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Business Names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2005</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7T22:59:00Z"/>
        </w:trPr>
        <w:tc>
          <w:tcPr>
            <w:tcW w:w="2434" w:type="dxa"/>
            <w:vMerge w:val="restart"/>
          </w:tcPr>
          <w:p>
            <w:pPr>
              <w:rPr>
                <w:del w:id="1" w:author="svcMRProcess" w:date="2015-10-27T22:59:00Z"/>
              </w:rPr>
            </w:pPr>
          </w:p>
        </w:tc>
        <w:tc>
          <w:tcPr>
            <w:tcW w:w="2434" w:type="dxa"/>
            <w:vMerge w:val="restart"/>
          </w:tcPr>
          <w:p>
            <w:pPr>
              <w:jc w:val="center"/>
              <w:rPr>
                <w:del w:id="2" w:author="svcMRProcess" w:date="2015-10-27T22:59:00Z"/>
              </w:rPr>
            </w:pPr>
            <w:del w:id="3" w:author="svcMRProcess" w:date="2015-10-27T22:59: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5-10-27T22:59:00Z"/>
              </w:rPr>
            </w:pPr>
          </w:p>
        </w:tc>
      </w:tr>
      <w:tr>
        <w:trPr>
          <w:cantSplit/>
          <w:del w:id="5" w:author="svcMRProcess" w:date="2015-10-27T22:59:00Z"/>
        </w:trPr>
        <w:tc>
          <w:tcPr>
            <w:tcW w:w="2434" w:type="dxa"/>
            <w:vMerge/>
          </w:tcPr>
          <w:p>
            <w:pPr>
              <w:rPr>
                <w:del w:id="6" w:author="svcMRProcess" w:date="2015-10-27T22:59:00Z"/>
              </w:rPr>
            </w:pPr>
          </w:p>
        </w:tc>
        <w:tc>
          <w:tcPr>
            <w:tcW w:w="2434" w:type="dxa"/>
            <w:vMerge/>
          </w:tcPr>
          <w:p>
            <w:pPr>
              <w:jc w:val="center"/>
              <w:rPr>
                <w:del w:id="7" w:author="svcMRProcess" w:date="2015-10-27T22:59:00Z"/>
              </w:rPr>
            </w:pPr>
          </w:p>
        </w:tc>
        <w:tc>
          <w:tcPr>
            <w:tcW w:w="2434" w:type="dxa"/>
          </w:tcPr>
          <w:p>
            <w:pPr>
              <w:keepNext/>
              <w:rPr>
                <w:del w:id="8" w:author="svcMRProcess" w:date="2015-10-27T22:59:00Z"/>
                <w:b/>
                <w:sz w:val="22"/>
              </w:rPr>
            </w:pPr>
            <w:del w:id="9" w:author="svcMRProcess" w:date="2015-10-27T22:59:00Z">
              <w:r>
                <w:rPr>
                  <w:b/>
                  <w:sz w:val="22"/>
                </w:rPr>
                <w:delText xml:space="preserve">Reprinted under the </w:delText>
              </w:r>
              <w:r>
                <w:rPr>
                  <w:b/>
                  <w:i/>
                  <w:sz w:val="22"/>
                </w:rPr>
                <w:delText>Reprints Act 1984</w:delText>
              </w:r>
              <w:r>
                <w:rPr>
                  <w:b/>
                  <w:sz w:val="22"/>
                </w:rPr>
                <w:delText xml:space="preserve"> as at 28</w:delText>
              </w:r>
              <w:r>
                <w:rPr>
                  <w:b/>
                  <w:snapToGrid w:val="0"/>
                  <w:sz w:val="22"/>
                </w:rPr>
                <w:delText xml:space="preserve"> October 2005</w:delText>
              </w:r>
            </w:del>
          </w:p>
        </w:tc>
      </w:tr>
    </w:tbl>
    <w:p>
      <w:pPr>
        <w:pStyle w:val="WA"/>
      </w:pPr>
      <w:r>
        <w:t>Western Australia</w:t>
      </w:r>
    </w:p>
    <w:p>
      <w:pPr>
        <w:pStyle w:val="NameofActReg"/>
      </w:pPr>
      <w:r>
        <w:t>Business Names Act 1962</w:t>
      </w:r>
    </w:p>
    <w:p>
      <w:pPr>
        <w:pStyle w:val="LongTitle"/>
        <w:rPr>
          <w:snapToGrid w:val="0"/>
        </w:rPr>
      </w:pPr>
      <w:r>
        <w:rPr>
          <w:snapToGrid w:val="0"/>
        </w:rPr>
        <w:t>A</w:t>
      </w:r>
      <w:bookmarkStart w:id="10" w:name="_GoBack"/>
      <w:bookmarkEnd w:id="10"/>
      <w:r>
        <w:rPr>
          <w:snapToGrid w:val="0"/>
        </w:rPr>
        <w:t>n Act to consolidate and amend the law relating to business names and for other purposes.</w:t>
      </w:r>
    </w:p>
    <w:p>
      <w:pPr>
        <w:pStyle w:val="Heading5"/>
        <w:rPr>
          <w:snapToGrid w:val="0"/>
        </w:rPr>
      </w:pPr>
      <w:bookmarkStart w:id="11" w:name="_Toc455635864"/>
      <w:bookmarkStart w:id="12" w:name="_Toc39468326"/>
      <w:bookmarkStart w:id="13" w:name="_Toc139441566"/>
      <w:bookmarkStart w:id="14" w:name="_Toc117660370"/>
      <w:r>
        <w:rPr>
          <w:rStyle w:val="CharSectno"/>
        </w:rPr>
        <w:t>1</w:t>
      </w:r>
      <w:r>
        <w:rPr>
          <w:snapToGrid w:val="0"/>
        </w:rPr>
        <w:t>.</w:t>
      </w:r>
      <w:r>
        <w:rPr>
          <w:snapToGrid w:val="0"/>
        </w:rPr>
        <w:tab/>
        <w:t>Short title</w:t>
      </w:r>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pPr>
        <w:pStyle w:val="Heading5"/>
        <w:rPr>
          <w:snapToGrid w:val="0"/>
        </w:rPr>
      </w:pPr>
      <w:bookmarkStart w:id="15" w:name="_Toc455635865"/>
      <w:bookmarkStart w:id="16" w:name="_Toc39468327"/>
      <w:bookmarkStart w:id="17" w:name="_Toc139441567"/>
      <w:bookmarkStart w:id="18" w:name="_Toc117660371"/>
      <w:r>
        <w:rPr>
          <w:rStyle w:val="CharSectno"/>
        </w:rPr>
        <w:t>2</w:t>
      </w:r>
      <w:r>
        <w:rPr>
          <w:snapToGrid w:val="0"/>
        </w:rPr>
        <w:t>.</w:t>
      </w:r>
      <w:r>
        <w:rPr>
          <w:snapToGrid w:val="0"/>
        </w:rPr>
        <w:tab/>
        <w:t>Commencement</w:t>
      </w:r>
      <w:bookmarkEnd w:id="15"/>
      <w:bookmarkEnd w:id="16"/>
      <w:bookmarkEnd w:id="17"/>
      <w:bookmarkEnd w:id="1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9" w:name="_Toc455635866"/>
      <w:bookmarkStart w:id="20" w:name="_Toc39468328"/>
      <w:bookmarkStart w:id="21" w:name="_Toc139441568"/>
      <w:bookmarkStart w:id="22" w:name="_Toc117660372"/>
      <w:r>
        <w:rPr>
          <w:rStyle w:val="CharSectno"/>
        </w:rPr>
        <w:t>3</w:t>
      </w:r>
      <w:r>
        <w:rPr>
          <w:snapToGrid w:val="0"/>
        </w:rPr>
        <w:t>.</w:t>
      </w:r>
      <w:r>
        <w:rPr>
          <w:snapToGrid w:val="0"/>
        </w:rPr>
        <w:tab/>
        <w:t>Repeal, and savings and transitional provisions</w:t>
      </w:r>
      <w:bookmarkEnd w:id="19"/>
      <w:bookmarkEnd w:id="20"/>
      <w:bookmarkEnd w:id="21"/>
      <w:bookmarkEnd w:id="22"/>
    </w:p>
    <w:p>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pPr>
        <w:pStyle w:val="Indenta"/>
        <w:rPr>
          <w:snapToGrid w:val="0"/>
        </w:rPr>
      </w:pPr>
      <w:r>
        <w:rPr>
          <w:snapToGrid w:val="0"/>
        </w:rPr>
        <w:tab/>
        <w:t>(b)</w:t>
      </w:r>
      <w:r>
        <w:rPr>
          <w:snapToGrid w:val="0"/>
        </w:rPr>
        <w:tab/>
        <w:t>in particular and without affecting the generality of paragraph (a) —</w:t>
      </w:r>
    </w:p>
    <w:p>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w:t>
      </w:r>
    </w:p>
    <w:p>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pPr>
        <w:pStyle w:val="Heading5"/>
        <w:rPr>
          <w:snapToGrid w:val="0"/>
        </w:rPr>
      </w:pPr>
      <w:bookmarkStart w:id="23" w:name="_Toc455635867"/>
      <w:bookmarkStart w:id="24" w:name="_Toc39468329"/>
      <w:bookmarkStart w:id="25" w:name="_Toc139441569"/>
      <w:bookmarkStart w:id="26" w:name="_Toc117660373"/>
      <w:r>
        <w:rPr>
          <w:rStyle w:val="CharSectno"/>
        </w:rPr>
        <w:t>4</w:t>
      </w:r>
      <w:r>
        <w:rPr>
          <w:snapToGrid w:val="0"/>
        </w:rPr>
        <w:t>.</w:t>
      </w:r>
      <w:r>
        <w:rPr>
          <w:snapToGrid w:val="0"/>
        </w:rPr>
        <w:tab/>
        <w:t>Interpretation</w:t>
      </w:r>
      <w:bookmarkEnd w:id="23"/>
      <w:bookmarkEnd w:id="24"/>
      <w:bookmarkEnd w:id="25"/>
      <w:bookmarkEnd w:id="26"/>
    </w:p>
    <w:p>
      <w:pPr>
        <w:pStyle w:val="Subsection"/>
        <w:rPr>
          <w:snapToGrid w:val="0"/>
        </w:rPr>
      </w:pPr>
      <w:r>
        <w:rPr>
          <w:snapToGrid w:val="0"/>
        </w:rPr>
        <w:tab/>
        <w:t>(1)</w:t>
      </w:r>
      <w:r>
        <w:rPr>
          <w:snapToGrid w:val="0"/>
        </w:rPr>
        <w:tab/>
        <w:t>In this Act unless the contrary intention appears —</w:t>
      </w:r>
    </w:p>
    <w:p>
      <w:pPr>
        <w:pStyle w:val="Defstart"/>
      </w:pPr>
      <w:r>
        <w:rPr>
          <w:b/>
        </w:rPr>
        <w:tab/>
      </w:r>
      <w:del w:id="27" w:author="svcMRProcess" w:date="2015-10-27T22:59:00Z">
        <w:r>
          <w:rPr>
            <w:b/>
          </w:rPr>
          <w:delText>“</w:delText>
        </w:r>
      </w:del>
      <w:r>
        <w:rPr>
          <w:rStyle w:val="CharDefText"/>
        </w:rPr>
        <w:t>business</w:t>
      </w:r>
      <w:del w:id="28" w:author="svcMRProcess" w:date="2015-10-27T22:59:00Z">
        <w:r>
          <w:rPr>
            <w:b/>
          </w:rPr>
          <w:delText>”</w:delText>
        </w:r>
      </w:del>
      <w:r>
        <w:t xml:space="preserve"> includes trade and profession;</w:t>
      </w:r>
    </w:p>
    <w:p>
      <w:pPr>
        <w:pStyle w:val="Defstart"/>
      </w:pPr>
      <w:r>
        <w:rPr>
          <w:b/>
        </w:rPr>
        <w:tab/>
      </w:r>
      <w:del w:id="29" w:author="svcMRProcess" w:date="2015-10-27T22:59:00Z">
        <w:r>
          <w:rPr>
            <w:b/>
          </w:rPr>
          <w:delText>“</w:delText>
        </w:r>
      </w:del>
      <w:r>
        <w:rPr>
          <w:rStyle w:val="CharDefText"/>
        </w:rPr>
        <w:t>business name</w:t>
      </w:r>
      <w:del w:id="30" w:author="svcMRProcess" w:date="2015-10-27T22:59:00Z">
        <w:r>
          <w:rPr>
            <w:b/>
          </w:rPr>
          <w:delText>”</w:delText>
        </w:r>
      </w:del>
      <w:r>
        <w:t xml:space="preserve"> means a name, style, title or designation under which a business is carried on;</w:t>
      </w:r>
    </w:p>
    <w:p>
      <w:pPr>
        <w:pStyle w:val="Defstart"/>
      </w:pPr>
      <w:r>
        <w:rPr>
          <w:b/>
        </w:rPr>
        <w:tab/>
      </w:r>
      <w:del w:id="31" w:author="svcMRProcess" w:date="2015-10-27T22:59:00Z">
        <w:r>
          <w:rPr>
            <w:b/>
          </w:rPr>
          <w:delText>“</w:delText>
        </w:r>
      </w:del>
      <w:r>
        <w:rPr>
          <w:rStyle w:val="CharDefText"/>
        </w:rPr>
        <w:t>carrying on business</w:t>
      </w:r>
      <w:del w:id="32" w:author="svcMRProcess" w:date="2015-10-27T22:59:00Z">
        <w:r>
          <w:rPr>
            <w:b/>
          </w:rPr>
          <w:delText>”</w:delText>
        </w:r>
      </w:del>
      <w:r>
        <w:t xml:space="preserve"> includes establishing a place of business in the State, and soliciting or procuring any order from a person in the State and “to carry on business” has a corresponding meaning;</w:t>
      </w:r>
    </w:p>
    <w:p>
      <w:pPr>
        <w:pStyle w:val="Defstart"/>
      </w:pPr>
      <w:r>
        <w:rPr>
          <w:b/>
        </w:rPr>
        <w:tab/>
      </w:r>
      <w:del w:id="33" w:author="svcMRProcess" w:date="2015-10-27T22:59:00Z">
        <w:r>
          <w:rPr>
            <w:b/>
          </w:rPr>
          <w:delText>“</w:delText>
        </w:r>
      </w:del>
      <w:r>
        <w:rPr>
          <w:rStyle w:val="CharDefText"/>
        </w:rPr>
        <w:t>christian name</w:t>
      </w:r>
      <w:del w:id="34" w:author="svcMRProcess" w:date="2015-10-27T22:59:00Z">
        <w:r>
          <w:rPr>
            <w:b/>
          </w:rPr>
          <w:delText>”</w:delText>
        </w:r>
      </w:del>
      <w:r>
        <w:t xml:space="preserve"> includes any forename;</w:t>
      </w:r>
    </w:p>
    <w:p>
      <w:pPr>
        <w:pStyle w:val="Defstart"/>
      </w:pPr>
      <w:r>
        <w:tab/>
      </w:r>
      <w:del w:id="35" w:author="svcMRProcess" w:date="2015-10-27T22:59:00Z">
        <w:r>
          <w:rPr>
            <w:b/>
          </w:rPr>
          <w:delText>“</w:delText>
        </w:r>
      </w:del>
      <w:r>
        <w:rPr>
          <w:rStyle w:val="CharDefText"/>
        </w:rPr>
        <w:t>Commissioner</w:t>
      </w:r>
      <w:del w:id="36" w:author="svcMRProcess" w:date="2015-10-27T22:59:00Z">
        <w:r>
          <w:rPr>
            <w:b/>
          </w:rPr>
          <w:delText>”</w:delText>
        </w:r>
        <w:r>
          <w:delText xml:space="preserve"> has</w:delText>
        </w:r>
      </w:del>
      <w:ins w:id="37" w:author="svcMRProcess" w:date="2015-10-27T22:59:00Z">
        <w:r>
          <w:t xml:space="preserve"> means</w:t>
        </w:r>
      </w:ins>
      <w:r>
        <w:t xml:space="preserve"> the </w:t>
      </w:r>
      <w:del w:id="38" w:author="svcMRProcess" w:date="2015-10-27T22:59:00Z">
        <w:r>
          <w:delText>same meaning as it has in</w:delText>
        </w:r>
      </w:del>
      <w:ins w:id="39" w:author="svcMRProcess" w:date="2015-10-27T22:59:00Z">
        <w:r>
          <w:t>person for</w:t>
        </w:r>
      </w:ins>
      <w:r>
        <w:t xml:space="preserve"> the </w:t>
      </w:r>
      <w:del w:id="40" w:author="svcMRProcess" w:date="2015-10-27T22:59:00Z">
        <w:r>
          <w:rPr>
            <w:i/>
          </w:rPr>
          <w:delText>Consumer Affairs Act 1971</w:delText>
        </w:r>
      </w:del>
      <w:ins w:id="41" w:author="svcMRProcess" w:date="2015-10-27T22:59:00Z">
        <w:r>
          <w:t>time being designated as the Commissioner under section 4AA</w:t>
        </w:r>
      </w:ins>
      <w:r>
        <w:t>;</w:t>
      </w:r>
    </w:p>
    <w:p>
      <w:pPr>
        <w:pStyle w:val="Defstart"/>
      </w:pPr>
      <w:r>
        <w:tab/>
      </w:r>
      <w:del w:id="42" w:author="svcMRProcess" w:date="2015-10-27T22:59:00Z">
        <w:r>
          <w:rPr>
            <w:b/>
          </w:rPr>
          <w:delText>“</w:delText>
        </w:r>
      </w:del>
      <w:r>
        <w:rPr>
          <w:rStyle w:val="CharDefText"/>
        </w:rPr>
        <w:t>corporation</w:t>
      </w:r>
      <w:del w:id="43" w:author="svcMRProcess" w:date="2015-10-27T22:59:00Z">
        <w:r>
          <w:rPr>
            <w:b/>
          </w:rPr>
          <w:delText>”</w:delText>
        </w:r>
      </w:del>
      <w:r>
        <w:t xml:space="preserve"> means a corporation within the meaning of the </w:t>
      </w:r>
      <w:r>
        <w:rPr>
          <w:i/>
        </w:rPr>
        <w:t>Corporations Act 2001</w:t>
      </w:r>
      <w:r>
        <w:t xml:space="preserve"> of the Commonwealth, other than an exempt body within the meaning of section 66A of that Act;</w:t>
      </w:r>
    </w:p>
    <w:p>
      <w:pPr>
        <w:pStyle w:val="Defstart"/>
        <w:rPr>
          <w:ins w:id="44" w:author="svcMRProcess" w:date="2015-10-27T22:59:00Z"/>
        </w:rPr>
      </w:pPr>
      <w:del w:id="45" w:author="svcMRProcess" w:date="2015-10-27T22:59:00Z">
        <w:r>
          <w:rPr>
            <w:b/>
          </w:rPr>
          <w:tab/>
          <w:delText>“</w:delText>
        </w:r>
        <w:r>
          <w:rPr>
            <w:rStyle w:val="CharDefText"/>
          </w:rPr>
          <w:delText>director</w:delText>
        </w:r>
        <w:r>
          <w:rPr>
            <w:b/>
          </w:rPr>
          <w:delText>”</w:delText>
        </w:r>
      </w:del>
      <w:ins w:id="46" w:author="svcMRProcess" w:date="2015-10-27T22:59:00Z">
        <w:r>
          <w:tab/>
        </w:r>
        <w:r>
          <w:rPr>
            <w:rStyle w:val="CharDefText"/>
          </w:rPr>
          <w:t>Department</w:t>
        </w:r>
        <w:r>
          <w:t xml:space="preserve"> means the department of the Public Service principally assisting in the administration of this Act;</w:t>
        </w:r>
      </w:ins>
    </w:p>
    <w:p>
      <w:pPr>
        <w:pStyle w:val="Defstart"/>
      </w:pPr>
      <w:ins w:id="47" w:author="svcMRProcess" w:date="2015-10-27T22:59:00Z">
        <w:r>
          <w:rPr>
            <w:b/>
          </w:rPr>
          <w:tab/>
        </w:r>
        <w:r>
          <w:rPr>
            <w:rStyle w:val="CharDefText"/>
          </w:rPr>
          <w:t>director</w:t>
        </w:r>
      </w:ins>
      <w:r>
        <w:t xml:space="preserve"> in relation to a corporation, includes any person occupying the position of director of the corporation by whatever name called;</w:t>
      </w:r>
    </w:p>
    <w:p>
      <w:pPr>
        <w:pStyle w:val="Defstart"/>
      </w:pPr>
      <w:r>
        <w:rPr>
          <w:b/>
        </w:rPr>
        <w:tab/>
      </w:r>
      <w:del w:id="48" w:author="svcMRProcess" w:date="2015-10-27T22:59:00Z">
        <w:r>
          <w:rPr>
            <w:b/>
          </w:rPr>
          <w:delText>“</w:delText>
        </w:r>
      </w:del>
      <w:r>
        <w:rPr>
          <w:rStyle w:val="CharDefText"/>
        </w:rPr>
        <w:t>firm</w:t>
      </w:r>
      <w:del w:id="49" w:author="svcMRProcess" w:date="2015-10-27T22:59:00Z">
        <w:r>
          <w:rPr>
            <w:b/>
          </w:rPr>
          <w:delText>”</w:delText>
        </w:r>
      </w:del>
      <w:r>
        <w:t xml:space="preserve"> means an unincorporated body of persons (whether consisting of individuals or of corporations or partly of individuals and partly of corporations) associated together for the purpose of carrying on business;</w:t>
      </w:r>
    </w:p>
    <w:p>
      <w:pPr>
        <w:pStyle w:val="Defstart"/>
      </w:pPr>
      <w:r>
        <w:rPr>
          <w:b/>
        </w:rPr>
        <w:tab/>
      </w:r>
      <w:del w:id="50" w:author="svcMRProcess" w:date="2015-10-27T22:59:00Z">
        <w:r>
          <w:rPr>
            <w:b/>
          </w:rPr>
          <w:delText>“</w:delText>
        </w:r>
      </w:del>
      <w:r>
        <w:rPr>
          <w:rStyle w:val="CharDefText"/>
        </w:rPr>
        <w:t>individual</w:t>
      </w:r>
      <w:del w:id="51" w:author="svcMRProcess" w:date="2015-10-27T22:59:00Z">
        <w:r>
          <w:rPr>
            <w:b/>
          </w:rPr>
          <w:delText>”</w:delText>
        </w:r>
      </w:del>
      <w:r>
        <w:t xml:space="preserve"> means a natural person and does not include a corporation;</w:t>
      </w:r>
    </w:p>
    <w:p>
      <w:pPr>
        <w:pStyle w:val="Defstart"/>
      </w:pPr>
      <w:r>
        <w:rPr>
          <w:b/>
        </w:rPr>
        <w:tab/>
      </w:r>
      <w:del w:id="52" w:author="svcMRProcess" w:date="2015-10-27T22:59:00Z">
        <w:r>
          <w:rPr>
            <w:b/>
          </w:rPr>
          <w:delText>“</w:delText>
        </w:r>
      </w:del>
      <w:r>
        <w:rPr>
          <w:rStyle w:val="CharDefText"/>
        </w:rPr>
        <w:t>initial</w:t>
      </w:r>
      <w:del w:id="53" w:author="svcMRProcess" w:date="2015-10-27T22:59:00Z">
        <w:r>
          <w:rPr>
            <w:b/>
          </w:rPr>
          <w:delText>”</w:delText>
        </w:r>
      </w:del>
      <w:r>
        <w:t xml:space="preserve"> includes a recognised abbreviation of a christian name;</w:t>
      </w:r>
    </w:p>
    <w:p>
      <w:pPr>
        <w:pStyle w:val="Defstart"/>
      </w:pPr>
      <w:r>
        <w:rPr>
          <w:b/>
        </w:rPr>
        <w:tab/>
      </w:r>
      <w:del w:id="54" w:author="svcMRProcess" w:date="2015-10-27T22:59:00Z">
        <w:r>
          <w:rPr>
            <w:b/>
          </w:rPr>
          <w:delText>“</w:delText>
        </w:r>
      </w:del>
      <w:r>
        <w:rPr>
          <w:rStyle w:val="CharDefText"/>
        </w:rPr>
        <w:t>register</w:t>
      </w:r>
      <w:del w:id="55" w:author="svcMRProcess" w:date="2015-10-27T22:59:00Z">
        <w:r>
          <w:rPr>
            <w:b/>
          </w:rPr>
          <w:delText>”</w:delText>
        </w:r>
      </w:del>
      <w:r>
        <w:t xml:space="preserve"> means the register of business names kept under this Act or under any corresponding previous enactment;</w:t>
      </w:r>
    </w:p>
    <w:p>
      <w:pPr>
        <w:pStyle w:val="Defstart"/>
      </w:pPr>
      <w:r>
        <w:rPr>
          <w:b/>
        </w:rPr>
        <w:tab/>
      </w:r>
      <w:del w:id="56" w:author="svcMRProcess" w:date="2015-10-27T22:59:00Z">
        <w:r>
          <w:rPr>
            <w:b/>
          </w:rPr>
          <w:delText>“</w:delText>
        </w:r>
      </w:del>
      <w:r>
        <w:rPr>
          <w:rStyle w:val="CharDefText"/>
        </w:rPr>
        <w:t>repealed Act</w:t>
      </w:r>
      <w:del w:id="57" w:author="svcMRProcess" w:date="2015-10-27T22:59:00Z">
        <w:r>
          <w:rPr>
            <w:b/>
          </w:rPr>
          <w:delText>”</w:delText>
        </w:r>
      </w:del>
      <w:r>
        <w:t xml:space="preserve"> means the </w:t>
      </w:r>
      <w:r>
        <w:rPr>
          <w:i/>
        </w:rPr>
        <w:t>Business Names Act 1942</w:t>
      </w:r>
      <w:r>
        <w:t>;</w:t>
      </w:r>
    </w:p>
    <w:p>
      <w:pPr>
        <w:pStyle w:val="Defstart"/>
      </w:pPr>
      <w:r>
        <w:tab/>
      </w:r>
      <w:del w:id="58" w:author="svcMRProcess" w:date="2015-10-27T22:59:00Z">
        <w:r>
          <w:rPr>
            <w:b/>
          </w:rPr>
          <w:delText>“</w:delText>
        </w:r>
      </w:del>
      <w:r>
        <w:rPr>
          <w:rStyle w:val="CharDefText"/>
        </w:rPr>
        <w:t>secretary</w:t>
      </w:r>
      <w:del w:id="59" w:author="svcMRProcess" w:date="2015-10-27T22:59:00Z">
        <w:r>
          <w:rPr>
            <w:b/>
          </w:rPr>
          <w:delText>”</w:delText>
        </w:r>
        <w:r>
          <w:delText>,</w:delText>
        </w:r>
      </w:del>
      <w:ins w:id="60" w:author="svcMRProcess" w:date="2015-10-27T22:59:00Z">
        <w:r>
          <w:t>,</w:t>
        </w:r>
      </w:ins>
      <w:r>
        <w:t xml:space="preserve"> includes —</w:t>
      </w:r>
    </w:p>
    <w:p>
      <w:pPr>
        <w:pStyle w:val="Defpara"/>
      </w:pPr>
      <w:r>
        <w:tab/>
        <w:t>(a)</w:t>
      </w:r>
      <w:r>
        <w:tab/>
        <w:t>any person performing the duties of secretary of the corporation; and</w:t>
      </w:r>
    </w:p>
    <w:p>
      <w:pPr>
        <w:pStyle w:val="Defpara"/>
      </w:pPr>
      <w:r>
        <w:tab/>
        <w:t>(b)</w:t>
      </w:r>
      <w:r>
        <w:tab/>
        <w:t xml:space="preserve">the local agent of a foreign corporation within the meaning of the </w:t>
      </w:r>
      <w:r>
        <w:rPr>
          <w:i/>
        </w:rPr>
        <w:t>Corporations Act 2001</w:t>
      </w:r>
      <w:r>
        <w:t xml:space="preserve"> of the Commonwealth;</w:t>
      </w:r>
    </w:p>
    <w:p>
      <w:pPr>
        <w:pStyle w:val="Defstart"/>
      </w:pPr>
      <w:r>
        <w:rPr>
          <w:b/>
        </w:rPr>
        <w:tab/>
      </w:r>
      <w:del w:id="61" w:author="svcMRProcess" w:date="2015-10-27T22:59:00Z">
        <w:r>
          <w:rPr>
            <w:b/>
          </w:rPr>
          <w:delText>“</w:delText>
        </w:r>
      </w:del>
      <w:r>
        <w:rPr>
          <w:rStyle w:val="CharDefText"/>
        </w:rPr>
        <w:t>section</w:t>
      </w:r>
      <w:del w:id="62" w:author="svcMRProcess" w:date="2015-10-27T22:59:00Z">
        <w:r>
          <w:rPr>
            <w:b/>
          </w:rPr>
          <w:delText>”</w:delText>
        </w:r>
      </w:del>
      <w:r>
        <w:t xml:space="preserve"> means section of this Act.</w:t>
      </w:r>
    </w:p>
    <w:p>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w:t>
      </w:r>
    </w:p>
    <w:p>
      <w:pPr>
        <w:pStyle w:val="Indenta"/>
        <w:rPr>
          <w:snapToGrid w:val="0"/>
        </w:rPr>
      </w:pPr>
      <w:r>
        <w:rPr>
          <w:snapToGrid w:val="0"/>
        </w:rPr>
        <w:tab/>
        <w:t>(b)</w:t>
      </w:r>
      <w:r>
        <w:rPr>
          <w:snapToGrid w:val="0"/>
        </w:rPr>
        <w:tab/>
        <w:t>maintains any bank account;</w:t>
      </w:r>
    </w:p>
    <w:p>
      <w:pPr>
        <w:pStyle w:val="Indenta"/>
        <w:rPr>
          <w:snapToGrid w:val="0"/>
        </w:rPr>
      </w:pPr>
      <w:r>
        <w:rPr>
          <w:snapToGrid w:val="0"/>
        </w:rPr>
        <w:tab/>
        <w:t>(c)</w:t>
      </w:r>
      <w:r>
        <w:rPr>
          <w:snapToGrid w:val="0"/>
        </w:rPr>
        <w:tab/>
        <w:t>effects any sale through an independent contractor;</w:t>
      </w:r>
    </w:p>
    <w:p>
      <w:pPr>
        <w:pStyle w:val="Indenta"/>
        <w:rPr>
          <w:snapToGrid w:val="0"/>
        </w:rPr>
      </w:pPr>
      <w:r>
        <w:rPr>
          <w:snapToGrid w:val="0"/>
        </w:rPr>
        <w:tab/>
        <w:t>(d)</w:t>
      </w:r>
      <w:r>
        <w:rPr>
          <w:snapToGrid w:val="0"/>
        </w:rPr>
        <w:tab/>
        <w:t>creates evidence of any debt or creates a charge on real or personal property;</w:t>
      </w:r>
    </w:p>
    <w:p>
      <w:pPr>
        <w:pStyle w:val="Indenta"/>
        <w:rPr>
          <w:snapToGrid w:val="0"/>
        </w:rPr>
      </w:pPr>
      <w:r>
        <w:rPr>
          <w:snapToGrid w:val="0"/>
        </w:rPr>
        <w:tab/>
        <w:t>(e)</w:t>
      </w:r>
      <w:r>
        <w:rPr>
          <w:snapToGrid w:val="0"/>
        </w:rPr>
        <w:tab/>
        <w:t>secures or collects any of his debts or enforces his rights in regard to any securities relating to those debts;</w:t>
      </w:r>
    </w:p>
    <w:p>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pPr>
        <w:pStyle w:val="Indenta"/>
        <w:rPr>
          <w:snapToGrid w:val="0"/>
        </w:rPr>
      </w:pPr>
      <w:r>
        <w:rPr>
          <w:snapToGrid w:val="0"/>
        </w:rPr>
        <w:tab/>
        <w:t>(g)</w:t>
      </w:r>
      <w:r>
        <w:rPr>
          <w:snapToGrid w:val="0"/>
        </w:rPr>
        <w:tab/>
        <w:t>invests any of his funds or holds any property.</w:t>
      </w:r>
    </w:p>
    <w:p>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pPr>
        <w:pStyle w:val="Footnotesection"/>
        <w:rPr>
          <w:ins w:id="63" w:author="svcMRProcess" w:date="2015-10-27T22:59:00Z"/>
        </w:rPr>
      </w:pPr>
      <w:r>
        <w:tab/>
        <w:t>[Section 4 amended by No. 40 of 1976 s. 12; No. 10 of 1982 s. 28; No. 10 of 1998 s. 21; No. 20 of 2003 s. </w:t>
      </w:r>
      <w:del w:id="64" w:author="svcMRProcess" w:date="2015-10-27T22:59:00Z">
        <w:r>
          <w:delText>7</w:delText>
        </w:r>
      </w:del>
      <w:ins w:id="65" w:author="svcMRProcess" w:date="2015-10-27T22:59:00Z">
        <w:r>
          <w:t>7; No. 28 of 2006 s. 55.]</w:t>
        </w:r>
      </w:ins>
    </w:p>
    <w:p>
      <w:pPr>
        <w:pStyle w:val="Heading5"/>
        <w:rPr>
          <w:ins w:id="66" w:author="svcMRProcess" w:date="2015-10-27T22:59:00Z"/>
        </w:rPr>
      </w:pPr>
      <w:bookmarkStart w:id="67" w:name="_Toc138750722"/>
      <w:bookmarkStart w:id="68" w:name="_Toc139166463"/>
      <w:bookmarkStart w:id="69" w:name="_Toc139266183"/>
      <w:bookmarkStart w:id="70" w:name="_Toc139441570"/>
      <w:bookmarkStart w:id="71" w:name="_Toc455635868"/>
      <w:bookmarkStart w:id="72" w:name="_Toc39468330"/>
      <w:ins w:id="73" w:author="svcMRProcess" w:date="2015-10-27T22:59:00Z">
        <w:r>
          <w:rPr>
            <w:rStyle w:val="CharSectno"/>
          </w:rPr>
          <w:t>4AA</w:t>
        </w:r>
        <w:r>
          <w:t>.</w:t>
        </w:r>
        <w:r>
          <w:tab/>
          <w:t>Commissioner</w:t>
        </w:r>
        <w:bookmarkEnd w:id="67"/>
        <w:bookmarkEnd w:id="68"/>
        <w:bookmarkEnd w:id="69"/>
        <w:bookmarkEnd w:id="70"/>
      </w:ins>
    </w:p>
    <w:p>
      <w:pPr>
        <w:pStyle w:val="Subsection"/>
        <w:rPr>
          <w:ins w:id="74" w:author="svcMRProcess" w:date="2015-10-27T22:59:00Z"/>
        </w:rPr>
      </w:pPr>
      <w:ins w:id="75" w:author="svcMRProcess" w:date="2015-10-27T22:59:00Z">
        <w:r>
          <w:tab/>
          <w:t>(1)</w:t>
        </w:r>
        <w:r>
          <w:tab/>
          <w:t xml:space="preserve">The Minister is required, by notice published in the </w:t>
        </w:r>
        <w:r>
          <w:rPr>
            <w:i/>
          </w:rPr>
          <w:t>Gazette</w:t>
        </w:r>
        <w:r>
          <w:t>, to designate a person who is an executive officer of the Department as the Commissioner for the purposes of this Act.</w:t>
        </w:r>
      </w:ins>
    </w:p>
    <w:p>
      <w:pPr>
        <w:pStyle w:val="Subsection"/>
        <w:rPr>
          <w:ins w:id="76" w:author="svcMRProcess" w:date="2015-10-27T22:59:00Z"/>
        </w:rPr>
      </w:pPr>
      <w:ins w:id="77" w:author="svcMRProcess" w:date="2015-10-27T22:59:00Z">
        <w:r>
          <w:tab/>
          <w:t>(2)</w:t>
        </w:r>
        <w:r>
          <w:tab/>
          <w:t xml:space="preserve">The Commissioner may be referred to by a title specified by the Minister by notice published in the </w:t>
        </w:r>
        <w:r>
          <w:rPr>
            <w:i/>
          </w:rPr>
          <w:t>Gazette</w:t>
        </w:r>
        <w:r>
          <w:t>.</w:t>
        </w:r>
      </w:ins>
    </w:p>
    <w:p>
      <w:pPr>
        <w:pStyle w:val="Subsection"/>
        <w:rPr>
          <w:ins w:id="78" w:author="svcMRProcess" w:date="2015-10-27T22:59:00Z"/>
        </w:rPr>
      </w:pPr>
      <w:ins w:id="79" w:author="svcMRProcess" w:date="2015-10-27T22:59:00Z">
        <w:r>
          <w:tab/>
          <w:t>(3)</w:t>
        </w:r>
        <w:r>
          <w:tab/>
          <w:t xml:space="preserve">In this section — </w:t>
        </w:r>
      </w:ins>
    </w:p>
    <w:p>
      <w:pPr>
        <w:pStyle w:val="Defstart"/>
        <w:rPr>
          <w:ins w:id="80" w:author="svcMRProcess" w:date="2015-10-27T22:59:00Z"/>
        </w:rPr>
      </w:pPr>
      <w:ins w:id="81" w:author="svcMRProcess" w:date="2015-10-27T22:59:00Z">
        <w:r>
          <w:rPr>
            <w:b/>
          </w:rPr>
          <w:tab/>
        </w:r>
        <w:r>
          <w:rPr>
            <w:rStyle w:val="CharDefText"/>
          </w:rPr>
          <w:t>executive officer</w:t>
        </w:r>
        <w:r>
          <w:t xml:space="preserve"> has the meaning given by section 3(1) of the </w:t>
        </w:r>
        <w:r>
          <w:rPr>
            <w:i/>
          </w:rPr>
          <w:t>Public Sector Management Act 1994</w:t>
        </w:r>
        <w:r>
          <w:t>.</w:t>
        </w:r>
      </w:ins>
    </w:p>
    <w:p>
      <w:pPr>
        <w:pStyle w:val="Footnotesection"/>
      </w:pPr>
      <w:ins w:id="82" w:author="svcMRProcess" w:date="2015-10-27T22:59:00Z">
        <w:r>
          <w:tab/>
          <w:t>[Section 4AA inserted by No. 28 of 2006 s. 56</w:t>
        </w:r>
      </w:ins>
      <w:r>
        <w:t>.]</w:t>
      </w:r>
    </w:p>
    <w:p>
      <w:pPr>
        <w:pStyle w:val="Heading5"/>
        <w:rPr>
          <w:snapToGrid w:val="0"/>
        </w:rPr>
      </w:pPr>
      <w:bookmarkStart w:id="83" w:name="_Toc139441571"/>
      <w:bookmarkStart w:id="84" w:name="_Toc117660374"/>
      <w:r>
        <w:rPr>
          <w:rStyle w:val="CharSectno"/>
        </w:rPr>
        <w:t>4A</w:t>
      </w:r>
      <w:r>
        <w:rPr>
          <w:snapToGrid w:val="0"/>
        </w:rPr>
        <w:t>.</w:t>
      </w:r>
      <w:r>
        <w:rPr>
          <w:snapToGrid w:val="0"/>
        </w:rPr>
        <w:tab/>
        <w:t>Arrangements for administration of this Act</w:t>
      </w:r>
      <w:bookmarkEnd w:id="71"/>
      <w:bookmarkEnd w:id="72"/>
      <w:bookmarkEnd w:id="83"/>
      <w:bookmarkEnd w:id="84"/>
    </w:p>
    <w:p>
      <w:pPr>
        <w:pStyle w:val="Subsection"/>
        <w:rPr>
          <w:snapToGrid w:val="0"/>
        </w:rPr>
      </w:pPr>
      <w:r>
        <w:rPr>
          <w:snapToGrid w:val="0"/>
        </w:rPr>
        <w:tab/>
        <w:t>(1)</w:t>
      </w:r>
      <w:r>
        <w:rPr>
          <w:snapToGrid w:val="0"/>
        </w:rPr>
        <w:tab/>
        <w:t xml:space="preserve">The Commissioner may make an arrangement with the Australian Securities </w:t>
      </w:r>
      <w:r>
        <w:t xml:space="preserve">and Investments </w:t>
      </w:r>
      <w:r>
        <w:rPr>
          <w:snapToGrid w:val="0"/>
        </w:rPr>
        <w:t>Commission about any matter connected with the administration of this Act.</w:t>
      </w:r>
    </w:p>
    <w:p>
      <w:pPr>
        <w:pStyle w:val="Subsection"/>
        <w:rPr>
          <w:snapToGrid w:val="0"/>
        </w:rPr>
      </w:pPr>
      <w:r>
        <w:rPr>
          <w:snapToGrid w:val="0"/>
        </w:rPr>
        <w:tab/>
        <w:t>(2)</w:t>
      </w:r>
      <w:r>
        <w:rPr>
          <w:snapToGrid w:val="0"/>
        </w:rPr>
        <w:tab/>
        <w:t>In particular, an arrangement may provide —</w:t>
      </w:r>
    </w:p>
    <w:p>
      <w:pPr>
        <w:pStyle w:val="Indenta"/>
        <w:rPr>
          <w:snapToGrid w:val="0"/>
        </w:rPr>
      </w:pPr>
      <w:r>
        <w:rPr>
          <w:snapToGrid w:val="0"/>
        </w:rPr>
        <w:tab/>
        <w:t>(a)</w:t>
      </w:r>
      <w:r>
        <w:rPr>
          <w:snapToGrid w:val="0"/>
        </w:rPr>
        <w:tab/>
        <w:t xml:space="preserve">for the performance of functions and the exercise of powers conferred by subsection (3) by the Australian Securities </w:t>
      </w:r>
      <w:r>
        <w:t xml:space="preserve">and Investments </w:t>
      </w:r>
      <w:r>
        <w:rPr>
          <w:snapToGrid w:val="0"/>
        </w:rPr>
        <w:t>Commission; or</w:t>
      </w:r>
    </w:p>
    <w:p>
      <w:pPr>
        <w:pStyle w:val="Indenta"/>
        <w:rPr>
          <w:snapToGrid w:val="0"/>
        </w:rPr>
      </w:pPr>
      <w:r>
        <w:rPr>
          <w:snapToGrid w:val="0"/>
        </w:rPr>
        <w:tab/>
        <w:t>(b)</w:t>
      </w:r>
      <w:r>
        <w:rPr>
          <w:snapToGrid w:val="0"/>
        </w:rPr>
        <w:tab/>
        <w:t xml:space="preserve">for the performance of functions or the exercise of powers of the Commissioner under this Act by staff members of the Australian Securities </w:t>
      </w:r>
      <w:r>
        <w:t xml:space="preserve">and Investments </w:t>
      </w:r>
      <w:r>
        <w:rPr>
          <w:snapToGrid w:val="0"/>
        </w:rPr>
        <w:t>Commission.</w:t>
      </w:r>
    </w:p>
    <w:p>
      <w:pPr>
        <w:pStyle w:val="Subsection"/>
        <w:rPr>
          <w:snapToGrid w:val="0"/>
        </w:rPr>
      </w:pPr>
      <w:r>
        <w:rPr>
          <w:snapToGrid w:val="0"/>
        </w:rPr>
        <w:tab/>
        <w:t>(3)</w:t>
      </w:r>
      <w:r>
        <w:rPr>
          <w:snapToGrid w:val="0"/>
        </w:rPr>
        <w:tab/>
        <w:t xml:space="preserve">Subject to subsection (4), the Australian Securities </w:t>
      </w:r>
      <w:r>
        <w:t xml:space="preserve">and Investments </w:t>
      </w:r>
      <w:r>
        <w:rPr>
          <w:snapToGrid w:val="0"/>
        </w:rPr>
        <w:t>Commission has the functions and powers of the Commissioner under this Act.</w:t>
      </w:r>
    </w:p>
    <w:p>
      <w:pPr>
        <w:pStyle w:val="Subsection"/>
        <w:rPr>
          <w:snapToGrid w:val="0"/>
        </w:rPr>
      </w:pPr>
      <w:r>
        <w:rPr>
          <w:snapToGrid w:val="0"/>
        </w:rPr>
        <w:tab/>
        <w:t>(4)</w:t>
      </w:r>
      <w:r>
        <w:rPr>
          <w:snapToGrid w:val="0"/>
        </w:rPr>
        <w:tab/>
        <w:t xml:space="preserve">The Australian Securities </w:t>
      </w:r>
      <w:r>
        <w:t xml:space="preserve">and Investments </w:t>
      </w:r>
      <w:r>
        <w:rPr>
          <w:snapToGrid w:val="0"/>
        </w:rPr>
        <w:t>Commission must not perform a function or exercise a power conferred by subsection (3) except in accordance with an arrangement under this section.</w:t>
      </w:r>
    </w:p>
    <w:p>
      <w:pPr>
        <w:pStyle w:val="Footnotesection"/>
      </w:pPr>
      <w:r>
        <w:tab/>
        <w:t>[Section 4A inserted by No. 105 of 1990 s. 98; amended by No. 26 of 1999 s. 64.]</w:t>
      </w:r>
    </w:p>
    <w:p>
      <w:pPr>
        <w:pStyle w:val="Heading5"/>
        <w:rPr>
          <w:snapToGrid w:val="0"/>
        </w:rPr>
      </w:pPr>
      <w:bookmarkStart w:id="85" w:name="_Toc455635869"/>
      <w:bookmarkStart w:id="86" w:name="_Toc39468331"/>
      <w:bookmarkStart w:id="87" w:name="_Toc139441572"/>
      <w:bookmarkStart w:id="88" w:name="_Toc117660375"/>
      <w:r>
        <w:rPr>
          <w:rStyle w:val="CharSectno"/>
        </w:rPr>
        <w:t>5</w:t>
      </w:r>
      <w:r>
        <w:rPr>
          <w:snapToGrid w:val="0"/>
        </w:rPr>
        <w:t>.</w:t>
      </w:r>
      <w:r>
        <w:rPr>
          <w:snapToGrid w:val="0"/>
        </w:rPr>
        <w:tab/>
        <w:t>Certain business names to be registered</w:t>
      </w:r>
      <w:bookmarkEnd w:id="85"/>
      <w:bookmarkEnd w:id="86"/>
      <w:bookmarkEnd w:id="87"/>
      <w:bookmarkEnd w:id="88"/>
    </w:p>
    <w:p>
      <w:pPr>
        <w:pStyle w:val="Subsection"/>
        <w:rPr>
          <w:snapToGrid w:val="0"/>
        </w:rPr>
      </w:pPr>
      <w:r>
        <w:rPr>
          <w:snapToGrid w:val="0"/>
        </w:rPr>
        <w:tab/>
        <w:t>(1)</w:t>
      </w:r>
      <w:r>
        <w:rPr>
          <w:snapToGrid w:val="0"/>
        </w:rPr>
        <w:tab/>
        <w:t>A person shall not either alone or in association with other persons, carry on business in the State under a business name unless —</w:t>
      </w:r>
    </w:p>
    <w:p>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pPr>
        <w:pStyle w:val="Penstart"/>
        <w:rPr>
          <w:snapToGrid w:val="0"/>
        </w:rPr>
      </w:pPr>
      <w:r>
        <w:rPr>
          <w:snapToGrid w:val="0"/>
        </w:rPr>
        <w:tab/>
        <w:t>Penalty: $200. Default penalty.</w:t>
      </w:r>
    </w:p>
    <w:p>
      <w:pPr>
        <w:pStyle w:val="Subsection"/>
        <w:rPr>
          <w:snapToGrid w:val="0"/>
        </w:rPr>
      </w:pPr>
      <w:r>
        <w:rPr>
          <w:snapToGrid w:val="0"/>
        </w:rPr>
        <w:tab/>
        <w:t>(2)</w:t>
      </w:r>
      <w:r>
        <w:rPr>
          <w:snapToGrid w:val="0"/>
        </w:rPr>
        <w:tab/>
        <w:t>For the purposes of subsection (1) and of section 5A(2) the name of a person consists of —</w:t>
      </w:r>
    </w:p>
    <w:p>
      <w:pPr>
        <w:pStyle w:val="Indenta"/>
        <w:rPr>
          <w:snapToGrid w:val="0"/>
        </w:rPr>
      </w:pPr>
      <w:r>
        <w:rPr>
          <w:snapToGrid w:val="0"/>
        </w:rPr>
        <w:tab/>
        <w:t>(a)</w:t>
      </w:r>
      <w:r>
        <w:rPr>
          <w:snapToGrid w:val="0"/>
        </w:rPr>
        <w:tab/>
        <w:t>in the case of an individual, his full name or his surname together with —</w:t>
      </w:r>
    </w:p>
    <w:p>
      <w:pPr>
        <w:pStyle w:val="Indenti"/>
        <w:rPr>
          <w:snapToGrid w:val="0"/>
        </w:rPr>
      </w:pPr>
      <w:r>
        <w:rPr>
          <w:snapToGrid w:val="0"/>
        </w:rPr>
        <w:tab/>
        <w:t>(i)</w:t>
      </w:r>
      <w:r>
        <w:rPr>
          <w:snapToGrid w:val="0"/>
        </w:rPr>
        <w:tab/>
        <w:t>his christian name or names;</w:t>
      </w:r>
    </w:p>
    <w:p>
      <w:pPr>
        <w:pStyle w:val="Indenti"/>
        <w:rPr>
          <w:snapToGrid w:val="0"/>
        </w:rPr>
      </w:pPr>
      <w:r>
        <w:rPr>
          <w:snapToGrid w:val="0"/>
        </w:rPr>
        <w:tab/>
        <w:t>(ii)</w:t>
      </w:r>
      <w:r>
        <w:rPr>
          <w:snapToGrid w:val="0"/>
        </w:rPr>
        <w:tab/>
        <w:t>the initial or initials of his christian name or names;</w:t>
      </w:r>
    </w:p>
    <w:p>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pPr>
        <w:pStyle w:val="Indenta"/>
        <w:rPr>
          <w:snapToGrid w:val="0"/>
        </w:rPr>
      </w:pPr>
      <w:r>
        <w:rPr>
          <w:snapToGrid w:val="0"/>
        </w:rPr>
        <w:tab/>
        <w:t>(b)</w:t>
      </w:r>
      <w:r>
        <w:rPr>
          <w:snapToGrid w:val="0"/>
        </w:rPr>
        <w:tab/>
        <w:t>in the case of a corporation, the corporate name of the corporation.</w:t>
      </w:r>
    </w:p>
    <w:p>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pPr>
        <w:pStyle w:val="Footnotesection"/>
      </w:pPr>
      <w:r>
        <w:tab/>
        <w:t>[Section 5 amended by No. 113 of 1965 s. 8; No. 40 of 1976 s. 3.]</w:t>
      </w:r>
    </w:p>
    <w:p>
      <w:pPr>
        <w:pStyle w:val="Heading5"/>
        <w:spacing w:before="260"/>
        <w:rPr>
          <w:snapToGrid w:val="0"/>
        </w:rPr>
      </w:pPr>
      <w:bookmarkStart w:id="89" w:name="_Toc455635870"/>
      <w:bookmarkStart w:id="90" w:name="_Toc39468332"/>
      <w:bookmarkStart w:id="91" w:name="_Toc139441573"/>
      <w:bookmarkStart w:id="92" w:name="_Toc117660376"/>
      <w:r>
        <w:rPr>
          <w:rStyle w:val="CharSectno"/>
        </w:rPr>
        <w:t>5A</w:t>
      </w:r>
      <w:r>
        <w:rPr>
          <w:snapToGrid w:val="0"/>
        </w:rPr>
        <w:t>.</w:t>
      </w:r>
      <w:r>
        <w:rPr>
          <w:snapToGrid w:val="0"/>
        </w:rPr>
        <w:tab/>
        <w:t>Leave of District Court required in certain cases before using business name</w:t>
      </w:r>
      <w:bookmarkEnd w:id="89"/>
      <w:bookmarkEnd w:id="90"/>
      <w:bookmarkEnd w:id="91"/>
      <w:bookmarkEnd w:id="92"/>
    </w:p>
    <w:p>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pPr>
        <w:pStyle w:val="Indenta"/>
        <w:spacing w:before="120"/>
        <w:rPr>
          <w:snapToGrid w:val="0"/>
        </w:rPr>
      </w:pPr>
      <w:r>
        <w:rPr>
          <w:snapToGrid w:val="0"/>
        </w:rPr>
        <w:tab/>
        <w:t>(a)</w:t>
      </w:r>
      <w:r>
        <w:rPr>
          <w:snapToGrid w:val="0"/>
        </w:rPr>
        <w:tab/>
        <w:t>on indictment of an offence in connection with the promotion, formation or management of a corporation;</w:t>
      </w:r>
    </w:p>
    <w:p>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pPr>
        <w:pStyle w:val="Indenta"/>
        <w:rPr>
          <w:kern w:val="2"/>
        </w:rPr>
      </w:pPr>
      <w:r>
        <w:rPr>
          <w:kern w:val="2"/>
        </w:rPr>
        <w:tab/>
        <w:t>(c)</w:t>
      </w:r>
      <w:r>
        <w:rPr>
          <w:kern w:val="2"/>
        </w:rPr>
        <w:tab/>
        <w:t>of an offence under —</w:t>
      </w:r>
    </w:p>
    <w:p>
      <w:pPr>
        <w:pStyle w:val="Indenti"/>
        <w:rPr>
          <w:kern w:val="2"/>
        </w:rPr>
      </w:pPr>
      <w:r>
        <w:rPr>
          <w:kern w:val="2"/>
        </w:rPr>
        <w:tab/>
        <w:t>(i)</w:t>
      </w:r>
      <w:r>
        <w:rPr>
          <w:kern w:val="2"/>
        </w:rPr>
        <w:tab/>
        <w:t xml:space="preserve">section 108, 229, 554, 555, 556, 559 or 560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 xml:space="preserve">any provision of the </w:t>
      </w:r>
      <w:r>
        <w:rPr>
          <w:i/>
        </w:rPr>
        <w:t>Corporations Act 2001</w:t>
      </w:r>
      <w:r>
        <w:t xml:space="preserve"> of the Commonwealth that corresponds with any of the provisions in subparagraph (i).</w:t>
      </w:r>
    </w:p>
    <w:p>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pPr>
        <w:pStyle w:val="Indenta"/>
        <w:rPr>
          <w:snapToGrid w:val="0"/>
        </w:rPr>
      </w:pPr>
      <w:r>
        <w:rPr>
          <w:snapToGrid w:val="0"/>
        </w:rPr>
        <w:tab/>
        <w:t>(a)</w:t>
      </w:r>
      <w:r>
        <w:rPr>
          <w:snapToGrid w:val="0"/>
        </w:rPr>
        <w:tab/>
        <w:t>the business name under which he so carries on business —</w:t>
      </w:r>
    </w:p>
    <w:p>
      <w:pPr>
        <w:pStyle w:val="Indenti"/>
        <w:rPr>
          <w:snapToGrid w:val="0"/>
        </w:rPr>
      </w:pPr>
      <w:r>
        <w:rPr>
          <w:snapToGrid w:val="0"/>
        </w:rPr>
        <w:tab/>
        <w:t>(i)</w:t>
      </w:r>
      <w:r>
        <w:rPr>
          <w:snapToGrid w:val="0"/>
        </w:rPr>
        <w:tab/>
        <w:t>consists of his name; or</w:t>
      </w:r>
    </w:p>
    <w:p>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pPr>
        <w:pStyle w:val="Indenta"/>
        <w:rPr>
          <w:snapToGrid w:val="0"/>
        </w:rPr>
      </w:pPr>
      <w:r>
        <w:rPr>
          <w:snapToGrid w:val="0"/>
        </w:rPr>
        <w:tab/>
      </w:r>
      <w:r>
        <w:rPr>
          <w:snapToGrid w:val="0"/>
        </w:rPr>
        <w:tab/>
        <w:t>without any addition; or</w:t>
      </w:r>
    </w:p>
    <w:p>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pPr>
        <w:pStyle w:val="Penstart"/>
        <w:rPr>
          <w:snapToGrid w:val="0"/>
        </w:rPr>
      </w:pPr>
      <w:r>
        <w:tab/>
        <w:t>Penalty: $400.</w:t>
      </w:r>
    </w:p>
    <w:p>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pPr>
        <w:pStyle w:val="Subsection"/>
        <w:rPr>
          <w:snapToGrid w:val="0"/>
        </w:rPr>
      </w:pPr>
      <w:r>
        <w:rPr>
          <w:snapToGrid w:val="0"/>
        </w:rPr>
        <w:tab/>
        <w:t>(4)</w:t>
      </w:r>
      <w:r>
        <w:rPr>
          <w:snapToGrid w:val="0"/>
        </w:rPr>
        <w:tab/>
        <w:t>The Minister may be represented at the hearing of, and may oppose, the application.</w:t>
      </w:r>
    </w:p>
    <w:p>
      <w:pPr>
        <w:pStyle w:val="Subsection"/>
        <w:rPr>
          <w:snapToGrid w:val="0"/>
        </w:rPr>
      </w:pPr>
      <w:r>
        <w:rPr>
          <w:snapToGrid w:val="0"/>
        </w:rPr>
        <w:tab/>
        <w:t>(5)</w:t>
      </w:r>
      <w:r>
        <w:rPr>
          <w:snapToGrid w:val="0"/>
        </w:rPr>
        <w:tab/>
        <w:t>Nothing in this section shall be construed as affecting the operation of section 5.</w:t>
      </w:r>
    </w:p>
    <w:p>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pPr>
        <w:pStyle w:val="Footnotesection"/>
      </w:pPr>
      <w:r>
        <w:tab/>
        <w:t>[Section 5A inserted by No. 40 of 1976 s. 4; amended by No. 10 of 1982 s. 28; No. 20 of 2003 s. 8; No. 50 of 2003 s. 41(2).]</w:t>
      </w:r>
    </w:p>
    <w:p>
      <w:pPr>
        <w:pStyle w:val="Heading5"/>
        <w:rPr>
          <w:snapToGrid w:val="0"/>
        </w:rPr>
      </w:pPr>
      <w:bookmarkStart w:id="93" w:name="_Toc455635871"/>
      <w:bookmarkStart w:id="94" w:name="_Toc39468333"/>
      <w:bookmarkStart w:id="95" w:name="_Toc139441574"/>
      <w:bookmarkStart w:id="96" w:name="_Toc117660377"/>
      <w:r>
        <w:rPr>
          <w:rStyle w:val="CharSectno"/>
        </w:rPr>
        <w:t>6</w:t>
      </w:r>
      <w:r>
        <w:rPr>
          <w:snapToGrid w:val="0"/>
        </w:rPr>
        <w:t>.</w:t>
      </w:r>
      <w:r>
        <w:rPr>
          <w:snapToGrid w:val="0"/>
        </w:rPr>
        <w:tab/>
        <w:t>Register of business names</w:t>
      </w:r>
      <w:bookmarkEnd w:id="93"/>
      <w:bookmarkEnd w:id="94"/>
      <w:bookmarkEnd w:id="95"/>
      <w:bookmarkEnd w:id="96"/>
    </w:p>
    <w:p>
      <w:pPr>
        <w:pStyle w:val="Subsection"/>
        <w:rPr>
          <w:snapToGrid w:val="0"/>
        </w:rPr>
      </w:pPr>
      <w:r>
        <w:rPr>
          <w:snapToGrid w:val="0"/>
        </w:rPr>
        <w:tab/>
        <w:t>(1)</w:t>
      </w:r>
      <w:r>
        <w:rPr>
          <w:snapToGrid w:val="0"/>
        </w:rPr>
        <w:tab/>
        <w:t>The Commissioner shall keep a register of business names registered under this Act, in such form as he thinks fit.</w:t>
      </w:r>
    </w:p>
    <w:p>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pPr>
        <w:pStyle w:val="Footnotesection"/>
      </w:pPr>
      <w:r>
        <w:tab/>
        <w:t>[Section 6 amended by No. 40 of 1976 s. 12.]</w:t>
      </w:r>
    </w:p>
    <w:p>
      <w:pPr>
        <w:pStyle w:val="Heading5"/>
        <w:rPr>
          <w:snapToGrid w:val="0"/>
        </w:rPr>
      </w:pPr>
      <w:bookmarkStart w:id="97" w:name="_Toc455635872"/>
      <w:bookmarkStart w:id="98" w:name="_Toc39468334"/>
      <w:bookmarkStart w:id="99" w:name="_Toc139441575"/>
      <w:bookmarkStart w:id="100" w:name="_Toc117660378"/>
      <w:r>
        <w:rPr>
          <w:rStyle w:val="CharSectno"/>
        </w:rPr>
        <w:t>7</w:t>
      </w:r>
      <w:r>
        <w:rPr>
          <w:snapToGrid w:val="0"/>
        </w:rPr>
        <w:t>.</w:t>
      </w:r>
      <w:r>
        <w:rPr>
          <w:snapToGrid w:val="0"/>
        </w:rPr>
        <w:tab/>
        <w:t>Registration of business names</w:t>
      </w:r>
      <w:bookmarkEnd w:id="97"/>
      <w:bookmarkEnd w:id="98"/>
      <w:bookmarkEnd w:id="99"/>
      <w:bookmarkEnd w:id="100"/>
    </w:p>
    <w:p>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pPr>
        <w:pStyle w:val="Indenta"/>
        <w:rPr>
          <w:snapToGrid w:val="0"/>
        </w:rPr>
      </w:pPr>
      <w:r>
        <w:rPr>
          <w:snapToGrid w:val="0"/>
        </w:rPr>
        <w:tab/>
        <w:t>(a)</w:t>
      </w:r>
      <w:r>
        <w:rPr>
          <w:snapToGrid w:val="0"/>
        </w:rPr>
        <w:tab/>
        <w:t>the business name;</w:t>
      </w:r>
    </w:p>
    <w:p>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w:t>
      </w:r>
    </w:p>
    <w:p>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w:t>
      </w:r>
    </w:p>
    <w:p>
      <w:pPr>
        <w:pStyle w:val="Indenta"/>
      </w:pPr>
      <w:r>
        <w:tab/>
        <w:t>(ca)</w:t>
      </w:r>
      <w:r>
        <w:tab/>
        <w:t>the address of the place in the State where a notice given under this Act may be served;</w:t>
      </w:r>
    </w:p>
    <w:p>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w:t>
      </w:r>
    </w:p>
    <w:p>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pPr>
        <w:pStyle w:val="Indenta"/>
        <w:rPr>
          <w:snapToGrid w:val="0"/>
        </w:rPr>
      </w:pPr>
      <w:r>
        <w:rPr>
          <w:snapToGrid w:val="0"/>
        </w:rPr>
        <w:tab/>
        <w:t>(f)</w:t>
      </w:r>
      <w:r>
        <w:rPr>
          <w:snapToGrid w:val="0"/>
        </w:rPr>
        <w:tab/>
        <w:t>where the business name is a name adopted by the applicant or applicants in substitution for another name, that other name.</w:t>
      </w:r>
    </w:p>
    <w:p>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pPr>
        <w:pStyle w:val="Subsection"/>
        <w:rPr>
          <w:snapToGrid w:val="0"/>
        </w:rPr>
      </w:pPr>
      <w:r>
        <w:rPr>
          <w:snapToGrid w:val="0"/>
        </w:rPr>
        <w:tab/>
        <w:t>(3)</w:t>
      </w:r>
      <w:r>
        <w:rPr>
          <w:snapToGrid w:val="0"/>
        </w:rPr>
        <w:tab/>
        <w:t>Subject to this Act, the Commissioner shall, upon the lodging of a statement under subsection (1) in relation to a business name, register the business name.</w:t>
      </w:r>
    </w:p>
    <w:p>
      <w:pPr>
        <w:pStyle w:val="Subsection"/>
        <w:rPr>
          <w:snapToGrid w:val="0"/>
        </w:rPr>
      </w:pPr>
      <w:r>
        <w:rPr>
          <w:snapToGrid w:val="0"/>
        </w:rPr>
        <w:tab/>
        <w:t>(4)</w:t>
      </w:r>
      <w:r>
        <w:rPr>
          <w:snapToGrid w:val="0"/>
        </w:rPr>
        <w:tab/>
        <w:t>The Commissioner shall, upon registering a business name, issue a certificate of registration in the prescribed form signed by the Commissioner.</w:t>
      </w:r>
    </w:p>
    <w:p>
      <w:pPr>
        <w:pStyle w:val="Subsection"/>
        <w:rPr>
          <w:snapToGrid w:val="0"/>
        </w:rPr>
      </w:pPr>
      <w:r>
        <w:rPr>
          <w:snapToGrid w:val="0"/>
        </w:rPr>
        <w:tab/>
        <w:t>(5)(a)</w:t>
      </w:r>
      <w:r>
        <w:rPr>
          <w:snapToGrid w:val="0"/>
        </w:rPr>
        <w:tab/>
        <w:t>The Commissioner may upon payment of the prescribed fee issue a further certificate of registration.</w:t>
      </w:r>
    </w:p>
    <w:p>
      <w:pPr>
        <w:pStyle w:val="Subsection"/>
        <w:rPr>
          <w:snapToGrid w:val="0"/>
        </w:rPr>
      </w:pPr>
      <w:r>
        <w:rPr>
          <w:snapToGrid w:val="0"/>
        </w:rPr>
        <w:tab/>
        <w:t>(b)</w:t>
      </w:r>
      <w:r>
        <w:rPr>
          <w:snapToGrid w:val="0"/>
        </w:rPr>
        <w:tab/>
        <w:t>Where the Commissioner is duly notified in accordance with section 12(1) of particulars of a change occurring in relation to the place or places in the State at which a business is carried on under a business name registered under this Act or in the address of any such place, the Commissioner shall issue, without any fee being payable therefor, a certificate of registration including those particulars in substitution for the previous certificate of registration.</w:t>
      </w:r>
    </w:p>
    <w:p>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pPr>
        <w:pStyle w:val="Footnotesection"/>
      </w:pPr>
      <w:r>
        <w:tab/>
        <w:t>[Section 7 amended by No. 40 of 1976 s. 12; No. 74 of 2003 s. 31(2) and (3).]</w:t>
      </w:r>
    </w:p>
    <w:p>
      <w:pPr>
        <w:pStyle w:val="Ednotesection"/>
      </w:pPr>
      <w:bookmarkStart w:id="101" w:name="_Toc455635874"/>
      <w:bookmarkStart w:id="102" w:name="_Toc39468336"/>
      <w:r>
        <w:t>[</w:t>
      </w:r>
      <w:r>
        <w:rPr>
          <w:b/>
        </w:rPr>
        <w:t>8.</w:t>
      </w:r>
      <w:r>
        <w:tab/>
      </w:r>
      <w:del w:id="103" w:author="svcMRProcess" w:date="2015-10-27T22:59:00Z">
        <w:r>
          <w:delText>Repealed</w:delText>
        </w:r>
      </w:del>
      <w:ins w:id="104" w:author="svcMRProcess" w:date="2015-10-27T22:59:00Z">
        <w:r>
          <w:t>Deleted</w:t>
        </w:r>
      </w:ins>
      <w:r>
        <w:t xml:space="preserve"> by No. 74 of 2003 s. 31(4).]</w:t>
      </w:r>
    </w:p>
    <w:p>
      <w:pPr>
        <w:pStyle w:val="Heading5"/>
        <w:rPr>
          <w:snapToGrid w:val="0"/>
        </w:rPr>
      </w:pPr>
      <w:bookmarkStart w:id="105" w:name="_Toc139441576"/>
      <w:bookmarkStart w:id="106" w:name="_Toc117660379"/>
      <w:r>
        <w:rPr>
          <w:rStyle w:val="CharSectno"/>
        </w:rPr>
        <w:t>9</w:t>
      </w:r>
      <w:r>
        <w:rPr>
          <w:snapToGrid w:val="0"/>
        </w:rPr>
        <w:t>.</w:t>
      </w:r>
      <w:r>
        <w:rPr>
          <w:snapToGrid w:val="0"/>
        </w:rPr>
        <w:tab/>
        <w:t>Restriction on registration of business names that are undesirable, etc.</w:t>
      </w:r>
      <w:bookmarkEnd w:id="101"/>
      <w:bookmarkEnd w:id="102"/>
      <w:bookmarkEnd w:id="105"/>
      <w:bookmarkEnd w:id="106"/>
    </w:p>
    <w:p>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pPr>
        <w:pStyle w:val="Footnotesection"/>
      </w:pPr>
      <w:r>
        <w:tab/>
        <w:t>[Section 9 amended by No. 40 of 1976 s. 12; No. 74 of 2003 s. 31(5).]</w:t>
      </w:r>
    </w:p>
    <w:p>
      <w:pPr>
        <w:pStyle w:val="Heading5"/>
        <w:rPr>
          <w:snapToGrid w:val="0"/>
        </w:rPr>
      </w:pPr>
      <w:bookmarkStart w:id="107" w:name="_Toc455635875"/>
      <w:bookmarkStart w:id="108" w:name="_Toc39468337"/>
      <w:bookmarkStart w:id="109" w:name="_Toc139441577"/>
      <w:bookmarkStart w:id="110" w:name="_Toc117660380"/>
      <w:r>
        <w:rPr>
          <w:rStyle w:val="CharSectno"/>
        </w:rPr>
        <w:t>10</w:t>
      </w:r>
      <w:r>
        <w:rPr>
          <w:snapToGrid w:val="0"/>
        </w:rPr>
        <w:t>.</w:t>
      </w:r>
      <w:r>
        <w:rPr>
          <w:snapToGrid w:val="0"/>
        </w:rPr>
        <w:tab/>
        <w:t>Power to cancel registration of business names that are undesirable, etc.</w:t>
      </w:r>
      <w:bookmarkEnd w:id="107"/>
      <w:bookmarkEnd w:id="108"/>
      <w:bookmarkEnd w:id="109"/>
      <w:bookmarkEnd w:id="110"/>
    </w:p>
    <w:p>
      <w:pPr>
        <w:pStyle w:val="Subsection"/>
        <w:rPr>
          <w:snapToGrid w:val="0"/>
        </w:rPr>
      </w:pPr>
      <w:r>
        <w:rPr>
          <w:snapToGrid w:val="0"/>
        </w:rPr>
        <w:tab/>
        <w:t>(1)</w:t>
      </w:r>
      <w:r>
        <w:rPr>
          <w:snapToGrid w:val="0"/>
        </w:rPr>
        <w:tab/>
        <w:t>If a business name, that could not be registered under this Act without contravention of section 9(1), is registered through inadvertence or otherwise, the Commissioner may send by post a notice addressed to the person or persons in relation to whom the name is so registered, at the place shown in the register as the place where business is carried on under that name —</w:t>
      </w:r>
    </w:p>
    <w:p>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pPr>
        <w:pStyle w:val="Indenta"/>
        <w:rPr>
          <w:snapToGrid w:val="0"/>
        </w:rPr>
      </w:pPr>
      <w:r>
        <w:rPr>
          <w:snapToGrid w:val="0"/>
        </w:rPr>
        <w:tab/>
        <w:t>(b)</w:t>
      </w:r>
      <w:r>
        <w:rPr>
          <w:snapToGrid w:val="0"/>
        </w:rPr>
        <w:tab/>
        <w:t>setting out his reasons for the proposed cancellation,</w:t>
      </w:r>
    </w:p>
    <w:p>
      <w:pPr>
        <w:pStyle w:val="Subsection"/>
        <w:rPr>
          <w:snapToGrid w:val="0"/>
        </w:rPr>
      </w:pPr>
      <w:r>
        <w:rPr>
          <w:snapToGrid w:val="0"/>
        </w:rPr>
        <w:tab/>
      </w:r>
      <w:r>
        <w:rPr>
          <w:snapToGrid w:val="0"/>
        </w:rPr>
        <w:tab/>
        <w:t>and upon the expiration of that period the Commissioner may cancel the registration of that name.</w:t>
      </w:r>
    </w:p>
    <w:p>
      <w:pPr>
        <w:pStyle w:val="Subsection"/>
        <w:rPr>
          <w:snapToGrid w:val="0"/>
        </w:rPr>
      </w:pPr>
      <w:r>
        <w:rPr>
          <w:snapToGrid w:val="0"/>
        </w:rPr>
        <w:tab/>
        <w:t>(2)</w:t>
      </w:r>
      <w:r>
        <w:rPr>
          <w:snapToGrid w:val="0"/>
        </w:rPr>
        <w:tab/>
        <w:t>The Commissioner shall not, except with the approval of the Minister, exercise his powers under subsection (1) with respect to a business name that is deemed to be registered under this Act by virtue of section 3(4).</w:t>
      </w:r>
    </w:p>
    <w:p>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pPr>
        <w:pStyle w:val="Subsection"/>
        <w:rPr>
          <w:snapToGrid w:val="0"/>
        </w:rPr>
      </w:pPr>
      <w:r>
        <w:rPr>
          <w:snapToGrid w:val="0"/>
        </w:rPr>
        <w:tab/>
        <w:t>(4)</w:t>
      </w:r>
      <w:r>
        <w:rPr>
          <w:snapToGrid w:val="0"/>
        </w:rPr>
        <w:tab/>
        <w:t>The Commissioner may remit any fee payable in respect of an application for the registration of a new business name the registration of which is cancelled under subsection (1).</w:t>
      </w:r>
    </w:p>
    <w:p>
      <w:pPr>
        <w:pStyle w:val="Footnotesection"/>
      </w:pPr>
      <w:r>
        <w:tab/>
        <w:t>[Section 10 amended by No. 40 of 1976 s. 12.]</w:t>
      </w:r>
    </w:p>
    <w:p>
      <w:pPr>
        <w:pStyle w:val="Heading5"/>
        <w:rPr>
          <w:snapToGrid w:val="0"/>
        </w:rPr>
      </w:pPr>
      <w:bookmarkStart w:id="111" w:name="_Toc455635876"/>
      <w:bookmarkStart w:id="112" w:name="_Toc39468338"/>
      <w:bookmarkStart w:id="113" w:name="_Toc139441578"/>
      <w:bookmarkStart w:id="114" w:name="_Toc117660381"/>
      <w:r>
        <w:rPr>
          <w:rStyle w:val="CharSectno"/>
        </w:rPr>
        <w:t>11</w:t>
      </w:r>
      <w:r>
        <w:rPr>
          <w:snapToGrid w:val="0"/>
        </w:rPr>
        <w:t>.</w:t>
      </w:r>
      <w:r>
        <w:rPr>
          <w:snapToGrid w:val="0"/>
        </w:rPr>
        <w:tab/>
        <w:t>Renewal of registration</w:t>
      </w:r>
      <w:bookmarkEnd w:id="111"/>
      <w:bookmarkEnd w:id="112"/>
      <w:bookmarkEnd w:id="113"/>
      <w:bookmarkEnd w:id="114"/>
    </w:p>
    <w:p>
      <w:pPr>
        <w:pStyle w:val="Subsection"/>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pPr>
        <w:pStyle w:val="Subsection"/>
      </w:pPr>
      <w:r>
        <w:tab/>
        <w:t>(1a)</w:t>
      </w:r>
      <w:r>
        <w:tab/>
        <w:t>If, and to the extent that, the fee referred to in subsection (1) is a tax, this subsection imposes the tax.</w:t>
      </w:r>
    </w:p>
    <w:p>
      <w:pPr>
        <w:pStyle w:val="Subsection"/>
        <w:rPr>
          <w:snapToGrid w:val="0"/>
        </w:rPr>
      </w:pPr>
      <w:r>
        <w:rPr>
          <w:snapToGrid w:val="0"/>
        </w:rPr>
        <w:tab/>
        <w:t>(2)</w:t>
      </w:r>
      <w:r>
        <w:rPr>
          <w:snapToGrid w:val="0"/>
        </w:rPr>
        <w:tab/>
        <w:t>The renewal of a registration shall be deemed to have been effected for a further period of 3 years as from the day on which the previous registration expires or has expired, as the case may be.</w:t>
      </w:r>
    </w:p>
    <w:p>
      <w:pPr>
        <w:pStyle w:val="Subsection"/>
        <w:rPr>
          <w:snapToGrid w:val="0"/>
        </w:rPr>
      </w:pPr>
      <w:r>
        <w:rPr>
          <w:snapToGrid w:val="0"/>
        </w:rPr>
        <w:tab/>
        <w:t>(3)</w:t>
      </w:r>
      <w:r>
        <w:rPr>
          <w:snapToGrid w:val="0"/>
        </w:rPr>
        <w:tab/>
        <w:t>The Commissioner shall before or after the expiration of the registration of a business name, but not earlier than one month before the expiration,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pPr>
        <w:pStyle w:val="Indenta"/>
        <w:rPr>
          <w:snapToGrid w:val="0"/>
        </w:rPr>
      </w:pPr>
      <w:r>
        <w:rPr>
          <w:snapToGrid w:val="0"/>
        </w:rPr>
        <w:tab/>
        <w:t>(a)</w:t>
      </w:r>
      <w:r>
        <w:rPr>
          <w:snapToGrid w:val="0"/>
        </w:rPr>
        <w:tab/>
        <w:t>the registration of the business name remains in force, subject to this Act, until a date fixed by the Commissioner;</w:t>
      </w:r>
    </w:p>
    <w:p>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w:t>
      </w:r>
    </w:p>
    <w:p>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pPr>
        <w:pStyle w:val="Footnotesection"/>
      </w:pPr>
      <w:r>
        <w:tab/>
        <w:t>[Section 11 amended by No. 40 of 1976 s. 5 and 12; No. 63 of 2003 s. 4.]</w:t>
      </w:r>
    </w:p>
    <w:p>
      <w:pPr>
        <w:pStyle w:val="Heading5"/>
        <w:rPr>
          <w:snapToGrid w:val="0"/>
        </w:rPr>
      </w:pPr>
      <w:bookmarkStart w:id="115" w:name="_Toc455635877"/>
      <w:bookmarkStart w:id="116" w:name="_Toc39468339"/>
      <w:bookmarkStart w:id="117" w:name="_Toc139441579"/>
      <w:bookmarkStart w:id="118" w:name="_Toc117660382"/>
      <w:r>
        <w:rPr>
          <w:rStyle w:val="CharSectno"/>
        </w:rPr>
        <w:t>12</w:t>
      </w:r>
      <w:r>
        <w:rPr>
          <w:snapToGrid w:val="0"/>
        </w:rPr>
        <w:t>.</w:t>
      </w:r>
      <w:r>
        <w:rPr>
          <w:snapToGrid w:val="0"/>
        </w:rPr>
        <w:tab/>
        <w:t>Notification of changes of particulars relating to registered business names, cessation of business, etc.</w:t>
      </w:r>
      <w:bookmarkEnd w:id="115"/>
      <w:bookmarkEnd w:id="116"/>
      <w:bookmarkEnd w:id="117"/>
      <w:bookmarkEnd w:id="118"/>
    </w:p>
    <w:p>
      <w:pPr>
        <w:pStyle w:val="Subsection"/>
        <w:rPr>
          <w:snapToGrid w:val="0"/>
        </w:rPr>
      </w:pPr>
      <w:r>
        <w:rPr>
          <w:snapToGrid w:val="0"/>
        </w:rPr>
        <w:tab/>
        <w:t>(1)</w:t>
      </w:r>
      <w:r>
        <w:rPr>
          <w:snapToGrid w:val="0"/>
        </w:rPr>
        <w:tab/>
        <w:t>Where a business name is registered under this Act and a change occurs —</w:t>
      </w:r>
    </w:p>
    <w:p>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w:t>
      </w:r>
    </w:p>
    <w:p>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pPr>
        <w:pStyle w:val="Indenta"/>
        <w:keepNext/>
      </w:pPr>
      <w:r>
        <w:tab/>
        <w:t>(c)</w:t>
      </w:r>
      <w:r>
        <w:tab/>
        <w:t>in relation to the address of the place in the State where a notice given under this Act may be served,</w:t>
      </w:r>
    </w:p>
    <w:p>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pPr>
        <w:pStyle w:val="Indenta"/>
        <w:rPr>
          <w:snapToGrid w:val="0"/>
        </w:rPr>
      </w:pPr>
      <w:r>
        <w:rPr>
          <w:snapToGrid w:val="0"/>
        </w:rPr>
        <w:tab/>
        <w:t>(b)</w:t>
      </w:r>
      <w:r>
        <w:rPr>
          <w:snapToGrid w:val="0"/>
        </w:rPr>
        <w:tab/>
        <w:t>a corporation, the corporate name and the place of the registered office of the corporation.</w:t>
      </w:r>
    </w:p>
    <w:p>
      <w:pPr>
        <w:pStyle w:val="Ednotesubsection"/>
      </w:pPr>
      <w:r>
        <w:tab/>
        <w:t>[(5)-(7)</w:t>
      </w:r>
      <w:r>
        <w:tab/>
      </w:r>
      <w:del w:id="119" w:author="svcMRProcess" w:date="2015-10-27T22:59:00Z">
        <w:r>
          <w:delText>repealed</w:delText>
        </w:r>
      </w:del>
      <w:ins w:id="120" w:author="svcMRProcess" w:date="2015-10-27T22:59:00Z">
        <w:r>
          <w:t>deleted</w:t>
        </w:r>
      </w:ins>
      <w:r>
        <w:t>]</w:t>
      </w:r>
    </w:p>
    <w:p>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pPr>
        <w:pStyle w:val="Penstart"/>
        <w:rPr>
          <w:snapToGrid w:val="0"/>
        </w:rPr>
      </w:pPr>
      <w:r>
        <w:rPr>
          <w:snapToGrid w:val="0"/>
        </w:rPr>
        <w:tab/>
        <w:t>Penalty: $200. Default penalty.</w:t>
      </w:r>
    </w:p>
    <w:p>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pPr>
        <w:pStyle w:val="Subsection"/>
        <w:rPr>
          <w:snapToGrid w:val="0"/>
        </w:rPr>
      </w:pPr>
      <w:r>
        <w:rPr>
          <w:snapToGrid w:val="0"/>
        </w:rPr>
        <w:tab/>
        <w:t>(11)</w:t>
      </w:r>
      <w:r>
        <w:rPr>
          <w:snapToGrid w:val="0"/>
        </w:rPr>
        <w:tab/>
        <w:t>A statement lodged under this section shall be accompanied by the prescribed fee.</w:t>
      </w:r>
    </w:p>
    <w:p>
      <w:pPr>
        <w:pStyle w:val="Footnotesection"/>
      </w:pPr>
      <w:r>
        <w:tab/>
        <w:t>[Section 12 amended by No. 113 of 1965 s. 8; No. 40 of 1976 s. 6 and 12; No. 74 of 2003 s. 31(6)-(9).]</w:t>
      </w:r>
    </w:p>
    <w:p>
      <w:pPr>
        <w:pStyle w:val="Heading5"/>
        <w:rPr>
          <w:snapToGrid w:val="0"/>
        </w:rPr>
      </w:pPr>
      <w:bookmarkStart w:id="121" w:name="_Toc455635878"/>
      <w:bookmarkStart w:id="122" w:name="_Toc39468340"/>
      <w:bookmarkStart w:id="123" w:name="_Toc139441580"/>
      <w:bookmarkStart w:id="124" w:name="_Toc117660383"/>
      <w:r>
        <w:rPr>
          <w:rStyle w:val="CharSectno"/>
        </w:rPr>
        <w:t>13</w:t>
      </w:r>
      <w:r>
        <w:rPr>
          <w:snapToGrid w:val="0"/>
        </w:rPr>
        <w:t>.</w:t>
      </w:r>
      <w:r>
        <w:rPr>
          <w:snapToGrid w:val="0"/>
        </w:rPr>
        <w:tab/>
        <w:t>Duty to furnish information</w:t>
      </w:r>
      <w:bookmarkEnd w:id="121"/>
      <w:bookmarkEnd w:id="122"/>
      <w:bookmarkEnd w:id="123"/>
      <w:bookmarkEnd w:id="124"/>
    </w:p>
    <w:p>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pPr>
        <w:pStyle w:val="Indenta"/>
        <w:rPr>
          <w:snapToGrid w:val="0"/>
        </w:rPr>
      </w:pPr>
      <w:r>
        <w:rPr>
          <w:snapToGrid w:val="0"/>
        </w:rPr>
        <w:tab/>
        <w:t>(b)</w:t>
      </w:r>
      <w:r>
        <w:rPr>
          <w:snapToGrid w:val="0"/>
        </w:rPr>
        <w:tab/>
        <w:t>has failed to lodge with the Commissioner a statement required to be lodged under this Act.</w:t>
      </w:r>
    </w:p>
    <w:p>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pPr>
        <w:pStyle w:val="Penstart"/>
        <w:keepNext/>
        <w:rPr>
          <w:snapToGrid w:val="0"/>
        </w:rPr>
      </w:pPr>
      <w:r>
        <w:rPr>
          <w:snapToGrid w:val="0"/>
        </w:rPr>
        <w:tab/>
        <w:t>Penalty: $200.</w:t>
      </w:r>
    </w:p>
    <w:p>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pPr>
        <w:pStyle w:val="Footnotesection"/>
      </w:pPr>
      <w:r>
        <w:tab/>
        <w:t>[Section 13 amended by No. 113 of 1965 s. 8; No. 40 of 1976 s. 12.]</w:t>
      </w:r>
    </w:p>
    <w:p>
      <w:pPr>
        <w:pStyle w:val="Heading5"/>
        <w:rPr>
          <w:snapToGrid w:val="0"/>
        </w:rPr>
      </w:pPr>
      <w:bookmarkStart w:id="125" w:name="_Toc455635879"/>
      <w:bookmarkStart w:id="126" w:name="_Toc39468341"/>
      <w:bookmarkStart w:id="127" w:name="_Toc139441581"/>
      <w:bookmarkStart w:id="128" w:name="_Toc117660384"/>
      <w:r>
        <w:rPr>
          <w:rStyle w:val="CharSectno"/>
        </w:rPr>
        <w:t>14</w:t>
      </w:r>
      <w:r>
        <w:rPr>
          <w:snapToGrid w:val="0"/>
        </w:rPr>
        <w:t>.</w:t>
      </w:r>
      <w:r>
        <w:rPr>
          <w:snapToGrid w:val="0"/>
        </w:rPr>
        <w:tab/>
        <w:t>Disability of person in default</w:t>
      </w:r>
      <w:bookmarkEnd w:id="125"/>
      <w:bookmarkEnd w:id="126"/>
      <w:bookmarkEnd w:id="127"/>
      <w:bookmarkEnd w:id="128"/>
    </w:p>
    <w:p>
      <w:pPr>
        <w:pStyle w:val="Subsection"/>
        <w:rPr>
          <w:snapToGrid w:val="0"/>
        </w:rPr>
      </w:pPr>
      <w:r>
        <w:rPr>
          <w:snapToGrid w:val="0"/>
        </w:rPr>
        <w:tab/>
        <w:t>(1)</w:t>
      </w:r>
      <w:r>
        <w:rPr>
          <w:snapToGrid w:val="0"/>
        </w:rPr>
        <w:tab/>
        <w:t>Where a person who —</w:t>
      </w:r>
    </w:p>
    <w:p>
      <w:pPr>
        <w:pStyle w:val="Indenta"/>
        <w:rPr>
          <w:snapToGrid w:val="0"/>
        </w:rPr>
      </w:pPr>
      <w:r>
        <w:rPr>
          <w:snapToGrid w:val="0"/>
        </w:rPr>
        <w:tab/>
        <w:t>(a)</w:t>
      </w:r>
      <w:r>
        <w:rPr>
          <w:snapToGrid w:val="0"/>
        </w:rPr>
        <w:tab/>
        <w:t>is carrying on business under a business name in contravention of section 5 or section 5A; or</w:t>
      </w:r>
    </w:p>
    <w:p>
      <w:pPr>
        <w:pStyle w:val="Indenta"/>
        <w:rPr>
          <w:snapToGrid w:val="0"/>
        </w:rPr>
      </w:pPr>
      <w:r>
        <w:rPr>
          <w:snapToGrid w:val="0"/>
        </w:rPr>
        <w:tab/>
        <w:t>(b)</w:t>
      </w:r>
      <w:r>
        <w:rPr>
          <w:snapToGrid w:val="0"/>
        </w:rPr>
        <w:tab/>
        <w:t>being required to lodge a statement under section 12 in relation to a business name, fails to lodge that statement,</w:t>
      </w:r>
    </w:p>
    <w:p>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pPr>
        <w:pStyle w:val="Subsection"/>
      </w:pPr>
      <w:r>
        <w:tab/>
        <w:t>(1a)</w:t>
      </w:r>
      <w:r>
        <w:tab/>
        <w:t>Subsection (1) applies as if the State Administrative Tribunal were a court and a proceeding before it were an action.</w:t>
      </w:r>
    </w:p>
    <w:p>
      <w:pPr>
        <w:pStyle w:val="Subsection"/>
        <w:rPr>
          <w:snapToGrid w:val="0"/>
        </w:rPr>
      </w:pPr>
      <w:r>
        <w:rPr>
          <w:snapToGrid w:val="0"/>
        </w:rPr>
        <w:tab/>
        <w:t>(2)</w:t>
      </w:r>
      <w:r>
        <w:rPr>
          <w:snapToGrid w:val="0"/>
        </w:rPr>
        <w:tab/>
        <w:t>The power given by this section to a court may be exercised in the case of the Supreme Court by a Judge in chambers, in the case of The District Court of Western Australia by a Judge in chambers</w:t>
      </w:r>
      <w:r>
        <w:t xml:space="preserve"> or in the case of the Magistrates Court a magistrate in chambers.</w:t>
      </w:r>
    </w:p>
    <w:p>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pPr>
        <w:pStyle w:val="Footnotesection"/>
      </w:pPr>
      <w:r>
        <w:tab/>
        <w:t>[Section 14 amended by No. 40 of 1976 s. 7; No. 55 of 2004 s. 90; No. 59 of 2004 s. 141.]</w:t>
      </w:r>
    </w:p>
    <w:p>
      <w:pPr>
        <w:pStyle w:val="Heading5"/>
        <w:rPr>
          <w:snapToGrid w:val="0"/>
        </w:rPr>
      </w:pPr>
      <w:bookmarkStart w:id="129" w:name="_Toc455635880"/>
      <w:bookmarkStart w:id="130" w:name="_Toc39468342"/>
      <w:bookmarkStart w:id="131" w:name="_Toc139441582"/>
      <w:bookmarkStart w:id="132" w:name="_Toc117660385"/>
      <w:r>
        <w:rPr>
          <w:rStyle w:val="CharSectno"/>
        </w:rPr>
        <w:t>15</w:t>
      </w:r>
      <w:r>
        <w:rPr>
          <w:snapToGrid w:val="0"/>
        </w:rPr>
        <w:t>.</w:t>
      </w:r>
      <w:r>
        <w:rPr>
          <w:snapToGrid w:val="0"/>
        </w:rPr>
        <w:tab/>
        <w:t>Signing of statements</w:t>
      </w:r>
      <w:bookmarkEnd w:id="129"/>
      <w:bookmarkEnd w:id="130"/>
      <w:bookmarkEnd w:id="131"/>
      <w:bookmarkEnd w:id="132"/>
    </w:p>
    <w:p>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pPr>
        <w:pStyle w:val="Indenta"/>
        <w:rPr>
          <w:snapToGrid w:val="0"/>
        </w:rPr>
      </w:pPr>
      <w:r>
        <w:rPr>
          <w:snapToGrid w:val="0"/>
        </w:rPr>
        <w:tab/>
        <w:t>(a)</w:t>
      </w:r>
      <w:r>
        <w:rPr>
          <w:snapToGrid w:val="0"/>
        </w:rPr>
        <w:tab/>
        <w:t>in the case of an individual, it is signed on his behalf by a person authorised in writing to so sign the statement; or</w:t>
      </w:r>
    </w:p>
    <w:p>
      <w:pPr>
        <w:pStyle w:val="Indenta"/>
        <w:rPr>
          <w:snapToGrid w:val="0"/>
        </w:rPr>
      </w:pPr>
      <w:r>
        <w:rPr>
          <w:snapToGrid w:val="0"/>
        </w:rPr>
        <w:tab/>
        <w:t>(b)</w:t>
      </w:r>
      <w:r>
        <w:rPr>
          <w:snapToGrid w:val="0"/>
        </w:rPr>
        <w:tab/>
        <w:t>in the case of a corporation, it is signed by a director or manager or the secretary of the corporation.</w:t>
      </w:r>
    </w:p>
    <w:p>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pPr>
        <w:pStyle w:val="Footnotesection"/>
      </w:pPr>
      <w:r>
        <w:tab/>
        <w:t>[Section 15 amended by No. 40 of 1976 s. 12.]</w:t>
      </w:r>
    </w:p>
    <w:p>
      <w:pPr>
        <w:pStyle w:val="Heading5"/>
        <w:rPr>
          <w:snapToGrid w:val="0"/>
        </w:rPr>
      </w:pPr>
      <w:bookmarkStart w:id="133" w:name="_Toc455635881"/>
      <w:bookmarkStart w:id="134" w:name="_Toc39468343"/>
      <w:bookmarkStart w:id="135" w:name="_Toc139441583"/>
      <w:bookmarkStart w:id="136" w:name="_Toc117660386"/>
      <w:r>
        <w:rPr>
          <w:rStyle w:val="CharSectno"/>
        </w:rPr>
        <w:t>16</w:t>
      </w:r>
      <w:r>
        <w:rPr>
          <w:snapToGrid w:val="0"/>
        </w:rPr>
        <w:t>.</w:t>
      </w:r>
      <w:r>
        <w:rPr>
          <w:snapToGrid w:val="0"/>
        </w:rPr>
        <w:tab/>
        <w:t>Verification of particulars</w:t>
      </w:r>
      <w:bookmarkEnd w:id="133"/>
      <w:bookmarkEnd w:id="134"/>
      <w:bookmarkEnd w:id="135"/>
      <w:bookmarkEnd w:id="136"/>
    </w:p>
    <w:p>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pPr>
        <w:pStyle w:val="Footnotesection"/>
      </w:pPr>
      <w:r>
        <w:tab/>
        <w:t>[Section 16 amended by No. 40 of 1976 s. 12.]</w:t>
      </w:r>
    </w:p>
    <w:p>
      <w:pPr>
        <w:pStyle w:val="Heading5"/>
        <w:rPr>
          <w:snapToGrid w:val="0"/>
        </w:rPr>
      </w:pPr>
      <w:bookmarkStart w:id="137" w:name="_Toc455635882"/>
      <w:bookmarkStart w:id="138" w:name="_Toc39468344"/>
      <w:bookmarkStart w:id="139" w:name="_Toc139441584"/>
      <w:bookmarkStart w:id="140" w:name="_Toc117660387"/>
      <w:r>
        <w:rPr>
          <w:rStyle w:val="CharSectno"/>
        </w:rPr>
        <w:t>17</w:t>
      </w:r>
      <w:r>
        <w:rPr>
          <w:snapToGrid w:val="0"/>
        </w:rPr>
        <w:t>.</w:t>
      </w:r>
      <w:r>
        <w:rPr>
          <w:snapToGrid w:val="0"/>
        </w:rPr>
        <w:tab/>
        <w:t>Penalty for false statement</w:t>
      </w:r>
      <w:bookmarkEnd w:id="137"/>
      <w:bookmarkEnd w:id="138"/>
      <w:bookmarkEnd w:id="139"/>
      <w:bookmarkEnd w:id="140"/>
    </w:p>
    <w:p>
      <w:pPr>
        <w:pStyle w:val="Subsection"/>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pPr>
        <w:pStyle w:val="Penstart"/>
        <w:rPr>
          <w:snapToGrid w:val="0"/>
        </w:rPr>
      </w:pPr>
      <w:r>
        <w:rPr>
          <w:snapToGrid w:val="0"/>
        </w:rPr>
        <w:tab/>
        <w:t>Penalty: $1 000.</w:t>
      </w:r>
    </w:p>
    <w:p>
      <w:pPr>
        <w:pStyle w:val="Footnotesection"/>
      </w:pPr>
      <w:r>
        <w:tab/>
        <w:t>[Section 17 amended by No. 113 of 1965 s. 8; No. 40 of 1976 s. 12; No. 78 of 1995 s. 147.]</w:t>
      </w:r>
    </w:p>
    <w:p>
      <w:pPr>
        <w:pStyle w:val="Heading5"/>
        <w:rPr>
          <w:snapToGrid w:val="0"/>
        </w:rPr>
      </w:pPr>
      <w:bookmarkStart w:id="141" w:name="_Toc455635883"/>
      <w:bookmarkStart w:id="142" w:name="_Toc39468345"/>
      <w:bookmarkStart w:id="143" w:name="_Toc139441585"/>
      <w:bookmarkStart w:id="144" w:name="_Toc117660388"/>
      <w:r>
        <w:rPr>
          <w:rStyle w:val="CharSectno"/>
        </w:rPr>
        <w:t>18</w:t>
      </w:r>
      <w:r>
        <w:rPr>
          <w:snapToGrid w:val="0"/>
        </w:rPr>
        <w:t>.</w:t>
      </w:r>
      <w:r>
        <w:rPr>
          <w:snapToGrid w:val="0"/>
        </w:rPr>
        <w:tab/>
        <w:t>Notice of proposed cancellation</w:t>
      </w:r>
      <w:bookmarkEnd w:id="141"/>
      <w:bookmarkEnd w:id="142"/>
      <w:bookmarkEnd w:id="143"/>
      <w:bookmarkEnd w:id="144"/>
    </w:p>
    <w:p>
      <w:pPr>
        <w:pStyle w:val="Subsection"/>
        <w:rPr>
          <w:snapToGrid w:val="0"/>
        </w:rPr>
      </w:pPr>
      <w:r>
        <w:rPr>
          <w:snapToGrid w:val="0"/>
        </w:rPr>
        <w:tab/>
        <w:t>(1)</w:t>
      </w:r>
      <w:r>
        <w:rPr>
          <w:snapToGrid w:val="0"/>
        </w:rPr>
        <w:tab/>
        <w:t>Where the Commissioner has reasonable cause to believe that a person or persons, in relation to whom a business name is registered under this Act, is not or are not carrying on business in the State under that name, he may send by post a notice addressed to the person or persons at the place shown in the register as the place where business is carried on under that name —</w:t>
      </w:r>
    </w:p>
    <w:p>
      <w:pPr>
        <w:pStyle w:val="Indenta"/>
        <w:spacing w:before="120"/>
        <w:rPr>
          <w:snapToGrid w:val="0"/>
        </w:rPr>
      </w:pPr>
      <w:r>
        <w:rPr>
          <w:snapToGrid w:val="0"/>
        </w:rPr>
        <w:tab/>
        <w:t>(a)</w:t>
      </w:r>
      <w:r>
        <w:rPr>
          <w:snapToGrid w:val="0"/>
        </w:rPr>
        <w:tab/>
        <w:t>enquiring whether the person is or the persons are carrying on business under the name; and</w:t>
      </w:r>
    </w:p>
    <w:p>
      <w:pPr>
        <w:pStyle w:val="Indenta"/>
        <w:spacing w:before="12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pPr>
        <w:pStyle w:val="Subsection"/>
        <w:rPr>
          <w:snapToGrid w:val="0"/>
        </w:rPr>
      </w:pPr>
      <w:r>
        <w:rPr>
          <w:snapToGrid w:val="0"/>
        </w:rPr>
        <w:tab/>
      </w:r>
      <w:r>
        <w:rPr>
          <w:snapToGrid w:val="0"/>
        </w:rPr>
        <w:tab/>
        <w:t>the registration of the business name may be cancelled.</w:t>
      </w:r>
    </w:p>
    <w:p>
      <w:pPr>
        <w:pStyle w:val="Subsection"/>
        <w:rPr>
          <w:snapToGrid w:val="0"/>
        </w:rPr>
      </w:pPr>
      <w:r>
        <w:rPr>
          <w:snapToGrid w:val="0"/>
        </w:rPr>
        <w:tab/>
        <w:t>(2)</w:t>
      </w:r>
      <w:r>
        <w:rPr>
          <w:snapToGrid w:val="0"/>
        </w:rPr>
        <w:tab/>
      </w:r>
      <w:r>
        <w:rPr>
          <w:snapToGrid w:val="0"/>
          <w:spacing w:val="-4"/>
        </w:rPr>
        <w:t>Where the Commissioner has reasonable cause to believe that any provision of section 12 that is required to be complied with by or on behalf of the person or persons in relation to whom a business name is registered under this Act has not been complied with, he may send by post a notice addressed to the person or persons at the place shown in the register as the place where business is carried on under that name stating that unless —</w:t>
      </w:r>
    </w:p>
    <w:p>
      <w:pPr>
        <w:pStyle w:val="Indenta"/>
        <w:spacing w:before="120"/>
        <w:rPr>
          <w:snapToGrid w:val="0"/>
        </w:rPr>
      </w:pPr>
      <w:r>
        <w:rPr>
          <w:snapToGrid w:val="0"/>
        </w:rPr>
        <w:tab/>
        <w:t>(a)</w:t>
      </w:r>
      <w:r>
        <w:rPr>
          <w:snapToGrid w:val="0"/>
        </w:rPr>
        <w:tab/>
        <w:t>within one month from the date of the notice that provision is complied with; or</w:t>
      </w:r>
    </w:p>
    <w:p>
      <w:pPr>
        <w:pStyle w:val="Indenta"/>
        <w:keepNext/>
        <w:rPr>
          <w:snapToGrid w:val="0"/>
        </w:rPr>
      </w:pPr>
      <w:r>
        <w:rPr>
          <w:snapToGrid w:val="0"/>
        </w:rPr>
        <w:tab/>
        <w:t>(b)</w:t>
      </w:r>
      <w:r>
        <w:rPr>
          <w:snapToGrid w:val="0"/>
        </w:rPr>
        <w:tab/>
        <w:t>the Commissioner is satisfied that there was in fact no failure to comply with the provision,</w:t>
      </w:r>
    </w:p>
    <w:p>
      <w:pPr>
        <w:pStyle w:val="Subsection"/>
        <w:keepNext/>
        <w:rPr>
          <w:snapToGrid w:val="0"/>
        </w:rPr>
      </w:pPr>
      <w:r>
        <w:rPr>
          <w:snapToGrid w:val="0"/>
        </w:rPr>
        <w:tab/>
      </w:r>
      <w:r>
        <w:rPr>
          <w:snapToGrid w:val="0"/>
        </w:rPr>
        <w:tab/>
        <w:t>the registration of the business name may be cancelled.</w:t>
      </w:r>
    </w:p>
    <w:p>
      <w:pPr>
        <w:pStyle w:val="Footnotesection"/>
      </w:pPr>
      <w:r>
        <w:tab/>
        <w:t>[Section 18 amended by No. 40 of 1976 s. 12.]</w:t>
      </w:r>
    </w:p>
    <w:p>
      <w:pPr>
        <w:pStyle w:val="Heading5"/>
        <w:rPr>
          <w:snapToGrid w:val="0"/>
        </w:rPr>
      </w:pPr>
      <w:bookmarkStart w:id="145" w:name="_Toc455635884"/>
      <w:bookmarkStart w:id="146" w:name="_Toc39468346"/>
      <w:bookmarkStart w:id="147" w:name="_Toc139441586"/>
      <w:bookmarkStart w:id="148" w:name="_Toc117660389"/>
      <w:r>
        <w:rPr>
          <w:rStyle w:val="CharSectno"/>
        </w:rPr>
        <w:t>19</w:t>
      </w:r>
      <w:r>
        <w:rPr>
          <w:snapToGrid w:val="0"/>
        </w:rPr>
        <w:t>.</w:t>
      </w:r>
      <w:r>
        <w:rPr>
          <w:snapToGrid w:val="0"/>
        </w:rPr>
        <w:tab/>
        <w:t>Cancellation of registration</w:t>
      </w:r>
      <w:bookmarkEnd w:id="145"/>
      <w:bookmarkEnd w:id="146"/>
      <w:bookmarkEnd w:id="147"/>
      <w:bookmarkEnd w:id="148"/>
    </w:p>
    <w:p>
      <w:pPr>
        <w:pStyle w:val="Subsection"/>
        <w:rPr>
          <w:snapToGrid w:val="0"/>
        </w:rPr>
      </w:pPr>
      <w:r>
        <w:rPr>
          <w:snapToGrid w:val="0"/>
        </w:rPr>
        <w:tab/>
        <w:t>(1)</w:t>
      </w:r>
      <w:r>
        <w:rPr>
          <w:snapToGrid w:val="0"/>
        </w:rPr>
        <w:tab/>
        <w:t>The Commissioner may cancel the registration of a business name —</w:t>
      </w:r>
    </w:p>
    <w:p>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w:t>
      </w:r>
    </w:p>
    <w:p>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w:t>
      </w:r>
    </w:p>
    <w:p>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pPr>
        <w:pStyle w:val="Subsection"/>
        <w:rPr>
          <w:snapToGrid w:val="0"/>
        </w:rPr>
      </w:pPr>
      <w:r>
        <w:rPr>
          <w:snapToGrid w:val="0"/>
        </w:rPr>
        <w:tab/>
        <w:t>(2)</w:t>
      </w:r>
      <w:r>
        <w:rPr>
          <w:snapToGrid w:val="0"/>
        </w:rPr>
        <w:tab/>
        <w:t>The Commissioner may on any grounds that he thinks sufficient revoke any cancellation by him of the registration of a business name and in that event the business name shall be deemed to have continued to be registered as if the registration had not been cancelled.</w:t>
      </w:r>
    </w:p>
    <w:p>
      <w:pPr>
        <w:pStyle w:val="Subsection"/>
        <w:rPr>
          <w:snapToGrid w:val="0"/>
        </w:rPr>
      </w:pPr>
      <w:r>
        <w:rPr>
          <w:snapToGrid w:val="0"/>
        </w:rPr>
        <w:tab/>
        <w:t>(3)</w:t>
      </w:r>
      <w:r>
        <w:rPr>
          <w:snapToGrid w:val="0"/>
        </w:rPr>
        <w:tab/>
        <w:t>Where the registration of a business name has been cancelled under this section, a person in relation to whom the business name was registered immediately before the cancellation may apply to the</w:t>
      </w:r>
      <w:r>
        <w:t xml:space="preserve"> State</w:t>
      </w:r>
      <w:r>
        <w:rPr>
          <w:snapToGrid w:val="0"/>
        </w:rPr>
        <w:t xml:space="preserve"> Administrative Tribunal for a review of the Commissioner’s decision to cancel the registration of the business name.</w:t>
      </w:r>
    </w:p>
    <w:p>
      <w:pPr>
        <w:pStyle w:val="Subsection"/>
        <w:rPr>
          <w:snapToGrid w:val="0"/>
        </w:rPr>
      </w:pPr>
      <w:r>
        <w:rPr>
          <w:snapToGrid w:val="0"/>
        </w:rPr>
        <w:tab/>
        <w:t>(4)</w:t>
      </w:r>
      <w:r>
        <w:rPr>
          <w:snapToGrid w:val="0"/>
        </w:rPr>
        <w:tab/>
        <w:t>The time within which the application may be made is unlimited.</w:t>
      </w:r>
    </w:p>
    <w:p>
      <w:pPr>
        <w:pStyle w:val="Subsection"/>
        <w:rPr>
          <w:snapToGrid w:val="0"/>
        </w:rPr>
      </w:pPr>
      <w:r>
        <w:rPr>
          <w:snapToGrid w:val="0"/>
        </w:rPr>
        <w:tab/>
        <w:t>(5)</w:t>
      </w:r>
      <w:r>
        <w:rPr>
          <w:snapToGrid w:val="0"/>
        </w:rPr>
        <w:tab/>
        <w:t>If the State Administrative Tribunal sets aside the Commissioner’s decision to cancel the registration of the business name, the business name shall be deemed to have continued to be registered as if the registration has not been cancelled and the Commissioner, upon the lodging with him of an office copy of the order, shall make such entries and alterations in the register as he considers necessary for the purposes of the order.</w:t>
      </w:r>
    </w:p>
    <w:p>
      <w:pPr>
        <w:pStyle w:val="Footnotesection"/>
        <w:keepNext/>
      </w:pPr>
      <w:r>
        <w:tab/>
        <w:t>[Section 19 amended by No. 40 of 1976 s. 12; No. 10 of 1982 s. 28; No. 20 of 2003 s. 9; No. 55 of 2004 s. 91.]</w:t>
      </w:r>
    </w:p>
    <w:p>
      <w:pPr>
        <w:pStyle w:val="Heading5"/>
        <w:spacing w:before="180"/>
        <w:rPr>
          <w:snapToGrid w:val="0"/>
        </w:rPr>
      </w:pPr>
      <w:bookmarkStart w:id="149" w:name="_Toc455635885"/>
      <w:bookmarkStart w:id="150" w:name="_Toc39468347"/>
      <w:bookmarkStart w:id="151" w:name="_Toc139441587"/>
      <w:bookmarkStart w:id="152" w:name="_Toc117660390"/>
      <w:r>
        <w:rPr>
          <w:rStyle w:val="CharSectno"/>
        </w:rPr>
        <w:t>20</w:t>
      </w:r>
      <w:r>
        <w:rPr>
          <w:snapToGrid w:val="0"/>
        </w:rPr>
        <w:t>.</w:t>
      </w:r>
      <w:r>
        <w:rPr>
          <w:snapToGrid w:val="0"/>
        </w:rPr>
        <w:tab/>
        <w:t>Use and exhibition of business name</w:t>
      </w:r>
      <w:bookmarkEnd w:id="149"/>
      <w:bookmarkEnd w:id="150"/>
      <w:bookmarkEnd w:id="151"/>
      <w:bookmarkEnd w:id="152"/>
    </w:p>
    <w:p>
      <w:pPr>
        <w:pStyle w:val="Subsection"/>
        <w:rPr>
          <w:snapToGrid w:val="0"/>
        </w:rPr>
      </w:pPr>
      <w:r>
        <w:rPr>
          <w:snapToGrid w:val="0"/>
        </w:rPr>
        <w:tab/>
      </w:r>
      <w:r>
        <w:rPr>
          <w:snapToGrid w:val="0"/>
        </w:rPr>
        <w:tab/>
        <w:t>Where a business name is registered under this Act —</w:t>
      </w:r>
    </w:p>
    <w:p>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w:t>
      </w:r>
    </w:p>
    <w:p>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pPr>
        <w:pStyle w:val="Penstart"/>
        <w:rPr>
          <w:snapToGrid w:val="0"/>
        </w:rPr>
      </w:pPr>
      <w:r>
        <w:rPr>
          <w:snapToGrid w:val="0"/>
        </w:rPr>
        <w:tab/>
        <w:t>Penalty: $100. Default penalty.</w:t>
      </w:r>
    </w:p>
    <w:p>
      <w:pPr>
        <w:pStyle w:val="Footnotesection"/>
      </w:pPr>
      <w:r>
        <w:tab/>
        <w:t>[Section 20 amended by No. 113 of 1965 s. 8.]</w:t>
      </w:r>
    </w:p>
    <w:p>
      <w:pPr>
        <w:pStyle w:val="Heading5"/>
        <w:rPr>
          <w:snapToGrid w:val="0"/>
        </w:rPr>
      </w:pPr>
      <w:bookmarkStart w:id="153" w:name="_Toc455635886"/>
      <w:bookmarkStart w:id="154" w:name="_Toc39468348"/>
      <w:bookmarkStart w:id="155" w:name="_Toc139441588"/>
      <w:bookmarkStart w:id="156" w:name="_Toc117660391"/>
      <w:r>
        <w:rPr>
          <w:rStyle w:val="CharSectno"/>
        </w:rPr>
        <w:t>21</w:t>
      </w:r>
      <w:r>
        <w:rPr>
          <w:snapToGrid w:val="0"/>
        </w:rPr>
        <w:t>.</w:t>
      </w:r>
      <w:r>
        <w:rPr>
          <w:snapToGrid w:val="0"/>
        </w:rPr>
        <w:tab/>
        <w:t>Commissioner may correct errors in register, etc.</w:t>
      </w:r>
      <w:bookmarkEnd w:id="153"/>
      <w:bookmarkEnd w:id="154"/>
      <w:bookmarkEnd w:id="155"/>
      <w:bookmarkEnd w:id="156"/>
    </w:p>
    <w:p>
      <w:pPr>
        <w:pStyle w:val="Subsection"/>
        <w:rPr>
          <w:snapToGrid w:val="0"/>
        </w:rPr>
      </w:pPr>
      <w:r>
        <w:rPr>
          <w:snapToGrid w:val="0"/>
        </w:rPr>
        <w:tab/>
        <w:t>(1)</w:t>
      </w:r>
      <w:r>
        <w:rPr>
          <w:snapToGrid w:val="0"/>
        </w:rPr>
        <w:tab/>
        <w:t>The Commissioner may on such evidence as to him appears sufficient correct an entry in the register or in a certificate of registration of a business name.</w:t>
      </w:r>
    </w:p>
    <w:p>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pPr>
        <w:pStyle w:val="Subsection"/>
        <w:rPr>
          <w:snapToGrid w:val="0"/>
        </w:rPr>
      </w:pPr>
      <w:r>
        <w:rPr>
          <w:snapToGrid w:val="0"/>
        </w:rPr>
        <w:tab/>
        <w:t>(3)</w:t>
      </w:r>
      <w:r>
        <w:rPr>
          <w:snapToGrid w:val="0"/>
        </w:rPr>
        <w:tab/>
        <w:t>An entry or certificate corrected under this section has the same validity and effect as if the error had not been made.</w:t>
      </w:r>
    </w:p>
    <w:p>
      <w:pPr>
        <w:pStyle w:val="Subsection"/>
        <w:rPr>
          <w:snapToGrid w:val="0"/>
        </w:rPr>
      </w:pPr>
      <w:r>
        <w:rPr>
          <w:snapToGrid w:val="0"/>
        </w:rPr>
        <w:tab/>
        <w:t>(4)</w:t>
      </w:r>
      <w:r>
        <w:rPr>
          <w:snapToGrid w:val="0"/>
        </w:rPr>
        <w:tab/>
        <w:t>The Commissioner may 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pPr>
        <w:pStyle w:val="Footnotesection"/>
      </w:pPr>
      <w:r>
        <w:tab/>
        <w:t>[Section 21 amended by No. 40 of 1976 s. 12.]</w:t>
      </w:r>
    </w:p>
    <w:p>
      <w:pPr>
        <w:pStyle w:val="Heading5"/>
        <w:rPr>
          <w:snapToGrid w:val="0"/>
        </w:rPr>
      </w:pPr>
      <w:bookmarkStart w:id="157" w:name="_Toc455635887"/>
      <w:bookmarkStart w:id="158" w:name="_Toc39468349"/>
      <w:bookmarkStart w:id="159" w:name="_Toc139441589"/>
      <w:bookmarkStart w:id="160" w:name="_Toc117660392"/>
      <w:r>
        <w:rPr>
          <w:rStyle w:val="CharSectno"/>
        </w:rPr>
        <w:t>22</w:t>
      </w:r>
      <w:r>
        <w:rPr>
          <w:snapToGrid w:val="0"/>
        </w:rPr>
        <w:t>.</w:t>
      </w:r>
      <w:r>
        <w:rPr>
          <w:snapToGrid w:val="0"/>
        </w:rPr>
        <w:tab/>
        <w:t>Inspection of statements</w:t>
      </w:r>
      <w:bookmarkEnd w:id="157"/>
      <w:bookmarkEnd w:id="158"/>
      <w:bookmarkEnd w:id="159"/>
      <w:bookmarkEnd w:id="160"/>
    </w:p>
    <w:p>
      <w:pPr>
        <w:pStyle w:val="Subsection"/>
        <w:rPr>
          <w:snapToGrid w:val="0"/>
        </w:rPr>
      </w:pPr>
      <w:r>
        <w:rPr>
          <w:snapToGrid w:val="0"/>
        </w:rPr>
        <w:tab/>
      </w:r>
      <w:r>
        <w:rPr>
          <w:snapToGrid w:val="0"/>
        </w:rPr>
        <w:tab/>
        <w:t>A person may, on payment of the prescribed fee, inspect any statement lodged with the Commissioner under this Act or filed under any corresponding previous enactment, and may make a copy thereof or take extracts therefrom.</w:t>
      </w:r>
    </w:p>
    <w:p>
      <w:pPr>
        <w:pStyle w:val="Footnotesection"/>
      </w:pPr>
      <w:r>
        <w:tab/>
        <w:t>[Section 22 amended by No. 40 of 1976 s. 6.]</w:t>
      </w:r>
    </w:p>
    <w:p>
      <w:pPr>
        <w:pStyle w:val="Heading5"/>
        <w:rPr>
          <w:snapToGrid w:val="0"/>
        </w:rPr>
      </w:pPr>
      <w:bookmarkStart w:id="161" w:name="_Toc455635888"/>
      <w:bookmarkStart w:id="162" w:name="_Toc39468350"/>
      <w:bookmarkStart w:id="163" w:name="_Toc139441590"/>
      <w:bookmarkStart w:id="164" w:name="_Toc117660393"/>
      <w:r>
        <w:rPr>
          <w:rStyle w:val="CharSectno"/>
        </w:rPr>
        <w:t>23</w:t>
      </w:r>
      <w:r>
        <w:rPr>
          <w:snapToGrid w:val="0"/>
        </w:rPr>
        <w:t>.</w:t>
      </w:r>
      <w:r>
        <w:rPr>
          <w:snapToGrid w:val="0"/>
        </w:rPr>
        <w:tab/>
        <w:t>Certificate of registration or non</w:t>
      </w:r>
      <w:r>
        <w:rPr>
          <w:snapToGrid w:val="0"/>
        </w:rPr>
        <w:noBreakHyphen/>
        <w:t>registration</w:t>
      </w:r>
      <w:bookmarkEnd w:id="161"/>
      <w:bookmarkEnd w:id="162"/>
      <w:bookmarkEnd w:id="163"/>
      <w:bookmarkEnd w:id="164"/>
    </w:p>
    <w:p>
      <w:pPr>
        <w:pStyle w:val="Subsection"/>
        <w:rPr>
          <w:snapToGrid w:val="0"/>
        </w:rPr>
      </w:pPr>
      <w:r>
        <w:rPr>
          <w:snapToGrid w:val="0"/>
        </w:rPr>
        <w:tab/>
        <w:t>(1)</w:t>
      </w:r>
      <w:r>
        <w:rPr>
          <w:snapToGrid w:val="0"/>
        </w:rPr>
        <w:tab/>
        <w:t>The Commissioner shall upon request by a person and payment of the prescribed fee issue to that person —</w:t>
      </w:r>
    </w:p>
    <w:p>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pPr>
        <w:pStyle w:val="Footnotesection"/>
      </w:pPr>
      <w:r>
        <w:tab/>
        <w:t>[Section 23 amended by No. 40 of 1976 s. 12.]</w:t>
      </w:r>
    </w:p>
    <w:p>
      <w:pPr>
        <w:pStyle w:val="Heading5"/>
        <w:rPr>
          <w:snapToGrid w:val="0"/>
        </w:rPr>
      </w:pPr>
      <w:bookmarkStart w:id="165" w:name="_Toc455635889"/>
      <w:bookmarkStart w:id="166" w:name="_Toc39468351"/>
      <w:bookmarkStart w:id="167" w:name="_Toc139441591"/>
      <w:bookmarkStart w:id="168" w:name="_Toc117660394"/>
      <w:r>
        <w:rPr>
          <w:rStyle w:val="CharSectno"/>
        </w:rPr>
        <w:t>24</w:t>
      </w:r>
      <w:r>
        <w:rPr>
          <w:snapToGrid w:val="0"/>
        </w:rPr>
        <w:t>.</w:t>
      </w:r>
      <w:r>
        <w:rPr>
          <w:snapToGrid w:val="0"/>
        </w:rPr>
        <w:tab/>
        <w:t>Evidence of registration or non</w:t>
      </w:r>
      <w:r>
        <w:rPr>
          <w:snapToGrid w:val="0"/>
        </w:rPr>
        <w:noBreakHyphen/>
        <w:t>registration</w:t>
      </w:r>
      <w:bookmarkEnd w:id="165"/>
      <w:bookmarkEnd w:id="166"/>
      <w:bookmarkEnd w:id="167"/>
      <w:bookmarkEnd w:id="168"/>
    </w:p>
    <w:p>
      <w:pPr>
        <w:pStyle w:val="Subsection"/>
        <w:rPr>
          <w:snapToGrid w:val="0"/>
        </w:rPr>
      </w:pPr>
      <w:r>
        <w:rPr>
          <w:snapToGrid w:val="0"/>
        </w:rPr>
        <w:tab/>
      </w:r>
      <w:r>
        <w:rPr>
          <w:snapToGrid w:val="0"/>
        </w:rPr>
        <w:tab/>
        <w:t>A document purporting to be —</w:t>
      </w:r>
    </w:p>
    <w:p>
      <w:pPr>
        <w:pStyle w:val="Indenta"/>
        <w:rPr>
          <w:snapToGrid w:val="0"/>
        </w:rPr>
      </w:pPr>
      <w:r>
        <w:rPr>
          <w:snapToGrid w:val="0"/>
        </w:rPr>
        <w:tab/>
        <w:t>(a)</w:t>
      </w:r>
      <w:r>
        <w:rPr>
          <w:snapToGrid w:val="0"/>
        </w:rPr>
        <w:tab/>
        <w:t>a certificate of registration issued under this Act;</w:t>
      </w:r>
    </w:p>
    <w:p>
      <w:pPr>
        <w:pStyle w:val="Indenta"/>
        <w:rPr>
          <w:snapToGrid w:val="0"/>
        </w:rPr>
      </w:pPr>
      <w:r>
        <w:rPr>
          <w:snapToGrid w:val="0"/>
        </w:rPr>
        <w:tab/>
        <w:t>(b)</w:t>
      </w:r>
      <w:r>
        <w:rPr>
          <w:snapToGrid w:val="0"/>
        </w:rPr>
        <w:tab/>
        <w:t>a copy of or extract from the register or a copy of or extract from a document forming part of the register issued under section 23(1)(a);</w:t>
      </w:r>
    </w:p>
    <w:p>
      <w:pPr>
        <w:pStyle w:val="Indenta"/>
        <w:rPr>
          <w:snapToGrid w:val="0"/>
        </w:rPr>
      </w:pPr>
      <w:r>
        <w:rPr>
          <w:snapToGrid w:val="0"/>
        </w:rPr>
        <w:tab/>
        <w:t>(c)</w:t>
      </w:r>
      <w:r>
        <w:rPr>
          <w:snapToGrid w:val="0"/>
        </w:rPr>
        <w:tab/>
        <w:t>a certificate issued under section 23(1)(b); or</w:t>
      </w:r>
    </w:p>
    <w:p>
      <w:pPr>
        <w:pStyle w:val="Indenta"/>
        <w:rPr>
          <w:snapToGrid w:val="0"/>
        </w:rPr>
      </w:pPr>
      <w:r>
        <w:rPr>
          <w:snapToGrid w:val="0"/>
        </w:rPr>
        <w:tab/>
        <w:t>(d)</w:t>
      </w:r>
      <w:r>
        <w:rPr>
          <w:snapToGrid w:val="0"/>
        </w:rPr>
        <w:tab/>
        <w:t>a combination of 2 or more of the certificates, copies or extracts referred to in paragraph (a), (b) or (c),</w:t>
      </w:r>
    </w:p>
    <w:p>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pPr>
        <w:pStyle w:val="Heading5"/>
        <w:rPr>
          <w:snapToGrid w:val="0"/>
        </w:rPr>
      </w:pPr>
      <w:bookmarkStart w:id="169" w:name="_Toc455635890"/>
      <w:bookmarkStart w:id="170" w:name="_Toc39468352"/>
      <w:bookmarkStart w:id="171" w:name="_Toc139441592"/>
      <w:bookmarkStart w:id="172" w:name="_Toc117660395"/>
      <w:r>
        <w:rPr>
          <w:rStyle w:val="CharSectno"/>
        </w:rPr>
        <w:t>25</w:t>
      </w:r>
      <w:r>
        <w:rPr>
          <w:snapToGrid w:val="0"/>
        </w:rPr>
        <w:t>.</w:t>
      </w:r>
      <w:r>
        <w:rPr>
          <w:snapToGrid w:val="0"/>
        </w:rPr>
        <w:tab/>
        <w:t>Authority of Commissioner to destroy documents and validation</w:t>
      </w:r>
      <w:bookmarkEnd w:id="169"/>
      <w:bookmarkEnd w:id="170"/>
      <w:bookmarkEnd w:id="171"/>
      <w:bookmarkEnd w:id="172"/>
    </w:p>
    <w:p>
      <w:pPr>
        <w:pStyle w:val="Subsection"/>
        <w:rPr>
          <w:snapToGrid w:val="0"/>
        </w:rPr>
      </w:pPr>
      <w:r>
        <w:rPr>
          <w:snapToGrid w:val="0"/>
        </w:rPr>
        <w:tab/>
      </w:r>
      <w:r>
        <w:rPr>
          <w:snapToGrid w:val="0"/>
        </w:rPr>
        <w:tab/>
        <w:t>The Commissioner may, if in his opinion it is no longer necessary or desirable to retain them, destroy or give to the State Library of Western Australia any statement or notice lodged, filed, received or registered under this Act or under any corresponding previous enactment where the registration of the business name or of the firm, individual or corporation, as the case may be, in respect of which the statement or notice was lodged, filed, received or registered has not been in force at any time during the preceding 12 years or which in any case has been lodged for a period of 21 years or more.</w:t>
      </w:r>
    </w:p>
    <w:p>
      <w:pPr>
        <w:pStyle w:val="Footnotesection"/>
      </w:pPr>
      <w:r>
        <w:tab/>
        <w:t>[Section 25 amended by No. 40 of 1976 s. 8 and 12.]</w:t>
      </w:r>
    </w:p>
    <w:p>
      <w:pPr>
        <w:pStyle w:val="Heading5"/>
        <w:spacing w:before="180"/>
        <w:rPr>
          <w:snapToGrid w:val="0"/>
        </w:rPr>
      </w:pPr>
      <w:bookmarkStart w:id="173" w:name="_Toc455635891"/>
      <w:bookmarkStart w:id="174" w:name="_Toc39468353"/>
      <w:bookmarkStart w:id="175" w:name="_Toc139441593"/>
      <w:bookmarkStart w:id="176" w:name="_Toc117660396"/>
      <w:r>
        <w:rPr>
          <w:rStyle w:val="CharSectno"/>
        </w:rPr>
        <w:t>26</w:t>
      </w:r>
      <w:r>
        <w:rPr>
          <w:snapToGrid w:val="0"/>
        </w:rPr>
        <w:t>.</w:t>
      </w:r>
      <w:r>
        <w:rPr>
          <w:snapToGrid w:val="0"/>
        </w:rPr>
        <w:tab/>
        <w:t>Invitations to the public to make deposits or loans</w:t>
      </w:r>
      <w:bookmarkEnd w:id="173"/>
      <w:bookmarkEnd w:id="174"/>
      <w:bookmarkEnd w:id="175"/>
      <w:bookmarkEnd w:id="176"/>
    </w:p>
    <w:p>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pPr>
        <w:pStyle w:val="Indenta"/>
        <w:rPr>
          <w:snapToGrid w:val="0"/>
        </w:rPr>
      </w:pPr>
      <w:r>
        <w:rPr>
          <w:snapToGrid w:val="0"/>
        </w:rPr>
        <w:tab/>
        <w:t>(a)</w:t>
      </w:r>
      <w:r>
        <w:rPr>
          <w:snapToGrid w:val="0"/>
        </w:rPr>
        <w:tab/>
        <w:t>is registered under this Act;</w:t>
      </w:r>
    </w:p>
    <w:p>
      <w:pPr>
        <w:pStyle w:val="Indenta"/>
        <w:rPr>
          <w:snapToGrid w:val="0"/>
        </w:rPr>
      </w:pPr>
      <w:r>
        <w:rPr>
          <w:snapToGrid w:val="0"/>
        </w:rPr>
        <w:tab/>
        <w:t>(b)</w:t>
      </w:r>
      <w:r>
        <w:rPr>
          <w:snapToGrid w:val="0"/>
        </w:rPr>
        <w:tab/>
        <w:t>is required to be registered under this Act; or</w:t>
      </w:r>
    </w:p>
    <w:p>
      <w:pPr>
        <w:pStyle w:val="Indenta"/>
        <w:rPr>
          <w:snapToGrid w:val="0"/>
        </w:rPr>
      </w:pPr>
      <w:r>
        <w:rPr>
          <w:snapToGrid w:val="0"/>
        </w:rPr>
        <w:tab/>
        <w:t>(c)</w:t>
      </w:r>
      <w:r>
        <w:rPr>
          <w:snapToGrid w:val="0"/>
        </w:rPr>
        <w:tab/>
        <w:t>would, if business were carried on in the State thereunder, be required to be registered under this Act.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an invitation made to a person whose ordinary business it is to lend money; or</w:t>
      </w:r>
    </w:p>
    <w:p>
      <w:pPr>
        <w:pStyle w:val="Indenta"/>
        <w:rPr>
          <w:snapToGrid w:val="0"/>
        </w:rPr>
      </w:pPr>
      <w:r>
        <w:rPr>
          <w:snapToGrid w:val="0"/>
        </w:rPr>
        <w:tab/>
        <w:t>(c)</w:t>
      </w:r>
      <w:r>
        <w:rPr>
          <w:snapToGrid w:val="0"/>
        </w:rPr>
        <w:tab/>
        <w:t>a prescribed invitation or class of invitations or an invitation made to a prescribed person or class of persons.</w:t>
      </w:r>
    </w:p>
    <w:p>
      <w:pPr>
        <w:pStyle w:val="Footnotesection"/>
      </w:pPr>
      <w:r>
        <w:tab/>
        <w:t>[Section 26 amended by No. 113 of 1965 s. 8; No. 40 of 1976 s. 9; No. 10 of 1982 s. 28; No. 48 of 1983 s. 2; No. 20 of 2003 s. 10.]</w:t>
      </w:r>
    </w:p>
    <w:p>
      <w:pPr>
        <w:pStyle w:val="Heading5"/>
        <w:spacing w:before="180"/>
        <w:rPr>
          <w:snapToGrid w:val="0"/>
        </w:rPr>
      </w:pPr>
      <w:bookmarkStart w:id="177" w:name="_Toc455635892"/>
      <w:bookmarkStart w:id="178" w:name="_Toc39468354"/>
      <w:bookmarkStart w:id="179" w:name="_Toc139441594"/>
      <w:bookmarkStart w:id="180" w:name="_Toc117660397"/>
      <w:r>
        <w:rPr>
          <w:rStyle w:val="CharSectno"/>
        </w:rPr>
        <w:t>27</w:t>
      </w:r>
      <w:r>
        <w:rPr>
          <w:snapToGrid w:val="0"/>
        </w:rPr>
        <w:t>.</w:t>
      </w:r>
      <w:r>
        <w:rPr>
          <w:snapToGrid w:val="0"/>
        </w:rPr>
        <w:tab/>
        <w:t>General penalty provisions</w:t>
      </w:r>
      <w:bookmarkEnd w:id="177"/>
      <w:bookmarkEnd w:id="178"/>
      <w:bookmarkEnd w:id="179"/>
      <w:bookmarkEnd w:id="18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does that which by or under this Act he is forbidden to do;</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pPr>
        <w:pStyle w:val="Heading5"/>
        <w:rPr>
          <w:snapToGrid w:val="0"/>
        </w:rPr>
      </w:pPr>
      <w:bookmarkStart w:id="181" w:name="_Toc455635893"/>
      <w:bookmarkStart w:id="182" w:name="_Toc39468355"/>
      <w:bookmarkStart w:id="183" w:name="_Toc139441595"/>
      <w:bookmarkStart w:id="184" w:name="_Toc117660398"/>
      <w:r>
        <w:rPr>
          <w:rStyle w:val="CharSectno"/>
        </w:rPr>
        <w:t>28</w:t>
      </w:r>
      <w:r>
        <w:rPr>
          <w:snapToGrid w:val="0"/>
        </w:rPr>
        <w:t>.</w:t>
      </w:r>
      <w:r>
        <w:rPr>
          <w:snapToGrid w:val="0"/>
        </w:rPr>
        <w:tab/>
        <w:t>Default penalty</w:t>
      </w:r>
      <w:bookmarkEnd w:id="181"/>
      <w:bookmarkEnd w:id="182"/>
      <w:bookmarkEnd w:id="183"/>
      <w:bookmarkEnd w:id="184"/>
    </w:p>
    <w:p>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pPr>
        <w:pStyle w:val="Subsection"/>
        <w:rPr>
          <w:snapToGrid w:val="0"/>
        </w:rPr>
      </w:pPr>
      <w:r>
        <w:rPr>
          <w:snapToGrid w:val="0"/>
        </w:rPr>
        <w:tab/>
        <w:t>(3)</w:t>
      </w:r>
      <w:r>
        <w:rPr>
          <w:snapToGrid w:val="0"/>
        </w:rPr>
        <w:tab/>
        <w:t>Notwithstanding anything contained in any Act, proceedings for any offence against this Act may be brought within the period of 3 years after the commission of the alleged offence or, with the consent of the Minister, at any later time.</w:t>
      </w:r>
    </w:p>
    <w:p>
      <w:pPr>
        <w:pStyle w:val="Footnotesection"/>
      </w:pPr>
      <w:r>
        <w:tab/>
        <w:t>[Section 28 amended by No. 113 of 1965 s. 8; No. 40 of 1976 s. 10.]</w:t>
      </w:r>
    </w:p>
    <w:p>
      <w:pPr>
        <w:pStyle w:val="Heading5"/>
        <w:rPr>
          <w:snapToGrid w:val="0"/>
        </w:rPr>
      </w:pPr>
      <w:bookmarkStart w:id="185" w:name="_Toc455635894"/>
      <w:bookmarkStart w:id="186" w:name="_Toc39468356"/>
      <w:bookmarkStart w:id="187" w:name="_Toc139441596"/>
      <w:bookmarkStart w:id="188" w:name="_Toc117660399"/>
      <w:r>
        <w:rPr>
          <w:rStyle w:val="CharSectno"/>
        </w:rPr>
        <w:t>29</w:t>
      </w:r>
      <w:r>
        <w:rPr>
          <w:snapToGrid w:val="0"/>
        </w:rPr>
        <w:t>.</w:t>
      </w:r>
      <w:r>
        <w:rPr>
          <w:snapToGrid w:val="0"/>
        </w:rPr>
        <w:tab/>
        <w:t>Offences committed by corporations</w:t>
      </w:r>
      <w:bookmarkEnd w:id="185"/>
      <w:bookmarkEnd w:id="186"/>
      <w:bookmarkEnd w:id="187"/>
      <w:bookmarkEnd w:id="188"/>
    </w:p>
    <w:p>
      <w:pPr>
        <w:pStyle w:val="Subsection"/>
        <w:rPr>
          <w:snapToGrid w:val="0"/>
        </w:rPr>
      </w:pPr>
      <w:r>
        <w:rPr>
          <w:snapToGrid w:val="0"/>
        </w:rPr>
        <w:tab/>
      </w:r>
      <w:r>
        <w:rPr>
          <w:snapToGrid w:val="0"/>
        </w:rPr>
        <w:tab/>
        <w:t>Where a person guilty of an offence against this Act —</w:t>
      </w:r>
    </w:p>
    <w:p>
      <w:pPr>
        <w:pStyle w:val="Indenta"/>
        <w:rPr>
          <w:snapToGrid w:val="0"/>
        </w:rPr>
      </w:pPr>
      <w:r>
        <w:rPr>
          <w:snapToGrid w:val="0"/>
        </w:rPr>
        <w:tab/>
        <w:t>(a)</w:t>
      </w:r>
      <w:r>
        <w:rPr>
          <w:snapToGrid w:val="0"/>
        </w:rPr>
        <w:tab/>
        <w:t>is a corporation; or</w:t>
      </w:r>
    </w:p>
    <w:p>
      <w:pPr>
        <w:pStyle w:val="Indenta"/>
        <w:rPr>
          <w:snapToGrid w:val="0"/>
        </w:rPr>
      </w:pPr>
      <w:r>
        <w:rPr>
          <w:snapToGrid w:val="0"/>
        </w:rPr>
        <w:tab/>
        <w:t>(b)</w:t>
      </w:r>
      <w:r>
        <w:rPr>
          <w:snapToGrid w:val="0"/>
        </w:rPr>
        <w:tab/>
        <w:t>is a person who purported to act for or on behalf of a corporation,</w:t>
      </w:r>
    </w:p>
    <w:p>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pPr>
        <w:pStyle w:val="Heading5"/>
        <w:rPr>
          <w:snapToGrid w:val="0"/>
        </w:rPr>
      </w:pPr>
      <w:bookmarkStart w:id="189" w:name="_Toc455635895"/>
      <w:bookmarkStart w:id="190" w:name="_Toc39468357"/>
      <w:bookmarkStart w:id="191" w:name="_Toc139441597"/>
      <w:bookmarkStart w:id="192" w:name="_Toc117660400"/>
      <w:r>
        <w:rPr>
          <w:rStyle w:val="CharSectno"/>
        </w:rPr>
        <w:t>30</w:t>
      </w:r>
      <w:r>
        <w:rPr>
          <w:snapToGrid w:val="0"/>
        </w:rPr>
        <w:t>.</w:t>
      </w:r>
      <w:r>
        <w:rPr>
          <w:snapToGrid w:val="0"/>
        </w:rPr>
        <w:tab/>
        <w:t>Evidentiary provisions</w:t>
      </w:r>
      <w:bookmarkEnd w:id="189"/>
      <w:bookmarkEnd w:id="190"/>
      <w:bookmarkEnd w:id="191"/>
      <w:bookmarkEnd w:id="192"/>
    </w:p>
    <w:p>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pPr>
        <w:pStyle w:val="Subsection"/>
        <w:rPr>
          <w:snapToGrid w:val="0"/>
        </w:rPr>
      </w:pPr>
      <w:r>
        <w:rPr>
          <w:snapToGrid w:val="0"/>
        </w:rPr>
        <w:tab/>
        <w:t>(3)</w:t>
      </w:r>
      <w:r>
        <w:rPr>
          <w:snapToGrid w:val="0"/>
        </w:rPr>
        <w:tab/>
        <w:t>Nothing in this section shall be construed as exempting any person from compliance with any provision of this Act.</w:t>
      </w:r>
    </w:p>
    <w:p>
      <w:pPr>
        <w:pStyle w:val="Heading5"/>
        <w:rPr>
          <w:snapToGrid w:val="0"/>
        </w:rPr>
      </w:pPr>
      <w:bookmarkStart w:id="193" w:name="_Toc455635896"/>
      <w:bookmarkStart w:id="194" w:name="_Toc39468358"/>
      <w:bookmarkStart w:id="195" w:name="_Toc139441598"/>
      <w:bookmarkStart w:id="196" w:name="_Toc117660401"/>
      <w:r>
        <w:rPr>
          <w:rStyle w:val="CharSectno"/>
        </w:rPr>
        <w:t>31</w:t>
      </w:r>
      <w:r>
        <w:rPr>
          <w:snapToGrid w:val="0"/>
        </w:rPr>
        <w:t>.</w:t>
      </w:r>
      <w:r>
        <w:rPr>
          <w:snapToGrid w:val="0"/>
        </w:rPr>
        <w:tab/>
        <w:t>As to service of notices</w:t>
      </w:r>
      <w:bookmarkEnd w:id="193"/>
      <w:bookmarkEnd w:id="194"/>
      <w:bookmarkEnd w:id="195"/>
      <w:bookmarkEnd w:id="196"/>
    </w:p>
    <w:p>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pPr>
        <w:pStyle w:val="Indenta"/>
      </w:pPr>
      <w:r>
        <w:tab/>
        <w:t>(aa)</w:t>
      </w:r>
      <w:r>
        <w:tab/>
        <w:t>at the place shown in the register as the place in the State where a notice given under this Act may be served;</w:t>
      </w:r>
    </w:p>
    <w:p>
      <w:pPr>
        <w:pStyle w:val="Indenta"/>
        <w:rPr>
          <w:snapToGrid w:val="0"/>
        </w:rPr>
      </w:pPr>
      <w:r>
        <w:rPr>
          <w:snapToGrid w:val="0"/>
        </w:rPr>
        <w:tab/>
        <w:t>(a)</w:t>
      </w:r>
      <w:r>
        <w:rPr>
          <w:snapToGrid w:val="0"/>
        </w:rPr>
        <w:tab/>
        <w:t>at the place shown in the register as the place where business is so carried on; or</w:t>
      </w:r>
    </w:p>
    <w:p>
      <w:pPr>
        <w:pStyle w:val="Indenta"/>
        <w:rPr>
          <w:snapToGrid w:val="0"/>
        </w:rPr>
      </w:pPr>
      <w:r>
        <w:rPr>
          <w:snapToGrid w:val="0"/>
        </w:rPr>
        <w:tab/>
        <w:t>(b)</w:t>
      </w:r>
      <w:r>
        <w:rPr>
          <w:snapToGrid w:val="0"/>
        </w:rPr>
        <w:tab/>
        <w:t>where more than one place is shown in the register as the place where business is carried on —</w:t>
      </w:r>
    </w:p>
    <w:p>
      <w:pPr>
        <w:pStyle w:val="Indenti"/>
        <w:rPr>
          <w:snapToGrid w:val="0"/>
        </w:rPr>
      </w:pPr>
      <w:r>
        <w:rPr>
          <w:snapToGrid w:val="0"/>
        </w:rPr>
        <w:tab/>
        <w:t>(i)</w:t>
      </w:r>
      <w:r>
        <w:rPr>
          <w:snapToGrid w:val="0"/>
        </w:rPr>
        <w:tab/>
        <w:t>at the place shown in the register as the principal place where business is so carried on; or</w:t>
      </w:r>
    </w:p>
    <w:p>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pPr>
        <w:pStyle w:val="Footnotesection"/>
      </w:pPr>
      <w:r>
        <w:tab/>
        <w:t>[Section 31 amended by No. 40 of 1976 s. 12; No. 74 of 2003 s. 31(10).]</w:t>
      </w:r>
    </w:p>
    <w:p>
      <w:pPr>
        <w:pStyle w:val="Heading5"/>
        <w:rPr>
          <w:ins w:id="197" w:author="svcMRProcess" w:date="2015-10-27T22:59:00Z"/>
        </w:rPr>
      </w:pPr>
      <w:bookmarkStart w:id="198" w:name="_Toc138750724"/>
      <w:bookmarkStart w:id="199" w:name="_Toc139166465"/>
      <w:bookmarkStart w:id="200" w:name="_Toc139266185"/>
      <w:bookmarkStart w:id="201" w:name="_Toc139441599"/>
      <w:bookmarkStart w:id="202" w:name="_Toc455635897"/>
      <w:bookmarkStart w:id="203" w:name="_Toc39468359"/>
      <w:ins w:id="204" w:author="svcMRProcess" w:date="2015-10-27T22:59:00Z">
        <w:r>
          <w:rPr>
            <w:rStyle w:val="CharSectno"/>
          </w:rPr>
          <w:t>31A</w:t>
        </w:r>
        <w:r>
          <w:t>.</w:t>
        </w:r>
        <w:r>
          <w:tab/>
          <w:t>Delegation by Commissioner</w:t>
        </w:r>
        <w:bookmarkEnd w:id="198"/>
        <w:bookmarkEnd w:id="199"/>
        <w:bookmarkEnd w:id="200"/>
        <w:bookmarkEnd w:id="201"/>
      </w:ins>
    </w:p>
    <w:p>
      <w:pPr>
        <w:pStyle w:val="Subsection"/>
        <w:rPr>
          <w:ins w:id="205" w:author="svcMRProcess" w:date="2015-10-27T22:59:00Z"/>
        </w:rPr>
      </w:pPr>
      <w:ins w:id="206" w:author="svcMRProcess" w:date="2015-10-27T22:59:00Z">
        <w:r>
          <w:tab/>
          <w:t>(1)</w:t>
        </w:r>
        <w:r>
          <w:tab/>
          <w:t>The Commissioner may delegate to any other person employed in the Department any power or duty of the Commissioner under another provision of this Act.</w:t>
        </w:r>
      </w:ins>
    </w:p>
    <w:p>
      <w:pPr>
        <w:pStyle w:val="Subsection"/>
        <w:rPr>
          <w:ins w:id="207" w:author="svcMRProcess" w:date="2015-10-27T22:59:00Z"/>
        </w:rPr>
      </w:pPr>
      <w:ins w:id="208" w:author="svcMRProcess" w:date="2015-10-27T22:59:00Z">
        <w:r>
          <w:tab/>
          <w:t>(2)</w:t>
        </w:r>
        <w:r>
          <w:tab/>
          <w:t>The delegation must be in writing signed by the Commissioner.</w:t>
        </w:r>
      </w:ins>
    </w:p>
    <w:p>
      <w:pPr>
        <w:pStyle w:val="Subsection"/>
        <w:rPr>
          <w:ins w:id="209" w:author="svcMRProcess" w:date="2015-10-27T22:59:00Z"/>
        </w:rPr>
      </w:pPr>
      <w:ins w:id="210" w:author="svcMRProcess" w:date="2015-10-27T22:59:00Z">
        <w:r>
          <w:tab/>
          <w:t>(3)</w:t>
        </w:r>
        <w:r>
          <w:tab/>
          <w:t>A person to whom a power or duty is delegated under this section cannot delegate that power or duty.</w:t>
        </w:r>
      </w:ins>
    </w:p>
    <w:p>
      <w:pPr>
        <w:pStyle w:val="Subsection"/>
        <w:rPr>
          <w:ins w:id="211" w:author="svcMRProcess" w:date="2015-10-27T22:59:00Z"/>
        </w:rPr>
      </w:pPr>
      <w:ins w:id="212" w:author="svcMRProcess" w:date="2015-10-27T22:59: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213" w:author="svcMRProcess" w:date="2015-10-27T22:59:00Z"/>
        </w:rPr>
      </w:pPr>
      <w:ins w:id="214" w:author="svcMRProcess" w:date="2015-10-27T22:59:00Z">
        <w:r>
          <w:tab/>
          <w:t>(5)</w:t>
        </w:r>
        <w:r>
          <w:tab/>
          <w:t>Nothing in this section limits the ability of the Commissioner to perform a function through an officer or agent.</w:t>
        </w:r>
      </w:ins>
    </w:p>
    <w:p>
      <w:pPr>
        <w:pStyle w:val="Footnotesection"/>
        <w:rPr>
          <w:ins w:id="215" w:author="svcMRProcess" w:date="2015-10-27T22:59:00Z"/>
        </w:rPr>
      </w:pPr>
      <w:bookmarkStart w:id="216" w:name="_Toc138750725"/>
      <w:bookmarkStart w:id="217" w:name="_Toc139166466"/>
      <w:bookmarkStart w:id="218" w:name="_Toc139266186"/>
      <w:ins w:id="219" w:author="svcMRProcess" w:date="2015-10-27T22:59:00Z">
        <w:r>
          <w:tab/>
          <w:t>[Section 31A inserted by No. 28 of 2006 s. 57.]</w:t>
        </w:r>
      </w:ins>
    </w:p>
    <w:p>
      <w:pPr>
        <w:pStyle w:val="Heading5"/>
        <w:rPr>
          <w:ins w:id="220" w:author="svcMRProcess" w:date="2015-10-27T22:59:00Z"/>
        </w:rPr>
      </w:pPr>
      <w:bookmarkStart w:id="221" w:name="_Toc139441600"/>
      <w:ins w:id="222" w:author="svcMRProcess" w:date="2015-10-27T22:59:00Z">
        <w:r>
          <w:rPr>
            <w:rStyle w:val="CharSectno"/>
          </w:rPr>
          <w:t>31B</w:t>
        </w:r>
        <w:r>
          <w:t>.</w:t>
        </w:r>
        <w:r>
          <w:tab/>
          <w:t>Information officially obtained to be confidential</w:t>
        </w:r>
        <w:bookmarkEnd w:id="216"/>
        <w:bookmarkEnd w:id="217"/>
        <w:bookmarkEnd w:id="218"/>
        <w:bookmarkEnd w:id="221"/>
      </w:ins>
    </w:p>
    <w:p>
      <w:pPr>
        <w:pStyle w:val="Subsection"/>
        <w:rPr>
          <w:ins w:id="223" w:author="svcMRProcess" w:date="2015-10-27T22:59:00Z"/>
        </w:rPr>
      </w:pPr>
      <w:ins w:id="224" w:author="svcMRProcess" w:date="2015-10-27T22:59:00Z">
        <w:r>
          <w:tab/>
          <w:t>(1)</w:t>
        </w:r>
        <w:r>
          <w:tab/>
          <w:t>A person who misuses information obtained by reason of any function that person has, or at any time had, in the administration of this Act commits an offence.</w:t>
        </w:r>
      </w:ins>
    </w:p>
    <w:p>
      <w:pPr>
        <w:pStyle w:val="Penstart"/>
        <w:rPr>
          <w:ins w:id="225" w:author="svcMRProcess" w:date="2015-10-27T22:59:00Z"/>
        </w:rPr>
      </w:pPr>
      <w:ins w:id="226" w:author="svcMRProcess" w:date="2015-10-27T22:59:00Z">
        <w:r>
          <w:tab/>
          <w:t>Penalty: $20 000.</w:t>
        </w:r>
      </w:ins>
    </w:p>
    <w:p>
      <w:pPr>
        <w:pStyle w:val="Subsection"/>
        <w:rPr>
          <w:ins w:id="227" w:author="svcMRProcess" w:date="2015-10-27T22:59:00Z"/>
        </w:rPr>
      </w:pPr>
      <w:ins w:id="228" w:author="svcMRProcess" w:date="2015-10-27T22:59:00Z">
        <w:r>
          <w:tab/>
          <w:t>(2)</w:t>
        </w:r>
        <w:r>
          <w:tab/>
          <w:t>A person misuses information if it is, directly or indirectly, recorded, used, or disclosed to another person, other than —</w:t>
        </w:r>
      </w:ins>
    </w:p>
    <w:p>
      <w:pPr>
        <w:pStyle w:val="Indenta"/>
        <w:rPr>
          <w:ins w:id="229" w:author="svcMRProcess" w:date="2015-10-27T22:59:00Z"/>
        </w:rPr>
      </w:pPr>
      <w:ins w:id="230" w:author="svcMRProcess" w:date="2015-10-27T22:59:00Z">
        <w:r>
          <w:tab/>
          <w:t>(a)</w:t>
        </w:r>
        <w:r>
          <w:tab/>
          <w:t>in the course of duty;</w:t>
        </w:r>
      </w:ins>
    </w:p>
    <w:p>
      <w:pPr>
        <w:pStyle w:val="Indenta"/>
        <w:rPr>
          <w:ins w:id="231" w:author="svcMRProcess" w:date="2015-10-27T22:59:00Z"/>
        </w:rPr>
      </w:pPr>
      <w:ins w:id="232" w:author="svcMRProcess" w:date="2015-10-27T22:59:00Z">
        <w:r>
          <w:tab/>
          <w:t>(b)</w:t>
        </w:r>
        <w:r>
          <w:tab/>
          <w:t>under this Act;</w:t>
        </w:r>
      </w:ins>
    </w:p>
    <w:p>
      <w:pPr>
        <w:pStyle w:val="Indenta"/>
        <w:rPr>
          <w:ins w:id="233" w:author="svcMRProcess" w:date="2015-10-27T22:59:00Z"/>
        </w:rPr>
      </w:pPr>
      <w:ins w:id="234" w:author="svcMRProcess" w:date="2015-10-27T22:59:00Z">
        <w:r>
          <w:tab/>
          <w:t>(c)</w:t>
        </w:r>
        <w:r>
          <w:tab/>
          <w:t>for the purposes of the investigation of any suspected offence or the conduct of proceedings against any person for an offence;</w:t>
        </w:r>
      </w:ins>
    </w:p>
    <w:p>
      <w:pPr>
        <w:pStyle w:val="Indenta"/>
        <w:rPr>
          <w:ins w:id="235" w:author="svcMRProcess" w:date="2015-10-27T22:59:00Z"/>
        </w:rPr>
      </w:pPr>
      <w:ins w:id="236" w:author="svcMRProcess" w:date="2015-10-27T22:59:00Z">
        <w:r>
          <w:tab/>
          <w:t>(d)</w:t>
        </w:r>
        <w:r>
          <w:tab/>
          <w:t>in a manner that could not reasonably be expected to lead to the identification of any person to whom the information refers; or</w:t>
        </w:r>
      </w:ins>
    </w:p>
    <w:p>
      <w:pPr>
        <w:pStyle w:val="Indenta"/>
        <w:rPr>
          <w:ins w:id="237" w:author="svcMRProcess" w:date="2015-10-27T22:59:00Z"/>
        </w:rPr>
      </w:pPr>
      <w:ins w:id="238" w:author="svcMRProcess" w:date="2015-10-27T22:59:00Z">
        <w:r>
          <w:tab/>
          <w:t>(e)</w:t>
        </w:r>
        <w:r>
          <w:tab/>
          <w:t>with the consent of the person to whom the information relates, or each of them if there is more than one.</w:t>
        </w:r>
      </w:ins>
    </w:p>
    <w:p>
      <w:pPr>
        <w:pStyle w:val="Subsection"/>
        <w:rPr>
          <w:ins w:id="239" w:author="svcMRProcess" w:date="2015-10-27T22:59:00Z"/>
        </w:rPr>
      </w:pPr>
      <w:ins w:id="240" w:author="svcMRProcess" w:date="2015-10-27T22:59:00Z">
        <w:r>
          <w:tab/>
          <w:t>(3)</w:t>
        </w:r>
        <w:r>
          <w:tab/>
          <w:t xml:space="preserve">In this section — </w:t>
        </w:r>
      </w:ins>
    </w:p>
    <w:p>
      <w:pPr>
        <w:pStyle w:val="Defstart"/>
        <w:rPr>
          <w:ins w:id="241" w:author="svcMRProcess" w:date="2015-10-27T22:59:00Z"/>
        </w:rPr>
      </w:pPr>
      <w:ins w:id="242" w:author="svcMRProcess" w:date="2015-10-27T22:59:00Z">
        <w:r>
          <w:rPr>
            <w:b/>
          </w:rPr>
          <w:tab/>
        </w:r>
        <w:r>
          <w:rPr>
            <w:rStyle w:val="CharDefText"/>
          </w:rPr>
          <w:t>information</w:t>
        </w:r>
        <w:r>
          <w:t xml:space="preserve"> means information concerning the affairs of a person.</w:t>
        </w:r>
      </w:ins>
    </w:p>
    <w:p>
      <w:pPr>
        <w:pStyle w:val="Footnotesection"/>
        <w:rPr>
          <w:ins w:id="243" w:author="svcMRProcess" w:date="2015-10-27T22:59:00Z"/>
        </w:rPr>
      </w:pPr>
      <w:bookmarkStart w:id="244" w:name="_Toc138750726"/>
      <w:bookmarkStart w:id="245" w:name="_Toc139166467"/>
      <w:bookmarkStart w:id="246" w:name="_Toc139266187"/>
      <w:ins w:id="247" w:author="svcMRProcess" w:date="2015-10-27T22:59:00Z">
        <w:r>
          <w:tab/>
          <w:t>[Section 31B inserted by No. 28 of 2006 s. 57.]</w:t>
        </w:r>
      </w:ins>
    </w:p>
    <w:p>
      <w:pPr>
        <w:pStyle w:val="Heading5"/>
        <w:rPr>
          <w:ins w:id="248" w:author="svcMRProcess" w:date="2015-10-27T22:59:00Z"/>
        </w:rPr>
      </w:pPr>
      <w:bookmarkStart w:id="249" w:name="_Toc139441601"/>
      <w:ins w:id="250" w:author="svcMRProcess" w:date="2015-10-27T22:59:00Z">
        <w:r>
          <w:rPr>
            <w:rStyle w:val="CharSectno"/>
          </w:rPr>
          <w:t>31C</w:t>
        </w:r>
        <w:r>
          <w:t>.</w:t>
        </w:r>
        <w:r>
          <w:tab/>
          <w:t>Protection from liability for wrongdoing</w:t>
        </w:r>
        <w:bookmarkEnd w:id="244"/>
        <w:bookmarkEnd w:id="245"/>
        <w:bookmarkEnd w:id="246"/>
        <w:bookmarkEnd w:id="249"/>
      </w:ins>
    </w:p>
    <w:p>
      <w:pPr>
        <w:pStyle w:val="Subsection"/>
        <w:rPr>
          <w:ins w:id="251" w:author="svcMRProcess" w:date="2015-10-27T22:59:00Z"/>
        </w:rPr>
      </w:pPr>
      <w:ins w:id="252" w:author="svcMRProcess" w:date="2015-10-27T22:59:00Z">
        <w:r>
          <w:tab/>
          <w:t>(1)</w:t>
        </w:r>
        <w:r>
          <w:tab/>
          <w:t>A person is not liable for anything that the person has, in good faith, done in the performance or purported performance of a function under this Act.</w:t>
        </w:r>
      </w:ins>
    </w:p>
    <w:p>
      <w:pPr>
        <w:pStyle w:val="Subsection"/>
        <w:rPr>
          <w:ins w:id="253" w:author="svcMRProcess" w:date="2015-10-27T22:59:00Z"/>
        </w:rPr>
      </w:pPr>
      <w:ins w:id="254" w:author="svcMRProcess" w:date="2015-10-27T22:59:00Z">
        <w:r>
          <w:tab/>
          <w:t>(2)</w:t>
        </w:r>
        <w:r>
          <w:tab/>
          <w:t>The State is also relieved of any liability that it might otherwise have had for another person having done anything as described in subsection (1).</w:t>
        </w:r>
      </w:ins>
    </w:p>
    <w:p>
      <w:pPr>
        <w:pStyle w:val="Subsection"/>
        <w:rPr>
          <w:ins w:id="255" w:author="svcMRProcess" w:date="2015-10-27T22:59:00Z"/>
        </w:rPr>
      </w:pPr>
      <w:ins w:id="256" w:author="svcMRProcess" w:date="2015-10-27T22:59:00Z">
        <w:r>
          <w:tab/>
          <w:t>(3)</w:t>
        </w:r>
        <w:r>
          <w:tab/>
          <w:t>The protection given by this section applies even though the thing done as described in subsection (1) may have been capable of being done whether or not this Act had been enacted.</w:t>
        </w:r>
      </w:ins>
    </w:p>
    <w:p>
      <w:pPr>
        <w:pStyle w:val="Subsection"/>
        <w:rPr>
          <w:ins w:id="257" w:author="svcMRProcess" w:date="2015-10-27T22:59:00Z"/>
        </w:rPr>
      </w:pPr>
      <w:ins w:id="258" w:author="svcMRProcess" w:date="2015-10-27T22:59:00Z">
        <w:r>
          <w:tab/>
          <w:t>(4)</w:t>
        </w:r>
        <w:r>
          <w:tab/>
          <w:t>In this section, a reference to the doing of anything includes a reference to an omission to do anything.</w:t>
        </w:r>
      </w:ins>
    </w:p>
    <w:p>
      <w:pPr>
        <w:pStyle w:val="Footnotesection"/>
        <w:rPr>
          <w:ins w:id="259" w:author="svcMRProcess" w:date="2015-10-27T22:59:00Z"/>
        </w:rPr>
      </w:pPr>
      <w:bookmarkStart w:id="260" w:name="_Toc138750727"/>
      <w:bookmarkStart w:id="261" w:name="_Toc139166468"/>
      <w:bookmarkStart w:id="262" w:name="_Toc139266188"/>
      <w:ins w:id="263" w:author="svcMRProcess" w:date="2015-10-27T22:59:00Z">
        <w:r>
          <w:tab/>
          <w:t>[Section 31C inserted by No. 28 of 2006 s. 57.]</w:t>
        </w:r>
      </w:ins>
    </w:p>
    <w:p>
      <w:pPr>
        <w:pStyle w:val="Heading5"/>
        <w:rPr>
          <w:ins w:id="264" w:author="svcMRProcess" w:date="2015-10-27T22:59:00Z"/>
        </w:rPr>
      </w:pPr>
      <w:bookmarkStart w:id="265" w:name="_Toc139441602"/>
      <w:ins w:id="266" w:author="svcMRProcess" w:date="2015-10-27T22:59:00Z">
        <w:r>
          <w:rPr>
            <w:rStyle w:val="CharSectno"/>
          </w:rPr>
          <w:t>31D</w:t>
        </w:r>
        <w:r>
          <w:t>.</w:t>
        </w:r>
        <w:r>
          <w:tab/>
          <w:t xml:space="preserve">Application of certain provisions of the </w:t>
        </w:r>
        <w:r>
          <w:rPr>
            <w:i/>
          </w:rPr>
          <w:t>Consumer Affairs Act 1971</w:t>
        </w:r>
        <w:bookmarkEnd w:id="260"/>
        <w:bookmarkEnd w:id="261"/>
        <w:bookmarkEnd w:id="262"/>
        <w:bookmarkEnd w:id="265"/>
      </w:ins>
    </w:p>
    <w:p>
      <w:pPr>
        <w:pStyle w:val="Subsection"/>
        <w:rPr>
          <w:ins w:id="267" w:author="svcMRProcess" w:date="2015-10-27T22:59:00Z"/>
        </w:rPr>
      </w:pPr>
      <w:ins w:id="268" w:author="svcMRProcess" w:date="2015-10-27T22:59:00Z">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ins>
    </w:p>
    <w:p>
      <w:pPr>
        <w:pStyle w:val="Footnotesection"/>
        <w:rPr>
          <w:ins w:id="269" w:author="svcMRProcess" w:date="2015-10-27T22:59:00Z"/>
        </w:rPr>
      </w:pPr>
      <w:ins w:id="270" w:author="svcMRProcess" w:date="2015-10-27T22:59:00Z">
        <w:r>
          <w:tab/>
          <w:t>[Section 31D inserted by No. 28 of 2006 s. 57.]</w:t>
        </w:r>
      </w:ins>
    </w:p>
    <w:p>
      <w:pPr>
        <w:pStyle w:val="Heading5"/>
        <w:spacing w:before="180"/>
        <w:rPr>
          <w:snapToGrid w:val="0"/>
        </w:rPr>
      </w:pPr>
      <w:bookmarkStart w:id="271" w:name="_Toc139441603"/>
      <w:bookmarkStart w:id="272" w:name="_Toc117660402"/>
      <w:r>
        <w:rPr>
          <w:rStyle w:val="CharSectno"/>
        </w:rPr>
        <w:t>32</w:t>
      </w:r>
      <w:r>
        <w:rPr>
          <w:snapToGrid w:val="0"/>
        </w:rPr>
        <w:t>.</w:t>
      </w:r>
      <w:r>
        <w:rPr>
          <w:snapToGrid w:val="0"/>
        </w:rPr>
        <w:tab/>
        <w:t>Regulations</w:t>
      </w:r>
      <w:bookmarkEnd w:id="202"/>
      <w:bookmarkEnd w:id="203"/>
      <w:bookmarkEnd w:id="271"/>
      <w:bookmarkEnd w:id="272"/>
    </w:p>
    <w:p>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pPr>
        <w:pStyle w:val="Indenta"/>
        <w:rPr>
          <w:snapToGrid w:val="0"/>
        </w:rPr>
      </w:pPr>
      <w:r>
        <w:rPr>
          <w:snapToGrid w:val="0"/>
        </w:rPr>
        <w:tab/>
        <w:t>(a)</w:t>
      </w:r>
      <w:r>
        <w:rPr>
          <w:snapToGrid w:val="0"/>
        </w:rPr>
        <w:tab/>
        <w:t>the fees to be paid to the Commissioner under this Act;</w:t>
      </w:r>
    </w:p>
    <w:p>
      <w:pPr>
        <w:pStyle w:val="Indenta"/>
        <w:rPr>
          <w:snapToGrid w:val="0"/>
        </w:rPr>
      </w:pPr>
      <w:r>
        <w:rPr>
          <w:snapToGrid w:val="0"/>
        </w:rPr>
        <w:tab/>
        <w:t>(b)</w:t>
      </w:r>
      <w:r>
        <w:rPr>
          <w:snapToGrid w:val="0"/>
        </w:rPr>
        <w:tab/>
        <w:t>the conditions under and subject to which fees may be waived by the Commissioner or the Minister;</w:t>
      </w:r>
    </w:p>
    <w:p>
      <w:pPr>
        <w:pStyle w:val="Indenta"/>
        <w:rPr>
          <w:snapToGrid w:val="0"/>
        </w:rPr>
      </w:pPr>
      <w:r>
        <w:rPr>
          <w:snapToGrid w:val="0"/>
        </w:rPr>
        <w:tab/>
        <w:t>(c)</w:t>
      </w:r>
      <w:r>
        <w:rPr>
          <w:snapToGrid w:val="0"/>
        </w:rPr>
        <w:tab/>
        <w:t>the imposition of additional fees on the late lodgment of documents;</w:t>
      </w:r>
    </w:p>
    <w:p>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w:t>
      </w:r>
    </w:p>
    <w:p>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w:t>
      </w:r>
    </w:p>
    <w:p>
      <w:pPr>
        <w:pStyle w:val="Indenta"/>
        <w:rPr>
          <w:snapToGrid w:val="0"/>
        </w:rPr>
      </w:pPr>
      <w:r>
        <w:rPr>
          <w:snapToGrid w:val="0"/>
        </w:rPr>
        <w:tab/>
        <w:t>(e)</w:t>
      </w:r>
      <w:r>
        <w:rPr>
          <w:snapToGrid w:val="0"/>
        </w:rPr>
        <w:tab/>
        <w:t>the duties of the Commissioner for the purposes of this Act; and</w:t>
      </w:r>
    </w:p>
    <w:p>
      <w:pPr>
        <w:pStyle w:val="Indenta"/>
        <w:rPr>
          <w:snapToGrid w:val="0"/>
        </w:rPr>
      </w:pPr>
      <w:r>
        <w:rPr>
          <w:snapToGrid w:val="0"/>
        </w:rPr>
        <w:tab/>
        <w:t>(f)</w:t>
      </w:r>
      <w:r>
        <w:rPr>
          <w:snapToGrid w:val="0"/>
        </w:rPr>
        <w:tab/>
        <w:t>generally the conduct and regulation of registration under this Act.</w:t>
      </w:r>
    </w:p>
    <w:p>
      <w:pPr>
        <w:pStyle w:val="Subsection"/>
        <w:rPr>
          <w:snapToGrid w:val="0"/>
        </w:rPr>
      </w:pPr>
      <w:r>
        <w:rPr>
          <w:snapToGrid w:val="0"/>
        </w:rPr>
        <w:tab/>
        <w:t>(2)</w:t>
      </w:r>
      <w:r>
        <w:rPr>
          <w:snapToGrid w:val="0"/>
        </w:rPr>
        <w:tab/>
        <w:t>The regulations may prescribe penalties not exceeding $40 for any breach thereof.</w:t>
      </w:r>
    </w:p>
    <w:p>
      <w:pPr>
        <w:pStyle w:val="Footnotesection"/>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r>
        <w:tab/>
        <w:t>[Section 32 amended by No. 113 of 1965 s. 8; No. 40 of 1976 s. 11 and 12; No. 48 of 1983 s. 3.]</w:t>
      </w:r>
    </w:p>
    <w:p>
      <w:pPr>
        <w:pStyle w:val="yScheduleHeading"/>
      </w:pPr>
      <w:bookmarkStart w:id="273" w:name="_Toc117059024"/>
      <w:bookmarkStart w:id="274" w:name="_Toc117300649"/>
      <w:bookmarkStart w:id="275" w:name="_Toc117660403"/>
      <w:bookmarkStart w:id="276" w:name="_Toc139343201"/>
      <w:bookmarkStart w:id="277" w:name="_Toc139441604"/>
      <w:r>
        <w:rPr>
          <w:rStyle w:val="CharSchNo"/>
        </w:rPr>
        <w:t>Schedule</w:t>
      </w:r>
      <w:bookmarkEnd w:id="273"/>
      <w:bookmarkEnd w:id="274"/>
      <w:bookmarkEnd w:id="275"/>
      <w:bookmarkEnd w:id="276"/>
      <w:bookmarkEnd w:id="277"/>
    </w:p>
    <w:tbl>
      <w:tblPr>
        <w:tblW w:w="0" w:type="auto"/>
        <w:tblInd w:w="425"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226"/>
        <w:gridCol w:w="3685"/>
        <w:gridCol w:w="1681"/>
      </w:tblGrid>
      <w:tr>
        <w:tc>
          <w:tcPr>
            <w:tcW w:w="1226" w:type="dxa"/>
          </w:tcPr>
          <w:p>
            <w:pPr>
              <w:pStyle w:val="YTable"/>
              <w:spacing w:after="60"/>
              <w:rPr>
                <w:b/>
                <w:sz w:val="20"/>
              </w:rPr>
            </w:pPr>
            <w:r>
              <w:rPr>
                <w:b/>
                <w:sz w:val="20"/>
              </w:rPr>
              <w:t>Number of Act</w:t>
            </w:r>
          </w:p>
        </w:tc>
        <w:tc>
          <w:tcPr>
            <w:tcW w:w="3685" w:type="dxa"/>
          </w:tcPr>
          <w:p>
            <w:pPr>
              <w:pStyle w:val="YTable"/>
              <w:spacing w:after="60"/>
              <w:rPr>
                <w:b/>
                <w:sz w:val="20"/>
              </w:rPr>
            </w:pPr>
            <w:r>
              <w:rPr>
                <w:b/>
                <w:sz w:val="20"/>
              </w:rPr>
              <w:t>Title of Act</w:t>
            </w:r>
          </w:p>
        </w:tc>
        <w:tc>
          <w:tcPr>
            <w:tcW w:w="1681" w:type="dxa"/>
          </w:tcPr>
          <w:p>
            <w:pPr>
              <w:pStyle w:val="YTable"/>
              <w:spacing w:after="60"/>
              <w:rPr>
                <w:b/>
                <w:sz w:val="20"/>
              </w:rPr>
            </w:pPr>
            <w:r>
              <w:rPr>
                <w:b/>
                <w:sz w:val="20"/>
              </w:rPr>
              <w:t>Extent of Repeal</w:t>
            </w:r>
          </w:p>
        </w:tc>
      </w:tr>
      <w:tr>
        <w:trPr>
          <w:cantSplit/>
          <w:trHeight w:val="614"/>
        </w:trPr>
        <w:tc>
          <w:tcPr>
            <w:tcW w:w="1226" w:type="dxa"/>
          </w:tcPr>
          <w:p>
            <w:pPr>
              <w:pStyle w:val="YTable"/>
              <w:rPr>
                <w:sz w:val="20"/>
              </w:rPr>
            </w:pPr>
            <w:r>
              <w:rPr>
                <w:sz w:val="20"/>
              </w:rPr>
              <w:t>2 of 1943</w:t>
            </w:r>
          </w:p>
          <w:p>
            <w:pPr>
              <w:pStyle w:val="YTable"/>
              <w:rPr>
                <w:sz w:val="20"/>
              </w:rPr>
            </w:pPr>
            <w:r>
              <w:rPr>
                <w:sz w:val="20"/>
              </w:rPr>
              <w:t>11 of 1946</w:t>
            </w:r>
          </w:p>
        </w:tc>
        <w:tc>
          <w:tcPr>
            <w:tcW w:w="3685" w:type="dxa"/>
          </w:tcPr>
          <w:p>
            <w:pPr>
              <w:pStyle w:val="YTable"/>
              <w:rPr>
                <w:sz w:val="20"/>
              </w:rPr>
            </w:pPr>
            <w:r>
              <w:rPr>
                <w:i/>
                <w:sz w:val="20"/>
              </w:rPr>
              <w:t>Business Names Act 1942</w:t>
            </w:r>
          </w:p>
          <w:p>
            <w:pPr>
              <w:pStyle w:val="YTable"/>
              <w:rPr>
                <w:sz w:val="20"/>
              </w:rPr>
            </w:pPr>
            <w:r>
              <w:rPr>
                <w:i/>
                <w:sz w:val="20"/>
              </w:rPr>
              <w:t>Business Names Act Amendment Act 1946</w:t>
            </w:r>
          </w:p>
        </w:tc>
        <w:tc>
          <w:tcPr>
            <w:tcW w:w="1681" w:type="dxa"/>
          </w:tcPr>
          <w:p>
            <w:pPr>
              <w:pStyle w:val="YTable"/>
              <w:rPr>
                <w:sz w:val="20"/>
              </w:rPr>
            </w:pPr>
            <w:r>
              <w:rPr>
                <w:sz w:val="20"/>
              </w:rPr>
              <w:t>The whole.</w:t>
            </w:r>
          </w:p>
          <w:p>
            <w:pPr>
              <w:pStyle w:val="YTable"/>
              <w:rPr>
                <w:sz w:val="20"/>
              </w:rPr>
            </w:pPr>
            <w:r>
              <w:rPr>
                <w:sz w:val="20"/>
              </w:rPr>
              <w:t>The whole.</w:t>
            </w:r>
          </w:p>
        </w:tc>
      </w:tr>
    </w:tbl>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278" w:name="_Toc72570557"/>
      <w:bookmarkStart w:id="279" w:name="_Toc89236281"/>
      <w:bookmarkStart w:id="280" w:name="_Toc92443787"/>
      <w:bookmarkStart w:id="281" w:name="_Toc101930291"/>
      <w:bookmarkStart w:id="282" w:name="_Toc116795841"/>
      <w:bookmarkStart w:id="283" w:name="_Toc117059025"/>
      <w:bookmarkStart w:id="284" w:name="_Toc117300650"/>
      <w:bookmarkStart w:id="285" w:name="_Toc117660404"/>
      <w:bookmarkStart w:id="286" w:name="_Toc139343202"/>
      <w:bookmarkStart w:id="287" w:name="_Toc139441605"/>
      <w:r>
        <w:t>Notes</w:t>
      </w:r>
      <w:bookmarkEnd w:id="278"/>
      <w:bookmarkEnd w:id="279"/>
      <w:bookmarkEnd w:id="280"/>
      <w:bookmarkEnd w:id="281"/>
      <w:bookmarkEnd w:id="282"/>
      <w:bookmarkEnd w:id="283"/>
      <w:bookmarkEnd w:id="284"/>
      <w:bookmarkEnd w:id="285"/>
      <w:bookmarkEnd w:id="286"/>
      <w:bookmarkEnd w:id="287"/>
    </w:p>
    <w:p>
      <w:pPr>
        <w:pStyle w:val="nSubsection"/>
        <w:rPr>
          <w:snapToGrid w:val="0"/>
        </w:rPr>
      </w:pPr>
      <w:r>
        <w:rPr>
          <w:snapToGrid w:val="0"/>
          <w:vertAlign w:val="superscript"/>
        </w:rPr>
        <w:t>1</w:t>
      </w:r>
      <w:r>
        <w:rPr>
          <w:snapToGrid w:val="0"/>
        </w:rPr>
        <w:tab/>
        <w:t xml:space="preserve">This </w:t>
      </w:r>
      <w:del w:id="288" w:author="svcMRProcess" w:date="2015-10-27T22:59:00Z">
        <w:r>
          <w:rPr>
            <w:snapToGrid w:val="0"/>
          </w:rPr>
          <w:delText xml:space="preserve">reprint </w:delText>
        </w:r>
      </w:del>
      <w:r>
        <w:rPr>
          <w:snapToGrid w:val="0"/>
        </w:rPr>
        <w:t xml:space="preserve">is a compilation </w:t>
      </w:r>
      <w:del w:id="289" w:author="svcMRProcess" w:date="2015-10-27T22:59:00Z">
        <w:r>
          <w:rPr>
            <w:snapToGrid w:val="0"/>
          </w:rPr>
          <w:delText xml:space="preserve">as at 28 October 2005 </w:delText>
        </w:r>
      </w:del>
      <w:r>
        <w:rPr>
          <w:snapToGrid w:val="0"/>
        </w:rPr>
        <w:t xml:space="preserve">of the </w:t>
      </w:r>
      <w:r>
        <w:rPr>
          <w:i/>
          <w:noProof/>
          <w:snapToGrid w:val="0"/>
        </w:rPr>
        <w:t>Business Names</w:t>
      </w:r>
      <w:del w:id="290" w:author="svcMRProcess" w:date="2015-10-27T22:59:00Z">
        <w:r>
          <w:rPr>
            <w:i/>
            <w:noProof/>
            <w:snapToGrid w:val="0"/>
          </w:rPr>
          <w:delText xml:space="preserve"> </w:delText>
        </w:r>
      </w:del>
      <w:ins w:id="291" w:author="svcMRProcess" w:date="2015-10-27T22:59:00Z">
        <w:r>
          <w:rPr>
            <w:i/>
            <w:noProof/>
            <w:snapToGrid w:val="0"/>
          </w:rPr>
          <w:t> </w:t>
        </w:r>
      </w:ins>
      <w:r>
        <w:rPr>
          <w:i/>
          <w:noProof/>
          <w:snapToGrid w:val="0"/>
        </w:rPr>
        <w:t>Act 1962</w:t>
      </w:r>
      <w:r>
        <w:rPr>
          <w:snapToGrid w:val="0"/>
        </w:rPr>
        <w:t xml:space="preserve"> and includes the amendments made by the</w:t>
      </w:r>
      <w:del w:id="292" w:author="svcMRProcess" w:date="2015-10-27T22:59:00Z">
        <w:r>
          <w:rPr>
            <w:snapToGrid w:val="0"/>
          </w:rPr>
          <w:delText xml:space="preserve"> </w:delText>
        </w:r>
      </w:del>
      <w:ins w:id="293" w:author="svcMRProcess" w:date="2015-10-27T22:59:00Z">
        <w:r>
          <w:rPr>
            <w:snapToGrid w:val="0"/>
          </w:rPr>
          <w:t> </w:t>
        </w:r>
      </w:ins>
      <w:r>
        <w:rPr>
          <w:snapToGrid w:val="0"/>
        </w:rPr>
        <w:t>other written laws referred to in the following table.  The table also contains information about any reprint.</w:t>
      </w:r>
    </w:p>
    <w:p>
      <w:pPr>
        <w:pStyle w:val="nHeading3"/>
        <w:rPr>
          <w:snapToGrid w:val="0"/>
        </w:rPr>
      </w:pPr>
      <w:bookmarkStart w:id="294" w:name="_Toc139441606"/>
      <w:bookmarkStart w:id="295" w:name="_Toc117660405"/>
      <w:r>
        <w:rPr>
          <w:snapToGrid w:val="0"/>
        </w:rPr>
        <w:t>Compilation table</w:t>
      </w:r>
      <w:bookmarkEnd w:id="294"/>
      <w:bookmarkEnd w:id="2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Business Names Act 1962</w:t>
            </w:r>
          </w:p>
        </w:tc>
        <w:tc>
          <w:tcPr>
            <w:tcW w:w="1134" w:type="dxa"/>
            <w:tcBorders>
              <w:top w:val="single" w:sz="8" w:space="0" w:color="auto"/>
            </w:tcBorders>
          </w:tcPr>
          <w:p>
            <w:pPr>
              <w:pStyle w:val="nTable"/>
              <w:spacing w:after="40"/>
              <w:rPr>
                <w:sz w:val="19"/>
              </w:rPr>
            </w:pPr>
            <w:r>
              <w:rPr>
                <w:sz w:val="19"/>
              </w:rPr>
              <w:t>8 of 1962</w:t>
            </w:r>
          </w:p>
        </w:tc>
        <w:tc>
          <w:tcPr>
            <w:tcW w:w="1134" w:type="dxa"/>
            <w:tcBorders>
              <w:top w:val="single" w:sz="8" w:space="0" w:color="auto"/>
            </w:tcBorders>
          </w:tcPr>
          <w:p>
            <w:pPr>
              <w:pStyle w:val="nTable"/>
              <w:spacing w:after="40"/>
              <w:rPr>
                <w:sz w:val="19"/>
              </w:rPr>
            </w:pPr>
            <w:r>
              <w:rPr>
                <w:sz w:val="19"/>
              </w:rPr>
              <w:t>27 Sep 1962</w:t>
            </w:r>
          </w:p>
        </w:tc>
        <w:tc>
          <w:tcPr>
            <w:tcW w:w="2552" w:type="dxa"/>
            <w:tcBorders>
              <w:top w:val="single" w:sz="8" w:space="0" w:color="auto"/>
            </w:tcBorders>
          </w:tcPr>
          <w:p>
            <w:pPr>
              <w:pStyle w:val="nTable"/>
              <w:spacing w:after="40"/>
              <w:rPr>
                <w:sz w:val="19"/>
              </w:rPr>
            </w:pPr>
            <w:r>
              <w:rPr>
                <w:sz w:val="19"/>
              </w:rPr>
              <w:t xml:space="preserve">12 Oct 1962 (see s. 2 and </w:t>
            </w:r>
            <w:r>
              <w:rPr>
                <w:i/>
                <w:sz w:val="19"/>
              </w:rPr>
              <w:t>Gazette</w:t>
            </w:r>
            <w:r>
              <w:rPr>
                <w:sz w:val="19"/>
              </w:rPr>
              <w:t xml:space="preserve"> 12 Oct 1962 p. 3366)</w:t>
            </w:r>
          </w:p>
        </w:tc>
      </w:tr>
      <w:tr>
        <w:trPr>
          <w:cantSplit/>
        </w:trPr>
        <w:tc>
          <w:tcPr>
            <w:tcW w:w="2268"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7088"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authorised 17 Mar 1971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Business Names Act Amendment Act 1976</w:t>
            </w:r>
          </w:p>
        </w:tc>
        <w:tc>
          <w:tcPr>
            <w:tcW w:w="1134" w:type="dxa"/>
          </w:tcPr>
          <w:p>
            <w:pPr>
              <w:pStyle w:val="nTable"/>
              <w:spacing w:after="40"/>
              <w:rPr>
                <w:sz w:val="19"/>
              </w:rPr>
            </w:pPr>
            <w:r>
              <w:rPr>
                <w:sz w:val="19"/>
              </w:rPr>
              <w:t>40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6 Aug 1976 (see s. 2 and </w:t>
            </w:r>
            <w:r>
              <w:rPr>
                <w:i/>
                <w:sz w:val="19"/>
              </w:rPr>
              <w:t>Gazette</w:t>
            </w:r>
            <w:r>
              <w:rPr>
                <w:sz w:val="19"/>
              </w:rPr>
              <w:t xml:space="preserve"> 6 Aug 1976 p. 2657)</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i/>
                <w:sz w:val="19"/>
              </w:rPr>
            </w:pPr>
            <w:r>
              <w:rPr>
                <w:i/>
                <w:sz w:val="19"/>
              </w:rPr>
              <w:t>Business Names Amendment Act 1983</w:t>
            </w:r>
          </w:p>
        </w:tc>
        <w:tc>
          <w:tcPr>
            <w:tcW w:w="1134" w:type="dxa"/>
          </w:tcPr>
          <w:p>
            <w:pPr>
              <w:pStyle w:val="nTable"/>
              <w:spacing w:after="40"/>
              <w:rPr>
                <w:sz w:val="19"/>
              </w:rPr>
            </w:pPr>
            <w:r>
              <w:rPr>
                <w:sz w:val="19"/>
              </w:rPr>
              <w:t>48 of 1983</w:t>
            </w:r>
          </w:p>
        </w:tc>
        <w:tc>
          <w:tcPr>
            <w:tcW w:w="1134" w:type="dxa"/>
          </w:tcPr>
          <w:p>
            <w:pPr>
              <w:pStyle w:val="nTable"/>
              <w:spacing w:after="40"/>
              <w:rPr>
                <w:sz w:val="19"/>
              </w:rPr>
            </w:pPr>
            <w:r>
              <w:rPr>
                <w:sz w:val="19"/>
              </w:rPr>
              <w:t>5 Dec 1983</w:t>
            </w:r>
          </w:p>
        </w:tc>
        <w:tc>
          <w:tcPr>
            <w:tcW w:w="2552" w:type="dxa"/>
          </w:tcPr>
          <w:p>
            <w:pPr>
              <w:pStyle w:val="nTable"/>
              <w:spacing w:after="40"/>
              <w:rPr>
                <w:sz w:val="19"/>
              </w:rPr>
            </w:pPr>
            <w:r>
              <w:rPr>
                <w:sz w:val="19"/>
              </w:rPr>
              <w:t>5 Dec 1983</w:t>
            </w:r>
          </w:p>
        </w:tc>
      </w:tr>
      <w:tr>
        <w:trPr>
          <w:cantSplit/>
        </w:trPr>
        <w:tc>
          <w:tcPr>
            <w:tcW w:w="2268" w:type="dxa"/>
          </w:tcPr>
          <w:p>
            <w:pPr>
              <w:pStyle w:val="nTable"/>
              <w:spacing w:after="40"/>
              <w:ind w:right="113"/>
              <w:rPr>
                <w:sz w:val="19"/>
              </w:rPr>
            </w:pPr>
            <w:r>
              <w:rPr>
                <w:i/>
                <w:sz w:val="19"/>
              </w:rPr>
              <w:t>Corporations (Western Australia) Act 1990</w:t>
            </w:r>
            <w:r>
              <w:rPr>
                <w:sz w:val="19"/>
              </w:rPr>
              <w:t xml:space="preserve"> s. 98</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64</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as at 16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3</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41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Business Names Amendment Act 2003</w:t>
            </w:r>
          </w:p>
        </w:tc>
        <w:tc>
          <w:tcPr>
            <w:tcW w:w="1134" w:type="dxa"/>
          </w:tcPr>
          <w:p>
            <w:pPr>
              <w:pStyle w:val="nTable"/>
              <w:spacing w:after="40"/>
              <w:rPr>
                <w:sz w:val="19"/>
              </w:rPr>
            </w:pPr>
            <w:r>
              <w:rPr>
                <w:sz w:val="19"/>
              </w:rPr>
              <w:t>63 of 2003</w:t>
            </w:r>
          </w:p>
        </w:tc>
        <w:tc>
          <w:tcPr>
            <w:tcW w:w="1134" w:type="dxa"/>
          </w:tcPr>
          <w:p>
            <w:pPr>
              <w:pStyle w:val="nTable"/>
              <w:spacing w:after="40"/>
              <w:rPr>
                <w:sz w:val="19"/>
              </w:rPr>
            </w:pPr>
            <w:r>
              <w:rPr>
                <w:sz w:val="19"/>
              </w:rPr>
              <w:t>26 Nov 2003</w:t>
            </w:r>
          </w:p>
        </w:tc>
        <w:tc>
          <w:tcPr>
            <w:tcW w:w="2552" w:type="dxa"/>
          </w:tcPr>
          <w:p>
            <w:pPr>
              <w:pStyle w:val="nTable"/>
              <w:spacing w:after="40"/>
              <w:rPr>
                <w:sz w:val="19"/>
              </w:rPr>
            </w:pPr>
            <w:r>
              <w:rPr>
                <w:sz w:val="19"/>
              </w:rPr>
              <w:t>26 Nov 2003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31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15</w:t>
            </w:r>
            <w:r>
              <w:rPr>
                <w:iCs/>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8" w:type="dxa"/>
            <w:gridSpan w:val="4"/>
          </w:tcPr>
          <w:p>
            <w:pPr>
              <w:pStyle w:val="nTable"/>
              <w:spacing w:after="40"/>
              <w:rPr>
                <w:spacing w:val="-2"/>
                <w:sz w:val="19"/>
              </w:rPr>
            </w:pPr>
            <w:r>
              <w:rPr>
                <w:b/>
                <w:bCs/>
                <w:sz w:val="19"/>
              </w:rPr>
              <w:t xml:space="preserve">Reprint 3: The </w:t>
            </w:r>
            <w:r>
              <w:rPr>
                <w:b/>
                <w:bCs/>
                <w:i/>
                <w:sz w:val="19"/>
              </w:rPr>
              <w:t>Business Names Act 1962</w:t>
            </w:r>
            <w:r>
              <w:rPr>
                <w:b/>
                <w:bCs/>
                <w:sz w:val="19"/>
              </w:rPr>
              <w:t xml:space="preserve"> as at 28 Oct 2005</w:t>
            </w:r>
            <w:r>
              <w:rPr>
                <w:sz w:val="19"/>
              </w:rPr>
              <w:t xml:space="preserve"> (includes amendments listed above)</w:t>
            </w:r>
          </w:p>
        </w:tc>
      </w:tr>
      <w:tr>
        <w:trPr>
          <w:cantSplit/>
          <w:ins w:id="296" w:author="svcMRProcess" w:date="2015-10-27T22:59:00Z"/>
        </w:trPr>
        <w:tc>
          <w:tcPr>
            <w:tcW w:w="2268" w:type="dxa"/>
            <w:tcBorders>
              <w:bottom w:val="single" w:sz="4" w:space="0" w:color="auto"/>
            </w:tcBorders>
          </w:tcPr>
          <w:p>
            <w:pPr>
              <w:pStyle w:val="nTable"/>
              <w:spacing w:after="40"/>
              <w:ind w:right="113"/>
              <w:rPr>
                <w:ins w:id="297" w:author="svcMRProcess" w:date="2015-10-27T22:59:00Z"/>
                <w:i/>
                <w:sz w:val="19"/>
              </w:rPr>
            </w:pPr>
            <w:ins w:id="298" w:author="svcMRProcess" w:date="2015-10-27T22:59:00Z">
              <w:r>
                <w:rPr>
                  <w:i/>
                  <w:sz w:val="19"/>
                </w:rPr>
                <w:t>Machinery of Government (Miscellaneous Amendments) Act 2006</w:t>
              </w:r>
              <w:r>
                <w:rPr>
                  <w:i/>
                  <w:iCs/>
                  <w:sz w:val="19"/>
                </w:rPr>
                <w:t xml:space="preserve"> </w:t>
              </w:r>
              <w:r>
                <w:rPr>
                  <w:sz w:val="19"/>
                </w:rPr>
                <w:t xml:space="preserve">Pt. 4 Div. 3 </w:t>
              </w:r>
              <w:r>
                <w:rPr>
                  <w:sz w:val="19"/>
                  <w:vertAlign w:val="superscript"/>
                </w:rPr>
                <w:t>4</w:t>
              </w:r>
            </w:ins>
          </w:p>
        </w:tc>
        <w:tc>
          <w:tcPr>
            <w:tcW w:w="1134" w:type="dxa"/>
            <w:tcBorders>
              <w:bottom w:val="single" w:sz="4" w:space="0" w:color="auto"/>
            </w:tcBorders>
          </w:tcPr>
          <w:p>
            <w:pPr>
              <w:pStyle w:val="nTable"/>
              <w:spacing w:after="40"/>
              <w:rPr>
                <w:ins w:id="299" w:author="svcMRProcess" w:date="2015-10-27T22:59:00Z"/>
                <w:sz w:val="19"/>
              </w:rPr>
            </w:pPr>
            <w:ins w:id="300" w:author="svcMRProcess" w:date="2015-10-27T22:59:00Z">
              <w:r>
                <w:rPr>
                  <w:sz w:val="19"/>
                </w:rPr>
                <w:t>28 of 2006</w:t>
              </w:r>
            </w:ins>
          </w:p>
        </w:tc>
        <w:tc>
          <w:tcPr>
            <w:tcW w:w="1134" w:type="dxa"/>
            <w:tcBorders>
              <w:bottom w:val="single" w:sz="4" w:space="0" w:color="auto"/>
            </w:tcBorders>
          </w:tcPr>
          <w:p>
            <w:pPr>
              <w:pStyle w:val="nTable"/>
              <w:spacing w:after="40"/>
              <w:rPr>
                <w:ins w:id="301" w:author="svcMRProcess" w:date="2015-10-27T22:59:00Z"/>
                <w:sz w:val="19"/>
              </w:rPr>
            </w:pPr>
            <w:ins w:id="302" w:author="svcMRProcess" w:date="2015-10-27T22:59:00Z">
              <w:r>
                <w:rPr>
                  <w:sz w:val="19"/>
                </w:rPr>
                <w:t>26 Jun 2006</w:t>
              </w:r>
            </w:ins>
          </w:p>
        </w:tc>
        <w:tc>
          <w:tcPr>
            <w:tcW w:w="2552" w:type="dxa"/>
            <w:tcBorders>
              <w:bottom w:val="single" w:sz="4" w:space="0" w:color="auto"/>
            </w:tcBorders>
          </w:tcPr>
          <w:p>
            <w:pPr>
              <w:pStyle w:val="nTable"/>
              <w:spacing w:after="40"/>
              <w:rPr>
                <w:ins w:id="303" w:author="svcMRProcess" w:date="2015-10-27T22:59:00Z"/>
                <w:spacing w:val="-2"/>
                <w:sz w:val="19"/>
              </w:rPr>
            </w:pPr>
            <w:ins w:id="304" w:author="svcMRProcess" w:date="2015-10-27T22:59:00Z">
              <w:r>
                <w:rPr>
                  <w:spacing w:val="-2"/>
                  <w:sz w:val="19"/>
                </w:rPr>
                <w:t xml:space="preserve">1 Jul 2006 (see s. 2 and </w:t>
              </w:r>
              <w:r>
                <w:rPr>
                  <w:i/>
                  <w:iCs/>
                  <w:spacing w:val="-2"/>
                  <w:sz w:val="19"/>
                </w:rPr>
                <w:t>Gazette</w:t>
              </w:r>
              <w:r>
                <w:rPr>
                  <w:spacing w:val="-2"/>
                  <w:sz w:val="19"/>
                </w:rPr>
                <w:t xml:space="preserve"> 27 Jun 2006 p. 2347)</w:t>
              </w:r>
            </w:ins>
          </w:p>
        </w:tc>
      </w:tr>
    </w:tbl>
    <w:p>
      <w:pPr>
        <w:pStyle w:val="nSubsection"/>
      </w:pPr>
      <w:r>
        <w:rPr>
          <w:vertAlign w:val="superscript"/>
        </w:rPr>
        <w:t>2</w:t>
      </w:r>
      <w:r>
        <w:tab/>
        <w:t xml:space="preserve">Repealed by the </w:t>
      </w:r>
      <w:r>
        <w:rPr>
          <w:i/>
        </w:rPr>
        <w:t>Interpretation Act 1984</w:t>
      </w:r>
      <w:r>
        <w:t xml:space="preserve"> s. 77(1).</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305" w:author="svcMRProcess" w:date="2015-10-27T22:59:00Z"/>
        </w:rPr>
      </w:pPr>
      <w:ins w:id="306" w:author="svcMRProcess" w:date="2015-10-27T22:59:00Z">
        <w:r>
          <w:rPr>
            <w:vertAlign w:val="superscript"/>
          </w:rPr>
          <w:t>4</w:t>
        </w:r>
        <w:r>
          <w:tab/>
          <w:t xml:space="preserve">The </w:t>
        </w:r>
        <w:r>
          <w:rPr>
            <w:i/>
            <w:iCs/>
          </w:rPr>
          <w:t>Machinery of Government (Miscellaneous Amendments) Act 2006</w:t>
        </w:r>
        <w:r>
          <w:t xml:space="preserve"> Pt. 4 Div. 23 reads as follows:</w:t>
        </w:r>
      </w:ins>
    </w:p>
    <w:p>
      <w:pPr>
        <w:pStyle w:val="MiscOpen"/>
        <w:rPr>
          <w:ins w:id="307" w:author="svcMRProcess" w:date="2015-10-27T22:59:00Z"/>
        </w:rPr>
      </w:pPr>
      <w:ins w:id="308" w:author="svcMRProcess" w:date="2015-10-27T22:59:00Z">
        <w:r>
          <w:t>“</w:t>
        </w:r>
      </w:ins>
    </w:p>
    <w:p>
      <w:pPr>
        <w:pStyle w:val="nzHeading3"/>
        <w:rPr>
          <w:ins w:id="309" w:author="svcMRProcess" w:date="2015-10-27T22:59:00Z"/>
        </w:rPr>
      </w:pPr>
      <w:bookmarkStart w:id="310" w:name="_Toc101066971"/>
      <w:bookmarkStart w:id="311" w:name="_Toc101067787"/>
      <w:bookmarkStart w:id="312" w:name="_Toc101068421"/>
      <w:bookmarkStart w:id="313" w:name="_Toc101068938"/>
      <w:bookmarkStart w:id="314" w:name="_Toc101070533"/>
      <w:bookmarkStart w:id="315" w:name="_Toc101073117"/>
      <w:bookmarkStart w:id="316" w:name="_Toc101080300"/>
      <w:bookmarkStart w:id="317" w:name="_Toc101080963"/>
      <w:bookmarkStart w:id="318" w:name="_Toc101173925"/>
      <w:bookmarkStart w:id="319" w:name="_Toc101256601"/>
      <w:bookmarkStart w:id="320" w:name="_Toc101260653"/>
      <w:bookmarkStart w:id="321" w:name="_Toc101329434"/>
      <w:bookmarkStart w:id="322" w:name="_Toc101350875"/>
      <w:bookmarkStart w:id="323" w:name="_Toc101578755"/>
      <w:bookmarkStart w:id="324" w:name="_Toc101599730"/>
      <w:bookmarkStart w:id="325" w:name="_Toc101666562"/>
      <w:bookmarkStart w:id="326" w:name="_Toc101672524"/>
      <w:bookmarkStart w:id="327" w:name="_Toc101675034"/>
      <w:bookmarkStart w:id="328" w:name="_Toc101682760"/>
      <w:bookmarkStart w:id="329" w:name="_Toc101690030"/>
      <w:bookmarkStart w:id="330" w:name="_Toc101769362"/>
      <w:bookmarkStart w:id="331" w:name="_Toc101770648"/>
      <w:bookmarkStart w:id="332" w:name="_Toc101774105"/>
      <w:bookmarkStart w:id="333" w:name="_Toc101845072"/>
      <w:bookmarkStart w:id="334" w:name="_Toc102981725"/>
      <w:bookmarkStart w:id="335" w:name="_Toc103569831"/>
      <w:bookmarkStart w:id="336" w:name="_Toc106089067"/>
      <w:bookmarkStart w:id="337" w:name="_Toc106097122"/>
      <w:bookmarkStart w:id="338" w:name="_Toc136050276"/>
      <w:bookmarkStart w:id="339" w:name="_Toc138660655"/>
      <w:bookmarkStart w:id="340" w:name="_Toc138661234"/>
      <w:bookmarkStart w:id="341" w:name="_Toc138750210"/>
      <w:bookmarkStart w:id="342" w:name="_Toc138750895"/>
      <w:bookmarkStart w:id="343" w:name="_Toc139166636"/>
      <w:bookmarkStart w:id="344" w:name="_Toc139266356"/>
      <w:ins w:id="345" w:author="svcMRProcess" w:date="2015-10-27T22:59:00Z">
        <w:r>
          <w:rPr>
            <w:rStyle w:val="CharDivNo"/>
          </w:rPr>
          <w:t>Division 23</w:t>
        </w:r>
        <w:r>
          <w:t> — </w:t>
        </w:r>
        <w:r>
          <w:rPr>
            <w:rStyle w:val="CharDivText"/>
          </w:rPr>
          <w:t>Transitional provisions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ins>
    </w:p>
    <w:p>
      <w:pPr>
        <w:pStyle w:val="nzHeading5"/>
        <w:rPr>
          <w:ins w:id="346" w:author="svcMRProcess" w:date="2015-10-27T22:59:00Z"/>
        </w:rPr>
      </w:pPr>
      <w:bookmarkStart w:id="347" w:name="_Toc2055349"/>
      <w:bookmarkStart w:id="348" w:name="_Toc45504367"/>
      <w:bookmarkStart w:id="349" w:name="_Toc46642257"/>
      <w:bookmarkStart w:id="350" w:name="_Toc100544432"/>
      <w:bookmarkStart w:id="351" w:name="_Toc138661235"/>
      <w:bookmarkStart w:id="352" w:name="_Toc138750896"/>
      <w:bookmarkStart w:id="353" w:name="_Toc139166637"/>
      <w:bookmarkStart w:id="354" w:name="_Toc139266357"/>
      <w:ins w:id="355" w:author="svcMRProcess" w:date="2015-10-27T22:59:00Z">
        <w:r>
          <w:rPr>
            <w:rStyle w:val="CharSectno"/>
          </w:rPr>
          <w:t>151</w:t>
        </w:r>
        <w:r>
          <w:t>.</w:t>
        </w:r>
        <w:r>
          <w:tab/>
          <w:t>Commissioner for Fair Trading</w:t>
        </w:r>
        <w:bookmarkEnd w:id="347"/>
        <w:bookmarkEnd w:id="348"/>
        <w:bookmarkEnd w:id="349"/>
        <w:bookmarkEnd w:id="350"/>
        <w:bookmarkEnd w:id="351"/>
        <w:bookmarkEnd w:id="352"/>
        <w:bookmarkEnd w:id="353"/>
        <w:bookmarkEnd w:id="354"/>
      </w:ins>
    </w:p>
    <w:p>
      <w:pPr>
        <w:pStyle w:val="nzSubsection"/>
        <w:rPr>
          <w:ins w:id="356" w:author="svcMRProcess" w:date="2015-10-27T22:59:00Z"/>
        </w:rPr>
      </w:pPr>
      <w:ins w:id="357" w:author="svcMRProcess" w:date="2015-10-27T22:59:00Z">
        <w:r>
          <w:tab/>
        </w:r>
        <w:bookmarkStart w:id="358" w:name="_Hlt45508481"/>
        <w:bookmarkEnd w:id="358"/>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359" w:author="svcMRProcess" w:date="2015-10-27T22:59:00Z"/>
        </w:rPr>
      </w:pPr>
      <w:ins w:id="360" w:author="svcMRProcess" w:date="2015-10-27T22:59:00Z">
        <w:r>
          <w:tab/>
          <w:t>(a)</w:t>
        </w:r>
        <w:r>
          <w:tab/>
          <w:t>the Associations Incorporation Act 1987;</w:t>
        </w:r>
      </w:ins>
    </w:p>
    <w:p>
      <w:pPr>
        <w:pStyle w:val="nzIndenta"/>
        <w:rPr>
          <w:ins w:id="361" w:author="svcMRProcess" w:date="2015-10-27T22:59:00Z"/>
        </w:rPr>
      </w:pPr>
      <w:ins w:id="362" w:author="svcMRProcess" w:date="2015-10-27T22:59:00Z">
        <w:r>
          <w:tab/>
          <w:t>(b)</w:t>
        </w:r>
        <w:r>
          <w:tab/>
          <w:t xml:space="preserve">the </w:t>
        </w:r>
        <w:r>
          <w:rPr>
            <w:i/>
          </w:rPr>
          <w:t>Business Names Act 1962</w:t>
        </w:r>
        <w:r>
          <w:t>;</w:t>
        </w:r>
      </w:ins>
    </w:p>
    <w:p>
      <w:pPr>
        <w:pStyle w:val="nzIndenta"/>
        <w:rPr>
          <w:ins w:id="363" w:author="svcMRProcess" w:date="2015-10-27T22:59:00Z"/>
        </w:rPr>
      </w:pPr>
      <w:ins w:id="364" w:author="svcMRProcess" w:date="2015-10-27T22:59:00Z">
        <w:r>
          <w:tab/>
          <w:t>(c)</w:t>
        </w:r>
        <w:r>
          <w:tab/>
          <w:t xml:space="preserve">the </w:t>
        </w:r>
        <w:r>
          <w:rPr>
            <w:i/>
          </w:rPr>
          <w:t>Chattel Securities Act 1987</w:t>
        </w:r>
        <w:r>
          <w:t>;</w:t>
        </w:r>
      </w:ins>
    </w:p>
    <w:p>
      <w:pPr>
        <w:pStyle w:val="nzIndenta"/>
        <w:rPr>
          <w:ins w:id="365" w:author="svcMRProcess" w:date="2015-10-27T22:59:00Z"/>
        </w:rPr>
      </w:pPr>
      <w:ins w:id="366" w:author="svcMRProcess" w:date="2015-10-27T22:59:00Z">
        <w:r>
          <w:tab/>
          <w:t>(d)</w:t>
        </w:r>
        <w:r>
          <w:tab/>
          <w:t xml:space="preserve">the </w:t>
        </w:r>
        <w:r>
          <w:rPr>
            <w:i/>
          </w:rPr>
          <w:t>Companies (Co</w:t>
        </w:r>
        <w:r>
          <w:rPr>
            <w:i/>
          </w:rPr>
          <w:noBreakHyphen/>
          <w:t>operative) Act 1943</w:t>
        </w:r>
        <w:r>
          <w:t>;</w:t>
        </w:r>
      </w:ins>
    </w:p>
    <w:p>
      <w:pPr>
        <w:pStyle w:val="nzIndenta"/>
        <w:rPr>
          <w:ins w:id="367" w:author="svcMRProcess" w:date="2015-10-27T22:59:00Z"/>
        </w:rPr>
      </w:pPr>
      <w:ins w:id="368" w:author="svcMRProcess" w:date="2015-10-27T22:59:00Z">
        <w:r>
          <w:tab/>
          <w:t>(e)</w:t>
        </w:r>
        <w:r>
          <w:tab/>
          <w:t xml:space="preserve">Part 8 of the </w:t>
        </w:r>
        <w:r>
          <w:rPr>
            <w:i/>
          </w:rPr>
          <w:t>Competition Policy Reform (Western Australia) Act 1996</w:t>
        </w:r>
        <w:r>
          <w:t>;</w:t>
        </w:r>
      </w:ins>
    </w:p>
    <w:p>
      <w:pPr>
        <w:pStyle w:val="nzIndenta"/>
        <w:rPr>
          <w:ins w:id="369" w:author="svcMRProcess" w:date="2015-10-27T22:59:00Z"/>
        </w:rPr>
      </w:pPr>
      <w:ins w:id="370" w:author="svcMRProcess" w:date="2015-10-27T22:59:00Z">
        <w:r>
          <w:tab/>
          <w:t>(f)</w:t>
        </w:r>
        <w:r>
          <w:tab/>
          <w:t xml:space="preserve">the </w:t>
        </w:r>
        <w:r>
          <w:rPr>
            <w:i/>
          </w:rPr>
          <w:t>Consumer Affairs Act 1971</w:t>
        </w:r>
        <w:r>
          <w:t>;</w:t>
        </w:r>
      </w:ins>
    </w:p>
    <w:p>
      <w:pPr>
        <w:pStyle w:val="nzIndenta"/>
        <w:rPr>
          <w:ins w:id="371" w:author="svcMRProcess" w:date="2015-10-27T22:59:00Z"/>
        </w:rPr>
      </w:pPr>
      <w:ins w:id="372" w:author="svcMRProcess" w:date="2015-10-27T22:59:00Z">
        <w:r>
          <w:tab/>
          <w:t>(g)</w:t>
        </w:r>
        <w:r>
          <w:tab/>
          <w:t xml:space="preserve">the </w:t>
        </w:r>
        <w:r>
          <w:rPr>
            <w:i/>
          </w:rPr>
          <w:t>Co</w:t>
        </w:r>
        <w:r>
          <w:rPr>
            <w:i/>
          </w:rPr>
          <w:noBreakHyphen/>
          <w:t>operative and Provident Societies Act 1903</w:t>
        </w:r>
        <w:r>
          <w:t>;</w:t>
        </w:r>
      </w:ins>
    </w:p>
    <w:p>
      <w:pPr>
        <w:pStyle w:val="nzIndenta"/>
        <w:rPr>
          <w:ins w:id="373" w:author="svcMRProcess" w:date="2015-10-27T22:59:00Z"/>
        </w:rPr>
      </w:pPr>
      <w:ins w:id="374" w:author="svcMRProcess" w:date="2015-10-27T22:59:00Z">
        <w:r>
          <w:tab/>
          <w:t>(h)</w:t>
        </w:r>
        <w:r>
          <w:tab/>
          <w:t xml:space="preserve">the </w:t>
        </w:r>
        <w:r>
          <w:rPr>
            <w:i/>
          </w:rPr>
          <w:t>Credit Act 1984</w:t>
        </w:r>
        <w:r>
          <w:t>;</w:t>
        </w:r>
      </w:ins>
    </w:p>
    <w:p>
      <w:pPr>
        <w:pStyle w:val="nzIndenta"/>
        <w:rPr>
          <w:ins w:id="375" w:author="svcMRProcess" w:date="2015-10-27T22:59:00Z"/>
        </w:rPr>
      </w:pPr>
      <w:ins w:id="376" w:author="svcMRProcess" w:date="2015-10-27T22:59:00Z">
        <w:r>
          <w:tab/>
          <w:t>(i)</w:t>
        </w:r>
        <w:r>
          <w:tab/>
          <w:t xml:space="preserve">the </w:t>
        </w:r>
        <w:r>
          <w:rPr>
            <w:i/>
          </w:rPr>
          <w:t>Credit (Administration) Act 1984</w:t>
        </w:r>
        <w:r>
          <w:t>;</w:t>
        </w:r>
      </w:ins>
    </w:p>
    <w:p>
      <w:pPr>
        <w:pStyle w:val="nzIndenta"/>
        <w:rPr>
          <w:ins w:id="377" w:author="svcMRProcess" w:date="2015-10-27T22:59:00Z"/>
        </w:rPr>
      </w:pPr>
      <w:ins w:id="378" w:author="svcMRProcess" w:date="2015-10-27T22:59:00Z">
        <w:r>
          <w:tab/>
          <w:t>(j)</w:t>
        </w:r>
        <w:r>
          <w:tab/>
          <w:t xml:space="preserve">the </w:t>
        </w:r>
        <w:r>
          <w:rPr>
            <w:i/>
          </w:rPr>
          <w:t>Employment Agents Act 1976</w:t>
        </w:r>
        <w:r>
          <w:t>;</w:t>
        </w:r>
      </w:ins>
    </w:p>
    <w:p>
      <w:pPr>
        <w:pStyle w:val="nzIndenta"/>
        <w:rPr>
          <w:ins w:id="379" w:author="svcMRProcess" w:date="2015-10-27T22:59:00Z"/>
        </w:rPr>
      </w:pPr>
      <w:ins w:id="380" w:author="svcMRProcess" w:date="2015-10-27T22:59:00Z">
        <w:r>
          <w:tab/>
          <w:t>(k)</w:t>
        </w:r>
        <w:r>
          <w:tab/>
          <w:t xml:space="preserve">the </w:t>
        </w:r>
        <w:r>
          <w:rPr>
            <w:i/>
          </w:rPr>
          <w:t>Hire</w:t>
        </w:r>
        <w:r>
          <w:rPr>
            <w:i/>
          </w:rPr>
          <w:noBreakHyphen/>
          <w:t>Purchase Act 1959</w:t>
        </w:r>
        <w:r>
          <w:t>;</w:t>
        </w:r>
      </w:ins>
    </w:p>
    <w:p>
      <w:pPr>
        <w:pStyle w:val="nzIndenta"/>
        <w:rPr>
          <w:ins w:id="381" w:author="svcMRProcess" w:date="2015-10-27T22:59:00Z"/>
        </w:rPr>
      </w:pPr>
      <w:ins w:id="382" w:author="svcMRProcess" w:date="2015-10-27T22:59:00Z">
        <w:r>
          <w:tab/>
          <w:t>(l)</w:t>
        </w:r>
        <w:r>
          <w:tab/>
          <w:t xml:space="preserve">the </w:t>
        </w:r>
        <w:r>
          <w:rPr>
            <w:i/>
          </w:rPr>
          <w:t>Limited Partnerships Act 1909</w:t>
        </w:r>
        <w:r>
          <w:t>;</w:t>
        </w:r>
      </w:ins>
    </w:p>
    <w:p>
      <w:pPr>
        <w:pStyle w:val="nzIndenta"/>
        <w:rPr>
          <w:ins w:id="383" w:author="svcMRProcess" w:date="2015-10-27T22:59:00Z"/>
        </w:rPr>
      </w:pPr>
      <w:ins w:id="384" w:author="svcMRProcess" w:date="2015-10-27T22:59:00Z">
        <w:r>
          <w:tab/>
          <w:t>(m)</w:t>
        </w:r>
        <w:r>
          <w:tab/>
          <w:t xml:space="preserve">the </w:t>
        </w:r>
        <w:r>
          <w:rPr>
            <w:i/>
          </w:rPr>
          <w:t>Motor Vehicle Dealers Act 1973</w:t>
        </w:r>
        <w:r>
          <w:t>;</w:t>
        </w:r>
      </w:ins>
    </w:p>
    <w:p>
      <w:pPr>
        <w:pStyle w:val="nzIndenta"/>
        <w:rPr>
          <w:ins w:id="385" w:author="svcMRProcess" w:date="2015-10-27T22:59:00Z"/>
        </w:rPr>
      </w:pPr>
      <w:ins w:id="386" w:author="svcMRProcess" w:date="2015-10-27T22:59:00Z">
        <w:r>
          <w:tab/>
          <w:t>(n)</w:t>
        </w:r>
        <w:r>
          <w:tab/>
          <w:t xml:space="preserve">the </w:t>
        </w:r>
        <w:r>
          <w:rPr>
            <w:i/>
          </w:rPr>
          <w:t>Petroleum Products Pricing Act 1983</w:t>
        </w:r>
        <w:r>
          <w:t>;</w:t>
        </w:r>
      </w:ins>
    </w:p>
    <w:p>
      <w:pPr>
        <w:pStyle w:val="nzIndenta"/>
        <w:rPr>
          <w:ins w:id="387" w:author="svcMRProcess" w:date="2015-10-27T22:59:00Z"/>
        </w:rPr>
      </w:pPr>
      <w:ins w:id="388" w:author="svcMRProcess" w:date="2015-10-27T22:59:00Z">
        <w:r>
          <w:tab/>
          <w:t>(o)</w:t>
        </w:r>
        <w:r>
          <w:tab/>
          <w:t xml:space="preserve">the </w:t>
        </w:r>
        <w:r>
          <w:rPr>
            <w:i/>
          </w:rPr>
          <w:t>Petroleum Retailers Rights and Liabilities Act 1982</w:t>
        </w:r>
        <w:r>
          <w:t>;</w:t>
        </w:r>
      </w:ins>
    </w:p>
    <w:p>
      <w:pPr>
        <w:pStyle w:val="nzIndenta"/>
        <w:rPr>
          <w:ins w:id="389" w:author="svcMRProcess" w:date="2015-10-27T22:59:00Z"/>
        </w:rPr>
      </w:pPr>
      <w:ins w:id="390" w:author="svcMRProcess" w:date="2015-10-27T22:59:00Z">
        <w:r>
          <w:tab/>
          <w:t>(p)</w:t>
        </w:r>
        <w:r>
          <w:tab/>
          <w:t xml:space="preserve">the </w:t>
        </w:r>
        <w:r>
          <w:rPr>
            <w:i/>
          </w:rPr>
          <w:t>Residential Tenancies Act 1987</w:t>
        </w:r>
        <w:r>
          <w:t>;</w:t>
        </w:r>
      </w:ins>
    </w:p>
    <w:p>
      <w:pPr>
        <w:pStyle w:val="nzIndenta"/>
        <w:rPr>
          <w:ins w:id="391" w:author="svcMRProcess" w:date="2015-10-27T22:59:00Z"/>
        </w:rPr>
      </w:pPr>
      <w:ins w:id="392" w:author="svcMRProcess" w:date="2015-10-27T22:59:00Z">
        <w:r>
          <w:tab/>
          <w:t>(q)</w:t>
        </w:r>
        <w:r>
          <w:tab/>
          <w:t xml:space="preserve">the </w:t>
        </w:r>
        <w:r>
          <w:rPr>
            <w:i/>
          </w:rPr>
          <w:t>Retirement Villages Act 1992</w:t>
        </w:r>
        <w:r>
          <w:t>;</w:t>
        </w:r>
      </w:ins>
    </w:p>
    <w:p>
      <w:pPr>
        <w:pStyle w:val="nzIndenta"/>
        <w:rPr>
          <w:ins w:id="393" w:author="svcMRProcess" w:date="2015-10-27T22:59:00Z"/>
        </w:rPr>
      </w:pPr>
      <w:ins w:id="394" w:author="svcMRProcess" w:date="2015-10-27T22:59:00Z">
        <w:r>
          <w:tab/>
          <w:t>(r)</w:t>
        </w:r>
        <w:r>
          <w:tab/>
          <w:t xml:space="preserve">the </w:t>
        </w:r>
        <w:r>
          <w:rPr>
            <w:i/>
          </w:rPr>
          <w:t>Travel Agents Act 1985</w:t>
        </w:r>
        <w:r>
          <w:t>.</w:t>
        </w:r>
      </w:ins>
    </w:p>
    <w:p>
      <w:pPr>
        <w:pStyle w:val="nzSubsection"/>
        <w:rPr>
          <w:ins w:id="395" w:author="svcMRProcess" w:date="2015-10-27T22:59:00Z"/>
        </w:rPr>
      </w:pPr>
      <w:ins w:id="396" w:author="svcMRProcess" w:date="2015-10-27T22:59: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397" w:author="svcMRProcess" w:date="2015-10-27T22:59:00Z"/>
        </w:rPr>
      </w:pPr>
      <w:ins w:id="398" w:author="svcMRProcess" w:date="2015-10-27T22:59:00Z">
        <w:r>
          <w:tab/>
          <w:t>(a)</w:t>
        </w:r>
        <w:r>
          <w:tab/>
          <w:t>by, to or in relation to, the Commissioner or Registrar (as the case requires) as defined in that other enactment as in force after commencement; and</w:t>
        </w:r>
      </w:ins>
    </w:p>
    <w:p>
      <w:pPr>
        <w:pStyle w:val="nzIndenta"/>
        <w:rPr>
          <w:ins w:id="399" w:author="svcMRProcess" w:date="2015-10-27T22:59:00Z"/>
        </w:rPr>
      </w:pPr>
      <w:ins w:id="400" w:author="svcMRProcess" w:date="2015-10-27T22:59:00Z">
        <w:r>
          <w:tab/>
          <w:t>(b)</w:t>
        </w:r>
        <w:r>
          <w:tab/>
          <w:t>where relevant, under the corresponding provision of that other enactment as in force after commencement.</w:t>
        </w:r>
      </w:ins>
    </w:p>
    <w:p>
      <w:pPr>
        <w:pStyle w:val="nzSubsection"/>
        <w:rPr>
          <w:ins w:id="401" w:author="svcMRProcess" w:date="2015-10-27T22:59:00Z"/>
        </w:rPr>
      </w:pPr>
      <w:ins w:id="402" w:author="svcMRProcess" w:date="2015-10-27T22:59: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403" w:author="svcMRProcess" w:date="2015-10-27T22:59:00Z"/>
        </w:rPr>
      </w:pPr>
      <w:ins w:id="404" w:author="svcMRProcess" w:date="2015-10-27T22:59: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405" w:author="svcMRProcess" w:date="2015-10-27T22:59:00Z"/>
        </w:rPr>
      </w:pPr>
      <w:ins w:id="406" w:author="svcMRProcess" w:date="2015-10-27T22:59:00Z">
        <w:r>
          <w:tab/>
          <w:t>(5)</w:t>
        </w:r>
        <w:r>
          <w:tab/>
          <w:t xml:space="preserve">A reference in an enactment to the Commissioner for Fair Trading is to have effect after commencement as if it had been amended to be a reference to — </w:t>
        </w:r>
      </w:ins>
    </w:p>
    <w:p>
      <w:pPr>
        <w:pStyle w:val="nzIndenta"/>
        <w:rPr>
          <w:ins w:id="407" w:author="svcMRProcess" w:date="2015-10-27T22:59:00Z"/>
        </w:rPr>
      </w:pPr>
      <w:ins w:id="408" w:author="svcMRProcess" w:date="2015-10-27T22:59: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409" w:author="svcMRProcess" w:date="2015-10-27T22:59:00Z"/>
        </w:rPr>
      </w:pPr>
      <w:ins w:id="410" w:author="svcMRProcess" w:date="2015-10-27T22:59: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411" w:author="svcMRProcess" w:date="2015-10-27T22:59:00Z"/>
        </w:rPr>
      </w:pPr>
      <w:bookmarkStart w:id="412" w:name="_Toc45504368"/>
      <w:bookmarkStart w:id="413" w:name="_Toc46642258"/>
      <w:bookmarkStart w:id="414" w:name="_Toc100544433"/>
      <w:bookmarkStart w:id="415" w:name="_Toc138661236"/>
      <w:bookmarkStart w:id="416" w:name="_Toc138750897"/>
      <w:bookmarkStart w:id="417" w:name="_Toc139166638"/>
      <w:bookmarkStart w:id="418" w:name="_Toc139266358"/>
      <w:ins w:id="419" w:author="svcMRProcess" w:date="2015-10-27T22:59:00Z">
        <w:r>
          <w:rPr>
            <w:rStyle w:val="CharSectno"/>
          </w:rPr>
          <w:t>152</w:t>
        </w:r>
        <w:r>
          <w:t>.</w:t>
        </w:r>
        <w:r>
          <w:tab/>
          <w:t>Commissioner for Corporate Affairs and Registrar of Co</w:t>
        </w:r>
        <w:r>
          <w:noBreakHyphen/>
          <w:t>operative and Financial Institutions</w:t>
        </w:r>
        <w:bookmarkEnd w:id="412"/>
        <w:bookmarkEnd w:id="413"/>
        <w:bookmarkEnd w:id="414"/>
        <w:bookmarkEnd w:id="415"/>
        <w:bookmarkEnd w:id="416"/>
        <w:bookmarkEnd w:id="417"/>
        <w:bookmarkEnd w:id="418"/>
      </w:ins>
    </w:p>
    <w:p>
      <w:pPr>
        <w:pStyle w:val="nzSubsection"/>
        <w:rPr>
          <w:ins w:id="420" w:author="svcMRProcess" w:date="2015-10-27T22:59:00Z"/>
        </w:rPr>
      </w:pPr>
      <w:ins w:id="421" w:author="svcMRProcess" w:date="2015-10-27T22:59: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422" w:author="svcMRProcess" w:date="2015-10-27T22:59:00Z"/>
        </w:rPr>
      </w:pPr>
      <w:ins w:id="423" w:author="svcMRProcess" w:date="2015-10-27T22:59: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424" w:author="svcMRProcess" w:date="2015-10-27T22:59:00Z"/>
        </w:rPr>
      </w:pPr>
      <w:bookmarkStart w:id="425" w:name="_Toc45504369"/>
      <w:bookmarkStart w:id="426" w:name="_Toc46642259"/>
      <w:bookmarkStart w:id="427" w:name="_Toc100544434"/>
      <w:bookmarkStart w:id="428" w:name="_Toc138661237"/>
      <w:bookmarkStart w:id="429" w:name="_Toc138750898"/>
      <w:bookmarkStart w:id="430" w:name="_Toc139166639"/>
      <w:bookmarkStart w:id="431" w:name="_Toc139266359"/>
      <w:ins w:id="432" w:author="svcMRProcess" w:date="2015-10-27T22:59:00Z">
        <w:r>
          <w:rPr>
            <w:rStyle w:val="CharSectno"/>
          </w:rPr>
          <w:t>153</w:t>
        </w:r>
        <w:r>
          <w:t>.</w:t>
        </w:r>
        <w:r>
          <w:tab/>
        </w:r>
        <w:r>
          <w:rPr>
            <w:i/>
          </w:rPr>
          <w:t>Consumer Affairs Act 1971</w:t>
        </w:r>
        <w:bookmarkEnd w:id="425"/>
        <w:bookmarkEnd w:id="426"/>
        <w:bookmarkEnd w:id="427"/>
        <w:bookmarkEnd w:id="428"/>
        <w:bookmarkEnd w:id="429"/>
        <w:bookmarkEnd w:id="430"/>
        <w:bookmarkEnd w:id="431"/>
      </w:ins>
    </w:p>
    <w:p>
      <w:pPr>
        <w:pStyle w:val="nzSubsection"/>
        <w:rPr>
          <w:ins w:id="433" w:author="svcMRProcess" w:date="2015-10-27T22:59:00Z"/>
        </w:rPr>
      </w:pPr>
      <w:ins w:id="434" w:author="svcMRProcess" w:date="2015-10-27T22:59: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435" w:author="svcMRProcess" w:date="2015-10-27T22:59:00Z"/>
          <w:i/>
        </w:rPr>
      </w:pPr>
      <w:bookmarkStart w:id="436" w:name="_Toc2055351"/>
      <w:bookmarkStart w:id="437" w:name="_Toc45504370"/>
      <w:bookmarkStart w:id="438" w:name="_Toc46642260"/>
      <w:bookmarkStart w:id="439" w:name="_Toc100544435"/>
      <w:bookmarkStart w:id="440" w:name="_Toc138661238"/>
      <w:bookmarkStart w:id="441" w:name="_Toc138750899"/>
      <w:bookmarkStart w:id="442" w:name="_Toc139166640"/>
      <w:bookmarkStart w:id="443" w:name="_Toc139266360"/>
      <w:ins w:id="444" w:author="svcMRProcess" w:date="2015-10-27T22:59:00Z">
        <w:r>
          <w:rPr>
            <w:rStyle w:val="CharSectno"/>
          </w:rPr>
          <w:t>154</w:t>
        </w:r>
        <w:r>
          <w:t>.</w:t>
        </w:r>
        <w:r>
          <w:tab/>
        </w:r>
        <w:r>
          <w:rPr>
            <w:i/>
          </w:rPr>
          <w:t>Petroleum Products Pricing Act 1983</w:t>
        </w:r>
        <w:bookmarkEnd w:id="436"/>
        <w:bookmarkEnd w:id="437"/>
        <w:bookmarkEnd w:id="438"/>
        <w:bookmarkEnd w:id="439"/>
        <w:bookmarkEnd w:id="440"/>
        <w:bookmarkEnd w:id="441"/>
        <w:bookmarkEnd w:id="442"/>
        <w:bookmarkEnd w:id="443"/>
      </w:ins>
    </w:p>
    <w:p>
      <w:pPr>
        <w:pStyle w:val="nzSubsection"/>
        <w:rPr>
          <w:ins w:id="445" w:author="svcMRProcess" w:date="2015-10-27T22:59:00Z"/>
        </w:rPr>
      </w:pPr>
      <w:ins w:id="446" w:author="svcMRProcess" w:date="2015-10-27T22:59: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447" w:author="svcMRProcess" w:date="2015-10-27T22:59:00Z"/>
        </w:rPr>
      </w:pPr>
      <w:bookmarkStart w:id="448" w:name="_Hlt20546863"/>
      <w:bookmarkStart w:id="449" w:name="_Toc2055353"/>
      <w:bookmarkStart w:id="450" w:name="_Toc45504371"/>
      <w:bookmarkStart w:id="451" w:name="_Toc46642261"/>
      <w:bookmarkStart w:id="452" w:name="_Toc100544436"/>
      <w:bookmarkStart w:id="453" w:name="_Toc138661239"/>
      <w:bookmarkStart w:id="454" w:name="_Toc138750900"/>
      <w:bookmarkStart w:id="455" w:name="_Toc139166641"/>
      <w:bookmarkStart w:id="456" w:name="_Toc139266361"/>
      <w:bookmarkEnd w:id="448"/>
      <w:ins w:id="457" w:author="svcMRProcess" w:date="2015-10-27T22:59:00Z">
        <w:r>
          <w:rPr>
            <w:rStyle w:val="CharSectno"/>
          </w:rPr>
          <w:t>155</w:t>
        </w:r>
        <w:r>
          <w:t>.</w:t>
        </w:r>
        <w:r>
          <w:tab/>
          <w:t>Interpretation</w:t>
        </w:r>
        <w:bookmarkEnd w:id="449"/>
        <w:bookmarkEnd w:id="450"/>
        <w:bookmarkEnd w:id="451"/>
        <w:bookmarkEnd w:id="452"/>
        <w:bookmarkEnd w:id="453"/>
        <w:bookmarkEnd w:id="454"/>
        <w:bookmarkEnd w:id="455"/>
        <w:bookmarkEnd w:id="456"/>
      </w:ins>
    </w:p>
    <w:p>
      <w:pPr>
        <w:pStyle w:val="nzSubsection"/>
        <w:rPr>
          <w:ins w:id="458" w:author="svcMRProcess" w:date="2015-10-27T22:59:00Z"/>
        </w:rPr>
      </w:pPr>
      <w:ins w:id="459" w:author="svcMRProcess" w:date="2015-10-27T22:59:00Z">
        <w:r>
          <w:tab/>
        </w:r>
        <w:r>
          <w:tab/>
          <w:t xml:space="preserve">In this Division — </w:t>
        </w:r>
      </w:ins>
    </w:p>
    <w:p>
      <w:pPr>
        <w:pStyle w:val="nzDefstart"/>
        <w:rPr>
          <w:ins w:id="460" w:author="svcMRProcess" w:date="2015-10-27T22:59:00Z"/>
        </w:rPr>
      </w:pPr>
      <w:ins w:id="461" w:author="svcMRProcess" w:date="2015-10-27T22:59:00Z">
        <w:r>
          <w:tab/>
        </w:r>
        <w:r>
          <w:rPr>
            <w:rStyle w:val="CharDefText"/>
          </w:rPr>
          <w:t>commencement</w:t>
        </w:r>
        <w:r>
          <w:t xml:space="preserve"> means the time at which this Division comes into operation;</w:t>
        </w:r>
      </w:ins>
    </w:p>
    <w:p>
      <w:pPr>
        <w:pStyle w:val="nzDefstart"/>
        <w:rPr>
          <w:ins w:id="462" w:author="svcMRProcess" w:date="2015-10-27T22:59:00Z"/>
        </w:rPr>
      </w:pPr>
      <w:ins w:id="463" w:author="svcMRProcess" w:date="2015-10-27T22:59:00Z">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ins>
    </w:p>
    <w:p>
      <w:pPr>
        <w:pStyle w:val="nzDefstart"/>
        <w:rPr>
          <w:ins w:id="464" w:author="svcMRProcess" w:date="2015-10-27T22:59:00Z"/>
        </w:rPr>
      </w:pPr>
      <w:ins w:id="465" w:author="svcMRProcess" w:date="2015-10-27T22:59:00Z">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ins>
    </w:p>
    <w:p>
      <w:pPr>
        <w:pStyle w:val="MiscClose"/>
        <w:rPr>
          <w:ins w:id="466" w:author="svcMRProcess" w:date="2015-10-27T22:59:00Z"/>
        </w:rPr>
      </w:pPr>
      <w:ins w:id="467" w:author="svcMRProcess" w:date="2015-10-27T22:59:00Z">
        <w: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Business Names Act 1962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Business Names Act 1962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Business Names Act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10399</Words>
  <Characters>48462</Characters>
  <Application>Microsoft Office Word</Application>
  <DocSecurity>0</DocSecurity>
  <Lines>1275</Lines>
  <Paragraphs>565</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
  <LinksUpToDate>false</LinksUpToDate>
  <CharactersWithSpaces>58296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03-a0-02 - 03-b0-06</dc:title>
  <dc:subject/>
  <dc:creator/>
  <cp:keywords/>
  <dc:description/>
  <cp:lastModifiedBy>svcMRProcess</cp:lastModifiedBy>
  <cp:revision>2</cp:revision>
  <cp:lastPrinted>2005-10-21T04:18:00Z</cp:lastPrinted>
  <dcterms:created xsi:type="dcterms:W3CDTF">2015-10-27T14:59:00Z</dcterms:created>
  <dcterms:modified xsi:type="dcterms:W3CDTF">2015-10-27T14:59:00Z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97</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28 Oct 2005</vt:lpwstr>
  </property>
  <property fmtid="{D5CDD505-2E9C-101B-9397-08002B2CF9AE}" pid="9" name="ToSuffix">
    <vt:lpwstr>03-b0-06</vt:lpwstr>
  </property>
  <property fmtid="{D5CDD505-2E9C-101B-9397-08002B2CF9AE}" pid="10" name="ToAsAtDate">
    <vt:lpwstr>01 Jul 2006</vt:lpwstr>
  </property>
</Properties>
</file>