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Health Service By-laws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Nov 2010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Metropolitan Health Service By-laws 2008</w:t>
      </w:r>
    </w:p>
    <w:p>
      <w:pPr>
        <w:pStyle w:val="Heading2"/>
        <w:rPr>
          <w:ins w:id="0" w:author="Master Repository Process" w:date="2021-08-29T07:40:00Z"/>
        </w:rPr>
      </w:pPr>
      <w:bookmarkStart w:id="1" w:name="_Toc281464257"/>
      <w:ins w:id="2" w:author="Master Repository Process" w:date="2021-08-29T07:40:00Z">
        <w:r>
          <w:rPr>
            <w:rStyle w:val="CharPartNo"/>
          </w:rPr>
          <w:t>P</w:t>
        </w:r>
        <w:bookmarkStart w:id="3" w:name="_GoBack"/>
        <w:bookmarkEnd w:id="3"/>
        <w:r>
          <w:rPr>
            <w:rStyle w:val="CharPartNo"/>
          </w:rPr>
          <w:t>art 1</w:t>
        </w:r>
        <w:r>
          <w:rPr>
            <w:b w:val="0"/>
          </w:rPr>
          <w:t> — </w:t>
        </w:r>
        <w:r>
          <w:rPr>
            <w:rStyle w:val="CharPartText"/>
          </w:rPr>
          <w:t>Preliminary</w:t>
        </w:r>
        <w:bookmarkEnd w:id="1"/>
      </w:ins>
    </w:p>
    <w:p>
      <w:pPr>
        <w:pStyle w:val="Footnoteheading"/>
        <w:rPr>
          <w:ins w:id="4" w:author="Master Repository Process" w:date="2021-08-29T07:40:00Z"/>
        </w:rPr>
      </w:pPr>
      <w:ins w:id="5" w:author="Master Repository Process" w:date="2021-08-29T07:40:00Z">
        <w:r>
          <w:tab/>
          <w:t>[Heading inserted in Gazette 26 Nov 2010 p. 5939.]</w:t>
        </w:r>
      </w:ins>
    </w:p>
    <w:p>
      <w:pPr>
        <w:pStyle w:val="Heading5"/>
      </w:pPr>
      <w:bookmarkStart w:id="6" w:name="_Toc281464258"/>
      <w:bookmarkStart w:id="7" w:name="_Toc278467207"/>
      <w:r>
        <w:rPr>
          <w:rStyle w:val="CharSectno"/>
        </w:rPr>
        <w:t>1</w:t>
      </w:r>
      <w:r>
        <w:t>.</w:t>
      </w:r>
      <w:r>
        <w:tab/>
        <w:t>Citation</w:t>
      </w:r>
      <w:bookmarkEnd w:id="6"/>
      <w:bookmarkEnd w:id="7"/>
    </w:p>
    <w:p>
      <w:pPr>
        <w:pStyle w:val="Subsection"/>
        <w:ind w:right="990"/>
        <w:rPr>
          <w:i/>
        </w:rPr>
      </w:pPr>
      <w:r>
        <w:tab/>
      </w:r>
      <w:r>
        <w:tab/>
      </w:r>
      <w:bookmarkStart w:id="8" w:name="Start_Cursor"/>
      <w:bookmarkEnd w:id="8"/>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9" w:name="_Toc281464259"/>
      <w:bookmarkStart w:id="10" w:name="_Toc278467208"/>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11" w:name="_Toc281464260"/>
      <w:bookmarkStart w:id="12" w:name="_Toc278467209"/>
      <w:r>
        <w:rPr>
          <w:rStyle w:val="CharSectno"/>
        </w:rPr>
        <w:t>3</w:t>
      </w:r>
      <w:r>
        <w:t>.</w:t>
      </w:r>
      <w:r>
        <w:tab/>
        <w:t>Terms used in these by</w:t>
      </w:r>
      <w:r>
        <w:noBreakHyphen/>
        <w:t>laws</w:t>
      </w:r>
      <w:bookmarkEnd w:id="11"/>
      <w:bookmarkEnd w:id="12"/>
      <w:r>
        <w:t xml:space="preserve"> </w:t>
      </w:r>
    </w:p>
    <w:p>
      <w:pPr>
        <w:pStyle w:val="Subsection"/>
        <w:rPr>
          <w:snapToGrid w:val="0"/>
        </w:rPr>
      </w:pPr>
      <w:r>
        <w:tab/>
      </w:r>
      <w:r>
        <w:tab/>
      </w:r>
      <w:r>
        <w:rPr>
          <w:snapToGrid w:val="0"/>
        </w:rPr>
        <w:t>In these by</w:t>
      </w:r>
      <w:r>
        <w:rPr>
          <w:snapToGrid w:val="0"/>
        </w:rPr>
        <w:noBreakHyphen/>
        <w:t>laws — </w:t>
      </w:r>
    </w:p>
    <w:p>
      <w:pPr>
        <w:pStyle w:val="Defstart"/>
      </w:pPr>
      <w:r>
        <w:rPr>
          <w:b/>
        </w:rPr>
        <w:tab/>
      </w:r>
      <w:r>
        <w:rPr>
          <w:rStyle w:val="CharDefText"/>
        </w:rPr>
        <w:t>site</w:t>
      </w:r>
      <w:r>
        <w:t xml:space="preserve"> means the site of — </w:t>
      </w:r>
    </w:p>
    <w:p>
      <w:pPr>
        <w:pStyle w:val="Defpara"/>
      </w:pPr>
      <w:r>
        <w:tab/>
        <w:t>(a)</w:t>
      </w:r>
      <w:r>
        <w:tab/>
        <w:t>Graylands Selby</w:t>
      </w:r>
      <w:r>
        <w:noBreakHyphen/>
        <w:t>Lemnos &amp; Special Care Hospital; and</w:t>
      </w:r>
    </w:p>
    <w:p>
      <w:pPr>
        <w:pStyle w:val="Defpara"/>
      </w:pPr>
      <w:r>
        <w:tab/>
        <w:t>(b)</w:t>
      </w:r>
      <w:r>
        <w:tab/>
        <w:t>Kalamunda District Community Hospital; and</w:t>
      </w:r>
    </w:p>
    <w:p>
      <w:pPr>
        <w:pStyle w:val="Defpara"/>
      </w:pPr>
      <w:r>
        <w:tab/>
        <w:t>(c)</w:t>
      </w:r>
      <w:r>
        <w:tab/>
        <w:t>Rockingham</w:t>
      </w:r>
      <w:del w:id="13" w:author="Master Repository Process" w:date="2021-08-29T07:40:00Z">
        <w:r>
          <w:delText>/Kwinana District</w:delText>
        </w:r>
      </w:del>
      <w:ins w:id="14" w:author="Master Repository Process" w:date="2021-08-29T07:40:00Z">
        <w:r>
          <w:t xml:space="preserve"> General</w:t>
        </w:r>
      </w:ins>
      <w:r>
        <w:t xml:space="preserve"> Hospital,</w:t>
      </w:r>
    </w:p>
    <w:p>
      <w:pPr>
        <w:pStyle w:val="Defstart"/>
      </w:pPr>
      <w:r>
        <w:tab/>
        <w:t>being the land described in Schedule 1.</w:t>
      </w:r>
    </w:p>
    <w:p>
      <w:pPr>
        <w:pStyle w:val="Footnotesection"/>
        <w:rPr>
          <w:ins w:id="15" w:author="Master Repository Process" w:date="2021-08-29T07:40:00Z"/>
        </w:rPr>
      </w:pPr>
      <w:ins w:id="16" w:author="Master Repository Process" w:date="2021-08-29T07:40:00Z">
        <w:r>
          <w:tab/>
          <w:t>[By-law 3 amended in Gazette 26 Nov 2010 p. 5939.]</w:t>
        </w:r>
      </w:ins>
    </w:p>
    <w:p>
      <w:pPr>
        <w:pStyle w:val="Heading2"/>
        <w:rPr>
          <w:ins w:id="17" w:author="Master Repository Process" w:date="2021-08-29T07:40:00Z"/>
        </w:rPr>
      </w:pPr>
      <w:bookmarkStart w:id="18" w:name="_Toc281464261"/>
      <w:ins w:id="19" w:author="Master Repository Process" w:date="2021-08-29T07:40:00Z">
        <w:r>
          <w:rPr>
            <w:rStyle w:val="CharPartNo"/>
          </w:rPr>
          <w:t>Part 2</w:t>
        </w:r>
        <w:r>
          <w:rPr>
            <w:b w:val="0"/>
          </w:rPr>
          <w:t> — </w:t>
        </w:r>
        <w:r>
          <w:rPr>
            <w:rStyle w:val="CharPartText"/>
          </w:rPr>
          <w:t>Behaviour on site</w:t>
        </w:r>
        <w:bookmarkEnd w:id="18"/>
      </w:ins>
    </w:p>
    <w:p>
      <w:pPr>
        <w:pStyle w:val="Footnoteheading"/>
        <w:rPr>
          <w:ins w:id="20" w:author="Master Repository Process" w:date="2021-08-29T07:40:00Z"/>
        </w:rPr>
      </w:pPr>
      <w:ins w:id="21" w:author="Master Repository Process" w:date="2021-08-29T07:40:00Z">
        <w:r>
          <w:tab/>
          <w:t>[Heading inserted in Gazette 26 Nov 2010 p. 5939.]</w:t>
        </w:r>
      </w:ins>
    </w:p>
    <w:p>
      <w:pPr>
        <w:pStyle w:val="Heading5"/>
        <w:rPr>
          <w:snapToGrid w:val="0"/>
        </w:rPr>
      </w:pPr>
      <w:bookmarkStart w:id="22" w:name="_Toc281464262"/>
      <w:bookmarkStart w:id="23" w:name="_Toc278467210"/>
      <w:r>
        <w:rPr>
          <w:rStyle w:val="CharSectno"/>
        </w:rPr>
        <w:t>4</w:t>
      </w:r>
      <w:r>
        <w:t>.</w:t>
      </w:r>
      <w:r>
        <w:tab/>
        <w:t>Smoking</w:t>
      </w:r>
      <w:bookmarkEnd w:id="22"/>
      <w:bookmarkEnd w:id="23"/>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24" w:name="_Toc281464263"/>
      <w:bookmarkStart w:id="25" w:name="_Toc278467211"/>
      <w:r>
        <w:rPr>
          <w:rStyle w:val="CharSectno"/>
        </w:rPr>
        <w:t>5</w:t>
      </w:r>
      <w:r>
        <w:t>.</w:t>
      </w:r>
      <w:r>
        <w:tab/>
        <w:t>Disorderly persons may be removed from site</w:t>
      </w:r>
      <w:bookmarkEnd w:id="24"/>
      <w:bookmarkEnd w:id="25"/>
    </w:p>
    <w:p>
      <w:pPr>
        <w:pStyle w:val="Subsection"/>
        <w:rPr>
          <w:snapToGrid w:val="0"/>
        </w:rPr>
      </w:pPr>
      <w:r>
        <w:rPr>
          <w:snapToGrid w:val="0"/>
        </w:rPr>
        <w:tab/>
      </w:r>
      <w:r>
        <w:rPr>
          <w:snapToGrid w:val="0"/>
        </w:rPr>
        <w:tab/>
        <w:t xml:space="preserve">A person who —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ByCommand"/>
        <w:rPr>
          <w:del w:id="26" w:author="Master Repository Process" w:date="2021-08-29T07:40: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bookmarkStart w:id="27" w:name="_Toc281464264"/>
    </w:p>
    <w:p>
      <w:pPr>
        <w:pStyle w:val="yScheduleHeading"/>
        <w:rPr>
          <w:del w:id="28" w:author="Master Repository Process" w:date="2021-08-29T07:40:00Z"/>
        </w:rPr>
      </w:pPr>
      <w:del w:id="29" w:author="Master Repository Process" w:date="2021-08-29T07:40:00Z">
        <w:r>
          <w:rPr>
            <w:rStyle w:val="CharSchNo"/>
          </w:rPr>
          <w:delText>Schedule 1</w:delText>
        </w:r>
        <w:r>
          <w:rPr>
            <w:rStyle w:val="CharSDivNo"/>
          </w:rPr>
          <w:delText> </w:delText>
        </w:r>
        <w:r>
          <w:delText>—</w:delText>
        </w:r>
        <w:r>
          <w:rPr>
            <w:rStyle w:val="CharSDivText"/>
          </w:rPr>
          <w:delText> </w:delText>
        </w:r>
        <w:r>
          <w:rPr>
            <w:rStyle w:val="CharSchText"/>
          </w:rPr>
          <w:delText>Metropolitan Health Service sites</w:delText>
        </w:r>
      </w:del>
    </w:p>
    <w:p>
      <w:pPr>
        <w:pStyle w:val="yShoulderClause"/>
        <w:spacing w:after="120"/>
        <w:rPr>
          <w:del w:id="30" w:author="Master Repository Process" w:date="2021-08-29T07:40:00Z"/>
        </w:rPr>
      </w:pPr>
      <w:del w:id="31" w:author="Master Repository Process" w:date="2021-08-29T07:40:00Z">
        <w:r>
          <w:delText>[bl. 3]</w:delText>
        </w:r>
      </w:del>
    </w:p>
    <w:tbl>
      <w:tblPr>
        <w:tblW w:w="0" w:type="auto"/>
        <w:tblInd w:w="250" w:type="dxa"/>
        <w:tblLook w:val="0000" w:firstRow="0" w:lastRow="0" w:firstColumn="0" w:lastColumn="0" w:noHBand="0" w:noVBand="0"/>
      </w:tblPr>
      <w:tblGrid>
        <w:gridCol w:w="851"/>
        <w:gridCol w:w="6095"/>
      </w:tblGrid>
      <w:tr>
        <w:trPr>
          <w:cantSplit/>
          <w:del w:id="32" w:author="Master Repository Process" w:date="2021-08-29T07:40:00Z"/>
        </w:trPr>
        <w:tc>
          <w:tcPr>
            <w:tcW w:w="6946" w:type="dxa"/>
            <w:gridSpan w:val="2"/>
          </w:tcPr>
          <w:p>
            <w:pPr>
              <w:pStyle w:val="yTable"/>
              <w:spacing w:before="120" w:after="120"/>
              <w:rPr>
                <w:del w:id="33" w:author="Master Repository Process" w:date="2021-08-29T07:40:00Z"/>
                <w:b/>
                <w:bCs/>
                <w:sz w:val="24"/>
                <w:u w:val="single"/>
              </w:rPr>
            </w:pPr>
            <w:del w:id="34" w:author="Master Repository Process" w:date="2021-08-29T07:40:00Z">
              <w:r>
                <w:rPr>
                  <w:b/>
                  <w:bCs/>
                  <w:sz w:val="24"/>
                  <w:u w:val="single"/>
                </w:rPr>
                <w:delText>Graylands Selby</w:delText>
              </w:r>
              <w:r>
                <w:rPr>
                  <w:b/>
                  <w:bCs/>
                  <w:sz w:val="24"/>
                  <w:u w:val="single"/>
                </w:rPr>
                <w:noBreakHyphen/>
                <w:delText>Lemnos &amp; Special Care Hospital</w:delText>
              </w:r>
            </w:del>
          </w:p>
        </w:tc>
      </w:tr>
      <w:tr>
        <w:trPr>
          <w:del w:id="35" w:author="Master Repository Process" w:date="2021-08-29T07:40:00Z"/>
        </w:trPr>
        <w:tc>
          <w:tcPr>
            <w:tcW w:w="851" w:type="dxa"/>
          </w:tcPr>
          <w:p>
            <w:pPr>
              <w:pStyle w:val="yTable"/>
              <w:rPr>
                <w:del w:id="36" w:author="Master Repository Process" w:date="2021-08-29T07:40:00Z"/>
              </w:rPr>
            </w:pPr>
          </w:p>
        </w:tc>
        <w:tc>
          <w:tcPr>
            <w:tcW w:w="6095" w:type="dxa"/>
          </w:tcPr>
          <w:p>
            <w:pPr>
              <w:pStyle w:val="yTable"/>
              <w:ind w:left="601" w:hanging="601"/>
              <w:rPr>
                <w:del w:id="37" w:author="Master Repository Process" w:date="2021-08-29T07:40:00Z"/>
              </w:rPr>
            </w:pPr>
            <w:del w:id="38" w:author="Master Repository Process" w:date="2021-08-29T07:40:00Z">
              <w:r>
                <w:delText>Lot 15061 on Deposited Plan 36844</w:delText>
              </w:r>
              <w:r>
                <w:br/>
                <w:delText>Certificate of Title Volume LR3131 Folio 482</w:delText>
              </w:r>
            </w:del>
          </w:p>
        </w:tc>
      </w:tr>
      <w:tr>
        <w:trPr>
          <w:cantSplit/>
          <w:del w:id="39" w:author="Master Repository Process" w:date="2021-08-29T07:40:00Z"/>
        </w:trPr>
        <w:tc>
          <w:tcPr>
            <w:tcW w:w="6946" w:type="dxa"/>
            <w:gridSpan w:val="2"/>
          </w:tcPr>
          <w:p>
            <w:pPr>
              <w:pStyle w:val="yTable"/>
              <w:spacing w:before="120" w:after="120"/>
              <w:rPr>
                <w:del w:id="40" w:author="Master Repository Process" w:date="2021-08-29T07:40:00Z"/>
                <w:b/>
                <w:bCs/>
                <w:sz w:val="24"/>
                <w:u w:val="single"/>
              </w:rPr>
            </w:pPr>
            <w:del w:id="41" w:author="Master Repository Process" w:date="2021-08-29T07:40:00Z">
              <w:r>
                <w:rPr>
                  <w:b/>
                  <w:bCs/>
                  <w:sz w:val="24"/>
                  <w:u w:val="single"/>
                </w:rPr>
                <w:delText>Kalamunda District Community Hospital</w:delText>
              </w:r>
            </w:del>
          </w:p>
        </w:tc>
      </w:tr>
      <w:tr>
        <w:trPr>
          <w:del w:id="42" w:author="Master Repository Process" w:date="2021-08-29T07:40:00Z"/>
        </w:trPr>
        <w:tc>
          <w:tcPr>
            <w:tcW w:w="851" w:type="dxa"/>
          </w:tcPr>
          <w:p>
            <w:pPr>
              <w:pStyle w:val="yTable"/>
              <w:rPr>
                <w:del w:id="43" w:author="Master Repository Process" w:date="2021-08-29T07:40:00Z"/>
              </w:rPr>
            </w:pPr>
          </w:p>
        </w:tc>
        <w:tc>
          <w:tcPr>
            <w:tcW w:w="6095" w:type="dxa"/>
          </w:tcPr>
          <w:p>
            <w:pPr>
              <w:pStyle w:val="yTable"/>
              <w:ind w:left="601" w:hanging="601"/>
              <w:rPr>
                <w:del w:id="44" w:author="Master Repository Process" w:date="2021-08-29T07:40:00Z"/>
              </w:rPr>
            </w:pPr>
            <w:del w:id="45" w:author="Master Repository Process" w:date="2021-08-29T07:40:00Z">
              <w:r>
                <w:delText xml:space="preserve">Lot 579 on Deposited Plan 180561 </w:delText>
              </w:r>
              <w:r>
                <w:br/>
                <w:delText>Certificate of Title Volume 1391 Folio 317</w:delText>
              </w:r>
            </w:del>
          </w:p>
        </w:tc>
      </w:tr>
      <w:tr>
        <w:trPr>
          <w:cantSplit/>
          <w:del w:id="46" w:author="Master Repository Process" w:date="2021-08-29T07:40:00Z"/>
        </w:trPr>
        <w:tc>
          <w:tcPr>
            <w:tcW w:w="6946" w:type="dxa"/>
            <w:gridSpan w:val="2"/>
          </w:tcPr>
          <w:p>
            <w:pPr>
              <w:pStyle w:val="yTable"/>
              <w:spacing w:before="120" w:after="120"/>
              <w:rPr>
                <w:del w:id="47" w:author="Master Repository Process" w:date="2021-08-29T07:40:00Z"/>
                <w:b/>
                <w:bCs/>
                <w:sz w:val="24"/>
                <w:u w:val="single"/>
              </w:rPr>
            </w:pPr>
            <w:del w:id="48" w:author="Master Repository Process" w:date="2021-08-29T07:40:00Z">
              <w:r>
                <w:rPr>
                  <w:b/>
                  <w:bCs/>
                  <w:sz w:val="24"/>
                  <w:u w:val="single"/>
                </w:rPr>
                <w:delText>Rockingham/Kwinana District Hospital</w:delText>
              </w:r>
            </w:del>
          </w:p>
        </w:tc>
      </w:tr>
      <w:tr>
        <w:trPr>
          <w:del w:id="49" w:author="Master Repository Process" w:date="2021-08-29T07:40:00Z"/>
        </w:trPr>
        <w:tc>
          <w:tcPr>
            <w:tcW w:w="851" w:type="dxa"/>
          </w:tcPr>
          <w:p>
            <w:pPr>
              <w:pStyle w:val="yTable"/>
              <w:rPr>
                <w:del w:id="50" w:author="Master Repository Process" w:date="2021-08-29T07:40:00Z"/>
              </w:rPr>
            </w:pPr>
          </w:p>
        </w:tc>
        <w:tc>
          <w:tcPr>
            <w:tcW w:w="6095" w:type="dxa"/>
          </w:tcPr>
          <w:p>
            <w:pPr>
              <w:pStyle w:val="yTable"/>
              <w:ind w:left="601" w:hanging="601"/>
              <w:rPr>
                <w:del w:id="51" w:author="Master Repository Process" w:date="2021-08-29T07:40:00Z"/>
              </w:rPr>
            </w:pPr>
            <w:del w:id="52" w:author="Master Repository Process" w:date="2021-08-29T07:40:00Z">
              <w:r>
                <w:delText xml:space="preserve">Lot 2285 on Diagram 42897 </w:delText>
              </w:r>
              <w:r>
                <w:br/>
                <w:delText>Certificate of Title Volume LR3052 Folio 865</w:delText>
              </w:r>
            </w:del>
          </w:p>
        </w:tc>
      </w:tr>
    </w:tbl>
    <w:p>
      <w:pPr>
        <w:rPr>
          <w:del w:id="53" w:author="Master Repository Process" w:date="2021-08-29T07:40:00Z"/>
        </w:rPr>
      </w:pPr>
    </w:p>
    <w:p>
      <w:pPr>
        <w:rPr>
          <w:del w:id="54" w:author="Master Repository Process" w:date="2021-08-29T07:40:00Z"/>
        </w:r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rPr>
          <w:del w:id="55" w:author="Master Repository Process" w:date="2021-08-29T07:40:00Z"/>
        </w:rPr>
      </w:pPr>
      <w:del w:id="56" w:author="Master Repository Process" w:date="2021-08-29T07:40:00Z">
        <w:r>
          <w:delText>Notes</w:delText>
        </w:r>
      </w:del>
    </w:p>
    <w:p>
      <w:pPr>
        <w:pStyle w:val="nSubsection"/>
        <w:rPr>
          <w:del w:id="57" w:author="Master Repository Process" w:date="2021-08-29T07:40:00Z"/>
          <w:snapToGrid w:val="0"/>
        </w:rPr>
      </w:pPr>
      <w:del w:id="58" w:author="Master Repository Process" w:date="2021-08-29T07:40:00Z">
        <w:r>
          <w:rPr>
            <w:snapToGrid w:val="0"/>
            <w:vertAlign w:val="superscript"/>
          </w:rPr>
          <w:delText>1</w:delText>
        </w:r>
        <w:r>
          <w:rPr>
            <w:snapToGrid w:val="0"/>
          </w:rPr>
          <w:tab/>
          <w:delText xml:space="preserve">This is a compilation of the </w:delText>
        </w:r>
        <w:r>
          <w:rPr>
            <w:i/>
            <w:noProof/>
            <w:snapToGrid w:val="0"/>
          </w:rPr>
          <w:delText>Metropolitan Health Service By-laws 2008</w:delText>
        </w:r>
        <w:r>
          <w:rPr>
            <w:snapToGrid w:val="0"/>
          </w:rPr>
          <w:delText>.  The following table contains information about those by</w:delText>
        </w:r>
        <w:r>
          <w:rPr>
            <w:snapToGrid w:val="0"/>
          </w:rPr>
          <w:noBreakHyphen/>
          <w:delText>laws</w:delText>
        </w:r>
        <w:r>
          <w:rPr>
            <w:snapToGrid w:val="0"/>
            <w:vertAlign w:val="superscript"/>
          </w:rPr>
          <w:delText> 1a</w:delText>
        </w:r>
        <w:r>
          <w:rPr>
            <w:snapToGrid w:val="0"/>
          </w:rPr>
          <w:delText xml:space="preserve">. </w:delText>
        </w:r>
      </w:del>
    </w:p>
    <w:p>
      <w:pPr>
        <w:pStyle w:val="nHeading3"/>
        <w:rPr>
          <w:del w:id="59" w:author="Master Repository Process" w:date="2021-08-29T07:40:00Z"/>
        </w:rPr>
      </w:pPr>
      <w:bookmarkStart w:id="60" w:name="_Toc278467214"/>
      <w:del w:id="61" w:author="Master Repository Process" w:date="2021-08-29T07:40:00Z">
        <w:r>
          <w:delText>Compilation table</w:delText>
        </w:r>
        <w:bookmarkEnd w:id="6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2" w:author="Master Repository Process" w:date="2021-08-29T07:40:00Z"/>
        </w:trPr>
        <w:tc>
          <w:tcPr>
            <w:tcW w:w="3118" w:type="dxa"/>
          </w:tcPr>
          <w:p>
            <w:pPr>
              <w:pStyle w:val="nTable"/>
              <w:spacing w:after="40"/>
              <w:rPr>
                <w:del w:id="63" w:author="Master Repository Process" w:date="2021-08-29T07:40:00Z"/>
                <w:b/>
                <w:sz w:val="19"/>
              </w:rPr>
            </w:pPr>
            <w:del w:id="64" w:author="Master Repository Process" w:date="2021-08-29T07:40:00Z">
              <w:r>
                <w:rPr>
                  <w:b/>
                  <w:sz w:val="19"/>
                </w:rPr>
                <w:delText>Citation</w:delText>
              </w:r>
            </w:del>
          </w:p>
        </w:tc>
        <w:tc>
          <w:tcPr>
            <w:tcW w:w="1276" w:type="dxa"/>
          </w:tcPr>
          <w:p>
            <w:pPr>
              <w:pStyle w:val="nTable"/>
              <w:spacing w:after="40"/>
              <w:rPr>
                <w:del w:id="65" w:author="Master Repository Process" w:date="2021-08-29T07:40:00Z"/>
                <w:b/>
                <w:sz w:val="19"/>
              </w:rPr>
            </w:pPr>
            <w:del w:id="66" w:author="Master Repository Process" w:date="2021-08-29T07:40:00Z">
              <w:r>
                <w:rPr>
                  <w:b/>
                  <w:sz w:val="19"/>
                </w:rPr>
                <w:delText>Gazettal</w:delText>
              </w:r>
            </w:del>
          </w:p>
        </w:tc>
        <w:tc>
          <w:tcPr>
            <w:tcW w:w="2693" w:type="dxa"/>
          </w:tcPr>
          <w:p>
            <w:pPr>
              <w:pStyle w:val="nTable"/>
              <w:spacing w:after="40"/>
              <w:rPr>
                <w:del w:id="67" w:author="Master Repository Process" w:date="2021-08-29T07:40:00Z"/>
                <w:b/>
                <w:sz w:val="19"/>
              </w:rPr>
            </w:pPr>
            <w:del w:id="68" w:author="Master Repository Process" w:date="2021-08-29T07:40:00Z">
              <w:r>
                <w:rPr>
                  <w:b/>
                  <w:sz w:val="19"/>
                </w:rPr>
                <w:delText>Commencement</w:delText>
              </w:r>
            </w:del>
          </w:p>
        </w:tc>
      </w:tr>
      <w:tr>
        <w:trPr>
          <w:del w:id="69" w:author="Master Repository Process" w:date="2021-08-29T07:40:00Z"/>
        </w:trPr>
        <w:tc>
          <w:tcPr>
            <w:tcW w:w="3118" w:type="dxa"/>
          </w:tcPr>
          <w:p>
            <w:pPr>
              <w:pStyle w:val="nTable"/>
              <w:spacing w:after="40"/>
              <w:rPr>
                <w:del w:id="70" w:author="Master Repository Process" w:date="2021-08-29T07:40:00Z"/>
                <w:sz w:val="19"/>
              </w:rPr>
            </w:pPr>
            <w:del w:id="71" w:author="Master Repository Process" w:date="2021-08-29T07:40:00Z">
              <w:r>
                <w:rPr>
                  <w:i/>
                  <w:noProof/>
                  <w:snapToGrid w:val="0"/>
                </w:rPr>
                <w:delText>Metropolitan Health Service By</w:delText>
              </w:r>
              <w:r>
                <w:rPr>
                  <w:i/>
                  <w:noProof/>
                  <w:snapToGrid w:val="0"/>
                </w:rPr>
                <w:noBreakHyphen/>
                <w:delText>laws 2008</w:delText>
              </w:r>
            </w:del>
          </w:p>
        </w:tc>
        <w:tc>
          <w:tcPr>
            <w:tcW w:w="1276" w:type="dxa"/>
          </w:tcPr>
          <w:p>
            <w:pPr>
              <w:pStyle w:val="nTable"/>
              <w:spacing w:after="40"/>
              <w:rPr>
                <w:del w:id="72" w:author="Master Repository Process" w:date="2021-08-29T07:40:00Z"/>
                <w:sz w:val="19"/>
              </w:rPr>
            </w:pPr>
            <w:del w:id="73" w:author="Master Repository Process" w:date="2021-08-29T07:40:00Z">
              <w:r>
                <w:rPr>
                  <w:sz w:val="19"/>
                </w:rPr>
                <w:delText>12 Feb 2008 p. 341</w:delText>
              </w:r>
              <w:r>
                <w:rPr>
                  <w:sz w:val="19"/>
                </w:rPr>
                <w:noBreakHyphen/>
                <w:delText>2</w:delText>
              </w:r>
            </w:del>
          </w:p>
        </w:tc>
        <w:tc>
          <w:tcPr>
            <w:tcW w:w="2693" w:type="dxa"/>
          </w:tcPr>
          <w:p>
            <w:pPr>
              <w:pStyle w:val="nTable"/>
              <w:spacing w:after="40"/>
              <w:rPr>
                <w:del w:id="74" w:author="Master Repository Process" w:date="2021-08-29T07:40:00Z"/>
                <w:sz w:val="19"/>
              </w:rPr>
            </w:pPr>
            <w:del w:id="75" w:author="Master Repository Process" w:date="2021-08-29T07:40:00Z">
              <w:r>
                <w:rPr>
                  <w:snapToGrid w:val="0"/>
                  <w:sz w:val="19"/>
                  <w:lang w:val="en-US"/>
                </w:rPr>
                <w:delText>bl. 1 and 2: 12 Feb 2008 (see bl. 2(a));</w:delText>
              </w:r>
              <w:r>
                <w:rPr>
                  <w:snapToGrid w:val="0"/>
                  <w:sz w:val="19"/>
                  <w:lang w:val="en-US"/>
                </w:rPr>
                <w:br/>
                <w:delText>By</w:delText>
              </w:r>
              <w:r>
                <w:rPr>
                  <w:snapToGrid w:val="0"/>
                  <w:sz w:val="19"/>
                  <w:lang w:val="en-US"/>
                </w:rPr>
                <w:noBreakHyphen/>
                <w:delText>laws other than bl. 1 and 2: 13 Feb 2008 (see bl. 2(b))</w:delText>
              </w:r>
            </w:del>
          </w:p>
        </w:tc>
      </w:tr>
    </w:tbl>
    <w:p>
      <w:pPr>
        <w:rPr>
          <w:del w:id="76" w:author="Master Repository Process" w:date="2021-08-29T07:40:00Z"/>
        </w:rPr>
      </w:pPr>
    </w:p>
    <w:p>
      <w:pPr>
        <w:pStyle w:val="nSubsection"/>
        <w:tabs>
          <w:tab w:val="clear" w:pos="454"/>
          <w:tab w:val="left" w:pos="567"/>
        </w:tabs>
        <w:spacing w:before="120"/>
        <w:ind w:left="567" w:hanging="567"/>
        <w:rPr>
          <w:del w:id="77" w:author="Master Repository Process" w:date="2021-08-29T07:40:00Z"/>
          <w:snapToGrid w:val="0"/>
        </w:rPr>
      </w:pPr>
      <w:del w:id="78" w:author="Master Repository Process" w:date="2021-08-29T07:4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9" w:author="Master Repository Process" w:date="2021-08-29T07:40:00Z"/>
        </w:rPr>
      </w:pPr>
      <w:bookmarkStart w:id="80" w:name="_Toc7405065"/>
      <w:bookmarkStart w:id="81" w:name="_Toc278467215"/>
      <w:del w:id="82" w:author="Master Repository Process" w:date="2021-08-29T07:40:00Z">
        <w:r>
          <w:delText>Provisions that have not come into operation</w:delText>
        </w:r>
        <w:bookmarkEnd w:id="80"/>
        <w:bookmarkEnd w:id="81"/>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83" w:author="Master Repository Process" w:date="2021-08-29T07:40:00Z"/>
        </w:trPr>
        <w:tc>
          <w:tcPr>
            <w:tcW w:w="3119" w:type="dxa"/>
            <w:tcBorders>
              <w:top w:val="single" w:sz="8" w:space="0" w:color="auto"/>
              <w:bottom w:val="single" w:sz="8" w:space="0" w:color="auto"/>
            </w:tcBorders>
          </w:tcPr>
          <w:p>
            <w:pPr>
              <w:pStyle w:val="nTable"/>
              <w:spacing w:before="60" w:after="60"/>
              <w:rPr>
                <w:del w:id="84" w:author="Master Repository Process" w:date="2021-08-29T07:40:00Z"/>
                <w:b/>
              </w:rPr>
            </w:pPr>
            <w:del w:id="85" w:author="Master Repository Process" w:date="2021-08-29T07:40:00Z">
              <w:r>
                <w:rPr>
                  <w:b/>
                </w:rPr>
                <w:delText>Citation</w:delText>
              </w:r>
            </w:del>
          </w:p>
        </w:tc>
        <w:tc>
          <w:tcPr>
            <w:tcW w:w="1276" w:type="dxa"/>
            <w:tcBorders>
              <w:top w:val="single" w:sz="8" w:space="0" w:color="auto"/>
              <w:bottom w:val="single" w:sz="8" w:space="0" w:color="auto"/>
            </w:tcBorders>
          </w:tcPr>
          <w:p>
            <w:pPr>
              <w:pStyle w:val="nTable"/>
              <w:spacing w:before="60" w:after="60"/>
              <w:rPr>
                <w:del w:id="86" w:author="Master Repository Process" w:date="2021-08-29T07:40:00Z"/>
                <w:b/>
              </w:rPr>
            </w:pPr>
            <w:del w:id="87" w:author="Master Repository Process" w:date="2021-08-29T07:40:00Z">
              <w:r>
                <w:rPr>
                  <w:b/>
                </w:rPr>
                <w:delText>Gazettal</w:delText>
              </w:r>
            </w:del>
          </w:p>
        </w:tc>
        <w:tc>
          <w:tcPr>
            <w:tcW w:w="2693" w:type="dxa"/>
            <w:tcBorders>
              <w:top w:val="single" w:sz="8" w:space="0" w:color="auto"/>
              <w:bottom w:val="single" w:sz="8" w:space="0" w:color="auto"/>
            </w:tcBorders>
          </w:tcPr>
          <w:p>
            <w:pPr>
              <w:pStyle w:val="nTable"/>
              <w:spacing w:before="60" w:after="60"/>
              <w:rPr>
                <w:del w:id="88" w:author="Master Repository Process" w:date="2021-08-29T07:40:00Z"/>
                <w:b/>
              </w:rPr>
            </w:pPr>
            <w:del w:id="89" w:author="Master Repository Process" w:date="2021-08-29T07:40:00Z">
              <w:r>
                <w:rPr>
                  <w:b/>
                </w:rPr>
                <w:delText>Commencement</w:delText>
              </w:r>
            </w:del>
          </w:p>
        </w:tc>
      </w:tr>
      <w:tr>
        <w:trPr>
          <w:del w:id="90" w:author="Master Repository Process" w:date="2021-08-29T07:40:00Z"/>
        </w:trPr>
        <w:tc>
          <w:tcPr>
            <w:tcW w:w="3119" w:type="dxa"/>
            <w:tcBorders>
              <w:bottom w:val="single" w:sz="4" w:space="0" w:color="auto"/>
            </w:tcBorders>
          </w:tcPr>
          <w:p>
            <w:pPr>
              <w:pStyle w:val="nTable"/>
              <w:rPr>
                <w:del w:id="91" w:author="Master Repository Process" w:date="2021-08-29T07:40:00Z"/>
                <w:iCs/>
              </w:rPr>
            </w:pPr>
            <w:del w:id="92" w:author="Master Repository Process" w:date="2021-08-29T07:40:00Z">
              <w:r>
                <w:rPr>
                  <w:i/>
                  <w:noProof/>
                  <w:snapToGrid w:val="0"/>
                </w:rPr>
                <w:delText>Metropolitan Health Service Amendment By</w:delText>
              </w:r>
              <w:r>
                <w:rPr>
                  <w:i/>
                  <w:noProof/>
                  <w:snapToGrid w:val="0"/>
                </w:rPr>
                <w:noBreakHyphen/>
                <w:delText>laws 2010</w:delText>
              </w:r>
              <w:r>
                <w:rPr>
                  <w:iCs/>
                  <w:noProof/>
                  <w:snapToGrid w:val="0"/>
                </w:rPr>
                <w:delText xml:space="preserve"> bl. 3-9</w:delText>
              </w:r>
              <w:r>
                <w:rPr>
                  <w:iCs/>
                  <w:noProof/>
                  <w:snapToGrid w:val="0"/>
                  <w:vertAlign w:val="superscript"/>
                </w:rPr>
                <w:delText> 2</w:delText>
              </w:r>
            </w:del>
          </w:p>
        </w:tc>
        <w:tc>
          <w:tcPr>
            <w:tcW w:w="1276" w:type="dxa"/>
            <w:tcBorders>
              <w:bottom w:val="single" w:sz="4" w:space="0" w:color="auto"/>
            </w:tcBorders>
          </w:tcPr>
          <w:p>
            <w:pPr>
              <w:pStyle w:val="nTable"/>
              <w:rPr>
                <w:del w:id="93" w:author="Master Repository Process" w:date="2021-08-29T07:40:00Z"/>
              </w:rPr>
            </w:pPr>
            <w:del w:id="94" w:author="Master Repository Process" w:date="2021-08-29T07:40:00Z">
              <w:r>
                <w:delText>26 Nov 2010 p. 5938-47</w:delText>
              </w:r>
            </w:del>
          </w:p>
        </w:tc>
        <w:tc>
          <w:tcPr>
            <w:tcW w:w="2693" w:type="dxa"/>
            <w:tcBorders>
              <w:bottom w:val="single" w:sz="4" w:space="0" w:color="auto"/>
            </w:tcBorders>
          </w:tcPr>
          <w:p>
            <w:pPr>
              <w:pStyle w:val="nTable"/>
              <w:rPr>
                <w:del w:id="95" w:author="Master Repository Process" w:date="2021-08-29T07:40:00Z"/>
              </w:rPr>
            </w:pPr>
            <w:del w:id="96" w:author="Master Repository Process" w:date="2021-08-29T07:40:00Z">
              <w:r>
                <w:rPr>
                  <w:snapToGrid w:val="0"/>
                  <w:sz w:val="19"/>
                  <w:lang w:val="en-US"/>
                </w:rPr>
                <w:delText>1 Jan 2011 (see bl. 2(b))</w:delText>
              </w:r>
            </w:del>
          </w:p>
        </w:tc>
      </w:tr>
    </w:tbl>
    <w:p>
      <w:pPr>
        <w:rPr>
          <w:del w:id="97" w:author="Master Repository Process" w:date="2021-08-29T07:40:00Z"/>
        </w:rPr>
      </w:pPr>
      <w:del w:id="98" w:author="Master Repository Process" w:date="2021-08-29T07:40:00Z">
        <w:r>
          <w:rPr>
            <w:i/>
            <w:noProof/>
            <w:snapToGrid w:val="0"/>
            <w:sz w:val="18"/>
          </w:rPr>
          <w:tab/>
        </w:r>
      </w:del>
    </w:p>
    <w:p>
      <w:pPr>
        <w:pStyle w:val="nSubsection"/>
        <w:keepLines/>
        <w:spacing w:before="0"/>
        <w:rPr>
          <w:del w:id="99" w:author="Master Repository Process" w:date="2021-08-29T07:40:00Z"/>
        </w:rPr>
      </w:pPr>
      <w:del w:id="100" w:author="Master Repository Process" w:date="2021-08-29T07:40: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Metropolitan Health Service Amendment By-laws 2010</w:delText>
        </w:r>
        <w:r>
          <w:rPr>
            <w:iCs/>
            <w:snapToGrid w:val="0"/>
          </w:rPr>
          <w:delText xml:space="preserve"> bl. 3-9</w:delText>
        </w:r>
        <w:r>
          <w:rPr>
            <w:snapToGrid w:val="0"/>
          </w:rPr>
          <w:delText xml:space="preserve"> had not come into operation.  They read as follows:</w:delText>
        </w:r>
      </w:del>
    </w:p>
    <w:p>
      <w:pPr>
        <w:pStyle w:val="BlankOpen"/>
        <w:rPr>
          <w:del w:id="101" w:author="Master Repository Process" w:date="2021-08-29T07:40:00Z"/>
        </w:rPr>
      </w:pPr>
    </w:p>
    <w:p>
      <w:pPr>
        <w:pStyle w:val="nzHeading5"/>
        <w:rPr>
          <w:del w:id="102" w:author="Master Repository Process" w:date="2021-08-29T07:40:00Z"/>
          <w:snapToGrid w:val="0"/>
        </w:rPr>
      </w:pPr>
      <w:del w:id="103" w:author="Master Repository Process" w:date="2021-08-29T07:40:00Z">
        <w:r>
          <w:rPr>
            <w:rStyle w:val="CharSectno"/>
          </w:rPr>
          <w:delText>3</w:delText>
        </w:r>
        <w:r>
          <w:rPr>
            <w:snapToGrid w:val="0"/>
          </w:rPr>
          <w:delText>.</w:delText>
        </w:r>
        <w:r>
          <w:rPr>
            <w:snapToGrid w:val="0"/>
          </w:rPr>
          <w:tab/>
          <w:delText>By-laws amended</w:delText>
        </w:r>
      </w:del>
    </w:p>
    <w:p>
      <w:pPr>
        <w:pStyle w:val="nzSubsection"/>
        <w:rPr>
          <w:del w:id="104" w:author="Master Repository Process" w:date="2021-08-29T07:40:00Z"/>
        </w:rPr>
      </w:pPr>
      <w:del w:id="105" w:author="Master Repository Process" w:date="2021-08-29T07:40:00Z">
        <w:r>
          <w:tab/>
        </w:r>
        <w:r>
          <w:tab/>
        </w:r>
        <w:r>
          <w:rPr>
            <w:spacing w:val="-2"/>
          </w:rPr>
          <w:delText>These</w:delText>
        </w:r>
        <w:r>
          <w:delText xml:space="preserve"> by-laws amend the </w:delText>
        </w:r>
        <w:r>
          <w:rPr>
            <w:i/>
          </w:rPr>
          <w:delText>Metropolitan Health Service By</w:delText>
        </w:r>
        <w:r>
          <w:rPr>
            <w:i/>
          </w:rPr>
          <w:noBreakHyphen/>
          <w:delText>laws 2008</w:delText>
        </w:r>
        <w:r>
          <w:delText>.</w:delText>
        </w:r>
      </w:del>
    </w:p>
    <w:p>
      <w:pPr>
        <w:pStyle w:val="nzHeading5"/>
        <w:rPr>
          <w:del w:id="106" w:author="Master Repository Process" w:date="2021-08-29T07:40:00Z"/>
        </w:rPr>
      </w:pPr>
      <w:del w:id="107" w:author="Master Repository Process" w:date="2021-08-29T07:40:00Z">
        <w:r>
          <w:rPr>
            <w:rStyle w:val="CharSectno"/>
          </w:rPr>
          <w:delText>4</w:delText>
        </w:r>
        <w:r>
          <w:delText>.</w:delText>
        </w:r>
        <w:r>
          <w:tab/>
          <w:delText>Part 1 heading inserted</w:delText>
        </w:r>
      </w:del>
    </w:p>
    <w:p>
      <w:pPr>
        <w:pStyle w:val="nzSubsection"/>
        <w:rPr>
          <w:del w:id="108" w:author="Master Repository Process" w:date="2021-08-29T07:40:00Z"/>
        </w:rPr>
      </w:pPr>
      <w:del w:id="109" w:author="Master Repository Process" w:date="2021-08-29T07:40:00Z">
        <w:r>
          <w:tab/>
        </w:r>
        <w:r>
          <w:tab/>
          <w:delText>Before by-law 1 insert:</w:delText>
        </w:r>
      </w:del>
    </w:p>
    <w:p>
      <w:pPr>
        <w:pStyle w:val="BlankOpen"/>
        <w:rPr>
          <w:del w:id="110" w:author="Master Repository Process" w:date="2021-08-29T07:40:00Z"/>
        </w:rPr>
      </w:pPr>
    </w:p>
    <w:p>
      <w:pPr>
        <w:pStyle w:val="nzHeading2"/>
        <w:rPr>
          <w:del w:id="111" w:author="Master Repository Process" w:date="2021-08-29T07:40:00Z"/>
        </w:rPr>
      </w:pPr>
      <w:del w:id="112" w:author="Master Repository Process" w:date="2021-08-29T07:40:00Z">
        <w:r>
          <w:delText>Part 1</w:delText>
        </w:r>
        <w:r>
          <w:rPr>
            <w:b w:val="0"/>
          </w:rPr>
          <w:delText> — </w:delText>
        </w:r>
        <w:r>
          <w:delText>Preliminary</w:delText>
        </w:r>
      </w:del>
    </w:p>
    <w:p>
      <w:pPr>
        <w:pStyle w:val="BlankClose"/>
        <w:rPr>
          <w:del w:id="113" w:author="Master Repository Process" w:date="2021-08-29T07:40:00Z"/>
        </w:rPr>
      </w:pPr>
    </w:p>
    <w:p>
      <w:pPr>
        <w:pStyle w:val="nzHeading5"/>
        <w:rPr>
          <w:del w:id="114" w:author="Master Repository Process" w:date="2021-08-29T07:40:00Z"/>
        </w:rPr>
      </w:pPr>
      <w:del w:id="115" w:author="Master Repository Process" w:date="2021-08-29T07:40:00Z">
        <w:r>
          <w:rPr>
            <w:rStyle w:val="CharSectno"/>
          </w:rPr>
          <w:delText>5</w:delText>
        </w:r>
        <w:r>
          <w:delText>.</w:delText>
        </w:r>
        <w:r>
          <w:tab/>
          <w:delText>By-law 3 amended</w:delText>
        </w:r>
      </w:del>
    </w:p>
    <w:p>
      <w:pPr>
        <w:pStyle w:val="nzSubsection"/>
        <w:rPr>
          <w:del w:id="116" w:author="Master Repository Process" w:date="2021-08-29T07:40:00Z"/>
        </w:rPr>
      </w:pPr>
      <w:del w:id="117" w:author="Master Repository Process" w:date="2021-08-29T07:40:00Z">
        <w:r>
          <w:tab/>
        </w:r>
        <w:r>
          <w:tab/>
          <w:delText xml:space="preserve">In by-law 3 in the definition of </w:delText>
        </w:r>
        <w:r>
          <w:rPr>
            <w:b/>
            <w:i/>
          </w:rPr>
          <w:delText>site</w:delText>
        </w:r>
        <w:r>
          <w:delText xml:space="preserve"> delete paragraph (c) and insert:</w:delText>
        </w:r>
      </w:del>
    </w:p>
    <w:p>
      <w:pPr>
        <w:pStyle w:val="BlankOpen"/>
        <w:rPr>
          <w:del w:id="118" w:author="Master Repository Process" w:date="2021-08-29T07:40:00Z"/>
        </w:rPr>
      </w:pPr>
    </w:p>
    <w:p>
      <w:pPr>
        <w:pStyle w:val="nzDefpara"/>
        <w:rPr>
          <w:del w:id="119" w:author="Master Repository Process" w:date="2021-08-29T07:40:00Z"/>
        </w:rPr>
      </w:pPr>
      <w:del w:id="120" w:author="Master Repository Process" w:date="2021-08-29T07:40:00Z">
        <w:r>
          <w:tab/>
          <w:delText>(c)</w:delText>
        </w:r>
        <w:r>
          <w:tab/>
          <w:delText>Rockingham General Hospital,</w:delText>
        </w:r>
      </w:del>
    </w:p>
    <w:p>
      <w:pPr>
        <w:pStyle w:val="BlankClose"/>
        <w:rPr>
          <w:del w:id="121" w:author="Master Repository Process" w:date="2021-08-29T07:40:00Z"/>
        </w:rPr>
      </w:pPr>
    </w:p>
    <w:p>
      <w:pPr>
        <w:pStyle w:val="nzHeading5"/>
        <w:rPr>
          <w:del w:id="122" w:author="Master Repository Process" w:date="2021-08-29T07:40:00Z"/>
        </w:rPr>
      </w:pPr>
      <w:del w:id="123" w:author="Master Repository Process" w:date="2021-08-29T07:40:00Z">
        <w:r>
          <w:rPr>
            <w:rStyle w:val="CharSectno"/>
          </w:rPr>
          <w:delText>6</w:delText>
        </w:r>
        <w:r>
          <w:delText>.</w:delText>
        </w:r>
        <w:r>
          <w:tab/>
          <w:delText>Part 2 heading inserted</w:delText>
        </w:r>
      </w:del>
    </w:p>
    <w:p>
      <w:pPr>
        <w:pStyle w:val="nzSubsection"/>
        <w:rPr>
          <w:del w:id="124" w:author="Master Repository Process" w:date="2021-08-29T07:40:00Z"/>
        </w:rPr>
      </w:pPr>
      <w:del w:id="125" w:author="Master Repository Process" w:date="2021-08-29T07:40:00Z">
        <w:r>
          <w:tab/>
        </w:r>
        <w:r>
          <w:tab/>
          <w:delText>After by-law 3 insert:</w:delText>
        </w:r>
      </w:del>
    </w:p>
    <w:p>
      <w:pPr>
        <w:pStyle w:val="BlankOpen"/>
        <w:rPr>
          <w:del w:id="126" w:author="Master Repository Process" w:date="2021-08-29T07:40:00Z"/>
        </w:rPr>
      </w:pPr>
    </w:p>
    <w:p>
      <w:pPr>
        <w:pStyle w:val="nzHeading2"/>
        <w:rPr>
          <w:del w:id="127" w:author="Master Repository Process" w:date="2021-08-29T07:40:00Z"/>
        </w:rPr>
      </w:pPr>
      <w:del w:id="128" w:author="Master Repository Process" w:date="2021-08-29T07:40:00Z">
        <w:r>
          <w:delText>Part 2</w:delText>
        </w:r>
        <w:r>
          <w:rPr>
            <w:b w:val="0"/>
          </w:rPr>
          <w:delText> — </w:delText>
        </w:r>
        <w:r>
          <w:delText>Behaviour on site</w:delText>
        </w:r>
      </w:del>
    </w:p>
    <w:p>
      <w:pPr>
        <w:pStyle w:val="BlankClose"/>
        <w:rPr>
          <w:del w:id="129" w:author="Master Repository Process" w:date="2021-08-29T07:40:00Z"/>
        </w:rPr>
      </w:pPr>
    </w:p>
    <w:p>
      <w:pPr>
        <w:pStyle w:val="nzHeading5"/>
        <w:rPr>
          <w:del w:id="130" w:author="Master Repository Process" w:date="2021-08-29T07:40:00Z"/>
        </w:rPr>
      </w:pPr>
      <w:del w:id="131" w:author="Master Repository Process" w:date="2021-08-29T07:40:00Z">
        <w:r>
          <w:rPr>
            <w:rStyle w:val="CharSectno"/>
          </w:rPr>
          <w:delText>7</w:delText>
        </w:r>
        <w:r>
          <w:delText>.</w:delText>
        </w:r>
        <w:r>
          <w:tab/>
          <w:delText>Parts 3 and 4 inserted</w:delText>
        </w:r>
      </w:del>
    </w:p>
    <w:p>
      <w:pPr>
        <w:pStyle w:val="nzSubsection"/>
        <w:rPr>
          <w:del w:id="132" w:author="Master Repository Process" w:date="2021-08-29T07:40:00Z"/>
        </w:rPr>
      </w:pPr>
      <w:del w:id="133" w:author="Master Repository Process" w:date="2021-08-29T07:40:00Z">
        <w:r>
          <w:tab/>
        </w:r>
        <w:r>
          <w:tab/>
          <w:delText>After by-law 5 insert:</w:delText>
        </w:r>
      </w:del>
    </w:p>
    <w:p>
      <w:pPr>
        <w:pStyle w:val="BlankOpen"/>
        <w:rPr>
          <w:del w:id="134" w:author="Master Repository Process" w:date="2021-08-29T07:40:00Z"/>
        </w:rPr>
      </w:pPr>
    </w:p>
    <w:p>
      <w:pPr>
        <w:pStyle w:val="Heading2"/>
      </w:pPr>
      <w:r>
        <w:rPr>
          <w:rStyle w:val="CharPartNo"/>
        </w:rPr>
        <w:t>Part 3</w:t>
      </w:r>
      <w:r>
        <w:rPr>
          <w:b w:val="0"/>
        </w:rPr>
        <w:t> — </w:t>
      </w:r>
      <w:r>
        <w:rPr>
          <w:rStyle w:val="CharPartText"/>
        </w:rPr>
        <w:t>Parking</w:t>
      </w:r>
      <w:bookmarkEnd w:id="27"/>
    </w:p>
    <w:p>
      <w:pPr>
        <w:pStyle w:val="Footnoteheading"/>
        <w:rPr>
          <w:ins w:id="135" w:author="Master Repository Process" w:date="2021-08-29T07:40:00Z"/>
        </w:rPr>
      </w:pPr>
      <w:ins w:id="136" w:author="Master Repository Process" w:date="2021-08-29T07:40:00Z">
        <w:r>
          <w:tab/>
          <w:t>[Heading inserted in Gazette 26 Nov 2010 p. 5939.]</w:t>
        </w:r>
      </w:ins>
    </w:p>
    <w:p>
      <w:pPr>
        <w:pStyle w:val="Heading5"/>
      </w:pPr>
      <w:bookmarkStart w:id="137" w:name="_Toc281464265"/>
      <w:r>
        <w:rPr>
          <w:rStyle w:val="CharSectno"/>
        </w:rPr>
        <w:t>6</w:t>
      </w:r>
      <w:r>
        <w:t>.</w:t>
      </w:r>
      <w:r>
        <w:tab/>
        <w:t>Parking to be in parking spaces only</w:t>
      </w:r>
      <w:bookmarkEnd w:id="137"/>
    </w:p>
    <w:p>
      <w:pPr>
        <w:pStyle w:val="Subsection"/>
      </w:pPr>
      <w:r>
        <w:tab/>
      </w:r>
      <w:r>
        <w:tab/>
        <w:t>A person must not park a vehicle on the site unless the vehicle is parked in a parking space.</w:t>
      </w:r>
    </w:p>
    <w:p>
      <w:pPr>
        <w:pStyle w:val="Penstart"/>
      </w:pPr>
      <w:r>
        <w:tab/>
        <w:t>Penalty: a fine of $50.</w:t>
      </w:r>
    </w:p>
    <w:p>
      <w:pPr>
        <w:pStyle w:val="Footnotesection"/>
        <w:rPr>
          <w:ins w:id="138" w:author="Master Repository Process" w:date="2021-08-29T07:40:00Z"/>
        </w:rPr>
      </w:pPr>
      <w:ins w:id="139" w:author="Master Repository Process" w:date="2021-08-29T07:40:00Z">
        <w:r>
          <w:tab/>
          <w:t>[By-law 6 inserted in Gazette 26 Nov 2010 p. 5939.]</w:t>
        </w:r>
      </w:ins>
    </w:p>
    <w:p>
      <w:pPr>
        <w:pStyle w:val="Heading5"/>
      </w:pPr>
      <w:bookmarkStart w:id="140" w:name="_Toc281464266"/>
      <w:r>
        <w:rPr>
          <w:rStyle w:val="CharSectno"/>
        </w:rPr>
        <w:t>7</w:t>
      </w:r>
      <w:r>
        <w:t>.</w:t>
      </w:r>
      <w:r>
        <w:tab/>
        <w:t>Signs to be obeyed</w:t>
      </w:r>
      <w:bookmarkEnd w:id="140"/>
    </w:p>
    <w:p>
      <w:pPr>
        <w:pStyle w:val="Subsection"/>
      </w:pPr>
      <w:r>
        <w:tab/>
      </w:r>
      <w:r>
        <w:tab/>
        <w:t>A person must not park, stand or move a vehicle on the site contrary to a direction in a sign.</w:t>
      </w:r>
    </w:p>
    <w:p>
      <w:pPr>
        <w:pStyle w:val="Penstart"/>
      </w:pPr>
      <w:r>
        <w:tab/>
        <w:t>Penalty: a fine of $50.</w:t>
      </w:r>
    </w:p>
    <w:p>
      <w:pPr>
        <w:pStyle w:val="Footnotesection"/>
        <w:rPr>
          <w:ins w:id="141" w:author="Master Repository Process" w:date="2021-08-29T07:40:00Z"/>
        </w:rPr>
      </w:pPr>
      <w:ins w:id="142" w:author="Master Repository Process" w:date="2021-08-29T07:40:00Z">
        <w:r>
          <w:tab/>
          <w:t>[By-law 7 inserted in Gazette 26 Nov 2010 p. 5939.]</w:t>
        </w:r>
      </w:ins>
    </w:p>
    <w:p>
      <w:pPr>
        <w:pStyle w:val="Heading5"/>
      </w:pPr>
      <w:bookmarkStart w:id="143" w:name="_Toc281464267"/>
      <w:r>
        <w:rPr>
          <w:rStyle w:val="CharSectno"/>
        </w:rPr>
        <w:t>8</w:t>
      </w:r>
      <w:r>
        <w:t>.</w:t>
      </w:r>
      <w:r>
        <w:tab/>
        <w:t>Parking in parking spaces</w:t>
      </w:r>
      <w:bookmarkEnd w:id="143"/>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Pr>
      <w:r>
        <w:tab/>
        <w:t>(3)</w:t>
      </w:r>
      <w:r>
        <w:tab/>
        <w:t>A person must not park, stand or move a vehicle in a parking space or a parking facility contrary to a direction in a sign.</w:t>
      </w:r>
    </w:p>
    <w:p>
      <w:pPr>
        <w:pStyle w:val="Penstart"/>
      </w:pPr>
      <w:r>
        <w:tab/>
        <w:t>Penalty: a fine of $50.</w:t>
      </w:r>
    </w:p>
    <w:p>
      <w:pPr>
        <w:pStyle w:val="Subsection"/>
      </w:pPr>
      <w:r>
        <w:tab/>
        <w:t>(4)</w:t>
      </w:r>
      <w:r>
        <w:tab/>
        <w:t>Without limiting sub</w:t>
      </w:r>
      <w:r>
        <w:noBreakHyphen/>
        <w:t xml:space="preserve">bylaw (3), a person must not park a vehicle in a parking space, parking facility or part of a parking facility set aside for vehicles displaying either a visitor’s ticket or a specified permit unless the person is the holder of the specified permit that is current or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an hour.</w:t>
      </w:r>
    </w:p>
    <w:p>
      <w:pPr>
        <w:pStyle w:val="Footnotesection"/>
        <w:rPr>
          <w:ins w:id="144" w:author="Master Repository Process" w:date="2021-08-29T07:40:00Z"/>
        </w:rPr>
      </w:pPr>
      <w:ins w:id="145" w:author="Master Repository Process" w:date="2021-08-29T07:40:00Z">
        <w:r>
          <w:tab/>
          <w:t>[By-law 8 inserted in Gazette 26 Nov 2010 p. 5940.]</w:t>
        </w:r>
      </w:ins>
    </w:p>
    <w:p>
      <w:pPr>
        <w:pStyle w:val="Heading5"/>
      </w:pPr>
      <w:bookmarkStart w:id="146" w:name="_Toc281464268"/>
      <w:r>
        <w:rPr>
          <w:rStyle w:val="CharSectno"/>
        </w:rPr>
        <w:t>9</w:t>
      </w:r>
      <w:r>
        <w:t>.</w:t>
      </w:r>
      <w:r>
        <w:tab/>
        <w:t>Permit</w:t>
      </w:r>
      <w:bookmarkEnd w:id="146"/>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chief executive officer or an authorised person.</w:t>
      </w:r>
    </w:p>
    <w:p>
      <w:pPr>
        <w:pStyle w:val="Subsection"/>
      </w:pPr>
      <w:r>
        <w:tab/>
        <w:t>(3)</w:t>
      </w:r>
      <w:r>
        <w:tab/>
        <w:t>An application under sub</w:t>
      </w:r>
      <w:r>
        <w:noBreakHyphen/>
        <w:t xml:space="preserve">bylaw (2) — </w:t>
      </w:r>
    </w:p>
    <w:p>
      <w:pPr>
        <w:pStyle w:val="Indenta"/>
      </w:pPr>
      <w:r>
        <w:tab/>
        <w:t>(a)</w:t>
      </w:r>
      <w:r>
        <w:tab/>
        <w:t>is to be in a form approved by the chief executive officer; and</w:t>
      </w:r>
    </w:p>
    <w:p>
      <w:pPr>
        <w:pStyle w:val="Indenta"/>
      </w:pPr>
      <w:r>
        <w:tab/>
        <w:t>(b)</w:t>
      </w:r>
      <w:r>
        <w:tab/>
        <w:t>is to be accompanied by the fee set out in Schedule 2 that corresponds to the type of permit for which the application is made.</w:t>
      </w:r>
    </w:p>
    <w:p>
      <w:pPr>
        <w:pStyle w:val="Subsection"/>
      </w:pPr>
      <w:r>
        <w:tab/>
        <w:t>(4)</w:t>
      </w:r>
      <w:r>
        <w:tab/>
        <w:t>The chief executive officer may waive the fee under sub</w:t>
      </w:r>
      <w:r>
        <w:noBreakHyphen/>
        <w:t>bylaw (3)(b)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a fine of $50.</w:t>
      </w:r>
    </w:p>
    <w:p>
      <w:pPr>
        <w:pStyle w:val="Footnotesection"/>
        <w:rPr>
          <w:ins w:id="147" w:author="Master Repository Process" w:date="2021-08-29T07:40:00Z"/>
        </w:rPr>
      </w:pPr>
      <w:ins w:id="148" w:author="Master Repository Process" w:date="2021-08-29T07:40:00Z">
        <w:r>
          <w:tab/>
          <w:t>[By-law 9 inserted in Gazette 26 Nov 2010 p. 5940</w:t>
        </w:r>
        <w:r>
          <w:noBreakHyphen/>
          <w:t>1.]</w:t>
        </w:r>
      </w:ins>
    </w:p>
    <w:p>
      <w:pPr>
        <w:pStyle w:val="Heading5"/>
      </w:pPr>
      <w:bookmarkStart w:id="149" w:name="_Toc281464269"/>
      <w:r>
        <w:rPr>
          <w:rStyle w:val="CharSectno"/>
        </w:rPr>
        <w:t>10</w:t>
      </w:r>
      <w:r>
        <w:t>.</w:t>
      </w:r>
      <w:r>
        <w:tab/>
        <w:t>Refund of permit fees</w:t>
      </w:r>
      <w:bookmarkEnd w:id="149"/>
    </w:p>
    <w:p>
      <w:pPr>
        <w:pStyle w:val="Subsection"/>
      </w:pPr>
      <w:r>
        <w:tab/>
        <w:t>(1)</w:t>
      </w:r>
      <w:r>
        <w:tab/>
        <w:t>A fee paid in advance for a permit may be refunded in the manner set out in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to be — </w:t>
      </w:r>
    </w:p>
    <w:p>
      <w:pPr>
        <w:pStyle w:val="Indenta"/>
      </w:pPr>
      <w:r>
        <w:tab/>
        <w:t>(a)</w:t>
      </w:r>
      <w:r>
        <w:tab/>
        <w:t>in the case of a person to whom sub</w:t>
      </w:r>
      <w:r>
        <w:noBreakHyphen/>
        <w:t>bylaw (1)(a) or (b) applies, an amount in the same proportion to the amount of fee paid as is represented by the period of the permit that remains unexpired after the last day the person uses the permit or the last day of employment at a site (as the case may be), in proportion to the period for which the permit was issued; or</w:t>
      </w:r>
    </w:p>
    <w:p>
      <w:pPr>
        <w:pStyle w:val="Indenta"/>
      </w:pPr>
      <w:r>
        <w:tab/>
        <w:t>(b)</w:t>
      </w:r>
      <w:r>
        <w:tab/>
        <w:t>in the case of a person to whom sub</w:t>
      </w:r>
      <w:r>
        <w:noBreakHyphen/>
        <w:t>bylaw (1)(c) applies, an amount in the same proportion to the amount of fee paid as is represented by the period of leave in proportion to the period for which the permit was issued.</w:t>
      </w:r>
    </w:p>
    <w:p>
      <w:pPr>
        <w:pStyle w:val="Footnotesection"/>
        <w:rPr>
          <w:ins w:id="150" w:author="Master Repository Process" w:date="2021-08-29T07:40:00Z"/>
        </w:rPr>
      </w:pPr>
      <w:ins w:id="151" w:author="Master Repository Process" w:date="2021-08-29T07:40:00Z">
        <w:r>
          <w:tab/>
          <w:t>[By-law 10 inserted in Gazette 26 Nov 2010 p. 5942.]</w:t>
        </w:r>
      </w:ins>
    </w:p>
    <w:p>
      <w:pPr>
        <w:pStyle w:val="Heading2"/>
      </w:pPr>
      <w:bookmarkStart w:id="152" w:name="_Toc281464270"/>
      <w:r>
        <w:rPr>
          <w:rStyle w:val="CharPartNo"/>
        </w:rPr>
        <w:t>Part 4</w:t>
      </w:r>
      <w:r>
        <w:t> — </w:t>
      </w:r>
      <w:r>
        <w:rPr>
          <w:rStyle w:val="CharPartText"/>
        </w:rPr>
        <w:t>Infringement notices</w:t>
      </w:r>
      <w:bookmarkEnd w:id="152"/>
    </w:p>
    <w:p>
      <w:pPr>
        <w:pStyle w:val="Footnoteheading"/>
        <w:rPr>
          <w:ins w:id="153" w:author="Master Repository Process" w:date="2021-08-29T07:40:00Z"/>
        </w:rPr>
      </w:pPr>
      <w:ins w:id="154" w:author="Master Repository Process" w:date="2021-08-29T07:40:00Z">
        <w:r>
          <w:tab/>
          <w:t>[Heading inserted in Gazette 26 Nov 2010 p. 5942.]</w:t>
        </w:r>
      </w:ins>
    </w:p>
    <w:p>
      <w:pPr>
        <w:pStyle w:val="Heading5"/>
      </w:pPr>
      <w:bookmarkStart w:id="155" w:name="_Toc281464271"/>
      <w:r>
        <w:rPr>
          <w:rStyle w:val="CharSectno"/>
        </w:rPr>
        <w:t>11</w:t>
      </w:r>
      <w:r>
        <w:t>.</w:t>
      </w:r>
      <w:r>
        <w:tab/>
        <w:t>Terms used</w:t>
      </w:r>
      <w:bookmarkEnd w:id="155"/>
    </w:p>
    <w:p>
      <w:pPr>
        <w:pStyle w:val="Subsection"/>
      </w:pPr>
      <w:r>
        <w:tab/>
      </w:r>
      <w:r>
        <w:tab/>
        <w:t xml:space="preserve">In this Part — </w:t>
      </w:r>
    </w:p>
    <w:p>
      <w:pPr>
        <w:pStyle w:val="Defstart"/>
      </w:pPr>
      <w:r>
        <w:rPr>
          <w:rStyle w:val="CharDefText"/>
        </w:rPr>
        <w:tab/>
        <w:t>alleged offender</w:t>
      </w:r>
      <w:r>
        <w:t xml:space="preserve"> includes the registered owner of a vehicle to which an infringement notice is attached;</w:t>
      </w:r>
    </w:p>
    <w:p>
      <w:pPr>
        <w:pStyle w:val="Defstart"/>
      </w:pPr>
      <w:r>
        <w:tab/>
      </w:r>
      <w:r>
        <w:rPr>
          <w:rStyle w:val="CharDefText"/>
        </w:rPr>
        <w:t>infringement notice</w:t>
      </w:r>
      <w:r>
        <w:t xml:space="preserve"> means an infringement notice under by</w:t>
      </w:r>
      <w:r>
        <w:noBreakHyphen/>
      </w:r>
      <w:ins w:id="156" w:author="Master Repository Process" w:date="2021-08-29T07:40:00Z">
        <w:r>
          <w:t> </w:t>
        </w:r>
      </w:ins>
      <w:r>
        <w:t>law 12;</w:t>
      </w:r>
    </w:p>
    <w:p>
      <w:pPr>
        <w:pStyle w:val="Defstart"/>
      </w:pPr>
      <w:r>
        <w:tab/>
      </w:r>
      <w:r>
        <w:rPr>
          <w:rStyle w:val="CharDefText"/>
        </w:rPr>
        <w:t>modified penalty</w:t>
      </w:r>
      <w:r>
        <w:t xml:space="preserve"> means a penalty prescribed in Schedule 3 for an offence under Part 3 or this Part.</w:t>
      </w:r>
    </w:p>
    <w:p>
      <w:pPr>
        <w:pStyle w:val="Footnotesection"/>
        <w:rPr>
          <w:ins w:id="157" w:author="Master Repository Process" w:date="2021-08-29T07:40:00Z"/>
        </w:rPr>
      </w:pPr>
      <w:ins w:id="158" w:author="Master Repository Process" w:date="2021-08-29T07:40:00Z">
        <w:r>
          <w:tab/>
          <w:t>[By-law 11 inserted in Gazette 26 Nov 2010 p. 5942.]</w:t>
        </w:r>
      </w:ins>
    </w:p>
    <w:p>
      <w:pPr>
        <w:pStyle w:val="Heading5"/>
      </w:pPr>
      <w:bookmarkStart w:id="159" w:name="_Toc281464272"/>
      <w:r>
        <w:rPr>
          <w:rStyle w:val="CharSectno"/>
        </w:rPr>
        <w:t>12</w:t>
      </w:r>
      <w:r>
        <w:t>.</w:t>
      </w:r>
      <w:r>
        <w:tab/>
        <w:t>Infringement notices</w:t>
      </w:r>
      <w:bookmarkEnd w:id="159"/>
      <w:r>
        <w:t xml:space="preserve"> </w:t>
      </w:r>
    </w:p>
    <w:p>
      <w:pPr>
        <w:pStyle w:val="Subsection"/>
      </w:pPr>
      <w:r>
        <w:tab/>
        <w:t>(1)</w:t>
      </w:r>
      <w: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the cashier of the Metropolitan Health Service,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rPr>
          <w:ins w:id="160" w:author="Master Repository Process" w:date="2021-08-29T07:40:00Z"/>
        </w:rPr>
      </w:pPr>
      <w:ins w:id="161" w:author="Master Repository Process" w:date="2021-08-29T07:40:00Z">
        <w:r>
          <w:tab/>
          <w:t>[By-law 12 inserted in Gazette 26 Nov 2010 p. 5942</w:t>
        </w:r>
        <w:r>
          <w:noBreakHyphen/>
          <w:t>3.]</w:t>
        </w:r>
      </w:ins>
    </w:p>
    <w:p>
      <w:pPr>
        <w:pStyle w:val="Heading5"/>
      </w:pPr>
      <w:bookmarkStart w:id="162" w:name="_Toc281464273"/>
      <w:r>
        <w:rPr>
          <w:rStyle w:val="CharSectno"/>
        </w:rPr>
        <w:t>13</w:t>
      </w:r>
      <w:r>
        <w:t>.</w:t>
      </w:r>
      <w:r>
        <w:tab/>
        <w:t>Withdrawal of infringement notice</w:t>
      </w:r>
      <w:bookmarkEnd w:id="162"/>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rPr>
          <w:ins w:id="163" w:author="Master Repository Process" w:date="2021-08-29T07:40:00Z"/>
        </w:rPr>
      </w:pPr>
      <w:ins w:id="164" w:author="Master Repository Process" w:date="2021-08-29T07:40:00Z">
        <w:r>
          <w:tab/>
          <w:t>[By-law 13 inserted in Gazette 26 Nov 2010 p. 5943.]</w:t>
        </w:r>
      </w:ins>
    </w:p>
    <w:p>
      <w:pPr>
        <w:pStyle w:val="Heading5"/>
      </w:pPr>
      <w:bookmarkStart w:id="165" w:name="_Toc281464274"/>
      <w:r>
        <w:rPr>
          <w:rStyle w:val="CharSectno"/>
        </w:rPr>
        <w:t>14</w:t>
      </w:r>
      <w:r>
        <w:t>.</w:t>
      </w:r>
      <w:r>
        <w:tab/>
        <w:t>Authorised person to have certificate</w:t>
      </w:r>
      <w:bookmarkEnd w:id="165"/>
    </w:p>
    <w:p>
      <w:pPr>
        <w:pStyle w:val="Subsection"/>
      </w:pPr>
      <w:r>
        <w:tab/>
      </w:r>
      <w: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Footnotesection"/>
        <w:rPr>
          <w:ins w:id="166" w:author="Master Repository Process" w:date="2021-08-29T07:40:00Z"/>
        </w:rPr>
      </w:pPr>
      <w:ins w:id="167" w:author="Master Repository Process" w:date="2021-08-29T07:40:00Z">
        <w:r>
          <w:tab/>
          <w:t>[By-law 14 inserted in Gazette 26 Nov 2010 p. 5944.]</w:t>
        </w:r>
      </w:ins>
    </w:p>
    <w:p>
      <w:pPr>
        <w:pStyle w:val="Heading5"/>
      </w:pPr>
      <w:bookmarkStart w:id="168" w:name="_Toc281464275"/>
      <w:r>
        <w:rPr>
          <w:rStyle w:val="CharSectno"/>
        </w:rPr>
        <w:t>15</w:t>
      </w:r>
      <w:r>
        <w:t>.</w:t>
      </w:r>
      <w:r>
        <w:tab/>
        <w:t>Authorised persons only to endorse and alter infringement notices</w:t>
      </w:r>
      <w:bookmarkEnd w:id="168"/>
    </w:p>
    <w:p>
      <w:pPr>
        <w:pStyle w:val="Subsection"/>
      </w:pPr>
      <w:r>
        <w:tab/>
      </w:r>
      <w:r>
        <w:tab/>
        <w:t>A person must not endorse or alter an infringement notice unless the person is an authorised person.</w:t>
      </w:r>
    </w:p>
    <w:p>
      <w:pPr>
        <w:pStyle w:val="Penstart"/>
      </w:pPr>
      <w:r>
        <w:tab/>
        <w:t>Penalty: a fine of $50.</w:t>
      </w:r>
    </w:p>
    <w:p>
      <w:pPr>
        <w:pStyle w:val="Footnotesection"/>
        <w:rPr>
          <w:ins w:id="169" w:author="Master Repository Process" w:date="2021-08-29T07:40:00Z"/>
        </w:rPr>
      </w:pPr>
      <w:ins w:id="170" w:author="Master Repository Process" w:date="2021-08-29T07:40:00Z">
        <w:r>
          <w:tab/>
          <w:t>[By-law 15 inserted in Gazette 26 Nov 2010 p. 5944.]</w:t>
        </w:r>
      </w:ins>
    </w:p>
    <w:p>
      <w:pPr>
        <w:pStyle w:val="Heading5"/>
      </w:pPr>
      <w:bookmarkStart w:id="171" w:name="_Toc281464276"/>
      <w:r>
        <w:rPr>
          <w:rStyle w:val="CharSectno"/>
        </w:rPr>
        <w:t>16</w:t>
      </w:r>
      <w:r>
        <w:t>.</w:t>
      </w:r>
      <w:r>
        <w:tab/>
        <w:t>Restriction on removal of infringement notices</w:t>
      </w:r>
      <w:bookmarkEnd w:id="171"/>
    </w:p>
    <w:p>
      <w:pPr>
        <w:pStyle w:val="Subsection"/>
      </w:pPr>
      <w:r>
        <w:tab/>
      </w:r>
      <w:r>
        <w:tab/>
        <w:t xml:space="preserve">A person must not remove an infringement notice that is attached to a vehicle unless the person is — </w:t>
      </w:r>
    </w:p>
    <w:p>
      <w:pPr>
        <w:pStyle w:val="Indenta"/>
      </w:pPr>
      <w:r>
        <w:tab/>
        <w:t>(a)</w:t>
      </w:r>
      <w:r>
        <w:tab/>
        <w:t>the driver, registered owner or person in charge of the vehicle; or</w:t>
      </w:r>
    </w:p>
    <w:p>
      <w:pPr>
        <w:pStyle w:val="Indenta"/>
      </w:pPr>
      <w:r>
        <w:tab/>
        <w:t>(b)</w:t>
      </w:r>
      <w:r>
        <w:tab/>
        <w:t>an authorised person.</w:t>
      </w:r>
    </w:p>
    <w:p>
      <w:pPr>
        <w:pStyle w:val="Penstart"/>
      </w:pPr>
      <w:r>
        <w:tab/>
        <w:t>Penalty: a fine of $50.</w:t>
      </w:r>
    </w:p>
    <w:p>
      <w:pPr>
        <w:pStyle w:val="BlankClose"/>
        <w:rPr>
          <w:del w:id="172" w:author="Master Repository Process" w:date="2021-08-29T07:40:00Z"/>
        </w:rPr>
      </w:pPr>
    </w:p>
    <w:p>
      <w:pPr>
        <w:pStyle w:val="Footnotesection"/>
        <w:rPr>
          <w:ins w:id="173" w:author="Master Repository Process" w:date="2021-08-29T07:40:00Z"/>
        </w:rPr>
      </w:pPr>
      <w:del w:id="174" w:author="Master Repository Process" w:date="2021-08-29T07:40:00Z">
        <w:r>
          <w:rPr>
            <w:rStyle w:val="CharSectno"/>
          </w:rPr>
          <w:delText>8</w:delText>
        </w:r>
        <w:r>
          <w:delText>.</w:delText>
        </w:r>
        <w:r>
          <w:tab/>
        </w:r>
      </w:del>
      <w:ins w:id="175" w:author="Master Repository Process" w:date="2021-08-29T07:40:00Z">
        <w:r>
          <w:tab/>
          <w:t>[By-law 16 inserted in Gazette 26 Nov 2010 p. 5944.]</w:t>
        </w:r>
      </w:ins>
    </w:p>
    <w:p>
      <w:pPr>
        <w:pStyle w:val="ByCommand"/>
        <w:rPr>
          <w:ins w:id="176" w:author="Master Repository Process" w:date="2021-08-29T07:40:00Z"/>
        </w:rPr>
        <w:sectPr>
          <w:headerReference w:type="even" r:id="rId23"/>
          <w:headerReference w:type="default" r:id="rId24"/>
          <w:head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rPr>
          <w:ins w:id="177" w:author="Master Repository Process" w:date="2021-08-29T07:40:00Z"/>
        </w:rPr>
      </w:pPr>
      <w:bookmarkStart w:id="178" w:name="_Toc190506764"/>
      <w:bookmarkStart w:id="179" w:name="_Toc278467212"/>
      <w:bookmarkStart w:id="180" w:name="_Toc281464277"/>
      <w:ins w:id="181" w:author="Master Repository Process" w:date="2021-08-29T07:40:00Z">
        <w:r>
          <w:rPr>
            <w:rStyle w:val="CharSchNo"/>
          </w:rPr>
          <w:t>Schedule 1</w:t>
        </w:r>
        <w:r>
          <w:rPr>
            <w:rStyle w:val="CharSDivNo"/>
          </w:rPr>
          <w:t> </w:t>
        </w:r>
        <w:r>
          <w:t>—</w:t>
        </w:r>
        <w:bookmarkStart w:id="182" w:name="AutoSch"/>
        <w:bookmarkEnd w:id="182"/>
        <w:r>
          <w:rPr>
            <w:rStyle w:val="CharSDivText"/>
          </w:rPr>
          <w:t> </w:t>
        </w:r>
        <w:r>
          <w:rPr>
            <w:rStyle w:val="CharSchText"/>
          </w:rPr>
          <w:t>Metropolitan Health Service sites</w:t>
        </w:r>
        <w:bookmarkEnd w:id="178"/>
        <w:bookmarkEnd w:id="179"/>
        <w:bookmarkEnd w:id="180"/>
      </w:ins>
    </w:p>
    <w:p>
      <w:pPr>
        <w:pStyle w:val="yShoulderClause"/>
        <w:spacing w:after="120"/>
        <w:rPr>
          <w:ins w:id="183" w:author="Master Repository Process" w:date="2021-08-29T07:40:00Z"/>
        </w:rPr>
      </w:pPr>
      <w:ins w:id="184" w:author="Master Repository Process" w:date="2021-08-29T07:40:00Z">
        <w:r>
          <w:t>[bl. 3]</w:t>
        </w:r>
      </w:ins>
    </w:p>
    <w:tbl>
      <w:tblPr>
        <w:tblW w:w="0" w:type="auto"/>
        <w:tblInd w:w="250" w:type="dxa"/>
        <w:tblLook w:val="0000" w:firstRow="0" w:lastRow="0" w:firstColumn="0" w:lastColumn="0" w:noHBand="0" w:noVBand="0"/>
      </w:tblPr>
      <w:tblGrid>
        <w:gridCol w:w="851"/>
        <w:gridCol w:w="6095"/>
      </w:tblGrid>
      <w:tr>
        <w:trPr>
          <w:cantSplit/>
          <w:ins w:id="185" w:author="Master Repository Process" w:date="2021-08-29T07:40:00Z"/>
        </w:trPr>
        <w:tc>
          <w:tcPr>
            <w:tcW w:w="6946" w:type="dxa"/>
            <w:gridSpan w:val="2"/>
          </w:tcPr>
          <w:p>
            <w:pPr>
              <w:pStyle w:val="yTable"/>
              <w:spacing w:before="120" w:after="120"/>
              <w:rPr>
                <w:ins w:id="186" w:author="Master Repository Process" w:date="2021-08-29T07:40:00Z"/>
                <w:b/>
                <w:bCs/>
                <w:sz w:val="24"/>
                <w:u w:val="single"/>
              </w:rPr>
            </w:pPr>
            <w:ins w:id="187" w:author="Master Repository Process" w:date="2021-08-29T07:40:00Z">
              <w:r>
                <w:rPr>
                  <w:b/>
                  <w:bCs/>
                  <w:sz w:val="24"/>
                  <w:u w:val="single"/>
                </w:rPr>
                <w:t>Graylands Selby</w:t>
              </w:r>
              <w:r>
                <w:rPr>
                  <w:b/>
                  <w:bCs/>
                  <w:sz w:val="24"/>
                  <w:u w:val="single"/>
                </w:rPr>
                <w:noBreakHyphen/>
                <w:t>Lemnos &amp; Special Care Hospital</w:t>
              </w:r>
            </w:ins>
          </w:p>
        </w:tc>
      </w:tr>
      <w:tr>
        <w:trPr>
          <w:ins w:id="188" w:author="Master Repository Process" w:date="2021-08-29T07:40:00Z"/>
        </w:trPr>
        <w:tc>
          <w:tcPr>
            <w:tcW w:w="851" w:type="dxa"/>
          </w:tcPr>
          <w:p>
            <w:pPr>
              <w:pStyle w:val="yTable"/>
              <w:rPr>
                <w:ins w:id="189" w:author="Master Repository Process" w:date="2021-08-29T07:40:00Z"/>
              </w:rPr>
            </w:pPr>
          </w:p>
        </w:tc>
        <w:tc>
          <w:tcPr>
            <w:tcW w:w="6095" w:type="dxa"/>
          </w:tcPr>
          <w:p>
            <w:pPr>
              <w:pStyle w:val="yTable"/>
              <w:ind w:left="601" w:hanging="601"/>
              <w:rPr>
                <w:ins w:id="190" w:author="Master Repository Process" w:date="2021-08-29T07:40:00Z"/>
              </w:rPr>
            </w:pPr>
            <w:ins w:id="191" w:author="Master Repository Process" w:date="2021-08-29T07:40:00Z">
              <w:r>
                <w:t>Lot 15061 on Deposited Plan 36844</w:t>
              </w:r>
              <w:r>
                <w:br/>
                <w:t>Certificate of Title Volume LR3131 Folio 482</w:t>
              </w:r>
            </w:ins>
          </w:p>
        </w:tc>
      </w:tr>
      <w:tr>
        <w:trPr>
          <w:cantSplit/>
          <w:ins w:id="192" w:author="Master Repository Process" w:date="2021-08-29T07:40:00Z"/>
        </w:trPr>
        <w:tc>
          <w:tcPr>
            <w:tcW w:w="6946" w:type="dxa"/>
            <w:gridSpan w:val="2"/>
          </w:tcPr>
          <w:p>
            <w:pPr>
              <w:pStyle w:val="yTable"/>
              <w:spacing w:before="120" w:after="120"/>
              <w:rPr>
                <w:ins w:id="193" w:author="Master Repository Process" w:date="2021-08-29T07:40:00Z"/>
                <w:b/>
                <w:bCs/>
                <w:sz w:val="24"/>
                <w:u w:val="single"/>
              </w:rPr>
            </w:pPr>
            <w:ins w:id="194" w:author="Master Repository Process" w:date="2021-08-29T07:40:00Z">
              <w:r>
                <w:rPr>
                  <w:b/>
                  <w:bCs/>
                  <w:sz w:val="24"/>
                  <w:u w:val="single"/>
                </w:rPr>
                <w:t>Kalamunda District Community Hospital</w:t>
              </w:r>
            </w:ins>
          </w:p>
        </w:tc>
      </w:tr>
      <w:tr>
        <w:trPr>
          <w:ins w:id="195" w:author="Master Repository Process" w:date="2021-08-29T07:40:00Z"/>
        </w:trPr>
        <w:tc>
          <w:tcPr>
            <w:tcW w:w="851" w:type="dxa"/>
          </w:tcPr>
          <w:p>
            <w:pPr>
              <w:pStyle w:val="yTable"/>
              <w:rPr>
                <w:ins w:id="196" w:author="Master Repository Process" w:date="2021-08-29T07:40:00Z"/>
              </w:rPr>
            </w:pPr>
          </w:p>
        </w:tc>
        <w:tc>
          <w:tcPr>
            <w:tcW w:w="6095" w:type="dxa"/>
          </w:tcPr>
          <w:p>
            <w:pPr>
              <w:pStyle w:val="yTable"/>
              <w:ind w:left="601" w:hanging="601"/>
              <w:rPr>
                <w:ins w:id="197" w:author="Master Repository Process" w:date="2021-08-29T07:40:00Z"/>
              </w:rPr>
            </w:pPr>
            <w:ins w:id="198" w:author="Master Repository Process" w:date="2021-08-29T07:40:00Z">
              <w:r>
                <w:t xml:space="preserve">Lot 579 on Deposited Plan 180561 </w:t>
              </w:r>
              <w:r>
                <w:br/>
                <w:t>Certificate of Title Volume 1391 Folio 317</w:t>
              </w:r>
            </w:ins>
          </w:p>
        </w:tc>
      </w:tr>
      <w:tr>
        <w:trPr>
          <w:cantSplit/>
          <w:ins w:id="199" w:author="Master Repository Process" w:date="2021-08-29T07:40:00Z"/>
        </w:trPr>
        <w:tc>
          <w:tcPr>
            <w:tcW w:w="6946" w:type="dxa"/>
            <w:gridSpan w:val="2"/>
          </w:tcPr>
          <w:p>
            <w:pPr>
              <w:pStyle w:val="yTable"/>
              <w:spacing w:before="120" w:after="120"/>
              <w:rPr>
                <w:ins w:id="200" w:author="Master Repository Process" w:date="2021-08-29T07:40:00Z"/>
                <w:b/>
                <w:bCs/>
                <w:sz w:val="24"/>
                <w:u w:val="single"/>
              </w:rPr>
            </w:pPr>
            <w:ins w:id="201" w:author="Master Repository Process" w:date="2021-08-29T07:40:00Z">
              <w:r>
                <w:rPr>
                  <w:b/>
                  <w:bCs/>
                  <w:sz w:val="24"/>
                  <w:u w:val="single"/>
                </w:rPr>
                <w:t>Rockingham General Hospital</w:t>
              </w:r>
            </w:ins>
          </w:p>
        </w:tc>
      </w:tr>
      <w:tr>
        <w:trPr>
          <w:ins w:id="202" w:author="Master Repository Process" w:date="2021-08-29T07:40:00Z"/>
        </w:trPr>
        <w:tc>
          <w:tcPr>
            <w:tcW w:w="851" w:type="dxa"/>
          </w:tcPr>
          <w:p>
            <w:pPr>
              <w:pStyle w:val="yTable"/>
              <w:rPr>
                <w:ins w:id="203" w:author="Master Repository Process" w:date="2021-08-29T07:40:00Z"/>
              </w:rPr>
            </w:pPr>
          </w:p>
        </w:tc>
        <w:tc>
          <w:tcPr>
            <w:tcW w:w="6095" w:type="dxa"/>
          </w:tcPr>
          <w:p>
            <w:pPr>
              <w:pStyle w:val="yTable"/>
              <w:ind w:left="601" w:hanging="601"/>
              <w:rPr>
                <w:ins w:id="204" w:author="Master Repository Process" w:date="2021-08-29T07:40:00Z"/>
              </w:rPr>
            </w:pPr>
            <w:ins w:id="205" w:author="Master Repository Process" w:date="2021-08-29T07:40:00Z">
              <w:r>
                <w:t xml:space="preserve">Lot 2285 on Diagram 42897 </w:t>
              </w:r>
              <w:r>
                <w:br/>
                <w:t>Certificate of Title Volume LR3052 Folio 865</w:t>
              </w:r>
            </w:ins>
          </w:p>
        </w:tc>
      </w:tr>
    </w:tbl>
    <w:p>
      <w:pPr>
        <w:pStyle w:val="yFootnotesection"/>
      </w:pPr>
      <w:ins w:id="206" w:author="Master Repository Process" w:date="2021-08-29T07:40:00Z">
        <w:r>
          <w:tab/>
          <w:t>[</w:t>
        </w:r>
      </w:ins>
      <w:r>
        <w:t>Schedule 1 amended</w:t>
      </w:r>
      <w:ins w:id="207" w:author="Master Repository Process" w:date="2021-08-29T07:40:00Z">
        <w:r>
          <w:t xml:space="preserve"> in Gazette 26 Nov 2010 p. 5944.]</w:t>
        </w:r>
      </w:ins>
    </w:p>
    <w:p>
      <w:pPr>
        <w:pStyle w:val="nzSubsection"/>
        <w:rPr>
          <w:del w:id="208" w:author="Master Repository Process" w:date="2021-08-29T07:40:00Z"/>
        </w:rPr>
      </w:pPr>
      <w:del w:id="209" w:author="Master Repository Process" w:date="2021-08-29T07:40:00Z">
        <w:r>
          <w:tab/>
        </w:r>
        <w:r>
          <w:tab/>
          <w:delText>In Schedule 1 delete “</w:delText>
        </w:r>
        <w:r>
          <w:rPr>
            <w:b/>
            <w:bCs/>
            <w:u w:val="single"/>
          </w:rPr>
          <w:delText>Rockingham/Kwinana District Hospital</w:delText>
        </w:r>
        <w:r>
          <w:delText>” and insert:</w:delText>
        </w:r>
      </w:del>
    </w:p>
    <w:p>
      <w:pPr>
        <w:pStyle w:val="BlankOpen"/>
        <w:rPr>
          <w:del w:id="210" w:author="Master Repository Process" w:date="2021-08-29T07:40:00Z"/>
        </w:rPr>
      </w:pPr>
    </w:p>
    <w:p>
      <w:pPr>
        <w:pStyle w:val="nzSubsection"/>
        <w:rPr>
          <w:del w:id="211" w:author="Master Repository Process" w:date="2021-08-29T07:40:00Z"/>
        </w:rPr>
      </w:pPr>
      <w:del w:id="212" w:author="Master Repository Process" w:date="2021-08-29T07:40:00Z">
        <w:r>
          <w:tab/>
        </w:r>
        <w:r>
          <w:tab/>
        </w:r>
        <w:r>
          <w:rPr>
            <w:b/>
            <w:bCs/>
            <w:u w:val="single"/>
          </w:rPr>
          <w:delText>Rockingham General Hospital</w:delText>
        </w:r>
      </w:del>
    </w:p>
    <w:p>
      <w:pPr>
        <w:pStyle w:val="BlankClose"/>
        <w:rPr>
          <w:del w:id="213" w:author="Master Repository Process" w:date="2021-08-29T07:40:00Z"/>
        </w:rPr>
      </w:pPr>
    </w:p>
    <w:p>
      <w:pPr>
        <w:pStyle w:val="nzHeading5"/>
        <w:rPr>
          <w:del w:id="214" w:author="Master Repository Process" w:date="2021-08-29T07:40:00Z"/>
        </w:rPr>
      </w:pPr>
      <w:del w:id="215" w:author="Master Repository Process" w:date="2021-08-29T07:40:00Z">
        <w:r>
          <w:rPr>
            <w:rStyle w:val="CharSectno"/>
          </w:rPr>
          <w:delText>9</w:delText>
        </w:r>
        <w:r>
          <w:delText>.</w:delText>
        </w:r>
        <w:r>
          <w:tab/>
          <w:delText>Schedules 2, 3 and 4 inserted</w:delText>
        </w:r>
      </w:del>
    </w:p>
    <w:p>
      <w:pPr>
        <w:pStyle w:val="nzSubsection"/>
        <w:rPr>
          <w:del w:id="216" w:author="Master Repository Process" w:date="2021-08-29T07:40:00Z"/>
        </w:rPr>
      </w:pPr>
      <w:del w:id="217" w:author="Master Repository Process" w:date="2021-08-29T07:40:00Z">
        <w:r>
          <w:tab/>
        </w:r>
        <w:r>
          <w:tab/>
          <w:delText>After Schedule 1 insert:</w:delText>
        </w:r>
      </w:del>
    </w:p>
    <w:p>
      <w:pPr>
        <w:pStyle w:val="BlankOpen"/>
        <w:rPr>
          <w:del w:id="218" w:author="Master Repository Process" w:date="2021-08-29T07:40:00Z"/>
        </w:rPr>
      </w:pPr>
    </w:p>
    <w:p>
      <w:pPr>
        <w:pStyle w:val="yScheduleHeading"/>
      </w:pPr>
      <w:bookmarkStart w:id="219" w:name="_Toc281464278"/>
      <w:r>
        <w:rPr>
          <w:rStyle w:val="CharSchNo"/>
        </w:rPr>
        <w:t>Schedule 2</w:t>
      </w:r>
      <w:r>
        <w:t> — </w:t>
      </w:r>
      <w:r>
        <w:rPr>
          <w:rStyle w:val="CharSchText"/>
        </w:rPr>
        <w:t>Fees</w:t>
      </w:r>
      <w:bookmarkEnd w:id="219"/>
    </w:p>
    <w:p>
      <w:pPr>
        <w:pStyle w:val="yShoulderClause"/>
      </w:pPr>
      <w:r>
        <w:t>[bl. 9(3)(b)]</w:t>
      </w:r>
    </w:p>
    <w:p>
      <w:pPr>
        <w:pStyle w:val="yFootnoteheading"/>
        <w:spacing w:after="60"/>
        <w:rPr>
          <w:ins w:id="220" w:author="Master Repository Process" w:date="2021-08-29T07:40:00Z"/>
        </w:rPr>
      </w:pPr>
      <w:ins w:id="221" w:author="Master Repository Process" w:date="2021-08-29T07:40:00Z">
        <w:r>
          <w:tab/>
          <w:t>[Heading inserted in Gazette 26 Nov 2010 p. 5944.]</w:t>
        </w:r>
      </w:ins>
    </w:p>
    <w:tbl>
      <w:tblPr>
        <w:tblW w:w="0" w:type="auto"/>
        <w:tblInd w:w="644"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827"/>
        <w:gridCol w:w="2693"/>
      </w:tblGrid>
      <w:tr>
        <w:trPr>
          <w:tblHeader/>
        </w:trPr>
        <w:tc>
          <w:tcPr>
            <w:tcW w:w="3827" w:type="dxa"/>
            <w:tcBorders>
              <w:top w:val="single" w:sz="4" w:space="0" w:color="auto"/>
              <w:bottom w:val="single" w:sz="4" w:space="0" w:color="auto"/>
            </w:tcBorders>
          </w:tcPr>
          <w:p>
            <w:pPr>
              <w:pStyle w:val="yTableNAm"/>
              <w:rPr>
                <w:b/>
                <w:bCs/>
              </w:rPr>
            </w:pPr>
            <w:r>
              <w:rPr>
                <w:b/>
                <w:bCs/>
              </w:rPr>
              <w:t>Type of permit</w:t>
            </w:r>
          </w:p>
        </w:tc>
        <w:tc>
          <w:tcPr>
            <w:tcW w:w="2693" w:type="dxa"/>
            <w:tcBorders>
              <w:top w:val="single" w:sz="4" w:space="0" w:color="auto"/>
              <w:bottom w:val="single" w:sz="4" w:space="0" w:color="auto"/>
            </w:tcBorders>
          </w:tcPr>
          <w:p>
            <w:pPr>
              <w:pStyle w:val="yTableNAm"/>
              <w:rPr>
                <w:b/>
                <w:bCs/>
              </w:rPr>
            </w:pPr>
            <w:r>
              <w:rPr>
                <w:b/>
                <w:bCs/>
              </w:rPr>
              <w:t>Fee</w:t>
            </w:r>
          </w:p>
        </w:tc>
      </w:tr>
      <w:tr>
        <w:tc>
          <w:tcPr>
            <w:tcW w:w="3827" w:type="dxa"/>
            <w:tcBorders>
              <w:top w:val="single" w:sz="4" w:space="0" w:color="auto"/>
            </w:tcBorders>
          </w:tcPr>
          <w:p>
            <w:pPr>
              <w:pStyle w:val="yTableNAm"/>
            </w:pPr>
            <w:r>
              <w:t>All types of parking permit (per week or part of a week) at Graylands Selby Lemnos &amp; Special Care Hospital</w:t>
            </w:r>
          </w:p>
        </w:tc>
        <w:tc>
          <w:tcPr>
            <w:tcW w:w="2693" w:type="dxa"/>
            <w:tcBorders>
              <w:top w:val="single" w:sz="4" w:space="0" w:color="auto"/>
            </w:tcBorders>
          </w:tcPr>
          <w:p>
            <w:pPr>
              <w:pStyle w:val="yTableNAm"/>
              <w:rPr>
                <w:rStyle w:val="DraftersNotes"/>
              </w:rPr>
            </w:pPr>
            <w:r>
              <w:t>$2.00</w:t>
            </w:r>
          </w:p>
        </w:tc>
      </w:tr>
      <w:tr>
        <w:tc>
          <w:tcPr>
            <w:tcW w:w="3827" w:type="dxa"/>
          </w:tcPr>
          <w:p>
            <w:pPr>
              <w:pStyle w:val="yTableNAm"/>
            </w:pPr>
            <w:r>
              <w:t>All types of parking permit (per week or part of a week) at Rockingham General Hospital</w:t>
            </w:r>
          </w:p>
        </w:tc>
        <w:tc>
          <w:tcPr>
            <w:tcW w:w="2693" w:type="dxa"/>
          </w:tcPr>
          <w:p>
            <w:pPr>
              <w:pStyle w:val="yTableNAm"/>
            </w:pPr>
            <w:r>
              <w:t>$2.00</w:t>
            </w:r>
          </w:p>
        </w:tc>
      </w:tr>
    </w:tbl>
    <w:p>
      <w:pPr>
        <w:pStyle w:val="yFootnotesection"/>
        <w:rPr>
          <w:ins w:id="222" w:author="Master Repository Process" w:date="2021-08-29T07:40:00Z"/>
        </w:rPr>
      </w:pPr>
      <w:ins w:id="223" w:author="Master Repository Process" w:date="2021-08-29T07:40:00Z">
        <w:r>
          <w:tab/>
          <w:t>[Schedule 2 inserted in Gazette 26 Nov 2010 p. 5944.]</w:t>
        </w:r>
      </w:ins>
    </w:p>
    <w:p>
      <w:pPr>
        <w:pStyle w:val="yScheduleHeading"/>
      </w:pPr>
      <w:bookmarkStart w:id="224" w:name="_Toc281464279"/>
      <w:r>
        <w:rPr>
          <w:rStyle w:val="CharSchNo"/>
        </w:rPr>
        <w:t>Schedule 3</w:t>
      </w:r>
      <w:r>
        <w:t> — </w:t>
      </w:r>
      <w:r>
        <w:rPr>
          <w:rStyle w:val="CharSchText"/>
        </w:rPr>
        <w:t>Infringement notices and modified penalties</w:t>
      </w:r>
      <w:bookmarkEnd w:id="224"/>
    </w:p>
    <w:p>
      <w:pPr>
        <w:pStyle w:val="yShoulderClause"/>
      </w:pPr>
      <w:r>
        <w:t>[bl. 12]</w:t>
      </w:r>
    </w:p>
    <w:p>
      <w:pPr>
        <w:pStyle w:val="yFootnoteheading"/>
        <w:spacing w:after="60"/>
        <w:rPr>
          <w:ins w:id="225" w:author="Master Repository Process" w:date="2021-08-29T07:40:00Z"/>
        </w:rPr>
      </w:pPr>
      <w:ins w:id="226" w:author="Master Repository Process" w:date="2021-08-29T07:40:00Z">
        <w:r>
          <w:tab/>
          <w:t>[Heading inserted in Gazette 26 Nov 2010 p. 5945.]</w:t>
        </w:r>
      </w:ins>
    </w:p>
    <w:tbl>
      <w:tblPr>
        <w:tblW w:w="0" w:type="auto"/>
        <w:tblInd w:w="426" w:type="dxa"/>
        <w:tblLayout w:type="fixed"/>
        <w:tblCellMar>
          <w:left w:w="142" w:type="dxa"/>
          <w:right w:w="142" w:type="dxa"/>
        </w:tblCellMar>
        <w:tblLook w:val="0000" w:firstRow="0" w:lastRow="0" w:firstColumn="0" w:lastColumn="0" w:noHBand="0" w:noVBand="0"/>
      </w:tblPr>
      <w:tblGrid>
        <w:gridCol w:w="992"/>
        <w:gridCol w:w="4253"/>
        <w:gridCol w:w="1275"/>
      </w:tblGrid>
      <w:tr>
        <w:trPr>
          <w:tblHeader/>
        </w:trPr>
        <w:tc>
          <w:tcPr>
            <w:tcW w:w="992"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275"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992" w:type="dxa"/>
          </w:tcPr>
          <w:p>
            <w:pPr>
              <w:pStyle w:val="yTableNAm"/>
            </w:pPr>
            <w:r>
              <w:t>9(9)</w:t>
            </w:r>
          </w:p>
        </w:tc>
        <w:tc>
          <w:tcPr>
            <w:tcW w:w="4253" w:type="dxa"/>
          </w:tcPr>
          <w:p>
            <w:pPr>
              <w:pStyle w:val="yTableNAm"/>
            </w:pPr>
            <w:r>
              <w:t>Parking in an area on site set apart for permit holders only, without a current permit</w:t>
            </w:r>
          </w:p>
        </w:tc>
        <w:tc>
          <w:tcPr>
            <w:tcW w:w="1275" w:type="dxa"/>
          </w:tcPr>
          <w:p>
            <w:pPr>
              <w:pStyle w:val="yTableNAm"/>
            </w:pPr>
            <w:r>
              <w:t>30</w:t>
            </w:r>
          </w:p>
        </w:tc>
      </w:tr>
      <w:tr>
        <w:tc>
          <w:tcPr>
            <w:tcW w:w="992" w:type="dxa"/>
          </w:tcPr>
          <w:p>
            <w:pPr>
              <w:pStyle w:val="yTableNAm"/>
            </w:pPr>
            <w:r>
              <w:t>15</w:t>
            </w:r>
          </w:p>
        </w:tc>
        <w:tc>
          <w:tcPr>
            <w:tcW w:w="4253" w:type="dxa"/>
          </w:tcPr>
          <w:p>
            <w:pPr>
              <w:pStyle w:val="yTableNAm"/>
            </w:pPr>
            <w:r>
              <w:t>Unauthorised person endorsing or altering an infringement notice</w:t>
            </w:r>
          </w:p>
        </w:tc>
        <w:tc>
          <w:tcPr>
            <w:tcW w:w="1275" w:type="dxa"/>
          </w:tcPr>
          <w:p>
            <w:pPr>
              <w:pStyle w:val="yTableNAm"/>
            </w:pPr>
            <w:r>
              <w:t>20</w:t>
            </w:r>
          </w:p>
        </w:tc>
      </w:tr>
      <w:tr>
        <w:tc>
          <w:tcPr>
            <w:tcW w:w="992" w:type="dxa"/>
            <w:tcBorders>
              <w:bottom w:val="single" w:sz="4" w:space="0" w:color="auto"/>
            </w:tcBorders>
          </w:tcPr>
          <w:p>
            <w:pPr>
              <w:pStyle w:val="yTableNAm"/>
              <w:rPr>
                <w:lang w:val="en-US"/>
              </w:rPr>
            </w:pPr>
            <w:r>
              <w:t>16</w:t>
            </w:r>
          </w:p>
        </w:tc>
        <w:tc>
          <w:tcPr>
            <w:tcW w:w="4253" w:type="dxa"/>
            <w:tcBorders>
              <w:bottom w:val="single" w:sz="4" w:space="0" w:color="auto"/>
            </w:tcBorders>
          </w:tcPr>
          <w:p>
            <w:pPr>
              <w:pStyle w:val="yTableNAm"/>
            </w:pPr>
            <w:r>
              <w:t>Removing an infringement notice when not authorised to do so</w:t>
            </w:r>
          </w:p>
        </w:tc>
        <w:tc>
          <w:tcPr>
            <w:tcW w:w="1275" w:type="dxa"/>
            <w:tcBorders>
              <w:bottom w:val="single" w:sz="4" w:space="0" w:color="auto"/>
            </w:tcBorders>
          </w:tcPr>
          <w:p>
            <w:pPr>
              <w:pStyle w:val="yTableNAm"/>
            </w:pPr>
            <w:r>
              <w:t>20</w:t>
            </w:r>
          </w:p>
        </w:tc>
      </w:tr>
    </w:tbl>
    <w:p>
      <w:pPr>
        <w:pStyle w:val="yFootnotesection"/>
        <w:rPr>
          <w:ins w:id="227" w:author="Master Repository Process" w:date="2021-08-29T07:40:00Z"/>
        </w:rPr>
      </w:pPr>
      <w:ins w:id="228" w:author="Master Repository Process" w:date="2021-08-29T07:40:00Z">
        <w:r>
          <w:tab/>
          <w:t>[Schedule 3 inserted in Gazette 26 Nov 2010 p. 5945.]</w:t>
        </w:r>
      </w:ins>
    </w:p>
    <w:p>
      <w:pPr>
        <w:pStyle w:val="yScheduleHeading"/>
      </w:pPr>
      <w:bookmarkStart w:id="229" w:name="_Toc281464280"/>
      <w:r>
        <w:rPr>
          <w:rStyle w:val="CharSchNo"/>
        </w:rPr>
        <w:t>Schedule 4</w:t>
      </w:r>
      <w:r>
        <w:t> — </w:t>
      </w:r>
      <w:r>
        <w:rPr>
          <w:rStyle w:val="CharSchText"/>
        </w:rPr>
        <w:t>Forms</w:t>
      </w:r>
      <w:bookmarkEnd w:id="229"/>
    </w:p>
    <w:p>
      <w:pPr>
        <w:pStyle w:val="yShoulderClause"/>
      </w:pPr>
      <w:r>
        <w:t>[bl. 12(3) and 13]</w:t>
      </w:r>
    </w:p>
    <w:p>
      <w:pPr>
        <w:pStyle w:val="yFootnoteheading"/>
        <w:spacing w:after="60"/>
        <w:rPr>
          <w:ins w:id="230" w:author="Master Repository Process" w:date="2021-08-29T07:40:00Z"/>
        </w:rPr>
      </w:pPr>
      <w:ins w:id="231" w:author="Master Repository Process" w:date="2021-08-29T07:40:00Z">
        <w:r>
          <w:tab/>
          <w:t>[Heading inserted in Gazette 26 Nov 2010 p. 5945.]</w:t>
        </w:r>
      </w:ins>
    </w:p>
    <w:p>
      <w:pPr>
        <w:pStyle w:val="yMiscellaneousHeading"/>
        <w:ind w:left="360"/>
        <w:jc w:val="left"/>
        <w:rPr>
          <w:b/>
          <w:bCs/>
        </w:rPr>
      </w:pPr>
      <w:r>
        <w:rPr>
          <w:b/>
          <w:bCs/>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622"/>
        <w:gridCol w:w="639"/>
        <w:gridCol w:w="1984"/>
      </w:tblGrid>
      <w:tr>
        <w:trPr>
          <w:cantSplit/>
          <w:trHeight w:val="282"/>
        </w:trPr>
        <w:tc>
          <w:tcPr>
            <w:tcW w:w="4820" w:type="dxa"/>
            <w:gridSpan w:val="3"/>
          </w:tcPr>
          <w:p>
            <w:pPr>
              <w:pStyle w:val="yTableNAm"/>
              <w:rPr>
                <w:i/>
                <w:iCs/>
              </w:rPr>
            </w:pPr>
            <w:r>
              <w:rPr>
                <w:b/>
              </w:rPr>
              <w:br w:type="page"/>
            </w:r>
            <w:r>
              <w:rPr>
                <w:i/>
                <w:iCs/>
              </w:rPr>
              <w:t>Metropolitan Health Service By</w:t>
            </w:r>
            <w:r>
              <w:rPr>
                <w:i/>
                <w:iCs/>
              </w:rPr>
              <w:noBreakHyphen/>
              <w:t>laws 2008</w:t>
            </w:r>
          </w:p>
          <w:p>
            <w:pPr>
              <w:pStyle w:val="yTableNAm"/>
              <w:rPr>
                <w:b/>
                <w:sz w:val="28"/>
              </w:rPr>
            </w:pPr>
            <w:r>
              <w:rPr>
                <w:b/>
                <w:sz w:val="28"/>
              </w:rPr>
              <w:t>Infringement notice</w:t>
            </w:r>
          </w:p>
        </w:tc>
        <w:tc>
          <w:tcPr>
            <w:tcW w:w="1984" w:type="dxa"/>
            <w:tcBorders>
              <w:bottom w:val="single" w:sz="4" w:space="0" w:color="auto"/>
            </w:tcBorders>
          </w:tcPr>
          <w:p>
            <w:pPr>
              <w:pStyle w:val="yTableNAm"/>
            </w:pPr>
            <w:r>
              <w:t>Notice No.</w:t>
            </w:r>
          </w:p>
        </w:tc>
      </w:tr>
      <w:tr>
        <w:trPr>
          <w:cantSplit/>
          <w:trHeight w:val="150"/>
        </w:trPr>
        <w:tc>
          <w:tcPr>
            <w:tcW w:w="1559" w:type="dxa"/>
          </w:tcPr>
          <w:p>
            <w:pPr>
              <w:pStyle w:val="yTableNAm"/>
              <w:rPr>
                <w:b/>
                <w:highlight w:val="yellow"/>
              </w:rPr>
            </w:pPr>
            <w:r>
              <w:rPr>
                <w:b/>
              </w:rPr>
              <w:t>Hospital</w:t>
            </w:r>
          </w:p>
        </w:tc>
        <w:tc>
          <w:tcPr>
            <w:tcW w:w="5245" w:type="dxa"/>
            <w:gridSpan w:val="3"/>
          </w:tcPr>
          <w:p>
            <w:pPr>
              <w:pStyle w:val="yTableNAm"/>
            </w:pPr>
            <w:r>
              <w:rPr>
                <w:rFonts w:ascii="MS Mincho" w:eastAsia="MS Mincho" w:hAnsi="MS Mincho" w:hint="eastAsia"/>
              </w:rPr>
              <w:t>❑</w:t>
            </w:r>
            <w:r>
              <w:tab/>
              <w:t>Graylands Hospital</w:t>
            </w:r>
          </w:p>
          <w:p>
            <w:pPr>
              <w:pStyle w:val="yTableNAm"/>
            </w:pPr>
            <w:r>
              <w:rPr>
                <w:rFonts w:ascii="MS Mincho" w:eastAsia="MS Mincho" w:hAnsi="MS Mincho" w:hint="eastAsia"/>
              </w:rPr>
              <w:t>❑</w:t>
            </w:r>
            <w:r>
              <w:rPr>
                <w:rFonts w:ascii="MS Mincho" w:eastAsia="MS Mincho" w:hAnsi="MS Mincho"/>
              </w:rPr>
              <w:tab/>
            </w:r>
            <w:r>
              <w:t>Rockingham Hospital</w:t>
            </w:r>
          </w:p>
          <w:p>
            <w:pPr>
              <w:pStyle w:val="yTableNAm"/>
            </w:pPr>
            <w:r>
              <w:rPr>
                <w:rFonts w:ascii="MS Mincho" w:eastAsia="MS Mincho" w:hAnsi="MS Mincho" w:hint="eastAsia"/>
              </w:rPr>
              <w:t>❑</w:t>
            </w:r>
            <w:r>
              <w:rPr>
                <w:rFonts w:ascii="MS Mincho" w:eastAsia="MS Mincho" w:hAnsi="MS Mincho"/>
              </w:rPr>
              <w:tab/>
            </w:r>
            <w:r>
              <w:t>Kalamunda Hospital</w:t>
            </w:r>
          </w:p>
        </w:tc>
      </w:tr>
      <w:tr>
        <w:trPr>
          <w:cantSplit/>
          <w:trHeight w:val="135"/>
        </w:trPr>
        <w:tc>
          <w:tcPr>
            <w:tcW w:w="1559" w:type="dxa"/>
            <w:vMerge w:val="restart"/>
          </w:tcPr>
          <w:p>
            <w:pPr>
              <w:pStyle w:val="yTableNAm"/>
              <w:rPr>
                <w:b/>
              </w:rPr>
            </w:pPr>
            <w:r>
              <w:rPr>
                <w:b/>
              </w:rPr>
              <w:t>Vehicle</w:t>
            </w:r>
          </w:p>
        </w:tc>
        <w:tc>
          <w:tcPr>
            <w:tcW w:w="5245" w:type="dxa"/>
            <w:gridSpan w:val="3"/>
          </w:tcPr>
          <w:p>
            <w:pPr>
              <w:pStyle w:val="yTableNAm"/>
            </w:pPr>
            <w:r>
              <w:t>Make</w:t>
            </w:r>
          </w:p>
        </w:tc>
      </w:tr>
      <w:tr>
        <w:trPr>
          <w:cantSplit/>
          <w:trHeight w:val="134"/>
        </w:trPr>
        <w:tc>
          <w:tcPr>
            <w:tcW w:w="1559" w:type="dxa"/>
            <w:vMerge/>
          </w:tcPr>
          <w:p>
            <w:pPr>
              <w:pStyle w:val="yTableNAm"/>
              <w:rPr>
                <w:b/>
              </w:rPr>
            </w:pPr>
          </w:p>
        </w:tc>
        <w:tc>
          <w:tcPr>
            <w:tcW w:w="5245" w:type="dxa"/>
            <w:gridSpan w:val="3"/>
          </w:tcPr>
          <w:p>
            <w:pPr>
              <w:pStyle w:val="yTableNAm"/>
            </w:pPr>
            <w:r>
              <w:t>Model</w:t>
            </w:r>
          </w:p>
        </w:tc>
      </w:tr>
      <w:tr>
        <w:trPr>
          <w:cantSplit/>
          <w:trHeight w:val="134"/>
        </w:trPr>
        <w:tc>
          <w:tcPr>
            <w:tcW w:w="1559" w:type="dxa"/>
            <w:vMerge/>
          </w:tcPr>
          <w:p>
            <w:pPr>
              <w:pStyle w:val="yTableNAm"/>
              <w:rPr>
                <w:b/>
              </w:rPr>
            </w:pPr>
          </w:p>
        </w:tc>
        <w:tc>
          <w:tcPr>
            <w:tcW w:w="2622" w:type="dxa"/>
          </w:tcPr>
          <w:p>
            <w:pPr>
              <w:pStyle w:val="yTableNAm"/>
            </w:pPr>
            <w:r>
              <w:t>Plate no.</w:t>
            </w:r>
          </w:p>
        </w:tc>
        <w:tc>
          <w:tcPr>
            <w:tcW w:w="2623" w:type="dxa"/>
            <w:gridSpan w:val="2"/>
          </w:tcPr>
          <w:p>
            <w:pPr>
              <w:pStyle w:val="yTableNAm"/>
            </w:pPr>
            <w:r>
              <w:t>Colour</w:t>
            </w:r>
          </w:p>
        </w:tc>
      </w:tr>
      <w:tr>
        <w:trPr>
          <w:cantSplit/>
        </w:trPr>
        <w:tc>
          <w:tcPr>
            <w:tcW w:w="1559" w:type="dxa"/>
            <w:vMerge w:val="restart"/>
          </w:tcPr>
          <w:p>
            <w:pPr>
              <w:pStyle w:val="yTableNAm"/>
              <w:rPr>
                <w:b/>
              </w:rPr>
            </w:pPr>
            <w:r>
              <w:rPr>
                <w:b/>
              </w:rPr>
              <w:t>Alleged offence</w:t>
            </w:r>
          </w:p>
        </w:tc>
        <w:tc>
          <w:tcPr>
            <w:tcW w:w="5245" w:type="dxa"/>
            <w:gridSpan w:val="3"/>
          </w:tcPr>
          <w:p>
            <w:pPr>
              <w:pStyle w:val="yTableNAm"/>
            </w:pPr>
            <w:r>
              <w:t xml:space="preserve">Description of offence </w:t>
            </w:r>
            <w:del w:id="232" w:author="Master Repository Process" w:date="2021-08-29T07:40:00Z">
              <w:r>
                <w:delText>_______________________________________________</w:delText>
              </w:r>
            </w:del>
            <w:ins w:id="233" w:author="Master Repository Process" w:date="2021-08-29T07:40:00Z">
              <w:r>
                <w:t>_____________________________________________</w:t>
              </w:r>
            </w:ins>
          </w:p>
          <w:p>
            <w:pPr>
              <w:pStyle w:val="yTableNAm"/>
            </w:pPr>
          </w:p>
        </w:tc>
      </w:tr>
      <w:tr>
        <w:trPr>
          <w:cantSplit/>
        </w:trPr>
        <w:tc>
          <w:tcPr>
            <w:tcW w:w="1559" w:type="dxa"/>
            <w:vMerge/>
          </w:tcPr>
          <w:p>
            <w:pPr>
              <w:pStyle w:val="yTableNAm"/>
            </w:pPr>
          </w:p>
        </w:tc>
        <w:tc>
          <w:tcPr>
            <w:tcW w:w="5245" w:type="dxa"/>
            <w:gridSpan w:val="3"/>
          </w:tcPr>
          <w:p>
            <w:pPr>
              <w:pStyle w:val="yTableNAm"/>
            </w:pPr>
            <w:r>
              <w:rPr>
                <w:i/>
                <w:iCs/>
              </w:rPr>
              <w:t>Metropolitan Health Service By</w:t>
            </w:r>
            <w:r>
              <w:rPr>
                <w:i/>
                <w:iCs/>
              </w:rPr>
              <w:noBreakHyphen/>
              <w:t>laws 2008 </w:t>
            </w:r>
            <w:r>
              <w:t xml:space="preserve"> bl.</w:t>
            </w:r>
          </w:p>
        </w:tc>
      </w:tr>
      <w:tr>
        <w:trPr>
          <w:cantSplit/>
        </w:trPr>
        <w:tc>
          <w:tcPr>
            <w:tcW w:w="1559" w:type="dxa"/>
            <w:vMerge/>
          </w:tcPr>
          <w:p>
            <w:pPr>
              <w:pStyle w:val="yTableNAm"/>
            </w:pPr>
          </w:p>
        </w:tc>
        <w:tc>
          <w:tcPr>
            <w:tcW w:w="5245" w:type="dxa"/>
            <w:gridSpan w:val="3"/>
          </w:tcPr>
          <w:p>
            <w:pPr>
              <w:pStyle w:val="yTableNAm"/>
            </w:pPr>
            <w:r>
              <w:t xml:space="preserve">Date </w:t>
            </w:r>
            <w:r>
              <w:tab/>
              <w:t>/</w:t>
            </w:r>
            <w:r>
              <w:tab/>
              <w:t>/20</w:t>
            </w:r>
            <w:r>
              <w:tab/>
              <w:t xml:space="preserve">Time </w:t>
            </w:r>
            <w:r>
              <w:tab/>
              <w:t>a.m./p.m.</w:t>
            </w:r>
          </w:p>
        </w:tc>
      </w:tr>
      <w:tr>
        <w:trPr>
          <w:cantSplit/>
        </w:trPr>
        <w:tc>
          <w:tcPr>
            <w:tcW w:w="1559" w:type="dxa"/>
            <w:vMerge/>
          </w:tcPr>
          <w:p>
            <w:pPr>
              <w:pStyle w:val="yTableNAm"/>
              <w:rPr>
                <w:b/>
              </w:rPr>
            </w:pPr>
          </w:p>
        </w:tc>
        <w:tc>
          <w:tcPr>
            <w:tcW w:w="5245" w:type="dxa"/>
            <w:gridSpan w:val="3"/>
          </w:tcPr>
          <w:p>
            <w:pPr>
              <w:pStyle w:val="yTableNAm"/>
            </w:pPr>
            <w:r>
              <w:t>Modified penalty  $</w:t>
            </w:r>
          </w:p>
        </w:tc>
      </w:tr>
      <w:tr>
        <w:trPr>
          <w:cantSplit/>
        </w:trPr>
        <w:tc>
          <w:tcPr>
            <w:tcW w:w="1559" w:type="dxa"/>
            <w:vMerge w:val="restart"/>
          </w:tcPr>
          <w:p>
            <w:pPr>
              <w:pStyle w:val="yTableNAm"/>
              <w:rPr>
                <w:b/>
              </w:rPr>
            </w:pPr>
            <w:r>
              <w:rPr>
                <w:b/>
              </w:rPr>
              <w:t>Issuing officer</w:t>
            </w:r>
          </w:p>
        </w:tc>
        <w:tc>
          <w:tcPr>
            <w:tcW w:w="5245" w:type="dxa"/>
            <w:gridSpan w:val="3"/>
          </w:tcPr>
          <w:p>
            <w:pPr>
              <w:pStyle w:val="yTableNAm"/>
            </w:pPr>
            <w:r>
              <w:t>Name</w:t>
            </w:r>
          </w:p>
        </w:tc>
      </w:tr>
      <w:tr>
        <w:trPr>
          <w:cantSplit/>
        </w:trPr>
        <w:tc>
          <w:tcPr>
            <w:tcW w:w="1559" w:type="dxa"/>
            <w:vMerge/>
          </w:tcPr>
          <w:p>
            <w:pPr>
              <w:pStyle w:val="yTableNAm"/>
            </w:pPr>
          </w:p>
        </w:tc>
        <w:tc>
          <w:tcPr>
            <w:tcW w:w="5245" w:type="dxa"/>
            <w:gridSpan w:val="3"/>
          </w:tcPr>
          <w:p>
            <w:pPr>
              <w:pStyle w:val="yTableNAm"/>
            </w:pPr>
            <w:r>
              <w:t>Signature</w:t>
            </w:r>
          </w:p>
        </w:tc>
      </w:tr>
      <w:tr>
        <w:trPr>
          <w:cantSplit/>
        </w:trPr>
        <w:tc>
          <w:tcPr>
            <w:tcW w:w="1559" w:type="dxa"/>
            <w:vMerge/>
          </w:tcPr>
          <w:p>
            <w:pPr>
              <w:pStyle w:val="yTableNAm"/>
            </w:pPr>
          </w:p>
        </w:tc>
        <w:tc>
          <w:tcPr>
            <w:tcW w:w="5245" w:type="dxa"/>
            <w:gridSpan w:val="3"/>
          </w:tcPr>
          <w:p>
            <w:pPr>
              <w:pStyle w:val="yTableNAm"/>
            </w:pPr>
            <w:r>
              <w:t>Date  ………/……../20…….</w:t>
            </w:r>
          </w:p>
        </w:tc>
      </w:tr>
      <w:tr>
        <w:trPr>
          <w:trHeight w:val="1097"/>
        </w:trPr>
        <w:tc>
          <w:tcPr>
            <w:tcW w:w="1559" w:type="dxa"/>
          </w:tcPr>
          <w:p>
            <w:pPr>
              <w:pStyle w:val="yTableNAm"/>
              <w:rPr>
                <w:b/>
              </w:rPr>
            </w:pPr>
            <w:r>
              <w:rPr>
                <w:b/>
              </w:rPr>
              <w:t>What you must do</w:t>
            </w:r>
          </w:p>
        </w:tc>
        <w:tc>
          <w:tcPr>
            <w:tcW w:w="5245" w:type="dxa"/>
            <w:gridSpan w:val="3"/>
          </w:tcPr>
          <w:p>
            <w:pPr>
              <w:pStyle w:val="yTableNAm"/>
            </w:pPr>
            <w:r>
              <w:t>You have 28 days from when this notice was given to you to pay the modified penalty or elect to go to court.  If you do not, enforcement proceedings will be taken against you.</w:t>
            </w:r>
          </w:p>
          <w:p>
            <w:pPr>
              <w:pStyle w:val="yTableNAm"/>
            </w:pPr>
            <w:r>
              <w:rPr>
                <w:b/>
                <w:bCs/>
              </w:rPr>
              <w:t>To pay the modified penalty</w:t>
            </w:r>
            <w:r>
              <w:t xml:space="preserve"> — </w:t>
            </w:r>
          </w:p>
          <w:p>
            <w:pPr>
              <w:pStyle w:val="yTableNAm"/>
            </w:pPr>
            <w:r>
              <w:t xml:space="preserve">By post: </w:t>
            </w:r>
            <w:r>
              <w:tab/>
              <w:t xml:space="preserve">Send your payment to — </w:t>
            </w:r>
          </w:p>
          <w:p>
            <w:pPr>
              <w:pStyle w:val="yTableNAm"/>
            </w:pPr>
            <w:ins w:id="234" w:author="Master Repository Process" w:date="2021-08-29T07:40:00Z">
              <w:r>
                <w:tab/>
              </w:r>
            </w:ins>
            <w:r>
              <w:tab/>
              <w:t>Metropolitan Health Service</w:t>
            </w:r>
            <w:r>
              <w:br/>
            </w:r>
            <w:r>
              <w:tab/>
            </w:r>
            <w:ins w:id="235" w:author="Master Repository Process" w:date="2021-08-29T07:40:00Z">
              <w:r>
                <w:tab/>
              </w:r>
            </w:ins>
            <w:r>
              <w:t>Hawthorn House, 100 Flinders Street</w:t>
            </w:r>
            <w:r>
              <w:br/>
            </w:r>
            <w:ins w:id="236" w:author="Master Repository Process" w:date="2021-08-29T07:40:00Z">
              <w:r>
                <w:tab/>
              </w:r>
            </w:ins>
            <w:r>
              <w:tab/>
              <w:t>Mt Hawthorn WA 6016</w:t>
            </w:r>
          </w:p>
          <w:p>
            <w:pPr>
              <w:pStyle w:val="yTableNAm"/>
            </w:pPr>
            <w:r>
              <w:t>In person:</w:t>
            </w:r>
            <w:r>
              <w:tab/>
              <w:t>Pay the cashier at Graylands Hospital, Rockingham Hospital or Kalamunda Hospital (as the case requires).</w:t>
            </w:r>
          </w:p>
          <w:p>
            <w:pPr>
              <w:pStyle w:val="yTableNAm"/>
            </w:pPr>
            <w:r>
              <w:rPr>
                <w:b/>
                <w:bCs/>
              </w:rPr>
              <w:t>To elect to go to court</w:t>
            </w:r>
            <w:r>
              <w:t>, sign this notice here</w:t>
            </w:r>
          </w:p>
          <w:p>
            <w:pPr>
              <w:pStyle w:val="zyTableNAm"/>
              <w:ind w:right="-250"/>
              <w:rPr>
                <w:del w:id="237" w:author="Master Repository Process" w:date="2021-08-29T07:40:00Z"/>
              </w:rPr>
            </w:pPr>
            <w:del w:id="238" w:author="Master Repository Process" w:date="2021-08-29T07:40:00Z">
              <w:r>
                <w:delText>….…………………………………………………………</w:delText>
              </w:r>
            </w:del>
          </w:p>
          <w:p>
            <w:pPr>
              <w:pStyle w:val="yTableNAm"/>
              <w:rPr>
                <w:ins w:id="239" w:author="Master Repository Process" w:date="2021-08-29T07:40:00Z"/>
              </w:rPr>
            </w:pPr>
            <w:ins w:id="240" w:author="Master Repository Process" w:date="2021-08-29T07:40:00Z">
              <w:r>
                <w:t>….………………………………………………………</w:t>
              </w:r>
            </w:ins>
          </w:p>
          <w:p>
            <w:pPr>
              <w:pStyle w:val="yTableNAm"/>
            </w:pPr>
            <w:r>
              <w:t>then send it to the Chief Executive Officer of the Metropolitan Health Service, Hawthorn House, 100 Flinders Street, Mt Hawthorn WA 6016.</w:t>
            </w:r>
          </w:p>
          <w:p>
            <w:pPr>
              <w:pStyle w:val="yTableNAm"/>
            </w:pPr>
            <w:r>
              <w:t>Make sure you keep a copy.</w:t>
            </w:r>
          </w:p>
          <w:p>
            <w:pPr>
              <w:pStyle w:val="yTableNAm"/>
            </w:pPr>
            <w:r>
              <w:t xml:space="preserve">If you go to court and are convicted you may be fined $50 and ordered to pay costs. </w:t>
            </w:r>
          </w:p>
          <w:p>
            <w:pPr>
              <w:pStyle w:val="yTableNAm"/>
            </w:pPr>
            <w:r>
              <w:rPr>
                <w:b/>
                <w:bCs/>
              </w:rPr>
              <w:t xml:space="preserve">If enforcement proceedings are taken against you, your driver’s licence and/or vehicle licence may be suspended </w:t>
            </w:r>
            <w:r>
              <w:t>until you pay the modified penalty and expenses or you elect to go to court.</w:t>
            </w:r>
          </w:p>
        </w:tc>
      </w:tr>
    </w:tbl>
    <w:p>
      <w:pPr>
        <w:pStyle w:val="yFootnotesection"/>
        <w:rPr>
          <w:ins w:id="241" w:author="Master Repository Process" w:date="2021-08-29T07:40:00Z"/>
        </w:rPr>
      </w:pPr>
      <w:ins w:id="242" w:author="Master Repository Process" w:date="2021-08-29T07:40:00Z">
        <w:r>
          <w:tab/>
          <w:t>[Form 1 inserted in Gazette 26 Nov 2010 p. 5945</w:t>
        </w:r>
        <w:r>
          <w:noBreakHyphen/>
          <w:t>6.]</w:t>
        </w:r>
      </w:ins>
    </w:p>
    <w:p>
      <w:pPr>
        <w:pStyle w:val="yMiscellaneousHeading"/>
        <w:ind w:left="360"/>
        <w:jc w:val="left"/>
        <w:rPr>
          <w:b/>
          <w:bCs/>
        </w:rPr>
      </w:pPr>
      <w:r>
        <w:rPr>
          <w:b/>
          <w:bCs/>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Metropolitan Health Service By</w:t>
            </w:r>
            <w:r>
              <w:rPr>
                <w:i/>
                <w:iCs/>
              </w:rPr>
              <w:noBreakHyphen/>
              <w:t>laws 2008</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Notice No.</w:t>
            </w:r>
          </w:p>
        </w:tc>
      </w:tr>
      <w:tr>
        <w:trPr>
          <w:cantSplit/>
          <w:trHeight w:val="150"/>
        </w:trPr>
        <w:tc>
          <w:tcPr>
            <w:tcW w:w="1559" w:type="dxa"/>
            <w:vMerge w:val="restart"/>
          </w:tcPr>
          <w:p>
            <w:pPr>
              <w:pStyle w:val="yTableNAm"/>
              <w:rPr>
                <w:b/>
                <w:bCs/>
              </w:rPr>
            </w:pPr>
            <w:r>
              <w:rPr>
                <w:b/>
                <w:bCs/>
              </w:rPr>
              <w:t>To</w:t>
            </w:r>
          </w:p>
          <w:p>
            <w:pPr>
              <w:pStyle w:val="yTableNAm"/>
              <w:rPr>
                <w:b/>
                <w:i/>
                <w:iCs/>
                <w:sz w:val="16"/>
              </w:rPr>
            </w:pPr>
            <w:r>
              <w:rPr>
                <w:i/>
                <w:iCs/>
                <w:sz w:val="16"/>
              </w:rPr>
              <w:t>[Person to whom infringement notice was issued]</w:t>
            </w:r>
          </w:p>
        </w:tc>
        <w:tc>
          <w:tcPr>
            <w:tcW w:w="5245" w:type="dxa"/>
            <w:gridSpan w:val="2"/>
          </w:tcPr>
          <w:p>
            <w:pPr>
              <w:pStyle w:val="yTableNAm"/>
            </w:pPr>
            <w:r>
              <w:t>Family name</w:t>
            </w:r>
          </w:p>
        </w:tc>
      </w:tr>
      <w:tr>
        <w:trPr>
          <w:cantSplit/>
          <w:trHeight w:val="150"/>
        </w:trPr>
        <w:tc>
          <w:tcPr>
            <w:tcW w:w="1559" w:type="dxa"/>
            <w:vMerge/>
          </w:tcPr>
          <w:p>
            <w:pPr>
              <w:pStyle w:val="yTableNAm"/>
              <w:rPr>
                <w:b/>
                <w:highlight w:val="yellow"/>
              </w:rPr>
            </w:pPr>
          </w:p>
        </w:tc>
        <w:tc>
          <w:tcPr>
            <w:tcW w:w="5245" w:type="dxa"/>
            <w:gridSpan w:val="2"/>
          </w:tcPr>
          <w:p>
            <w:pPr>
              <w:pStyle w:val="yTableNAm"/>
            </w:pPr>
            <w:r>
              <w:t>Other names</w:t>
            </w:r>
          </w:p>
        </w:tc>
      </w:tr>
      <w:tr>
        <w:trPr>
          <w:cantSplit/>
          <w:trHeight w:val="150"/>
        </w:trPr>
        <w:tc>
          <w:tcPr>
            <w:tcW w:w="1559" w:type="dxa"/>
            <w:vMerge/>
          </w:tcPr>
          <w:p>
            <w:pPr>
              <w:pStyle w:val="yTableNAm"/>
              <w:rPr>
                <w:b/>
                <w:highlight w:val="yellow"/>
              </w:rPr>
            </w:pPr>
          </w:p>
        </w:tc>
        <w:tc>
          <w:tcPr>
            <w:tcW w:w="5245" w:type="dxa"/>
            <w:gridSpan w:val="2"/>
          </w:tcPr>
          <w:p>
            <w:pPr>
              <w:pStyle w:val="yTableNAm"/>
            </w:pPr>
            <w:r>
              <w:t xml:space="preserve">Address </w:t>
            </w:r>
          </w:p>
        </w:tc>
      </w:tr>
      <w:tr>
        <w:trPr>
          <w:cantSplit/>
          <w:trHeight w:val="150"/>
        </w:trPr>
        <w:tc>
          <w:tcPr>
            <w:tcW w:w="1559" w:type="dxa"/>
            <w:vMerge/>
          </w:tcPr>
          <w:p>
            <w:pPr>
              <w:pStyle w:val="yTableNAm"/>
              <w:rPr>
                <w:b/>
                <w:highlight w:val="yellow"/>
              </w:rPr>
            </w:pPr>
          </w:p>
        </w:tc>
        <w:tc>
          <w:tcPr>
            <w:tcW w:w="5245" w:type="dxa"/>
            <w:gridSpan w:val="2"/>
          </w:tcPr>
          <w:p>
            <w:pPr>
              <w:pStyle w:val="yTableNAm"/>
            </w:pP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Height w:val="490"/>
        </w:trPr>
        <w:tc>
          <w:tcPr>
            <w:tcW w:w="1559" w:type="dxa"/>
            <w:vMerge/>
          </w:tcPr>
          <w:p>
            <w:pPr>
              <w:pStyle w:val="yTableNAm"/>
            </w:pPr>
          </w:p>
        </w:tc>
        <w:tc>
          <w:tcPr>
            <w:tcW w:w="5245" w:type="dxa"/>
            <w:gridSpan w:val="2"/>
          </w:tcPr>
          <w:p>
            <w:pPr>
              <w:pStyle w:val="yTableNAm"/>
              <w:tabs>
                <w:tab w:val="left" w:pos="1191"/>
                <w:tab w:val="left" w:pos="1671"/>
              </w:tabs>
            </w:pPr>
            <w:r>
              <w:rPr>
                <w:rFonts w:eastAsia="MS Mincho"/>
              </w:rPr>
              <w:t>Issued at:</w:t>
            </w:r>
            <w:r>
              <w:rPr>
                <w:rFonts w:eastAsia="MS Mincho"/>
              </w:rPr>
              <w:tab/>
            </w:r>
            <w:r>
              <w:rPr>
                <w:rFonts w:eastAsia="MS Mincho" w:hint="eastAsia"/>
              </w:rPr>
              <w:t>❑</w:t>
            </w:r>
            <w:r>
              <w:tab/>
              <w:t>Graylands Hospital</w:t>
            </w:r>
          </w:p>
          <w:p>
            <w:pPr>
              <w:pStyle w:val="yTableNAm"/>
              <w:tabs>
                <w:tab w:val="left" w:pos="1191"/>
                <w:tab w:val="left" w:pos="1671"/>
              </w:tabs>
            </w:pPr>
            <w:ins w:id="243" w:author="Master Repository Process" w:date="2021-08-29T07:40:00Z">
              <w:r>
                <w:rPr>
                  <w:rFonts w:eastAsia="MS Mincho"/>
                </w:rPr>
                <w:tab/>
              </w:r>
            </w:ins>
            <w:r>
              <w:rPr>
                <w:rFonts w:eastAsia="MS Mincho"/>
              </w:rPr>
              <w:tab/>
            </w:r>
            <w:r>
              <w:rPr>
                <w:rFonts w:eastAsia="MS Mincho" w:hint="eastAsia"/>
              </w:rPr>
              <w:t>❑</w:t>
            </w:r>
            <w:r>
              <w:rPr>
                <w:rFonts w:eastAsia="MS Mincho"/>
              </w:rPr>
              <w:tab/>
            </w:r>
            <w:r>
              <w:t>Rockingham Hospital</w:t>
            </w:r>
          </w:p>
          <w:p>
            <w:pPr>
              <w:pStyle w:val="yTableNAm"/>
              <w:tabs>
                <w:tab w:val="left" w:pos="1191"/>
                <w:tab w:val="left" w:pos="1671"/>
              </w:tabs>
            </w:pPr>
            <w:ins w:id="244" w:author="Master Repository Process" w:date="2021-08-29T07:40:00Z">
              <w:r>
                <w:rPr>
                  <w:rFonts w:eastAsia="MS Mincho"/>
                </w:rPr>
                <w:tab/>
              </w:r>
            </w:ins>
            <w:r>
              <w:rPr>
                <w:rFonts w:eastAsia="MS Mincho"/>
              </w:rPr>
              <w:tab/>
            </w:r>
            <w:r>
              <w:rPr>
                <w:rFonts w:eastAsia="MS Mincho" w:hint="eastAsia"/>
              </w:rPr>
              <w:t>❑</w:t>
            </w:r>
            <w:r>
              <w:rPr>
                <w:rFonts w:eastAsia="MS Mincho"/>
              </w:rPr>
              <w:tab/>
            </w:r>
            <w:r>
              <w:t>Kalamunda Hospital</w:t>
            </w:r>
          </w:p>
        </w:tc>
      </w:tr>
      <w:tr>
        <w:trPr>
          <w:cantSplit/>
          <w:trHeight w:val="162"/>
        </w:trPr>
        <w:tc>
          <w:tcPr>
            <w:tcW w:w="1559" w:type="dxa"/>
            <w:vMerge/>
          </w:tcPr>
          <w:p>
            <w:pPr>
              <w:pStyle w:val="yTableNAm"/>
            </w:pPr>
          </w:p>
        </w:tc>
        <w:tc>
          <w:tcPr>
            <w:tcW w:w="5245" w:type="dxa"/>
            <w:gridSpan w:val="2"/>
          </w:tcPr>
          <w:p>
            <w:pPr>
              <w:pStyle w:val="yTableNAm"/>
              <w:rPr>
                <w:rFonts w:eastAsia="MS Mincho"/>
              </w:rPr>
            </w:pPr>
            <w:r>
              <w:t>Date of issue  ………/……../20…….</w:t>
            </w:r>
          </w:p>
        </w:tc>
      </w:tr>
      <w:tr>
        <w:trPr>
          <w:cantSplit/>
          <w:trHeight w:val="161"/>
        </w:trPr>
        <w:tc>
          <w:tcPr>
            <w:tcW w:w="1559" w:type="dxa"/>
            <w:vMerge/>
          </w:tcPr>
          <w:p>
            <w:pPr>
              <w:pStyle w:val="yTableNAm"/>
            </w:pPr>
          </w:p>
        </w:tc>
        <w:tc>
          <w:tcPr>
            <w:tcW w:w="5245" w:type="dxa"/>
            <w:gridSpan w:val="2"/>
          </w:tcPr>
          <w:p>
            <w:pPr>
              <w:pStyle w:val="yTableNAm"/>
            </w:pPr>
            <w:r>
              <w:t xml:space="preserve">Alleged offence </w:t>
            </w:r>
            <w:del w:id="245" w:author="Master Repository Process" w:date="2021-08-29T07:40:00Z">
              <w:r>
                <w:delText>……………………………………………</w:delText>
              </w:r>
            </w:del>
            <w:ins w:id="246" w:author="Master Repository Process" w:date="2021-08-29T07:40:00Z">
              <w:r>
                <w:t>…………………………………………</w:t>
              </w:r>
            </w:ins>
          </w:p>
          <w:p>
            <w:pPr>
              <w:pStyle w:val="yTableNAm"/>
            </w:pPr>
            <w:del w:id="247" w:author="Master Repository Process" w:date="2021-08-29T07:40:00Z">
              <w:r>
                <w:delText>……………………………………………………………..</w:delText>
              </w:r>
            </w:del>
            <w:ins w:id="248" w:author="Master Repository Process" w:date="2021-08-29T07:40:00Z">
              <w:r>
                <w:t>…………………………………………………………..</w:t>
              </w:r>
            </w:ins>
          </w:p>
        </w:tc>
      </w:tr>
      <w:tr>
        <w:trPr>
          <w:cantSplit/>
          <w:trHeight w:val="161"/>
        </w:trPr>
        <w:tc>
          <w:tcPr>
            <w:tcW w:w="1559" w:type="dxa"/>
            <w:vMerge/>
          </w:tcPr>
          <w:p>
            <w:pPr>
              <w:pStyle w:val="yTableNAm"/>
            </w:pPr>
          </w:p>
        </w:tc>
        <w:tc>
          <w:tcPr>
            <w:tcW w:w="5245" w:type="dxa"/>
            <w:gridSpan w:val="2"/>
          </w:tcPr>
          <w:p>
            <w:pPr>
              <w:pStyle w:val="yTableNAm"/>
            </w:pPr>
            <w:r>
              <w:t>Vehicle plate no.</w:t>
            </w:r>
          </w:p>
        </w:tc>
      </w:tr>
      <w:tr>
        <w:trPr>
          <w:cantSplit/>
          <w:trHeight w:val="919"/>
        </w:trPr>
        <w:tc>
          <w:tcPr>
            <w:tcW w:w="6804" w:type="dxa"/>
            <w:gridSpan w:val="3"/>
            <w:tcBorders>
              <w:bottom w:val="single" w:sz="4" w:space="0" w:color="auto"/>
            </w:tcBorders>
          </w:tcPr>
          <w:p>
            <w:pPr>
              <w:pStyle w:val="yTableNAm"/>
              <w:rPr>
                <w:bCs/>
              </w:rPr>
            </w:pPr>
            <w:r>
              <w:t>The infringement notice has been withdrawn.</w:t>
            </w:r>
          </w:p>
          <w:p>
            <w:pPr>
              <w:pStyle w:val="yTableNAm"/>
            </w:pPr>
            <w:r>
              <w:rPr>
                <w:snapToGrid w:val="0"/>
              </w:rPr>
              <w:t xml:space="preserve">If you paid the modified penalty before the infringement notice was withdrawn, take your receipt and this notice to the </w:t>
            </w:r>
            <w:r>
              <w:t>cashier at Graylands Hospital, Rockingham Hospital or Kalamunda Hospital (as the case requires)</w:t>
            </w:r>
            <w:r>
              <w:rPr>
                <w:snapToGrid w:val="0"/>
              </w:rPr>
              <w:t xml:space="preserve"> and your payment will be refunded.</w:t>
            </w:r>
          </w:p>
        </w:tc>
      </w:tr>
      <w:tr>
        <w:trPr>
          <w:cantSplit/>
          <w:trHeight w:val="105"/>
        </w:trPr>
        <w:tc>
          <w:tcPr>
            <w:tcW w:w="1559" w:type="dxa"/>
            <w:vMerge w:val="restart"/>
          </w:tcPr>
          <w:p>
            <w:pPr>
              <w:pStyle w:val="yTableNAm"/>
              <w:rPr>
                <w:b/>
              </w:rPr>
            </w:pPr>
            <w:r>
              <w:rPr>
                <w:b/>
              </w:rPr>
              <w:t>Notice withdrawn by</w:t>
            </w:r>
          </w:p>
        </w:tc>
        <w:tc>
          <w:tcPr>
            <w:tcW w:w="5245" w:type="dxa"/>
            <w:gridSpan w:val="2"/>
          </w:tcPr>
          <w:p>
            <w:pPr>
              <w:pStyle w:val="yTableNAm"/>
            </w:pPr>
            <w:r>
              <w:t>Name</w:t>
            </w:r>
          </w:p>
        </w:tc>
      </w:tr>
      <w:tr>
        <w:trPr>
          <w:cantSplit/>
          <w:trHeight w:val="103"/>
        </w:trPr>
        <w:tc>
          <w:tcPr>
            <w:tcW w:w="1559" w:type="dxa"/>
            <w:vMerge/>
          </w:tcPr>
          <w:p>
            <w:pPr>
              <w:pStyle w:val="yTableNAm"/>
              <w:rPr>
                <w:b/>
              </w:rPr>
            </w:pPr>
          </w:p>
        </w:tc>
        <w:tc>
          <w:tcPr>
            <w:tcW w:w="5245" w:type="dxa"/>
            <w:gridSpan w:val="2"/>
          </w:tcPr>
          <w:p>
            <w:pPr>
              <w:pStyle w:val="yTableNAm"/>
            </w:pPr>
            <w:r>
              <w:t>Signature</w:t>
            </w:r>
          </w:p>
        </w:tc>
      </w:tr>
      <w:tr>
        <w:trPr>
          <w:cantSplit/>
          <w:trHeight w:val="103"/>
        </w:trPr>
        <w:tc>
          <w:tcPr>
            <w:tcW w:w="1559" w:type="dxa"/>
            <w:vMerge/>
          </w:tcPr>
          <w:p>
            <w:pPr>
              <w:pStyle w:val="yTableNAm"/>
              <w:rPr>
                <w:b/>
              </w:rPr>
            </w:pPr>
          </w:p>
        </w:tc>
        <w:tc>
          <w:tcPr>
            <w:tcW w:w="5245" w:type="dxa"/>
            <w:gridSpan w:val="2"/>
            <w:tcBorders>
              <w:bottom w:val="single" w:sz="4" w:space="0" w:color="auto"/>
            </w:tcBorders>
          </w:tcPr>
          <w:p>
            <w:pPr>
              <w:pStyle w:val="yTableNAm"/>
            </w:pPr>
            <w:r>
              <w:t>Date  ………/……../20…….</w:t>
            </w:r>
          </w:p>
        </w:tc>
      </w:tr>
    </w:tbl>
    <w:p>
      <w:pPr>
        <w:pStyle w:val="BlankClose"/>
        <w:rPr>
          <w:del w:id="249" w:author="Master Repository Process" w:date="2021-08-29T07:40:00Z"/>
        </w:rPr>
      </w:pPr>
    </w:p>
    <w:p>
      <w:pPr>
        <w:rPr>
          <w:del w:id="250" w:author="Master Repository Process" w:date="2021-08-29T07:40:00Z"/>
        </w:rPr>
      </w:pPr>
    </w:p>
    <w:p>
      <w:pPr>
        <w:pStyle w:val="yFootnotesection"/>
        <w:rPr>
          <w:ins w:id="251" w:author="Master Repository Process" w:date="2021-08-29T07:40:00Z"/>
        </w:rPr>
      </w:pPr>
      <w:ins w:id="252" w:author="Master Repository Process" w:date="2021-08-29T07:40:00Z">
        <w:r>
          <w:tab/>
          <w:t>[Form 2 inserted in Gazette 26 Nov 2010 p. 5946.]</w:t>
        </w:r>
      </w:ins>
    </w:p>
    <w:p>
      <w:pPr>
        <w:rPr>
          <w:ins w:id="253" w:author="Master Repository Process" w:date="2021-08-29T07:40:00Z"/>
        </w:rPr>
      </w:pPr>
    </w:p>
    <w:p>
      <w:pPr>
        <w:rPr>
          <w:ins w:id="254" w:author="Master Repository Process" w:date="2021-08-29T07:40:00Z"/>
        </w:r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rPr>
          <w:ins w:id="255" w:author="Master Repository Process" w:date="2021-08-29T07:40:00Z"/>
        </w:rPr>
      </w:pPr>
      <w:bookmarkStart w:id="256" w:name="_Toc190506765"/>
      <w:bookmarkStart w:id="257" w:name="_Toc278467213"/>
      <w:bookmarkStart w:id="258" w:name="_Toc281464281"/>
      <w:ins w:id="259" w:author="Master Repository Process" w:date="2021-08-29T07:40:00Z">
        <w:r>
          <w:t>Notes</w:t>
        </w:r>
        <w:bookmarkEnd w:id="256"/>
        <w:bookmarkEnd w:id="257"/>
        <w:bookmarkEnd w:id="258"/>
      </w:ins>
    </w:p>
    <w:p>
      <w:pPr>
        <w:pStyle w:val="nSubsection"/>
        <w:rPr>
          <w:ins w:id="260" w:author="Master Repository Process" w:date="2021-08-29T07:40:00Z"/>
          <w:snapToGrid w:val="0"/>
        </w:rPr>
      </w:pPr>
      <w:ins w:id="261" w:author="Master Repository Process" w:date="2021-08-29T07:40:00Z">
        <w:r>
          <w:rPr>
            <w:snapToGrid w:val="0"/>
            <w:vertAlign w:val="superscript"/>
          </w:rPr>
          <w:t>1</w:t>
        </w:r>
        <w:r>
          <w:rPr>
            <w:snapToGrid w:val="0"/>
          </w:rPr>
          <w:tab/>
          <w:t xml:space="preserve">This is a compilation of the </w:t>
        </w:r>
        <w:r>
          <w:rPr>
            <w:i/>
            <w:noProof/>
            <w:snapToGrid w:val="0"/>
          </w:rPr>
          <w:t>Metropolitan Health Service By-laws 2008</w:t>
        </w:r>
        <w:r>
          <w:rPr>
            <w:snapToGrid w:val="0"/>
          </w:rPr>
          <w:t xml:space="preserve"> and includes the amendments made by the other written laws referred to in the following table.</w:t>
        </w:r>
      </w:ins>
    </w:p>
    <w:p>
      <w:pPr>
        <w:pStyle w:val="nHeading3"/>
        <w:rPr>
          <w:ins w:id="262" w:author="Master Repository Process" w:date="2021-08-29T07:40:00Z"/>
        </w:rPr>
      </w:pPr>
      <w:bookmarkStart w:id="263" w:name="UpToHere"/>
      <w:bookmarkStart w:id="264" w:name="_Toc281464282"/>
      <w:bookmarkEnd w:id="263"/>
      <w:ins w:id="265" w:author="Master Repository Process" w:date="2021-08-29T07:40:00Z">
        <w:r>
          <w:t>Compilation table</w:t>
        </w:r>
        <w:bookmarkEnd w:id="26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66" w:author="Master Repository Process" w:date="2021-08-29T07:40:00Z"/>
        </w:trPr>
        <w:tc>
          <w:tcPr>
            <w:tcW w:w="3118" w:type="dxa"/>
          </w:tcPr>
          <w:p>
            <w:pPr>
              <w:pStyle w:val="nTable"/>
              <w:spacing w:after="40"/>
              <w:rPr>
                <w:ins w:id="267" w:author="Master Repository Process" w:date="2021-08-29T07:40:00Z"/>
                <w:b/>
                <w:sz w:val="19"/>
              </w:rPr>
            </w:pPr>
            <w:ins w:id="268" w:author="Master Repository Process" w:date="2021-08-29T07:40:00Z">
              <w:r>
                <w:rPr>
                  <w:b/>
                  <w:sz w:val="19"/>
                </w:rPr>
                <w:t>Citation</w:t>
              </w:r>
            </w:ins>
          </w:p>
        </w:tc>
        <w:tc>
          <w:tcPr>
            <w:tcW w:w="1276" w:type="dxa"/>
          </w:tcPr>
          <w:p>
            <w:pPr>
              <w:pStyle w:val="nTable"/>
              <w:spacing w:after="40"/>
              <w:rPr>
                <w:ins w:id="269" w:author="Master Repository Process" w:date="2021-08-29T07:40:00Z"/>
                <w:b/>
                <w:sz w:val="19"/>
              </w:rPr>
            </w:pPr>
            <w:ins w:id="270" w:author="Master Repository Process" w:date="2021-08-29T07:40:00Z">
              <w:r>
                <w:rPr>
                  <w:b/>
                  <w:sz w:val="19"/>
                </w:rPr>
                <w:t>Gazettal</w:t>
              </w:r>
            </w:ins>
          </w:p>
        </w:tc>
        <w:tc>
          <w:tcPr>
            <w:tcW w:w="2693" w:type="dxa"/>
          </w:tcPr>
          <w:p>
            <w:pPr>
              <w:pStyle w:val="nTable"/>
              <w:spacing w:after="40"/>
              <w:rPr>
                <w:ins w:id="271" w:author="Master Repository Process" w:date="2021-08-29T07:40:00Z"/>
                <w:b/>
                <w:sz w:val="19"/>
              </w:rPr>
            </w:pPr>
            <w:ins w:id="272" w:author="Master Repository Process" w:date="2021-08-29T07:40:00Z">
              <w:r>
                <w:rPr>
                  <w:b/>
                  <w:sz w:val="19"/>
                </w:rPr>
                <w:t>Commencement</w:t>
              </w:r>
            </w:ins>
          </w:p>
        </w:tc>
      </w:tr>
      <w:tr>
        <w:trPr>
          <w:ins w:id="273" w:author="Master Repository Process" w:date="2021-08-29T07:40:00Z"/>
        </w:trPr>
        <w:tc>
          <w:tcPr>
            <w:tcW w:w="3118" w:type="dxa"/>
            <w:tcBorders>
              <w:bottom w:val="nil"/>
            </w:tcBorders>
          </w:tcPr>
          <w:p>
            <w:pPr>
              <w:pStyle w:val="nTable"/>
              <w:spacing w:after="40"/>
              <w:rPr>
                <w:ins w:id="274" w:author="Master Repository Process" w:date="2021-08-29T07:40:00Z"/>
                <w:sz w:val="19"/>
              </w:rPr>
            </w:pPr>
            <w:ins w:id="275" w:author="Master Repository Process" w:date="2021-08-29T07:40:00Z">
              <w:r>
                <w:rPr>
                  <w:i/>
                  <w:noProof/>
                  <w:snapToGrid w:val="0"/>
                </w:rPr>
                <w:t>Metropolitan Health Service By</w:t>
              </w:r>
              <w:r>
                <w:rPr>
                  <w:i/>
                  <w:noProof/>
                  <w:snapToGrid w:val="0"/>
                </w:rPr>
                <w:noBreakHyphen/>
                <w:t>laws 2008</w:t>
              </w:r>
            </w:ins>
          </w:p>
        </w:tc>
        <w:tc>
          <w:tcPr>
            <w:tcW w:w="1276" w:type="dxa"/>
            <w:tcBorders>
              <w:bottom w:val="nil"/>
            </w:tcBorders>
          </w:tcPr>
          <w:p>
            <w:pPr>
              <w:pStyle w:val="nTable"/>
              <w:spacing w:after="40"/>
              <w:rPr>
                <w:ins w:id="276" w:author="Master Repository Process" w:date="2021-08-29T07:40:00Z"/>
                <w:sz w:val="19"/>
              </w:rPr>
            </w:pPr>
            <w:ins w:id="277" w:author="Master Repository Process" w:date="2021-08-29T07:40:00Z">
              <w:r>
                <w:rPr>
                  <w:sz w:val="19"/>
                </w:rPr>
                <w:t>12 Feb 2008 p. 341</w:t>
              </w:r>
              <w:r>
                <w:rPr>
                  <w:sz w:val="19"/>
                </w:rPr>
                <w:noBreakHyphen/>
                <w:t>2</w:t>
              </w:r>
            </w:ins>
          </w:p>
        </w:tc>
        <w:tc>
          <w:tcPr>
            <w:tcW w:w="2693" w:type="dxa"/>
            <w:tcBorders>
              <w:bottom w:val="nil"/>
            </w:tcBorders>
          </w:tcPr>
          <w:p>
            <w:pPr>
              <w:pStyle w:val="nTable"/>
              <w:spacing w:after="40"/>
              <w:rPr>
                <w:ins w:id="278" w:author="Master Repository Process" w:date="2021-08-29T07:40:00Z"/>
                <w:sz w:val="19"/>
              </w:rPr>
            </w:pPr>
            <w:ins w:id="279" w:author="Master Repository Process" w:date="2021-08-29T07:40:00Z">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ins>
          </w:p>
        </w:tc>
      </w:tr>
      <w:tr>
        <w:trPr>
          <w:ins w:id="280" w:author="Master Repository Process" w:date="2021-08-29T07:40:00Z"/>
        </w:trPr>
        <w:tc>
          <w:tcPr>
            <w:tcW w:w="3118" w:type="dxa"/>
            <w:tcBorders>
              <w:top w:val="nil"/>
              <w:bottom w:val="single" w:sz="4" w:space="0" w:color="auto"/>
            </w:tcBorders>
          </w:tcPr>
          <w:p>
            <w:pPr>
              <w:pStyle w:val="nTable"/>
              <w:spacing w:after="40"/>
              <w:rPr>
                <w:ins w:id="281" w:author="Master Repository Process" w:date="2021-08-29T07:40:00Z"/>
                <w:i/>
                <w:noProof/>
                <w:snapToGrid w:val="0"/>
              </w:rPr>
            </w:pPr>
            <w:ins w:id="282" w:author="Master Repository Process" w:date="2021-08-29T07:40:00Z">
              <w:r>
                <w:rPr>
                  <w:i/>
                  <w:noProof/>
                  <w:snapToGrid w:val="0"/>
                </w:rPr>
                <w:t>Metropolitan Health Service Amendment By</w:t>
              </w:r>
              <w:r>
                <w:rPr>
                  <w:i/>
                  <w:noProof/>
                  <w:snapToGrid w:val="0"/>
                </w:rPr>
                <w:noBreakHyphen/>
                <w:t>laws 2010</w:t>
              </w:r>
              <w:r>
                <w:rPr>
                  <w:iCs/>
                  <w:noProof/>
                  <w:snapToGrid w:val="0"/>
                </w:rPr>
                <w:t xml:space="preserve"> </w:t>
              </w:r>
            </w:ins>
          </w:p>
        </w:tc>
        <w:tc>
          <w:tcPr>
            <w:tcW w:w="1276" w:type="dxa"/>
            <w:tcBorders>
              <w:top w:val="nil"/>
              <w:bottom w:val="single" w:sz="4" w:space="0" w:color="auto"/>
            </w:tcBorders>
          </w:tcPr>
          <w:p>
            <w:pPr>
              <w:pStyle w:val="nTable"/>
              <w:spacing w:after="40"/>
              <w:rPr>
                <w:ins w:id="283" w:author="Master Repository Process" w:date="2021-08-29T07:40:00Z"/>
                <w:sz w:val="19"/>
              </w:rPr>
            </w:pPr>
            <w:ins w:id="284" w:author="Master Repository Process" w:date="2021-08-29T07:40:00Z">
              <w:r>
                <w:t>26 Nov 2010 p. 5938-47</w:t>
              </w:r>
            </w:ins>
          </w:p>
        </w:tc>
        <w:tc>
          <w:tcPr>
            <w:tcW w:w="2693" w:type="dxa"/>
            <w:tcBorders>
              <w:top w:val="nil"/>
              <w:bottom w:val="single" w:sz="4" w:space="0" w:color="auto"/>
            </w:tcBorders>
          </w:tcPr>
          <w:p>
            <w:pPr>
              <w:pStyle w:val="nTable"/>
              <w:spacing w:after="40"/>
              <w:rPr>
                <w:ins w:id="285" w:author="Master Repository Process" w:date="2021-08-29T07:40:00Z"/>
                <w:snapToGrid w:val="0"/>
                <w:sz w:val="19"/>
                <w:lang w:val="en-US"/>
              </w:rPr>
            </w:pPr>
            <w:ins w:id="286" w:author="Master Repository Process" w:date="2021-08-29T07:40:00Z">
              <w:r>
                <w:rPr>
                  <w:snapToGrid w:val="0"/>
                  <w:sz w:val="19"/>
                  <w:lang w:val="en-US"/>
                </w:rPr>
                <w:t>bl. 1 and 2: 26 Nov 2010 (see bl. 2(a));</w:t>
              </w:r>
              <w:r>
                <w:rPr>
                  <w:snapToGrid w:val="0"/>
                  <w:sz w:val="19"/>
                  <w:lang w:val="en-US"/>
                </w:rPr>
                <w:br/>
                <w:t>By-laws other than bl. 1 and 2: 1 Jan 2011 (see bl. 2(b))</w:t>
              </w:r>
            </w:ins>
          </w:p>
        </w:tc>
      </w:tr>
    </w:tbl>
    <w:p/>
    <w:p/>
    <w:p>
      <w:pPr>
        <w:sectPr>
          <w:headerReference w:type="even" r:id="rId29"/>
          <w:headerReference w:type="default" r:id="rId30"/>
          <w:footerReference w:type="even" r:id="rId31"/>
          <w:footerReference w:type="default" r:id="rId32"/>
          <w:headerReference w:type="first" r:id="rId33"/>
          <w:endnotePr>
            <w:numFmt w:val="decimal"/>
          </w:endnotePr>
          <w:pgSz w:w="11906" w:h="16838" w:code="9"/>
          <w:pgMar w:top="2376" w:right="2404" w:bottom="3544" w:left="2404" w:header="720" w:footer="3527" w:gutter="0"/>
          <w:cols w:space="720"/>
          <w:noEndnote/>
        </w:sectPr>
      </w:pPr>
    </w:p>
    <w:p/>
    <w:sectPr>
      <w:headerReference w:type="even" r:id="rId34"/>
      <w:endnotePr>
        <w:numFmt w:val="decimal"/>
      </w:endnotePr>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Health Service By-laws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Metropolitan Health Service By-laws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Metropolitan Health Service By-laws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Health Service By-laws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Health Service By-laws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Metropolitan Health Service By-laws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vAlign w:val="bottom"/>
        </w:tcPr>
        <w:p>
          <w:pPr>
            <w:pStyle w:val="HeaderTextLeft"/>
          </w:pPr>
          <w:fldSimple w:instr=" styleref CharPartText ">
            <w:r>
              <w:rPr>
                <w:noProof/>
              </w:rPr>
              <w:t>Behaviour on site</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5</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Metropolitan Health Service By-laws 2008</w:t>
            </w:r>
          </w:fldSimple>
        </w:p>
      </w:tc>
    </w:tr>
    <w:tr>
      <w:tc>
        <w:tcPr>
          <w:tcW w:w="5715" w:type="dxa"/>
          <w:vAlign w:val="bottom"/>
        </w:tcPr>
        <w:p>
          <w:pPr>
            <w:pStyle w:val="HeaderTextRight"/>
          </w:pPr>
          <w:fldSimple w:instr=" styleref CharPartText ">
            <w:r>
              <w:rPr>
                <w:noProof/>
              </w:rPr>
              <w:t>Behaviour on site</w:t>
            </w:r>
          </w:fldSimple>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5</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5</w:t>
          </w:r>
          <w:r>
            <w:rPr>
              <w:bCs/>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Health Service By-laws 2008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Metropolitan Health Service sites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Health Service By-laws 2008</w:t>
            </w:r>
          </w:fldSimple>
        </w:p>
      </w:tc>
    </w:tr>
    <w:tr>
      <w:tc>
        <w:tcPr>
          <w:tcW w:w="5715" w:type="dxa"/>
          <w:vAlign w:val="bottom"/>
        </w:tcPr>
        <w:p>
          <w:pPr>
            <w:pStyle w:val="HeaderTextRight"/>
          </w:pPr>
          <w:fldSimple w:instr=" styleref CharSchText ">
            <w:r>
              <w:rPr>
                <w:noProof/>
              </w:rPr>
              <w:t>Metropolitan Health Service sites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Health Service By-laws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Health Service By-laws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6072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B1263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F78F9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860A9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12CFD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0EDA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98AD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684F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30F0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6C8EC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569F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32053"/>
    <w:docVar w:name="WAFER_20151208132053" w:val="RemoveTrackChanges"/>
    <w:docVar w:name="WAFER_20151208132053_GUID" w:val="6aac17a8-c3d3-4325-911e-3f50d60bcb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2A25B5-C5C6-4E48-B9AB-375BEA4F3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3009</Words>
  <Characters>14053</Characters>
  <Application>Microsoft Office Word</Application>
  <DocSecurity>0</DocSecurity>
  <Lines>520</Lines>
  <Paragraphs>348</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    Part 1 — Preliminary</vt:lpstr>
      <vt:lpstr>    Part 2 — Behaviour on site</vt:lpstr>
      <vt:lpstr>    Part 3 — Parking</vt:lpstr>
      <vt:lpstr>    Part 4 — Infringement notices</vt:lpstr>
      <vt:lpstr>Schedule 1 — Metropolitan Health Service sites</vt:lpstr>
      <vt:lpstr>    Schedule 2 — Fees</vt:lpstr>
      <vt:lpstr>    Schedule 3 — Infringement notices and modified penalties</vt:lpstr>
      <vt:lpstr>    Schedule 4 — Forms</vt:lpstr>
      <vt:lpstr>    Notes</vt:lpstr>
    </vt:vector>
  </TitlesOfParts>
  <Manager/>
  <Company/>
  <LinksUpToDate>false</LinksUpToDate>
  <CharactersWithSpaces>16714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00-b0-01 - 00-c0-02</dc:title>
  <dc:subject/>
  <dc:creator/>
  <cp:keywords/>
  <dc:description/>
  <cp:lastModifiedBy>Master Repository Process</cp:lastModifiedBy>
  <cp:revision>2</cp:revision>
  <cp:lastPrinted>2007-12-28T03:00:00Z</cp:lastPrinted>
  <dcterms:created xsi:type="dcterms:W3CDTF">2021-08-28T23:40:00Z</dcterms:created>
  <dcterms:modified xsi:type="dcterms:W3CDTF">2021-08-28T23:40:00Z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DocumentType">
    <vt:lpwstr>Reg</vt:lpwstr>
  </property>
  <property fmtid="{D5CDD505-2E9C-101B-9397-08002B2CF9AE}" pid="4" name="CommencementDate">
    <vt:lpwstr>20110101</vt:lpwstr>
  </property>
  <property fmtid="{D5CDD505-2E9C-101B-9397-08002B2CF9AE}" pid="5" name="OwlsUID">
    <vt:i4>40345</vt:i4>
  </property>
  <property fmtid="{D5CDD505-2E9C-101B-9397-08002B2CF9AE}" pid="6" name="FromSuffix">
    <vt:lpwstr>00-b0-01</vt:lpwstr>
  </property>
  <property fmtid="{D5CDD505-2E9C-101B-9397-08002B2CF9AE}" pid="7" name="FromAsAtDate">
    <vt:lpwstr>26 Nov 2010</vt:lpwstr>
  </property>
  <property fmtid="{D5CDD505-2E9C-101B-9397-08002B2CF9AE}" pid="8" name="ToSuffix">
    <vt:lpwstr>00-c0-02</vt:lpwstr>
  </property>
  <property fmtid="{D5CDD505-2E9C-101B-9397-08002B2CF9AE}" pid="9" name="ToAsAtDate">
    <vt:lpwstr>01 Jan 2011</vt:lpwstr>
  </property>
</Properties>
</file>