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District Hospital (Eveline Road Site)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Hospitals and Health Services Act 1927</w:t>
      </w:r>
    </w:p>
    <w:p>
      <w:pPr>
        <w:pStyle w:val="NameofActReg"/>
        <w:ind w:left="284" w:right="425"/>
      </w:pPr>
      <w:r>
        <w:t>Swan District Hospital (Eveline Road Site) By-laws 2005</w:t>
      </w:r>
    </w:p>
    <w:p>
      <w:pPr>
        <w:pStyle w:val="Heading2"/>
        <w:pageBreakBefore w:val="0"/>
        <w:spacing w:before="240"/>
      </w:pPr>
      <w:bookmarkStart w:id="0" w:name="_Toc379207906"/>
      <w:bookmarkStart w:id="1" w:name="_Toc190578952"/>
      <w:bookmarkStart w:id="2" w:name="_Toc278468069"/>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p>
    <w:p>
      <w:pPr>
        <w:pStyle w:val="Heading5"/>
      </w:pPr>
      <w:bookmarkStart w:id="4" w:name="_Toc379207907"/>
      <w:bookmarkStart w:id="5" w:name="_Toc278468070"/>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6" w:name="_Toc379207908"/>
      <w:bookmarkStart w:id="7" w:name="_Toc278468071"/>
      <w:r>
        <w:rPr>
          <w:rStyle w:val="CharSectno"/>
        </w:rPr>
        <w:t>2</w:t>
      </w:r>
      <w:r>
        <w:t>.</w:t>
      </w:r>
      <w:r>
        <w:tab/>
        <w:t>Terms used in these by</w:t>
      </w:r>
      <w:r>
        <w:noBreakHyphen/>
        <w:t>laws</w:t>
      </w:r>
      <w:bookmarkEnd w:id="6"/>
      <w:bookmarkEnd w:id="7"/>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 </w:t>
      </w:r>
      <w:r>
        <w:rPr>
          <w:i/>
        </w:rPr>
        <w:t>Road Traffic Act 1974</w:t>
      </w:r>
      <w:r>
        <w:rPr>
          <w:iCs/>
        </w:rPr>
        <w:t xml:space="preserve"> section 5(1)</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8" w:name="_Toc379207909"/>
      <w:bookmarkStart w:id="9" w:name="_Toc190578955"/>
      <w:bookmarkStart w:id="10" w:name="_Toc278468072"/>
      <w:r>
        <w:rPr>
          <w:rStyle w:val="CharPartNo"/>
        </w:rPr>
        <w:t>Part 2</w:t>
      </w:r>
      <w:r>
        <w:rPr>
          <w:rStyle w:val="CharDivNo"/>
        </w:rPr>
        <w:t> </w:t>
      </w:r>
      <w:r>
        <w:t>—</w:t>
      </w:r>
      <w:r>
        <w:rPr>
          <w:rStyle w:val="CharDivText"/>
        </w:rPr>
        <w:t> </w:t>
      </w:r>
      <w:r>
        <w:rPr>
          <w:rStyle w:val="CharPartText"/>
        </w:rPr>
        <w:t>Trespass and order</w:t>
      </w:r>
      <w:bookmarkEnd w:id="8"/>
      <w:bookmarkEnd w:id="9"/>
      <w:bookmarkEnd w:id="10"/>
    </w:p>
    <w:p>
      <w:pPr>
        <w:pStyle w:val="Heading5"/>
        <w:rPr>
          <w:snapToGrid w:val="0"/>
        </w:rPr>
      </w:pPr>
      <w:bookmarkStart w:id="11" w:name="_Toc379207910"/>
      <w:bookmarkStart w:id="12" w:name="_Toc278468073"/>
      <w:r>
        <w:rPr>
          <w:rStyle w:val="CharSectno"/>
        </w:rPr>
        <w:t>3.</w:t>
      </w:r>
      <w:r>
        <w:rPr>
          <w:rStyle w:val="CharSectno"/>
        </w:rPr>
        <w:tab/>
      </w:r>
      <w:r>
        <w:rPr>
          <w:snapToGrid w:val="0"/>
        </w:rPr>
        <w:t>No entry without cause</w:t>
      </w:r>
      <w:bookmarkEnd w:id="11"/>
      <w:bookmarkEnd w:id="12"/>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13" w:name="_Toc379207911"/>
      <w:bookmarkStart w:id="14" w:name="_Toc278468074"/>
      <w:r>
        <w:rPr>
          <w:rStyle w:val="CharSectno"/>
        </w:rPr>
        <w:t>4.</w:t>
      </w:r>
      <w:r>
        <w:rPr>
          <w:rStyle w:val="CharSectno"/>
        </w:rPr>
        <w:tab/>
      </w:r>
      <w:r>
        <w:rPr>
          <w:snapToGrid w:val="0"/>
        </w:rPr>
        <w:t>Directions as to use of certain areas</w:t>
      </w:r>
      <w:bookmarkEnd w:id="13"/>
      <w:bookmarkEnd w:id="14"/>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5" w:name="_Toc379207912"/>
      <w:bookmarkStart w:id="16" w:name="_Toc278468075"/>
      <w:r>
        <w:rPr>
          <w:rStyle w:val="CharSectno"/>
        </w:rPr>
        <w:t>5.</w:t>
      </w:r>
      <w:r>
        <w:rPr>
          <w:rStyle w:val="CharSectno"/>
        </w:rPr>
        <w:tab/>
      </w:r>
      <w:r>
        <w:rPr>
          <w:snapToGrid w:val="0"/>
        </w:rPr>
        <w:t>Liquor</w:t>
      </w:r>
      <w:bookmarkEnd w:id="15"/>
      <w:bookmarkEnd w:id="16"/>
    </w:p>
    <w:p>
      <w:pPr>
        <w:pStyle w:val="Subsection"/>
        <w:rPr>
          <w:snapToGrid w:val="0"/>
        </w:rPr>
      </w:pPr>
      <w:r>
        <w:rPr>
          <w:snapToGrid w:val="0"/>
        </w:rPr>
        <w:tab/>
      </w:r>
      <w:r>
        <w:rPr>
          <w:snapToGrid w:val="0"/>
        </w:rPr>
        <w:tab/>
        <w:t>A person must not bring an alcoholic beverage onto the site, unless the person has permission to do so.</w:t>
      </w:r>
    </w:p>
    <w:p>
      <w:pPr>
        <w:pStyle w:val="Penstart"/>
        <w:rPr>
          <w:snapToGrid w:val="0"/>
        </w:rPr>
      </w:pPr>
      <w:r>
        <w:rPr>
          <w:snapToGrid w:val="0"/>
        </w:rPr>
        <w:tab/>
        <w:t>Penalty: a fine of $50.</w:t>
      </w:r>
    </w:p>
    <w:p>
      <w:pPr>
        <w:pStyle w:val="Heading5"/>
      </w:pPr>
      <w:bookmarkStart w:id="17" w:name="_Toc379207913"/>
      <w:bookmarkStart w:id="18" w:name="_Toc278468076"/>
      <w:r>
        <w:rPr>
          <w:rStyle w:val="CharSectno"/>
        </w:rPr>
        <w:t>6</w:t>
      </w:r>
      <w:r>
        <w:t>.</w:t>
      </w:r>
      <w:r>
        <w:tab/>
        <w:t>Smoking</w:t>
      </w:r>
      <w:bookmarkEnd w:id="17"/>
      <w:bookmarkEnd w:id="18"/>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w:t>
      </w:r>
      <w:r>
        <w:noBreakHyphen/>
        <w:t>law 6 inserted in Gazette 12 Feb 2008 p. 344.]</w:t>
      </w:r>
    </w:p>
    <w:p>
      <w:pPr>
        <w:pStyle w:val="Heading5"/>
        <w:rPr>
          <w:snapToGrid w:val="0"/>
        </w:rPr>
      </w:pPr>
      <w:bookmarkStart w:id="19" w:name="_Toc379207914"/>
      <w:bookmarkStart w:id="20" w:name="_Toc278468077"/>
      <w:r>
        <w:rPr>
          <w:rStyle w:val="CharSectno"/>
        </w:rPr>
        <w:t>7.</w:t>
      </w:r>
      <w:r>
        <w:rPr>
          <w:rStyle w:val="CharSectno"/>
        </w:rPr>
        <w:tab/>
      </w:r>
      <w:r>
        <w:rPr>
          <w:snapToGrid w:val="0"/>
        </w:rPr>
        <w:t>Disorderly persons may be removed from the site</w:t>
      </w:r>
      <w:bookmarkEnd w:id="19"/>
      <w:bookmarkEnd w:id="20"/>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1" w:name="_Toc379207915"/>
      <w:bookmarkStart w:id="22" w:name="_Toc190578961"/>
      <w:bookmarkStart w:id="23" w:name="_Toc278468078"/>
      <w:r>
        <w:rPr>
          <w:rStyle w:val="CharPartNo"/>
        </w:rPr>
        <w:t>Part 3</w:t>
      </w:r>
      <w:r>
        <w:t> — </w:t>
      </w:r>
      <w:r>
        <w:rPr>
          <w:rStyle w:val="CharPartText"/>
        </w:rPr>
        <w:t>Traffic control</w:t>
      </w:r>
      <w:bookmarkEnd w:id="21"/>
      <w:bookmarkEnd w:id="22"/>
      <w:bookmarkEnd w:id="23"/>
    </w:p>
    <w:p>
      <w:pPr>
        <w:pStyle w:val="Heading3"/>
      </w:pPr>
      <w:bookmarkStart w:id="24" w:name="_Toc379207916"/>
      <w:bookmarkStart w:id="25" w:name="_Toc190578962"/>
      <w:bookmarkStart w:id="26" w:name="_Toc278468079"/>
      <w:r>
        <w:rPr>
          <w:rStyle w:val="CharDivNo"/>
        </w:rPr>
        <w:t>Division 1</w:t>
      </w:r>
      <w:r>
        <w:t> — </w:t>
      </w:r>
      <w:r>
        <w:rPr>
          <w:rStyle w:val="CharDivText"/>
        </w:rPr>
        <w:t>Driving and use of vehicles</w:t>
      </w:r>
      <w:bookmarkEnd w:id="24"/>
      <w:bookmarkEnd w:id="25"/>
      <w:bookmarkEnd w:id="26"/>
    </w:p>
    <w:p>
      <w:pPr>
        <w:pStyle w:val="Heading5"/>
        <w:rPr>
          <w:snapToGrid w:val="0"/>
        </w:rPr>
      </w:pPr>
      <w:bookmarkStart w:id="27" w:name="_Toc379207917"/>
      <w:bookmarkStart w:id="28" w:name="_Toc278468080"/>
      <w:r>
        <w:rPr>
          <w:rStyle w:val="CharSectno"/>
        </w:rPr>
        <w:t>8.</w:t>
      </w:r>
      <w:r>
        <w:rPr>
          <w:rStyle w:val="CharSectno"/>
        </w:rPr>
        <w:tab/>
      </w:r>
      <w:r>
        <w:rPr>
          <w:snapToGrid w:val="0"/>
        </w:rPr>
        <w:t>Driving of vehicles</w:t>
      </w:r>
      <w:bookmarkEnd w:id="27"/>
      <w:bookmarkEnd w:id="28"/>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9" w:name="_Toc379207918"/>
      <w:bookmarkStart w:id="30" w:name="_Toc278468081"/>
      <w:r>
        <w:rPr>
          <w:rStyle w:val="CharSectno"/>
        </w:rPr>
        <w:t>9.</w:t>
      </w:r>
      <w:r>
        <w:rPr>
          <w:rStyle w:val="CharSectno"/>
        </w:rPr>
        <w:tab/>
      </w:r>
      <w:r>
        <w:rPr>
          <w:snapToGrid w:val="0"/>
        </w:rPr>
        <w:t>Driver to obey reasonable direction</w:t>
      </w:r>
      <w:bookmarkEnd w:id="29"/>
      <w:bookmarkEnd w:id="3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31" w:name="_Toc379207919"/>
      <w:bookmarkStart w:id="32" w:name="_Toc278468082"/>
      <w:r>
        <w:rPr>
          <w:rStyle w:val="CharSectno"/>
        </w:rPr>
        <w:t>10.</w:t>
      </w:r>
      <w:r>
        <w:rPr>
          <w:rStyle w:val="CharSectno"/>
        </w:rPr>
        <w:tab/>
      </w:r>
      <w:r>
        <w:rPr>
          <w:snapToGrid w:val="0"/>
        </w:rPr>
        <w:t>Speed limits</w:t>
      </w:r>
      <w:bookmarkEnd w:id="31"/>
      <w:bookmarkEnd w:id="32"/>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33" w:name="_Toc379207920"/>
      <w:bookmarkStart w:id="34" w:name="_Toc278468083"/>
      <w:r>
        <w:rPr>
          <w:rStyle w:val="CharSectno"/>
        </w:rPr>
        <w:t>11.</w:t>
      </w:r>
      <w:r>
        <w:rPr>
          <w:rStyle w:val="CharSectno"/>
        </w:rPr>
        <w:tab/>
      </w:r>
      <w:r>
        <w:rPr>
          <w:snapToGrid w:val="0"/>
        </w:rPr>
        <w:t>Giving way</w:t>
      </w:r>
      <w:bookmarkEnd w:id="33"/>
      <w:bookmarkEnd w:id="3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35" w:name="_Toc379207921"/>
      <w:bookmarkStart w:id="36" w:name="_Toc278468084"/>
      <w:r>
        <w:rPr>
          <w:rStyle w:val="CharSectno"/>
        </w:rPr>
        <w:t>12.</w:t>
      </w:r>
      <w:r>
        <w:rPr>
          <w:rStyle w:val="CharSectno"/>
        </w:rPr>
        <w:tab/>
      </w:r>
      <w:r>
        <w:rPr>
          <w:snapToGrid w:val="0"/>
        </w:rPr>
        <w:t>No instruction or repairs on the site</w:t>
      </w:r>
      <w:bookmarkEnd w:id="35"/>
      <w:bookmarkEnd w:id="36"/>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37" w:name="_Toc379207922"/>
      <w:bookmarkStart w:id="38" w:name="_Toc190578968"/>
      <w:bookmarkStart w:id="39" w:name="_Toc278468085"/>
      <w:r>
        <w:rPr>
          <w:rStyle w:val="CharDivNo"/>
        </w:rPr>
        <w:t>Division 2</w:t>
      </w:r>
      <w:r>
        <w:t> — </w:t>
      </w:r>
      <w:r>
        <w:rPr>
          <w:rStyle w:val="CharDivText"/>
        </w:rPr>
        <w:t>Parking</w:t>
      </w:r>
      <w:bookmarkEnd w:id="37"/>
      <w:bookmarkEnd w:id="38"/>
      <w:bookmarkEnd w:id="39"/>
    </w:p>
    <w:p>
      <w:pPr>
        <w:pStyle w:val="Heading5"/>
        <w:rPr>
          <w:snapToGrid w:val="0"/>
        </w:rPr>
      </w:pPr>
      <w:bookmarkStart w:id="40" w:name="_Toc379207923"/>
      <w:bookmarkStart w:id="41" w:name="_Toc278468086"/>
      <w:r>
        <w:rPr>
          <w:rStyle w:val="CharSectno"/>
        </w:rPr>
        <w:t>13.</w:t>
      </w:r>
      <w:r>
        <w:rPr>
          <w:rStyle w:val="CharSectno"/>
        </w:rPr>
        <w:tab/>
      </w:r>
      <w:r>
        <w:rPr>
          <w:snapToGrid w:val="0"/>
        </w:rPr>
        <w:t>Parking to be in parking spaces only</w:t>
      </w:r>
      <w:bookmarkEnd w:id="40"/>
      <w:bookmarkEnd w:id="41"/>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42" w:name="_Toc379207924"/>
      <w:bookmarkStart w:id="43" w:name="_Toc278468087"/>
      <w:r>
        <w:rPr>
          <w:rStyle w:val="CharSectno"/>
        </w:rPr>
        <w:t>14.</w:t>
      </w:r>
      <w:r>
        <w:rPr>
          <w:rStyle w:val="CharSectno"/>
        </w:rPr>
        <w:tab/>
      </w:r>
      <w:r>
        <w:rPr>
          <w:snapToGrid w:val="0"/>
        </w:rPr>
        <w:t>Signs to be obeyed</w:t>
      </w:r>
      <w:bookmarkEnd w:id="42"/>
      <w:bookmarkEnd w:id="43"/>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44" w:name="_Toc379207925"/>
      <w:bookmarkStart w:id="45" w:name="_Toc278468088"/>
      <w:r>
        <w:rPr>
          <w:rStyle w:val="CharSectno"/>
        </w:rPr>
        <w:t>15.</w:t>
      </w:r>
      <w:r>
        <w:rPr>
          <w:rStyle w:val="CharSectno"/>
        </w:rPr>
        <w:tab/>
      </w:r>
      <w:r>
        <w:rPr>
          <w:snapToGrid w:val="0"/>
        </w:rPr>
        <w:t>Parking in parking spaces</w:t>
      </w:r>
      <w:bookmarkEnd w:id="44"/>
      <w:bookmarkEnd w:id="45"/>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46" w:name="_Toc379207926"/>
      <w:bookmarkStart w:id="47" w:name="_Toc278468089"/>
      <w:r>
        <w:rPr>
          <w:rStyle w:val="CharSectno"/>
        </w:rPr>
        <w:t>16.</w:t>
      </w:r>
      <w:r>
        <w:rPr>
          <w:rStyle w:val="CharSectno"/>
        </w:rPr>
        <w:tab/>
      </w:r>
      <w:r>
        <w:rPr>
          <w:snapToGrid w:val="0"/>
        </w:rPr>
        <w:t>Permit</w:t>
      </w:r>
      <w:bookmarkEnd w:id="46"/>
      <w:bookmarkEnd w:id="47"/>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ins w:id="48" w:author="Master Repository Process" w:date="2021-09-18T00:50:00Z"/>
        </w:rPr>
      </w:pPr>
      <w:r>
        <w:tab/>
        <w:t>(2)</w:t>
      </w:r>
      <w:r>
        <w:tab/>
        <w:t>An application under sub</w:t>
      </w:r>
      <w:r>
        <w:noBreakHyphen/>
        <w:t>bylaw</w:t>
      </w:r>
      <w:del w:id="49" w:author="Master Repository Process" w:date="2021-09-18T00:50:00Z">
        <w:r>
          <w:rPr>
            <w:snapToGrid w:val="0"/>
          </w:rPr>
          <w:delText> </w:delText>
        </w:r>
      </w:del>
      <w:ins w:id="50" w:author="Master Repository Process" w:date="2021-09-18T00:50:00Z">
        <w:r>
          <w:t xml:space="preserve"> </w:t>
        </w:r>
      </w:ins>
      <w:r>
        <w:t>(1) </w:t>
      </w:r>
      <w:ins w:id="51" w:author="Master Repository Process" w:date="2021-09-18T00:50:00Z">
        <w:r>
          <w:t xml:space="preserve">— </w:t>
        </w:r>
      </w:ins>
    </w:p>
    <w:p>
      <w:pPr>
        <w:pStyle w:val="Indenta"/>
        <w:rPr>
          <w:ins w:id="52" w:author="Master Repository Process" w:date="2021-09-18T00:50:00Z"/>
        </w:rPr>
      </w:pPr>
      <w:ins w:id="53" w:author="Master Repository Process" w:date="2021-09-18T00:50:00Z">
        <w:r>
          <w:tab/>
          <w:t>(a)</w:t>
        </w:r>
        <w:r>
          <w:tab/>
        </w:r>
      </w:ins>
      <w:r>
        <w:t>is to be in a form approved by the chief executive officer or an authorised person</w:t>
      </w:r>
      <w:ins w:id="54" w:author="Master Repository Process" w:date="2021-09-18T00:50:00Z">
        <w:r>
          <w:t>; and</w:t>
        </w:r>
      </w:ins>
    </w:p>
    <w:p>
      <w:pPr>
        <w:pStyle w:val="Indenta"/>
      </w:pPr>
      <w:ins w:id="55" w:author="Master Repository Process" w:date="2021-09-18T00:50:00Z">
        <w:r>
          <w:tab/>
          <w:t>(b)</w:t>
        </w:r>
        <w:r>
          <w:tab/>
          <w:t>is to be accompanied by a fee of $2.00 per week for the period for which the permit is sought</w:t>
        </w:r>
      </w:ins>
      <w:r>
        <w: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rPr>
          <w:ins w:id="56" w:author="Master Repository Process" w:date="2021-09-18T00:50:00Z"/>
        </w:rPr>
      </w:pPr>
      <w:ins w:id="57" w:author="Master Repository Process" w:date="2021-09-18T00:50:00Z">
        <w:r>
          <w:tab/>
          <w:t>[By-law 16 amended in Gazette 26 Nov 2010 p. 5950.]</w:t>
        </w:r>
      </w:ins>
    </w:p>
    <w:p>
      <w:pPr>
        <w:pStyle w:val="Heading2"/>
      </w:pPr>
      <w:bookmarkStart w:id="58" w:name="_Toc379207927"/>
      <w:bookmarkStart w:id="59" w:name="_Toc190578973"/>
      <w:bookmarkStart w:id="60" w:name="_Toc278468090"/>
      <w:r>
        <w:rPr>
          <w:rStyle w:val="CharPartNo"/>
        </w:rPr>
        <w:t>Part 4</w:t>
      </w:r>
      <w:r>
        <w:rPr>
          <w:rStyle w:val="CharDivNo"/>
        </w:rPr>
        <w:t> </w:t>
      </w:r>
      <w:r>
        <w:t>—</w:t>
      </w:r>
      <w:r>
        <w:rPr>
          <w:rStyle w:val="CharDivText"/>
        </w:rPr>
        <w:t> </w:t>
      </w:r>
      <w:r>
        <w:rPr>
          <w:rStyle w:val="CharPartText"/>
        </w:rPr>
        <w:t>Infringement notices</w:t>
      </w:r>
      <w:bookmarkEnd w:id="58"/>
      <w:bookmarkEnd w:id="59"/>
      <w:bookmarkEnd w:id="60"/>
    </w:p>
    <w:p>
      <w:pPr>
        <w:pStyle w:val="Heading5"/>
        <w:rPr>
          <w:snapToGrid w:val="0"/>
        </w:rPr>
      </w:pPr>
      <w:bookmarkStart w:id="61" w:name="_Toc379207928"/>
      <w:bookmarkStart w:id="62" w:name="_Toc278468091"/>
      <w:r>
        <w:rPr>
          <w:rStyle w:val="CharSectno"/>
        </w:rPr>
        <w:t>17.</w:t>
      </w:r>
      <w:r>
        <w:rPr>
          <w:rStyle w:val="CharSectno"/>
        </w:rPr>
        <w:tab/>
        <w:t>Terms</w:t>
      </w:r>
      <w:r>
        <w:rPr>
          <w:snapToGrid w:val="0"/>
        </w:rPr>
        <w:t xml:space="preserve"> used in this Part</w:t>
      </w:r>
      <w:bookmarkEnd w:id="61"/>
      <w:bookmarkEnd w:id="62"/>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w:t>
      </w:r>
    </w:p>
    <w:p>
      <w:pPr>
        <w:pStyle w:val="Heading5"/>
        <w:rPr>
          <w:snapToGrid w:val="0"/>
        </w:rPr>
      </w:pPr>
      <w:bookmarkStart w:id="63" w:name="_Toc379207929"/>
      <w:bookmarkStart w:id="64" w:name="_Toc278468092"/>
      <w:r>
        <w:rPr>
          <w:rStyle w:val="CharSectno"/>
        </w:rPr>
        <w:t>18.</w:t>
      </w:r>
      <w:r>
        <w:rPr>
          <w:rStyle w:val="CharSectno"/>
        </w:rPr>
        <w:tab/>
      </w:r>
      <w:r>
        <w:rPr>
          <w:snapToGrid w:val="0"/>
        </w:rPr>
        <w:t>Infringement notices</w:t>
      </w:r>
      <w:bookmarkEnd w:id="63"/>
      <w:bookmarkEnd w:id="6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w:t>
      </w:r>
      <w:del w:id="65" w:author="Master Repository Process" w:date="2021-09-18T00:50:00Z">
        <w:r>
          <w:rPr>
            <w:snapToGrid w:val="0"/>
          </w:rPr>
          <w:delText xml:space="preserve"> a complaint of</w:delText>
        </w:r>
      </w:del>
      <w:r>
        <w:rPr>
          <w:snapToGrid w:val="0"/>
        </w:rPr>
        <w:t xml:space="preserve">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w:t>
      </w:r>
      <w:ins w:id="66" w:author="Master Repository Process" w:date="2021-09-18T00:50:00Z">
        <w:r>
          <w:t>; 26 Nov 2010 p. 5950</w:t>
        </w:r>
      </w:ins>
      <w:r>
        <w:t>.]</w:t>
      </w:r>
    </w:p>
    <w:p>
      <w:pPr>
        <w:pStyle w:val="Heading5"/>
        <w:rPr>
          <w:snapToGrid w:val="0"/>
        </w:rPr>
      </w:pPr>
      <w:bookmarkStart w:id="67" w:name="_Toc379207930"/>
      <w:bookmarkStart w:id="68" w:name="_Toc278468093"/>
      <w:r>
        <w:rPr>
          <w:rStyle w:val="CharSectno"/>
        </w:rPr>
        <w:t>19.</w:t>
      </w:r>
      <w:r>
        <w:rPr>
          <w:rStyle w:val="CharSectno"/>
        </w:rPr>
        <w:tab/>
      </w:r>
      <w:r>
        <w:rPr>
          <w:snapToGrid w:val="0"/>
        </w:rPr>
        <w:t>Withdrawal of infringement notice</w:t>
      </w:r>
      <w:bookmarkEnd w:id="67"/>
      <w:bookmarkEnd w:id="68"/>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69" w:name="_Toc379207931"/>
      <w:bookmarkStart w:id="70" w:name="_Toc278468094"/>
      <w:r>
        <w:rPr>
          <w:rStyle w:val="CharSectno"/>
        </w:rPr>
        <w:t>20.</w:t>
      </w:r>
      <w:r>
        <w:rPr>
          <w:rStyle w:val="CharSectno"/>
        </w:rPr>
        <w:tab/>
      </w:r>
      <w:r>
        <w:rPr>
          <w:snapToGrid w:val="0"/>
        </w:rPr>
        <w:t>Authorised person to have certificate</w:t>
      </w:r>
      <w:bookmarkEnd w:id="69"/>
      <w:bookmarkEnd w:id="70"/>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71" w:name="_Toc379207932"/>
      <w:bookmarkStart w:id="72" w:name="_Toc278468095"/>
      <w:r>
        <w:rPr>
          <w:rStyle w:val="CharSectno"/>
        </w:rPr>
        <w:t>21.</w:t>
      </w:r>
      <w:r>
        <w:rPr>
          <w:rStyle w:val="CharSectno"/>
        </w:rPr>
        <w:tab/>
      </w:r>
      <w:r>
        <w:rPr>
          <w:snapToGrid w:val="0"/>
        </w:rPr>
        <w:t>Authorised persons only to endorse and alter infringement notices</w:t>
      </w:r>
      <w:bookmarkEnd w:id="71"/>
      <w:bookmarkEnd w:id="72"/>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73" w:name="_Toc379207933"/>
      <w:bookmarkStart w:id="74" w:name="_Toc278468096"/>
      <w:r>
        <w:rPr>
          <w:rStyle w:val="CharSectno"/>
        </w:rPr>
        <w:t>22.</w:t>
      </w:r>
      <w:r>
        <w:rPr>
          <w:rStyle w:val="CharSectno"/>
        </w:rPr>
        <w:tab/>
      </w:r>
      <w:r>
        <w:rPr>
          <w:snapToGrid w:val="0"/>
        </w:rPr>
        <w:t>Restriction on removal of infringement notices</w:t>
      </w:r>
      <w:bookmarkEnd w:id="73"/>
      <w:bookmarkEnd w:id="74"/>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Heading2"/>
      </w:pPr>
      <w:bookmarkStart w:id="75" w:name="_Toc379207934"/>
      <w:bookmarkStart w:id="76" w:name="_Toc190578980"/>
      <w:bookmarkStart w:id="77" w:name="_Toc278468097"/>
      <w:r>
        <w:rPr>
          <w:rStyle w:val="CharPartNo"/>
        </w:rPr>
        <w:t>Part 5</w:t>
      </w:r>
      <w:r>
        <w:rPr>
          <w:rStyle w:val="CharDivNo"/>
        </w:rPr>
        <w:t> </w:t>
      </w:r>
      <w:r>
        <w:t>—</w:t>
      </w:r>
      <w:r>
        <w:rPr>
          <w:rStyle w:val="CharDivText"/>
        </w:rPr>
        <w:t> </w:t>
      </w:r>
      <w:r>
        <w:rPr>
          <w:rStyle w:val="CharPartText"/>
        </w:rPr>
        <w:t>General</w:t>
      </w:r>
      <w:bookmarkEnd w:id="75"/>
      <w:bookmarkEnd w:id="76"/>
      <w:bookmarkEnd w:id="77"/>
    </w:p>
    <w:p>
      <w:pPr>
        <w:pStyle w:val="Heading5"/>
        <w:rPr>
          <w:snapToGrid w:val="0"/>
        </w:rPr>
      </w:pPr>
      <w:bookmarkStart w:id="78" w:name="_Toc379207935"/>
      <w:bookmarkStart w:id="79" w:name="_Toc278468098"/>
      <w:r>
        <w:rPr>
          <w:rStyle w:val="CharSectno"/>
        </w:rPr>
        <w:t>23.</w:t>
      </w:r>
      <w:r>
        <w:rPr>
          <w:rStyle w:val="CharSectno"/>
        </w:rPr>
        <w:tab/>
      </w:r>
      <w:r>
        <w:rPr>
          <w:snapToGrid w:val="0"/>
        </w:rPr>
        <w:t>Removal of vehicles</w:t>
      </w:r>
      <w:bookmarkEnd w:id="78"/>
      <w:bookmarkEnd w:id="79"/>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Swan District Hospital or an authorised person, fees to recover the vehicle at the rate of $50 for the first 24 hours or part thereof and $5 for each 7 days or part thereof thereafter.</w:t>
      </w:r>
    </w:p>
    <w:p>
      <w:pPr>
        <w:pStyle w:val="Heading5"/>
        <w:rPr>
          <w:snapToGrid w:val="0"/>
        </w:rPr>
      </w:pPr>
      <w:bookmarkStart w:id="80" w:name="_Toc379207936"/>
      <w:bookmarkStart w:id="81" w:name="_Toc278468099"/>
      <w:r>
        <w:rPr>
          <w:rStyle w:val="CharSectno"/>
        </w:rPr>
        <w:t>24.</w:t>
      </w:r>
      <w:r>
        <w:rPr>
          <w:rStyle w:val="CharSectno"/>
        </w:rPr>
        <w:tab/>
      </w:r>
      <w:r>
        <w:rPr>
          <w:snapToGrid w:val="0"/>
        </w:rPr>
        <w:t>Registered owner may be treated as being driver or person in charge of vehicle at time of offence</w:t>
      </w:r>
      <w:bookmarkEnd w:id="80"/>
      <w:bookmarkEnd w:id="81"/>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82" w:name="_Toc379207937"/>
      <w:bookmarkStart w:id="83" w:name="_Toc278468100"/>
      <w:r>
        <w:rPr>
          <w:rStyle w:val="CharSectno"/>
        </w:rPr>
        <w:t>25.</w:t>
      </w:r>
      <w:r>
        <w:rPr>
          <w:rStyle w:val="CharSectno"/>
        </w:rPr>
        <w:tab/>
      </w:r>
      <w:r>
        <w:rPr>
          <w:snapToGrid w:val="0"/>
        </w:rPr>
        <w:t>Other offences</w:t>
      </w:r>
      <w:bookmarkEnd w:id="82"/>
      <w:bookmarkEnd w:id="8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84" w:name="_Toc379207938"/>
      <w:bookmarkStart w:id="85" w:name="_Toc190578984"/>
      <w:bookmarkStart w:id="86" w:name="_Toc278468101"/>
      <w:r>
        <w:rPr>
          <w:rStyle w:val="CharPartNo"/>
        </w:rPr>
        <w:t>Part 6</w:t>
      </w:r>
      <w:r>
        <w:rPr>
          <w:rStyle w:val="CharDivNo"/>
        </w:rPr>
        <w:t> </w:t>
      </w:r>
      <w:r>
        <w:t>—</w:t>
      </w:r>
      <w:r>
        <w:rPr>
          <w:rStyle w:val="CharDivText"/>
        </w:rPr>
        <w:t> </w:t>
      </w:r>
      <w:r>
        <w:rPr>
          <w:rStyle w:val="CharPartText"/>
        </w:rPr>
        <w:t>Repeal</w:t>
      </w:r>
      <w:bookmarkEnd w:id="84"/>
      <w:bookmarkEnd w:id="85"/>
      <w:bookmarkEnd w:id="86"/>
    </w:p>
    <w:p>
      <w:pPr>
        <w:pStyle w:val="Heading5"/>
        <w:rPr>
          <w:snapToGrid w:val="0"/>
        </w:rPr>
      </w:pPr>
      <w:bookmarkStart w:id="87" w:name="_Toc379207939"/>
      <w:bookmarkStart w:id="88" w:name="_Toc278468102"/>
      <w:r>
        <w:rPr>
          <w:rStyle w:val="CharSectno"/>
        </w:rPr>
        <w:t>26.</w:t>
      </w:r>
      <w:r>
        <w:rPr>
          <w:rStyle w:val="CharSectno"/>
        </w:rPr>
        <w:tab/>
      </w:r>
      <w:r>
        <w:rPr>
          <w:snapToGrid w:val="0"/>
        </w:rPr>
        <w:t>By</w:t>
      </w:r>
      <w:r>
        <w:rPr>
          <w:snapToGrid w:val="0"/>
        </w:rPr>
        <w:noBreakHyphen/>
        <w:t>laws repealed</w:t>
      </w:r>
      <w:bookmarkEnd w:id="87"/>
      <w:bookmarkEnd w:id="88"/>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9" w:name="UpToHere"/>
      <w:bookmarkStart w:id="90" w:name="_Toc379207940"/>
      <w:bookmarkStart w:id="91" w:name="_Toc190578986"/>
      <w:bookmarkStart w:id="92" w:name="_Toc278468103"/>
      <w:bookmarkEnd w:id="89"/>
      <w:r>
        <w:rPr>
          <w:rStyle w:val="CharSchNo"/>
        </w:rPr>
        <w:t>Schedule 1</w:t>
      </w:r>
      <w:r>
        <w:rPr>
          <w:rStyle w:val="CharSDivNo"/>
        </w:rPr>
        <w:t> </w:t>
      </w:r>
      <w:r>
        <w:t>—</w:t>
      </w:r>
      <w:r>
        <w:rPr>
          <w:rStyle w:val="CharSDivText"/>
        </w:rPr>
        <w:t> </w:t>
      </w:r>
      <w:r>
        <w:rPr>
          <w:rStyle w:val="CharSchText"/>
        </w:rPr>
        <w:t>Infringement notices and modified penalties</w:t>
      </w:r>
      <w:bookmarkEnd w:id="90"/>
      <w:bookmarkEnd w:id="91"/>
      <w:bookmarkEnd w:id="92"/>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93" w:name="_Toc379207941"/>
      <w:bookmarkStart w:id="94" w:name="_Toc190578987"/>
      <w:bookmarkStart w:id="95" w:name="_Toc278468104"/>
      <w:r>
        <w:rPr>
          <w:rStyle w:val="CharSchNo"/>
        </w:rPr>
        <w:t>Schedule 2</w:t>
      </w:r>
      <w:r>
        <w:rPr>
          <w:rStyle w:val="CharSDivNo"/>
        </w:rPr>
        <w:t> </w:t>
      </w:r>
      <w:r>
        <w:t>—</w:t>
      </w:r>
      <w:r>
        <w:rPr>
          <w:rStyle w:val="CharSDivText"/>
        </w:rPr>
        <w:t> </w:t>
      </w:r>
      <w:r>
        <w:rPr>
          <w:rStyle w:val="CharSchText"/>
        </w:rPr>
        <w:t>Forms</w:t>
      </w:r>
      <w:bookmarkEnd w:id="93"/>
      <w:bookmarkEnd w:id="94"/>
      <w:bookmarkEnd w:id="95"/>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rPr>
          <w:del w:id="96" w:author="Master Repository Process" w:date="2021-09-18T00:50:00Z"/>
        </w:rPr>
      </w:pPr>
      <w:del w:id="97" w:author="Master Repository Process" w:date="2021-09-18T00:50:00Z">
        <w:r>
          <w:rPr>
            <w:noProof/>
          </w:rPr>
          <w:drawing>
            <wp:inline distT="0" distB="0" distL="0" distR="0">
              <wp:extent cx="1164590" cy="1841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4590" cy="184150"/>
                      </a:xfrm>
                      <a:prstGeom prst="rect">
                        <a:avLst/>
                      </a:prstGeom>
                      <a:noFill/>
                      <a:ln>
                        <a:noFill/>
                      </a:ln>
                    </pic:spPr>
                  </pic:pic>
                </a:graphicData>
              </a:graphic>
            </wp:inline>
          </w:drawing>
        </w:r>
      </w:del>
    </w:p>
    <w:p>
      <w:pPr>
        <w:pStyle w:val="CentredBaseLine"/>
        <w:jc w:val="center"/>
        <w:rPr>
          <w:ins w:id="98" w:author="Master Repository Process" w:date="2021-09-18T00:50:00Z"/>
        </w:rPr>
      </w:pPr>
      <w:ins w:id="99" w:author="Master Repository Process" w:date="2021-09-18T00:50:00Z">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ins>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100" w:name="_Toc379207942"/>
      <w:bookmarkStart w:id="101" w:name="_Toc190578988"/>
      <w:bookmarkStart w:id="102" w:name="_Toc278468105"/>
      <w:r>
        <w:t>Notes</w:t>
      </w:r>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del w:id="103" w:author="Master Repository Process" w:date="2021-09-18T00:50:00Z">
        <w:r>
          <w:rPr>
            <w:snapToGrid w:val="0"/>
            <w:vertAlign w:val="superscript"/>
          </w:rPr>
          <w:delText> 1a</w:delText>
        </w:r>
      </w:del>
      <w:r>
        <w:rPr>
          <w:snapToGrid w:val="0"/>
        </w:rPr>
        <w:t>.</w:t>
      </w:r>
    </w:p>
    <w:p>
      <w:pPr>
        <w:pStyle w:val="nHeading3"/>
      </w:pPr>
      <w:bookmarkStart w:id="104" w:name="_Toc379207943"/>
      <w:bookmarkStart w:id="105" w:name="_Toc278468106"/>
      <w:r>
        <w:t>Compilation table</w:t>
      </w:r>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Swan District Hospital (Eveline Road Site) By</w:t>
            </w:r>
            <w:r>
              <w:rPr>
                <w:i/>
                <w:noProof/>
                <w:snapToGrid w:val="0"/>
                <w:sz w:val="19"/>
              </w:rPr>
              <w:noBreakHyphen/>
              <w:t>laws 2005</w:t>
            </w:r>
          </w:p>
        </w:tc>
        <w:tc>
          <w:tcPr>
            <w:tcW w:w="1276" w:type="dxa"/>
            <w:tcBorders>
              <w:top w:val="single" w:sz="8" w:space="0" w:color="auto"/>
            </w:tcBorders>
          </w:tcPr>
          <w:p>
            <w:pPr>
              <w:pStyle w:val="nTable"/>
              <w:spacing w:after="40"/>
              <w:rPr>
                <w:sz w:val="19"/>
              </w:rPr>
            </w:pPr>
            <w:r>
              <w:rPr>
                <w:sz w:val="19"/>
              </w:rPr>
              <w:t>30 Sep 2005 p. 4431-54</w:t>
            </w:r>
          </w:p>
        </w:tc>
        <w:tc>
          <w:tcPr>
            <w:tcW w:w="2693" w:type="dxa"/>
            <w:tcBorders>
              <w:top w:val="single" w:sz="8" w:space="0" w:color="auto"/>
            </w:tcBorders>
          </w:tcPr>
          <w:p>
            <w:pPr>
              <w:pStyle w:val="nTable"/>
              <w:spacing w:after="40"/>
              <w:rPr>
                <w:sz w:val="19"/>
              </w:rPr>
            </w:pPr>
            <w:r>
              <w:rPr>
                <w:sz w:val="19"/>
              </w:rPr>
              <w:t xml:space="preserve">30 Sep 2005 </w:t>
            </w:r>
          </w:p>
        </w:tc>
      </w:tr>
      <w:tr>
        <w:tc>
          <w:tcPr>
            <w:tcW w:w="3118" w:type="dxa"/>
          </w:tcPr>
          <w:p>
            <w:pPr>
              <w:pStyle w:val="nTable"/>
              <w:spacing w:after="40"/>
              <w:rPr>
                <w:i/>
                <w:noProof/>
                <w:snapToGrid w:val="0"/>
                <w:sz w:val="19"/>
              </w:rPr>
            </w:pPr>
            <w:r>
              <w:rPr>
                <w:i/>
                <w:noProof/>
                <w:snapToGrid w:val="0"/>
                <w:sz w:val="19"/>
              </w:rPr>
              <w:t>Swan District Hospital (Eveline Road Site) Amendment By</w:t>
            </w:r>
            <w:r>
              <w:rPr>
                <w:i/>
                <w:noProof/>
                <w:snapToGrid w:val="0"/>
                <w:sz w:val="19"/>
              </w:rPr>
              <w:noBreakHyphen/>
              <w:t>laws 2008</w:t>
            </w:r>
          </w:p>
        </w:tc>
        <w:tc>
          <w:tcPr>
            <w:tcW w:w="1276" w:type="dxa"/>
          </w:tcPr>
          <w:p>
            <w:pPr>
              <w:pStyle w:val="nTable"/>
              <w:spacing w:after="40"/>
              <w:rPr>
                <w:sz w:val="19"/>
              </w:rPr>
            </w:pPr>
            <w:r>
              <w:rPr>
                <w:sz w:val="19"/>
              </w:rPr>
              <w:t>12 Feb 2008 p. 343</w:t>
            </w:r>
            <w:r>
              <w:rPr>
                <w:sz w:val="19"/>
              </w:rPr>
              <w:noBreakHyphen/>
              <w:t>4</w:t>
            </w:r>
          </w:p>
        </w:tc>
        <w:tc>
          <w:tcPr>
            <w:tcW w:w="2693" w:type="dxa"/>
          </w:tcPr>
          <w:p>
            <w:pPr>
              <w:pStyle w:val="nTable"/>
              <w:spacing w:after="40"/>
              <w:rPr>
                <w:sz w:val="19"/>
              </w:rPr>
            </w:pPr>
            <w:r>
              <w:rPr>
                <w:snapToGrid w:val="0"/>
                <w:sz w:val="19"/>
              </w:rPr>
              <w:t>bl. 1 and 2: 12 Feb 2008 (see</w:t>
            </w:r>
            <w:del w:id="106" w:author="Master Repository Process" w:date="2021-09-18T00:50:00Z">
              <w:r>
                <w:rPr>
                  <w:snapToGrid w:val="0"/>
                  <w:sz w:val="19"/>
                  <w:lang w:val="en-US"/>
                </w:rPr>
                <w:delText xml:space="preserve"> </w:delText>
              </w:r>
            </w:del>
            <w:ins w:id="107" w:author="Master Repository Process" w:date="2021-09-18T00:50:00Z">
              <w:r>
                <w:rPr>
                  <w:snapToGrid w:val="0"/>
                  <w:sz w:val="19"/>
                </w:rPr>
                <w:t> </w:t>
              </w:r>
            </w:ins>
            <w:r>
              <w:rPr>
                <w:snapToGrid w:val="0"/>
                <w:sz w:val="19"/>
              </w:rPr>
              <w:t>bl. 2(a));</w:t>
            </w:r>
            <w:r>
              <w:rPr>
                <w:snapToGrid w:val="0"/>
                <w:sz w:val="19"/>
              </w:rPr>
              <w:br/>
              <w:t>By</w:t>
            </w:r>
            <w:r>
              <w:rPr>
                <w:snapToGrid w:val="0"/>
                <w:sz w:val="19"/>
              </w:rPr>
              <w:noBreakHyphen/>
              <w:t>laws other than bl. 1 and 2: 13 Feb 2008 (see bl. 2(b))</w:t>
            </w:r>
          </w:p>
        </w:tc>
      </w:tr>
      <w:tr>
        <w:trPr>
          <w:ins w:id="108" w:author="Master Repository Process" w:date="2021-09-18T00:50:00Z"/>
        </w:trPr>
        <w:tc>
          <w:tcPr>
            <w:tcW w:w="3118" w:type="dxa"/>
            <w:tcBorders>
              <w:bottom w:val="single" w:sz="8" w:space="0" w:color="auto"/>
            </w:tcBorders>
          </w:tcPr>
          <w:p>
            <w:pPr>
              <w:pStyle w:val="nTable"/>
              <w:spacing w:after="40"/>
              <w:rPr>
                <w:ins w:id="109" w:author="Master Repository Process" w:date="2021-09-18T00:50:00Z"/>
                <w:iCs/>
                <w:noProof/>
                <w:snapToGrid w:val="0"/>
                <w:sz w:val="19"/>
              </w:rPr>
            </w:pPr>
            <w:ins w:id="110" w:author="Master Repository Process" w:date="2021-09-18T00:50:00Z">
              <w:r>
                <w:rPr>
                  <w:i/>
                  <w:noProof/>
                  <w:snapToGrid w:val="0"/>
                  <w:sz w:val="19"/>
                </w:rPr>
                <w:t>Swan District Hospital (Eveline Road Site) Amendment By</w:t>
              </w:r>
              <w:r>
                <w:rPr>
                  <w:i/>
                  <w:noProof/>
                  <w:snapToGrid w:val="0"/>
                  <w:sz w:val="19"/>
                </w:rPr>
                <w:noBreakHyphen/>
                <w:t>laws 2010</w:t>
              </w:r>
            </w:ins>
          </w:p>
        </w:tc>
        <w:tc>
          <w:tcPr>
            <w:tcW w:w="1276" w:type="dxa"/>
            <w:tcBorders>
              <w:bottom w:val="single" w:sz="8" w:space="0" w:color="auto"/>
            </w:tcBorders>
          </w:tcPr>
          <w:p>
            <w:pPr>
              <w:pStyle w:val="nTable"/>
              <w:spacing w:after="40"/>
              <w:rPr>
                <w:ins w:id="111" w:author="Master Repository Process" w:date="2021-09-18T00:50:00Z"/>
                <w:sz w:val="19"/>
              </w:rPr>
            </w:pPr>
            <w:ins w:id="112" w:author="Master Repository Process" w:date="2021-09-18T00:50:00Z">
              <w:r>
                <w:rPr>
                  <w:sz w:val="19"/>
                </w:rPr>
                <w:t>26 Nov 2010 p. 5949-50</w:t>
              </w:r>
            </w:ins>
          </w:p>
        </w:tc>
        <w:tc>
          <w:tcPr>
            <w:tcW w:w="2693" w:type="dxa"/>
            <w:tcBorders>
              <w:bottom w:val="single" w:sz="8" w:space="0" w:color="auto"/>
            </w:tcBorders>
          </w:tcPr>
          <w:p>
            <w:pPr>
              <w:pStyle w:val="nTable"/>
              <w:spacing w:after="40"/>
              <w:rPr>
                <w:ins w:id="113" w:author="Master Repository Process" w:date="2021-09-18T00:50:00Z"/>
                <w:snapToGrid w:val="0"/>
                <w:sz w:val="19"/>
              </w:rPr>
            </w:pPr>
            <w:ins w:id="114" w:author="Master Repository Process" w:date="2021-09-18T00:50:00Z">
              <w:r>
                <w:rPr>
                  <w:snapToGrid w:val="0"/>
                  <w:spacing w:val="-2"/>
                  <w:sz w:val="19"/>
                </w:rPr>
                <w:t>bl. 1 and 2: 26 Nov 2010 (see bl. 2(a));</w:t>
              </w:r>
              <w:r>
                <w:rPr>
                  <w:snapToGrid w:val="0"/>
                  <w:spacing w:val="-2"/>
                  <w:sz w:val="19"/>
                </w:rPr>
                <w:br/>
                <w:t xml:space="preserve">By-laws other than bl. 1 and 2: </w:t>
              </w:r>
              <w:r>
                <w:rPr>
                  <w:snapToGrid w:val="0"/>
                  <w:sz w:val="19"/>
                </w:rPr>
                <w:t>1 Jan 2011 (see bl. 2(b))</w:t>
              </w:r>
            </w:ins>
          </w:p>
        </w:tc>
      </w:tr>
    </w:tbl>
    <w:p>
      <w:pPr>
        <w:pStyle w:val="nSubsection"/>
        <w:tabs>
          <w:tab w:val="clear" w:pos="454"/>
          <w:tab w:val="left" w:pos="567"/>
        </w:tabs>
        <w:spacing w:before="120"/>
        <w:ind w:left="567" w:hanging="567"/>
        <w:rPr>
          <w:del w:id="115" w:author="Master Repository Process" w:date="2021-09-18T00:50:00Z"/>
          <w:snapToGrid w:val="0"/>
        </w:rPr>
      </w:pPr>
      <w:del w:id="116" w:author="Master Repository Process" w:date="2021-09-18T00: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7" w:author="Master Repository Process" w:date="2021-09-18T00:50:00Z"/>
        </w:rPr>
      </w:pPr>
      <w:bookmarkStart w:id="118" w:name="_Toc7405065"/>
      <w:bookmarkStart w:id="119" w:name="_Toc278468107"/>
      <w:del w:id="120" w:author="Master Repository Process" w:date="2021-09-18T00:50:00Z">
        <w:r>
          <w:delText>Provisions that have not come into operation</w:delText>
        </w:r>
        <w:bookmarkEnd w:id="118"/>
        <w:bookmarkEnd w:id="119"/>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21" w:author="Master Repository Process" w:date="2021-09-18T00:50:00Z"/>
        </w:trPr>
        <w:tc>
          <w:tcPr>
            <w:tcW w:w="3119" w:type="dxa"/>
            <w:tcBorders>
              <w:top w:val="single" w:sz="8" w:space="0" w:color="auto"/>
              <w:bottom w:val="single" w:sz="8" w:space="0" w:color="auto"/>
            </w:tcBorders>
          </w:tcPr>
          <w:p>
            <w:pPr>
              <w:pStyle w:val="nTable"/>
              <w:spacing w:before="60" w:after="60"/>
              <w:rPr>
                <w:del w:id="122" w:author="Master Repository Process" w:date="2021-09-18T00:50:00Z"/>
                <w:b/>
              </w:rPr>
            </w:pPr>
            <w:del w:id="123" w:author="Master Repository Process" w:date="2021-09-18T00:50:00Z">
              <w:r>
                <w:rPr>
                  <w:b/>
                </w:rPr>
                <w:delText>Citation</w:delText>
              </w:r>
            </w:del>
          </w:p>
        </w:tc>
        <w:tc>
          <w:tcPr>
            <w:tcW w:w="1276" w:type="dxa"/>
            <w:tcBorders>
              <w:top w:val="single" w:sz="8" w:space="0" w:color="auto"/>
              <w:bottom w:val="single" w:sz="8" w:space="0" w:color="auto"/>
            </w:tcBorders>
          </w:tcPr>
          <w:p>
            <w:pPr>
              <w:pStyle w:val="nTable"/>
              <w:spacing w:before="60" w:after="60"/>
              <w:rPr>
                <w:del w:id="124" w:author="Master Repository Process" w:date="2021-09-18T00:50:00Z"/>
                <w:b/>
              </w:rPr>
            </w:pPr>
            <w:del w:id="125" w:author="Master Repository Process" w:date="2021-09-18T00:50:00Z">
              <w:r>
                <w:rPr>
                  <w:b/>
                </w:rPr>
                <w:delText>Gazettal</w:delText>
              </w:r>
            </w:del>
          </w:p>
        </w:tc>
        <w:tc>
          <w:tcPr>
            <w:tcW w:w="2693" w:type="dxa"/>
            <w:tcBorders>
              <w:top w:val="single" w:sz="8" w:space="0" w:color="auto"/>
              <w:bottom w:val="single" w:sz="8" w:space="0" w:color="auto"/>
            </w:tcBorders>
          </w:tcPr>
          <w:p>
            <w:pPr>
              <w:pStyle w:val="nTable"/>
              <w:spacing w:before="60" w:after="60"/>
              <w:rPr>
                <w:del w:id="126" w:author="Master Repository Process" w:date="2021-09-18T00:50:00Z"/>
                <w:b/>
              </w:rPr>
            </w:pPr>
            <w:del w:id="127" w:author="Master Repository Process" w:date="2021-09-18T00:50:00Z">
              <w:r>
                <w:rPr>
                  <w:b/>
                </w:rPr>
                <w:delText>Commencement</w:delText>
              </w:r>
            </w:del>
          </w:p>
        </w:tc>
      </w:tr>
      <w:tr>
        <w:trPr>
          <w:del w:id="128" w:author="Master Repository Process" w:date="2021-09-18T00:50:00Z"/>
        </w:trPr>
        <w:tc>
          <w:tcPr>
            <w:tcW w:w="3119" w:type="dxa"/>
            <w:tcBorders>
              <w:bottom w:val="single" w:sz="4" w:space="0" w:color="auto"/>
            </w:tcBorders>
          </w:tcPr>
          <w:p>
            <w:pPr>
              <w:pStyle w:val="nTable"/>
              <w:rPr>
                <w:del w:id="129" w:author="Master Repository Process" w:date="2021-09-18T00:50:00Z"/>
                <w:iCs/>
              </w:rPr>
            </w:pPr>
            <w:del w:id="130" w:author="Master Repository Process" w:date="2021-09-18T00:50:00Z">
              <w:r>
                <w:rPr>
                  <w:i/>
                  <w:noProof/>
                  <w:snapToGrid w:val="0"/>
                  <w:sz w:val="19"/>
                </w:rPr>
                <w:delText>Swan District Hospital (Eveline Road Site) Amendment By</w:delText>
              </w:r>
              <w:r>
                <w:rPr>
                  <w:i/>
                  <w:noProof/>
                  <w:snapToGrid w:val="0"/>
                  <w:sz w:val="19"/>
                </w:rPr>
                <w:noBreakHyphen/>
                <w:delText xml:space="preserve">laws 2010 </w:delText>
              </w:r>
              <w:r>
                <w:rPr>
                  <w:iCs/>
                  <w:noProof/>
                  <w:snapToGrid w:val="0"/>
                  <w:sz w:val="19"/>
                </w:rPr>
                <w:delText>bl</w:delText>
              </w:r>
              <w:r>
                <w:rPr>
                  <w:iCs/>
                </w:rPr>
                <w:delText>. 3</w:delText>
              </w:r>
              <w:r>
                <w:rPr>
                  <w:iCs/>
                </w:rPr>
                <w:noBreakHyphen/>
                <w:delText>5</w:delText>
              </w:r>
              <w:r>
                <w:rPr>
                  <w:iCs/>
                  <w:vertAlign w:val="superscript"/>
                </w:rPr>
                <w:delText> 2</w:delText>
              </w:r>
            </w:del>
          </w:p>
        </w:tc>
        <w:tc>
          <w:tcPr>
            <w:tcW w:w="1276" w:type="dxa"/>
            <w:tcBorders>
              <w:bottom w:val="single" w:sz="4" w:space="0" w:color="auto"/>
            </w:tcBorders>
          </w:tcPr>
          <w:p>
            <w:pPr>
              <w:pStyle w:val="nTable"/>
              <w:rPr>
                <w:del w:id="131" w:author="Master Repository Process" w:date="2021-09-18T00:50:00Z"/>
              </w:rPr>
            </w:pPr>
            <w:del w:id="132" w:author="Master Repository Process" w:date="2021-09-18T00:50:00Z">
              <w:r>
                <w:delText>26 Nov 2010 p. 5949-50</w:delText>
              </w:r>
            </w:del>
          </w:p>
        </w:tc>
        <w:tc>
          <w:tcPr>
            <w:tcW w:w="2693" w:type="dxa"/>
            <w:tcBorders>
              <w:bottom w:val="single" w:sz="4" w:space="0" w:color="auto"/>
            </w:tcBorders>
          </w:tcPr>
          <w:p>
            <w:pPr>
              <w:pStyle w:val="nTable"/>
              <w:rPr>
                <w:del w:id="133" w:author="Master Repository Process" w:date="2021-09-18T00:50:00Z"/>
              </w:rPr>
            </w:pPr>
            <w:del w:id="134" w:author="Master Repository Process" w:date="2021-09-18T00:50:00Z">
              <w:r>
                <w:rPr>
                  <w:snapToGrid w:val="0"/>
                  <w:sz w:val="19"/>
                  <w:lang w:val="en-US"/>
                </w:rPr>
                <w:delText>1 Jan 2011 (see bl. 2(b))</w:delText>
              </w:r>
            </w:del>
          </w:p>
        </w:tc>
      </w:tr>
    </w:tbl>
    <w:p>
      <w:pPr>
        <w:rPr>
          <w:del w:id="135" w:author="Master Repository Process" w:date="2021-09-18T00:50:00Z"/>
        </w:rPr>
      </w:pPr>
    </w:p>
    <w:p>
      <w:pPr>
        <w:pStyle w:val="nSubsection"/>
        <w:keepLines/>
        <w:spacing w:before="0"/>
        <w:rPr>
          <w:del w:id="136" w:author="Master Repository Process" w:date="2021-09-18T00:50:00Z"/>
        </w:rPr>
      </w:pPr>
      <w:del w:id="137" w:author="Master Repository Process" w:date="2021-09-18T00:5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Swan District Hospital (Eveline Road Site) Amendment By</w:delText>
        </w:r>
        <w:r>
          <w:rPr>
            <w:i/>
            <w:snapToGrid w:val="0"/>
          </w:rPr>
          <w:noBreakHyphen/>
          <w:delText xml:space="preserve">laws 2010 </w:delText>
        </w:r>
        <w:r>
          <w:rPr>
            <w:iCs/>
            <w:snapToGrid w:val="0"/>
          </w:rPr>
          <w:delText>bl. 3-5</w:delText>
        </w:r>
        <w:r>
          <w:rPr>
            <w:snapToGrid w:val="0"/>
          </w:rPr>
          <w:delText xml:space="preserve"> had not come into operation.  They read as follows:</w:delText>
        </w:r>
      </w:del>
    </w:p>
    <w:p>
      <w:pPr>
        <w:pStyle w:val="BlankOpen"/>
        <w:rPr>
          <w:del w:id="138" w:author="Master Repository Process" w:date="2021-09-18T00:50:00Z"/>
        </w:rPr>
      </w:pPr>
    </w:p>
    <w:p>
      <w:pPr>
        <w:pStyle w:val="nzHeading5"/>
        <w:rPr>
          <w:del w:id="139" w:author="Master Repository Process" w:date="2021-09-18T00:50:00Z"/>
          <w:snapToGrid w:val="0"/>
        </w:rPr>
      </w:pPr>
      <w:bookmarkStart w:id="140" w:name="_Toc423332724"/>
      <w:bookmarkStart w:id="141" w:name="_Toc425219443"/>
      <w:bookmarkStart w:id="142" w:name="_Toc426249310"/>
      <w:bookmarkStart w:id="143" w:name="_Toc449924706"/>
      <w:bookmarkStart w:id="144" w:name="_Toc449947724"/>
      <w:bookmarkStart w:id="145" w:name="_Toc454185715"/>
      <w:bookmarkStart w:id="146" w:name="_Toc515958688"/>
      <w:del w:id="147" w:author="Master Repository Process" w:date="2021-09-18T00:50:00Z">
        <w:r>
          <w:rPr>
            <w:rStyle w:val="CharSectno"/>
          </w:rPr>
          <w:delText>3</w:delText>
        </w:r>
        <w:r>
          <w:rPr>
            <w:snapToGrid w:val="0"/>
          </w:rPr>
          <w:delText>.</w:delText>
        </w:r>
        <w:r>
          <w:rPr>
            <w:snapToGrid w:val="0"/>
          </w:rPr>
          <w:tab/>
          <w:delText>By-laws amended</w:delText>
        </w:r>
        <w:bookmarkEnd w:id="140"/>
        <w:bookmarkEnd w:id="141"/>
        <w:bookmarkEnd w:id="142"/>
        <w:bookmarkEnd w:id="143"/>
        <w:bookmarkEnd w:id="144"/>
        <w:bookmarkEnd w:id="145"/>
        <w:bookmarkEnd w:id="146"/>
      </w:del>
    </w:p>
    <w:p>
      <w:pPr>
        <w:pStyle w:val="nzSubsection"/>
        <w:rPr>
          <w:del w:id="148" w:author="Master Repository Process" w:date="2021-09-18T00:50:00Z"/>
        </w:rPr>
      </w:pPr>
      <w:del w:id="149" w:author="Master Repository Process" w:date="2021-09-18T00:50:00Z">
        <w:r>
          <w:tab/>
        </w:r>
        <w:r>
          <w:tab/>
        </w:r>
        <w:r>
          <w:rPr>
            <w:spacing w:val="-2"/>
          </w:rPr>
          <w:delText>These</w:delText>
        </w:r>
        <w:r>
          <w:delText xml:space="preserve"> by-laws amend the </w:delText>
        </w:r>
        <w:r>
          <w:rPr>
            <w:i/>
          </w:rPr>
          <w:delText>Swan District Hospital (Eveline Road Site) By</w:delText>
        </w:r>
        <w:r>
          <w:rPr>
            <w:i/>
          </w:rPr>
          <w:noBreakHyphen/>
          <w:delText>laws 2005</w:delText>
        </w:r>
        <w:r>
          <w:delText>.</w:delText>
        </w:r>
      </w:del>
    </w:p>
    <w:p>
      <w:pPr>
        <w:pStyle w:val="nzHeading5"/>
        <w:rPr>
          <w:del w:id="150" w:author="Master Repository Process" w:date="2021-09-18T00:50:00Z"/>
        </w:rPr>
      </w:pPr>
      <w:del w:id="151" w:author="Master Repository Process" w:date="2021-09-18T00:50:00Z">
        <w:r>
          <w:rPr>
            <w:rStyle w:val="CharSectno"/>
          </w:rPr>
          <w:delText>4</w:delText>
        </w:r>
        <w:r>
          <w:delText>.</w:delText>
        </w:r>
        <w:r>
          <w:tab/>
          <w:delText>By</w:delText>
        </w:r>
        <w:r>
          <w:noBreakHyphen/>
          <w:delText>law 16 amended</w:delText>
        </w:r>
      </w:del>
    </w:p>
    <w:p>
      <w:pPr>
        <w:pStyle w:val="nzSubsection"/>
        <w:rPr>
          <w:del w:id="152" w:author="Master Repository Process" w:date="2021-09-18T00:50:00Z"/>
        </w:rPr>
      </w:pPr>
      <w:del w:id="153" w:author="Master Repository Process" w:date="2021-09-18T00:50:00Z">
        <w:r>
          <w:tab/>
        </w:r>
        <w:r>
          <w:tab/>
          <w:delText>Delete by</w:delText>
        </w:r>
        <w:r>
          <w:noBreakHyphen/>
          <w:delText>law 16(2) and insert:</w:delText>
        </w:r>
      </w:del>
    </w:p>
    <w:p>
      <w:pPr>
        <w:pStyle w:val="BlankOpen"/>
        <w:rPr>
          <w:del w:id="154" w:author="Master Repository Process" w:date="2021-09-18T00:50:00Z"/>
        </w:rPr>
      </w:pPr>
    </w:p>
    <w:p>
      <w:pPr>
        <w:pStyle w:val="nzSubsection"/>
        <w:rPr>
          <w:del w:id="155" w:author="Master Repository Process" w:date="2021-09-18T00:50:00Z"/>
        </w:rPr>
      </w:pPr>
      <w:del w:id="156" w:author="Master Repository Process" w:date="2021-09-18T00:50:00Z">
        <w:r>
          <w:tab/>
          <w:delText>(2)</w:delText>
        </w:r>
        <w:r>
          <w:tab/>
          <w:delText>An application under sub</w:delText>
        </w:r>
        <w:r>
          <w:noBreakHyphen/>
          <w:delText xml:space="preserve">bylaw (1) — </w:delText>
        </w:r>
      </w:del>
    </w:p>
    <w:p>
      <w:pPr>
        <w:pStyle w:val="nzIndenta"/>
        <w:rPr>
          <w:del w:id="157" w:author="Master Repository Process" w:date="2021-09-18T00:50:00Z"/>
        </w:rPr>
      </w:pPr>
      <w:del w:id="158" w:author="Master Repository Process" w:date="2021-09-18T00:50:00Z">
        <w:r>
          <w:tab/>
          <w:delText>(a)</w:delText>
        </w:r>
        <w:r>
          <w:tab/>
          <w:delText>is to be in a form approved by the chief executive officer or an authorised person; and</w:delText>
        </w:r>
      </w:del>
    </w:p>
    <w:p>
      <w:pPr>
        <w:pStyle w:val="nzIndenta"/>
        <w:rPr>
          <w:del w:id="159" w:author="Master Repository Process" w:date="2021-09-18T00:50:00Z"/>
        </w:rPr>
      </w:pPr>
      <w:del w:id="160" w:author="Master Repository Process" w:date="2021-09-18T00:50:00Z">
        <w:r>
          <w:tab/>
          <w:delText>(b)</w:delText>
        </w:r>
        <w:r>
          <w:tab/>
          <w:delText>is to be accompanied by a fee of $2.00 per week for the period for which the permit is sought.</w:delText>
        </w:r>
      </w:del>
    </w:p>
    <w:p>
      <w:pPr>
        <w:pStyle w:val="BlankClose"/>
        <w:rPr>
          <w:del w:id="161" w:author="Master Repository Process" w:date="2021-09-18T00:50:00Z"/>
        </w:rPr>
      </w:pPr>
    </w:p>
    <w:p>
      <w:pPr>
        <w:pStyle w:val="nzHeading5"/>
        <w:rPr>
          <w:del w:id="162" w:author="Master Repository Process" w:date="2021-09-18T00:50:00Z"/>
        </w:rPr>
      </w:pPr>
      <w:del w:id="163" w:author="Master Repository Process" w:date="2021-09-18T00:50:00Z">
        <w:r>
          <w:rPr>
            <w:rStyle w:val="CharSectno"/>
          </w:rPr>
          <w:delText>5</w:delText>
        </w:r>
        <w:r>
          <w:delText>.</w:delText>
        </w:r>
        <w:r>
          <w:tab/>
          <w:delText>By-law 18 amended</w:delText>
        </w:r>
      </w:del>
    </w:p>
    <w:p>
      <w:pPr>
        <w:pStyle w:val="nzSubsection"/>
        <w:rPr>
          <w:del w:id="164" w:author="Master Repository Process" w:date="2021-09-18T00:50:00Z"/>
        </w:rPr>
      </w:pPr>
      <w:del w:id="165" w:author="Master Repository Process" w:date="2021-09-18T00:50:00Z">
        <w:r>
          <w:tab/>
        </w:r>
        <w:r>
          <w:tab/>
          <w:delText>In by-law 18(3)(b) delete “a complaint of”.</w:delText>
        </w:r>
      </w:del>
    </w:p>
    <w:p>
      <w:pPr>
        <w:pStyle w:val="BlankClose"/>
        <w:rPr>
          <w:del w:id="166" w:author="Master Repository Process" w:date="2021-09-18T00:50:00Z"/>
          <w:u w:val="words"/>
        </w:rPr>
      </w:pP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District Hospital (Eveline Road Site) By-laws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District Hospital (Eveline Road Site) By-laws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District Hospital (Eveline Road Site)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District Hospital (Eveline Road Site)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720"/>
    <w:docVar w:name="WAFER_20140203154421" w:val="RemoveTocBookmarks,RemoveUnusedBookmarks,RemoveLanguageTags,UsedStyles,ResetPageSize,UpdateArrangement"/>
    <w:docVar w:name="WAFER_20140203154421_GUID" w:val="9babe6ed-c9ef-48a2-8ccf-7e9d742b7dc2"/>
    <w:docVar w:name="WAFER_20140203161057" w:val="RemoveTocBookmarks,RunningHeaders"/>
    <w:docVar w:name="WAFER_20140203161057_GUID" w:val="be44a9ed-848c-42ff-b405-5f89c8c15cc9"/>
    <w:docVar w:name="WAFER_20151210154720" w:val="RemoveTrackChanges"/>
    <w:docVar w:name="WAFER_20151210154720_GUID" w:val="7127e03a-0b68-437a-ab07-0306e20ef0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4248C66-9882-4D5C-BD32-D77B14FB8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09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3724</Words>
  <Characters>18029</Characters>
  <Application>Microsoft Office Word</Application>
  <DocSecurity>0</DocSecurity>
  <Lines>600</Lines>
  <Paragraphs>381</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Part 6 — Repeal</vt:lpstr>
      <vt:lpstr>    Schedule 1 — Infringement notices and modified penalties </vt:lpstr>
      <vt:lpstr>    Schedule 2 — Forms</vt:lpstr>
      <vt:lpstr>    Notes</vt:lpstr>
    </vt:vector>
  </TitlesOfParts>
  <Manager/>
  <Company/>
  <LinksUpToDate>false</LinksUpToDate>
  <CharactersWithSpaces>21372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00-c0-02 - 00-d0-03</dc:title>
  <dc:subject/>
  <dc:creator/>
  <cp:keywords/>
  <dc:description/>
  <cp:lastModifiedBy>Master Repository Process</cp:lastModifiedBy>
  <cp:revision>2</cp:revision>
  <cp:lastPrinted>2005-09-07T05:13:00Z</cp:lastPrinted>
  <dcterms:created xsi:type="dcterms:W3CDTF">2021-09-17T16:50:00Z</dcterms:created>
  <dcterms:modified xsi:type="dcterms:W3CDTF">2021-09-17T16:50:00Z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1578</vt:i4>
  </property>
  <property fmtid="{D5CDD505-2E9C-101B-9397-08002B2CF9AE}" pid="6" name="FromSuffix">
    <vt:lpwstr>00-c0-02</vt:lpwstr>
  </property>
  <property fmtid="{D5CDD505-2E9C-101B-9397-08002B2CF9AE}" pid="7" name="FromAsAtDate">
    <vt:lpwstr>26 Nov 2010</vt:lpwstr>
  </property>
  <property fmtid="{D5CDD505-2E9C-101B-9397-08002B2CF9AE}" pid="8" name="ToSuffix">
    <vt:lpwstr>00-d0-03</vt:lpwstr>
  </property>
  <property fmtid="{D5CDD505-2E9C-101B-9397-08002B2CF9AE}" pid="9" name="ToAsAtDate">
    <vt:lpwstr>01 Jan 2011</vt:lpwstr>
  </property>
</Properties>
</file>