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0" w:name="_Toc94668763"/>
      <w:bookmarkStart w:id="1" w:name="_Toc94669483"/>
      <w:bookmarkStart w:id="2" w:name="_Toc94922996"/>
      <w:bookmarkStart w:id="3" w:name="_Toc95556557"/>
      <w:bookmarkStart w:id="4" w:name="_Toc95556603"/>
      <w:bookmarkStart w:id="5" w:name="_Toc154283245"/>
      <w:bookmarkStart w:id="6" w:name="_Toc205784664"/>
      <w:bookmarkStart w:id="7" w:name="_Toc205784704"/>
      <w:bookmarkStart w:id="8" w:name="_Toc230747970"/>
      <w:bookmarkStart w:id="9" w:name="_Toc245631996"/>
      <w:bookmarkStart w:id="10" w:name="_Toc246827715"/>
      <w:bookmarkStart w:id="11" w:name="_Toc246827876"/>
      <w:bookmarkStart w:id="12" w:name="_Toc248742755"/>
      <w:bookmarkStart w:id="13" w:name="_Toc248831482"/>
      <w:bookmarkStart w:id="14" w:name="_Toc251661210"/>
      <w:bookmarkStart w:id="15" w:name="_Toc251661657"/>
      <w:bookmarkStart w:id="16" w:name="_Toc278467944"/>
      <w:bookmarkStart w:id="17" w:name="_Toc278467988"/>
      <w:bookmarkStart w:id="18" w:name="_Toc281466209"/>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20" w:name="_Toc423332722"/>
      <w:bookmarkStart w:id="21" w:name="_Toc425219441"/>
      <w:bookmarkStart w:id="22" w:name="_Toc426249308"/>
      <w:bookmarkStart w:id="23" w:name="_Toc449924704"/>
      <w:bookmarkStart w:id="24" w:name="_Toc449947722"/>
      <w:bookmarkStart w:id="25" w:name="_Toc454185713"/>
      <w:bookmarkStart w:id="26" w:name="_Toc515958686"/>
      <w:bookmarkStart w:id="27" w:name="_Toc154283246"/>
      <w:bookmarkStart w:id="28" w:name="_Toc281466210"/>
      <w:bookmarkStart w:id="29" w:name="_Toc278467989"/>
      <w:r>
        <w:rPr>
          <w:rStyle w:val="CharSectno"/>
        </w:rPr>
        <w:t>1</w:t>
      </w:r>
      <w:r>
        <w:t>.</w:t>
      </w:r>
      <w:r>
        <w:tab/>
        <w:t>Citation</w:t>
      </w:r>
      <w:bookmarkEnd w:id="20"/>
      <w:bookmarkEnd w:id="21"/>
      <w:bookmarkEnd w:id="22"/>
      <w:bookmarkEnd w:id="23"/>
      <w:bookmarkEnd w:id="24"/>
      <w:bookmarkEnd w:id="25"/>
      <w:bookmarkEnd w:id="26"/>
      <w:bookmarkEnd w:id="27"/>
      <w:bookmarkEnd w:id="28"/>
      <w:bookmarkEnd w:id="29"/>
    </w:p>
    <w:p>
      <w:pPr>
        <w:pStyle w:val="Subsection"/>
        <w:ind w:right="707"/>
      </w:pPr>
      <w:r>
        <w:tab/>
      </w:r>
      <w:r>
        <w:tab/>
      </w:r>
      <w:bookmarkStart w:id="30" w:name="Start_Cursor"/>
      <w:bookmarkEnd w:id="30"/>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t>.</w:t>
      </w:r>
    </w:p>
    <w:p>
      <w:pPr>
        <w:pStyle w:val="Heading5"/>
      </w:pPr>
      <w:bookmarkStart w:id="31" w:name="_Toc154283247"/>
      <w:bookmarkStart w:id="32" w:name="_Toc281466211"/>
      <w:bookmarkStart w:id="33" w:name="_Toc278467990"/>
      <w:r>
        <w:rPr>
          <w:rStyle w:val="CharSectno"/>
        </w:rPr>
        <w:t>2</w:t>
      </w:r>
      <w:r>
        <w:t>.</w:t>
      </w:r>
      <w:r>
        <w:tab/>
      </w:r>
      <w:bookmarkEnd w:id="31"/>
      <w:r>
        <w:t>Terms used</w:t>
      </w:r>
      <w:bookmarkEnd w:id="32"/>
      <w:bookmarkEnd w:id="33"/>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Hospitals;</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t xml:space="preserve">King Edward Memorial Hospital for Women; </w:t>
      </w:r>
    </w:p>
    <w:p>
      <w:pPr>
        <w:pStyle w:val="Defpara"/>
      </w:pPr>
      <w:r>
        <w:tab/>
        <w:t>(b)</w:t>
      </w:r>
      <w:r>
        <w:tab/>
        <w:t xml:space="preserve">Princess Margaret Hospital for Children; </w:t>
      </w:r>
    </w:p>
    <w:p>
      <w:pPr>
        <w:pStyle w:val="Defpara"/>
      </w:pPr>
      <w:r>
        <w:tab/>
        <w:t>(c)</w:t>
      </w:r>
      <w:r>
        <w:tab/>
        <w:t>State Child Development Centre; or</w:t>
      </w:r>
    </w:p>
    <w:p>
      <w:pPr>
        <w:pStyle w:val="Defpara"/>
      </w:pPr>
      <w:r>
        <w:tab/>
        <w:t>(d)</w:t>
      </w:r>
      <w:r>
        <w:tab/>
        <w:t xml:space="preserve">Stubbs Terrace Hospital;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definition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p>
    <w:p>
      <w:pPr>
        <w:pStyle w:val="Heading2"/>
      </w:pPr>
      <w:bookmarkStart w:id="34" w:name="_Toc94668766"/>
      <w:bookmarkStart w:id="35" w:name="_Toc94669486"/>
      <w:bookmarkStart w:id="36" w:name="_Toc94922999"/>
      <w:bookmarkStart w:id="37" w:name="_Toc95556560"/>
      <w:bookmarkStart w:id="38" w:name="_Toc95556606"/>
      <w:bookmarkStart w:id="39" w:name="_Toc154283248"/>
      <w:bookmarkStart w:id="40" w:name="_Toc205784667"/>
      <w:bookmarkStart w:id="41" w:name="_Toc205784707"/>
      <w:bookmarkStart w:id="42" w:name="_Toc230747973"/>
      <w:bookmarkStart w:id="43" w:name="_Toc245631999"/>
      <w:bookmarkStart w:id="44" w:name="_Toc246827718"/>
      <w:bookmarkStart w:id="45" w:name="_Toc246827879"/>
      <w:bookmarkStart w:id="46" w:name="_Toc248742758"/>
      <w:bookmarkStart w:id="47" w:name="_Toc248831485"/>
      <w:bookmarkStart w:id="48" w:name="_Toc251661213"/>
      <w:bookmarkStart w:id="49" w:name="_Toc251661660"/>
      <w:bookmarkStart w:id="50" w:name="_Toc278467947"/>
      <w:bookmarkStart w:id="51" w:name="_Toc278467991"/>
      <w:bookmarkStart w:id="52" w:name="_Toc281466212"/>
      <w:bookmarkStart w:id="53" w:name="_Toc437943303"/>
      <w:bookmarkStart w:id="54" w:name="_Toc471091703"/>
      <w:bookmarkStart w:id="55" w:name="_Toc496083449"/>
      <w:bookmarkStart w:id="56" w:name="_Toc496416764"/>
      <w:bookmarkStart w:id="57" w:name="_Toc532783970"/>
      <w:bookmarkStart w:id="58" w:name="_Toc533572144"/>
      <w:r>
        <w:rPr>
          <w:rStyle w:val="CharPartNo"/>
        </w:rPr>
        <w:t>Part 2</w:t>
      </w:r>
      <w:r>
        <w:rPr>
          <w:rStyle w:val="CharDivNo"/>
        </w:rPr>
        <w:t> </w:t>
      </w:r>
      <w:r>
        <w:t>—</w:t>
      </w:r>
      <w:r>
        <w:rPr>
          <w:rStyle w:val="CharDivText"/>
        </w:rPr>
        <w:t> </w:t>
      </w:r>
      <w:r>
        <w:rPr>
          <w:rStyle w:val="CharPartText"/>
        </w:rPr>
        <w:t>Trespass and order</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9" w:name="_Toc154283249"/>
      <w:bookmarkStart w:id="60" w:name="_Toc281466213"/>
      <w:bookmarkStart w:id="61" w:name="_Toc278467992"/>
      <w:r>
        <w:rPr>
          <w:rStyle w:val="CharSectno"/>
        </w:rPr>
        <w:t>3</w:t>
      </w:r>
      <w:r>
        <w:t>.</w:t>
      </w:r>
      <w:r>
        <w:tab/>
      </w:r>
      <w:r>
        <w:rPr>
          <w:snapToGrid w:val="0"/>
        </w:rPr>
        <w:t>No entry without cause</w:t>
      </w:r>
      <w:bookmarkEnd w:id="53"/>
      <w:bookmarkEnd w:id="54"/>
      <w:bookmarkEnd w:id="55"/>
      <w:bookmarkEnd w:id="56"/>
      <w:bookmarkEnd w:id="57"/>
      <w:bookmarkEnd w:id="58"/>
      <w:bookmarkEnd w:id="59"/>
      <w:bookmarkEnd w:id="60"/>
      <w:bookmarkEnd w:id="61"/>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62" w:name="_Toc437943304"/>
      <w:bookmarkStart w:id="63" w:name="_Toc471091704"/>
      <w:bookmarkStart w:id="64" w:name="_Toc496083450"/>
      <w:bookmarkStart w:id="65" w:name="_Toc496416765"/>
      <w:bookmarkStart w:id="66" w:name="_Toc532783971"/>
      <w:bookmarkStart w:id="67" w:name="_Toc533572145"/>
      <w:bookmarkStart w:id="68" w:name="_Toc154283250"/>
      <w:bookmarkStart w:id="69" w:name="_Toc281466214"/>
      <w:bookmarkStart w:id="70" w:name="_Toc278467993"/>
      <w:r>
        <w:rPr>
          <w:rStyle w:val="CharSectno"/>
        </w:rPr>
        <w:t>4</w:t>
      </w:r>
      <w:r>
        <w:t>.</w:t>
      </w:r>
      <w:r>
        <w:tab/>
      </w:r>
      <w:r>
        <w:rPr>
          <w:snapToGrid w:val="0"/>
        </w:rPr>
        <w:t>Directions as to use of certain areas</w:t>
      </w:r>
      <w:bookmarkEnd w:id="62"/>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71" w:name="_Toc437943305"/>
      <w:bookmarkStart w:id="72" w:name="_Toc471091705"/>
      <w:bookmarkStart w:id="73" w:name="_Toc496083451"/>
      <w:bookmarkStart w:id="74" w:name="_Toc496416766"/>
      <w:bookmarkStart w:id="75" w:name="_Toc532783972"/>
      <w:bookmarkStart w:id="76" w:name="_Toc533572146"/>
      <w:bookmarkStart w:id="77" w:name="_Toc154283251"/>
      <w:bookmarkStart w:id="78" w:name="_Toc281466215"/>
      <w:bookmarkStart w:id="79" w:name="_Toc278467994"/>
      <w:r>
        <w:rPr>
          <w:rStyle w:val="CharSectno"/>
        </w:rPr>
        <w:t>5</w:t>
      </w:r>
      <w:r>
        <w:t>.</w:t>
      </w:r>
      <w:r>
        <w:rPr>
          <w:rStyle w:val="CharSectno"/>
        </w:rPr>
        <w:tab/>
      </w:r>
      <w:r>
        <w:rPr>
          <w:snapToGrid w:val="0"/>
        </w:rPr>
        <w:t>Liquor</w:t>
      </w:r>
      <w:bookmarkEnd w:id="71"/>
      <w:bookmarkEnd w:id="72"/>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80" w:name="_Toc437943306"/>
      <w:bookmarkStart w:id="81" w:name="_Toc471091706"/>
      <w:bookmarkStart w:id="82" w:name="_Toc496083452"/>
      <w:bookmarkStart w:id="83" w:name="_Toc496416767"/>
      <w:bookmarkStart w:id="84" w:name="_Toc532783973"/>
      <w:bookmarkStart w:id="85" w:name="_Toc533572147"/>
      <w:bookmarkStart w:id="86" w:name="_Toc154283252"/>
      <w:bookmarkStart w:id="87" w:name="_Toc281466216"/>
      <w:bookmarkStart w:id="88" w:name="_Toc278467995"/>
      <w:r>
        <w:rPr>
          <w:rStyle w:val="CharSectno"/>
        </w:rPr>
        <w:t>6</w:t>
      </w:r>
      <w:r>
        <w:t>.</w:t>
      </w:r>
      <w:r>
        <w:tab/>
      </w:r>
      <w:r>
        <w:rPr>
          <w:rStyle w:val="CharSectno"/>
        </w:rPr>
        <w:t>S</w:t>
      </w:r>
      <w:r>
        <w:rPr>
          <w:snapToGrid w:val="0"/>
        </w:rPr>
        <w:t>moking</w:t>
      </w:r>
      <w:bookmarkEnd w:id="80"/>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89" w:name="_Toc437943307"/>
      <w:bookmarkStart w:id="90" w:name="_Toc471091707"/>
      <w:bookmarkStart w:id="91" w:name="_Toc496083453"/>
      <w:bookmarkStart w:id="92" w:name="_Toc496416768"/>
      <w:bookmarkStart w:id="93" w:name="_Toc532783974"/>
      <w:bookmarkStart w:id="94" w:name="_Toc533572148"/>
      <w:bookmarkStart w:id="95" w:name="_Toc154283253"/>
      <w:bookmarkStart w:id="96" w:name="_Toc281466217"/>
      <w:bookmarkStart w:id="97" w:name="_Toc278467996"/>
      <w:r>
        <w:rPr>
          <w:rStyle w:val="CharSectno"/>
        </w:rPr>
        <w:t>7</w:t>
      </w:r>
      <w:r>
        <w:t>.</w:t>
      </w:r>
      <w:r>
        <w:tab/>
      </w:r>
      <w:r>
        <w:rPr>
          <w:snapToGrid w:val="0"/>
        </w:rPr>
        <w:t>Disorderly persons may be removed from site</w:t>
      </w:r>
      <w:bookmarkEnd w:id="89"/>
      <w:bookmarkEnd w:id="90"/>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98" w:name="_Toc94668772"/>
      <w:bookmarkStart w:id="99" w:name="_Toc94669492"/>
      <w:bookmarkStart w:id="100" w:name="_Toc94923005"/>
      <w:bookmarkStart w:id="101" w:name="_Toc95556566"/>
      <w:bookmarkStart w:id="102" w:name="_Toc95556612"/>
      <w:bookmarkStart w:id="103" w:name="_Toc154283254"/>
      <w:bookmarkStart w:id="104" w:name="_Toc205784673"/>
      <w:bookmarkStart w:id="105" w:name="_Toc205784713"/>
      <w:bookmarkStart w:id="106" w:name="_Toc230747979"/>
      <w:bookmarkStart w:id="107" w:name="_Toc245632005"/>
      <w:bookmarkStart w:id="108" w:name="_Toc246827724"/>
      <w:bookmarkStart w:id="109" w:name="_Toc246827885"/>
      <w:bookmarkStart w:id="110" w:name="_Toc248742764"/>
      <w:bookmarkStart w:id="111" w:name="_Toc248831491"/>
      <w:bookmarkStart w:id="112" w:name="_Toc251661219"/>
      <w:bookmarkStart w:id="113" w:name="_Toc251661666"/>
      <w:bookmarkStart w:id="114" w:name="_Toc278467953"/>
      <w:bookmarkStart w:id="115" w:name="_Toc278467997"/>
      <w:bookmarkStart w:id="116" w:name="_Toc281466218"/>
      <w:r>
        <w:rPr>
          <w:rStyle w:val="CharPartNo"/>
        </w:rPr>
        <w:t>Part 3</w:t>
      </w:r>
      <w:r>
        <w:t> — </w:t>
      </w:r>
      <w:r>
        <w:rPr>
          <w:rStyle w:val="CharPartText"/>
        </w:rPr>
        <w:t>Traffic control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3"/>
      </w:pPr>
      <w:bookmarkStart w:id="117" w:name="_Toc94668773"/>
      <w:bookmarkStart w:id="118" w:name="_Toc94669493"/>
      <w:bookmarkStart w:id="119" w:name="_Toc94923006"/>
      <w:bookmarkStart w:id="120" w:name="_Toc95556567"/>
      <w:bookmarkStart w:id="121" w:name="_Toc95556613"/>
      <w:bookmarkStart w:id="122" w:name="_Toc154283255"/>
      <w:bookmarkStart w:id="123" w:name="_Toc205784674"/>
      <w:bookmarkStart w:id="124" w:name="_Toc205784714"/>
      <w:bookmarkStart w:id="125" w:name="_Toc230747980"/>
      <w:bookmarkStart w:id="126" w:name="_Toc245632006"/>
      <w:bookmarkStart w:id="127" w:name="_Toc246827725"/>
      <w:bookmarkStart w:id="128" w:name="_Toc246827886"/>
      <w:bookmarkStart w:id="129" w:name="_Toc248742765"/>
      <w:bookmarkStart w:id="130" w:name="_Toc248831492"/>
      <w:bookmarkStart w:id="131" w:name="_Toc251661220"/>
      <w:bookmarkStart w:id="132" w:name="_Toc251661667"/>
      <w:bookmarkStart w:id="133" w:name="_Toc278467954"/>
      <w:bookmarkStart w:id="134" w:name="_Toc278467998"/>
      <w:bookmarkStart w:id="135" w:name="_Toc281466219"/>
      <w:bookmarkStart w:id="136" w:name="_Toc437943308"/>
      <w:bookmarkStart w:id="137" w:name="_Toc471091708"/>
      <w:bookmarkStart w:id="138" w:name="_Toc496083454"/>
      <w:bookmarkStart w:id="139" w:name="_Toc496416769"/>
      <w:bookmarkStart w:id="140" w:name="_Toc532783975"/>
      <w:bookmarkStart w:id="141" w:name="_Toc533572149"/>
      <w:r>
        <w:rPr>
          <w:rStyle w:val="CharDivNo"/>
        </w:rPr>
        <w:t>Division 1</w:t>
      </w:r>
      <w:r>
        <w:t> — </w:t>
      </w:r>
      <w:r>
        <w:rPr>
          <w:rStyle w:val="CharDivText"/>
        </w:rPr>
        <w:t>Driving and use of vehicles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42" w:name="_Toc154283256"/>
      <w:bookmarkStart w:id="143" w:name="_Toc281466220"/>
      <w:bookmarkStart w:id="144" w:name="_Toc278467999"/>
      <w:r>
        <w:rPr>
          <w:rStyle w:val="CharSectno"/>
        </w:rPr>
        <w:t>8</w:t>
      </w:r>
      <w:r>
        <w:t>.</w:t>
      </w:r>
      <w:r>
        <w:tab/>
      </w:r>
      <w:r>
        <w:rPr>
          <w:snapToGrid w:val="0"/>
        </w:rPr>
        <w:t>Driving of vehicles</w:t>
      </w:r>
      <w:bookmarkEnd w:id="136"/>
      <w:bookmarkEnd w:id="137"/>
      <w:bookmarkEnd w:id="138"/>
      <w:bookmarkEnd w:id="139"/>
      <w:bookmarkEnd w:id="140"/>
      <w:bookmarkEnd w:id="141"/>
      <w:bookmarkEnd w:id="142"/>
      <w:bookmarkEnd w:id="143"/>
      <w:bookmarkEnd w:id="144"/>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45" w:name="_Toc437943309"/>
      <w:bookmarkStart w:id="146" w:name="_Toc471091709"/>
      <w:bookmarkStart w:id="147" w:name="_Toc496083455"/>
      <w:bookmarkStart w:id="148" w:name="_Toc496416770"/>
      <w:bookmarkStart w:id="149" w:name="_Toc532783976"/>
      <w:bookmarkStart w:id="150" w:name="_Toc533572150"/>
      <w:bookmarkStart w:id="151" w:name="_Toc154283257"/>
      <w:bookmarkStart w:id="152" w:name="_Toc281466221"/>
      <w:bookmarkStart w:id="153" w:name="_Toc278468000"/>
      <w:r>
        <w:rPr>
          <w:rStyle w:val="CharSectno"/>
        </w:rPr>
        <w:t>9</w:t>
      </w:r>
      <w:r>
        <w:t>.</w:t>
      </w:r>
      <w:r>
        <w:tab/>
      </w:r>
      <w:r>
        <w:rPr>
          <w:snapToGrid w:val="0"/>
        </w:rPr>
        <w:t>Driver to obey reasonable direction</w:t>
      </w:r>
      <w:bookmarkEnd w:id="145"/>
      <w:bookmarkEnd w:id="146"/>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54" w:name="_Toc437943310"/>
      <w:bookmarkStart w:id="155" w:name="_Toc471091710"/>
      <w:bookmarkStart w:id="156" w:name="_Toc496083456"/>
      <w:bookmarkStart w:id="157" w:name="_Toc496416771"/>
      <w:bookmarkStart w:id="158" w:name="_Toc532783977"/>
      <w:bookmarkStart w:id="159" w:name="_Toc533572151"/>
      <w:bookmarkStart w:id="160" w:name="_Toc154283258"/>
      <w:bookmarkStart w:id="161" w:name="_Toc281466222"/>
      <w:bookmarkStart w:id="162" w:name="_Toc278468001"/>
      <w:r>
        <w:rPr>
          <w:rStyle w:val="CharSectno"/>
        </w:rPr>
        <w:t>10</w:t>
      </w:r>
      <w:r>
        <w:t>.</w:t>
      </w:r>
      <w:r>
        <w:tab/>
      </w:r>
      <w:r>
        <w:rPr>
          <w:snapToGrid w:val="0"/>
        </w:rPr>
        <w:t>Speed limits</w:t>
      </w:r>
      <w:bookmarkEnd w:id="154"/>
      <w:bookmarkEnd w:id="155"/>
      <w:bookmarkEnd w:id="156"/>
      <w:bookmarkEnd w:id="157"/>
      <w:bookmarkEnd w:id="158"/>
      <w:bookmarkEnd w:id="159"/>
      <w:bookmarkEnd w:id="160"/>
      <w:bookmarkEnd w:id="161"/>
      <w:bookmarkEnd w:id="162"/>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63" w:name="_Toc437943311"/>
      <w:bookmarkStart w:id="164" w:name="_Toc471091711"/>
      <w:bookmarkStart w:id="165" w:name="_Toc496083457"/>
      <w:bookmarkStart w:id="166" w:name="_Toc496416772"/>
      <w:bookmarkStart w:id="167" w:name="_Toc532783978"/>
      <w:bookmarkStart w:id="168" w:name="_Toc533572152"/>
      <w:bookmarkStart w:id="169" w:name="_Toc154283259"/>
      <w:bookmarkStart w:id="170" w:name="_Toc281466223"/>
      <w:bookmarkStart w:id="171" w:name="_Toc278468002"/>
      <w:r>
        <w:rPr>
          <w:rStyle w:val="CharSectno"/>
        </w:rPr>
        <w:t>11</w:t>
      </w:r>
      <w:r>
        <w:t>.</w:t>
      </w:r>
      <w:r>
        <w:tab/>
      </w:r>
      <w:r>
        <w:rPr>
          <w:snapToGrid w:val="0"/>
        </w:rPr>
        <w:t>Giving way</w:t>
      </w:r>
      <w:bookmarkEnd w:id="163"/>
      <w:bookmarkEnd w:id="164"/>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72" w:name="_Toc437943312"/>
      <w:bookmarkStart w:id="173" w:name="_Toc471091712"/>
      <w:bookmarkStart w:id="174" w:name="_Toc496083458"/>
      <w:bookmarkStart w:id="175" w:name="_Toc496416773"/>
      <w:bookmarkStart w:id="176" w:name="_Toc532783979"/>
      <w:bookmarkStart w:id="177" w:name="_Toc533572153"/>
      <w:bookmarkStart w:id="178" w:name="_Toc154283260"/>
      <w:bookmarkStart w:id="179" w:name="_Toc281466224"/>
      <w:bookmarkStart w:id="180" w:name="_Toc278468003"/>
      <w:r>
        <w:rPr>
          <w:rStyle w:val="CharSectno"/>
        </w:rPr>
        <w:t>12</w:t>
      </w:r>
      <w:r>
        <w:t>.</w:t>
      </w:r>
      <w:r>
        <w:tab/>
      </w:r>
      <w:r>
        <w:rPr>
          <w:snapToGrid w:val="0"/>
        </w:rPr>
        <w:t>No instruction or repairs on site</w:t>
      </w:r>
      <w:bookmarkEnd w:id="172"/>
      <w:bookmarkEnd w:id="173"/>
      <w:bookmarkEnd w:id="174"/>
      <w:bookmarkEnd w:id="175"/>
      <w:bookmarkEnd w:id="176"/>
      <w:bookmarkEnd w:id="177"/>
      <w:bookmarkEnd w:id="178"/>
      <w:bookmarkEnd w:id="179"/>
      <w:bookmarkEnd w:id="180"/>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81" w:name="_Toc94668779"/>
      <w:bookmarkStart w:id="182" w:name="_Toc94669499"/>
      <w:bookmarkStart w:id="183" w:name="_Toc94923012"/>
      <w:bookmarkStart w:id="184" w:name="_Toc95556573"/>
      <w:bookmarkStart w:id="185" w:name="_Toc95556619"/>
      <w:bookmarkStart w:id="186" w:name="_Toc154283261"/>
      <w:bookmarkStart w:id="187" w:name="_Toc205784680"/>
      <w:bookmarkStart w:id="188" w:name="_Toc205784720"/>
      <w:bookmarkStart w:id="189" w:name="_Toc230747986"/>
      <w:bookmarkStart w:id="190" w:name="_Toc245632012"/>
      <w:bookmarkStart w:id="191" w:name="_Toc246827731"/>
      <w:bookmarkStart w:id="192" w:name="_Toc246827892"/>
      <w:bookmarkStart w:id="193" w:name="_Toc248742771"/>
      <w:bookmarkStart w:id="194" w:name="_Toc248831498"/>
      <w:bookmarkStart w:id="195" w:name="_Toc251661226"/>
      <w:bookmarkStart w:id="196" w:name="_Toc251661673"/>
      <w:bookmarkStart w:id="197" w:name="_Toc278467960"/>
      <w:bookmarkStart w:id="198" w:name="_Toc278468004"/>
      <w:bookmarkStart w:id="199" w:name="_Toc281466225"/>
      <w:bookmarkStart w:id="200" w:name="_Toc437943313"/>
      <w:bookmarkStart w:id="201" w:name="_Toc471091713"/>
      <w:bookmarkStart w:id="202" w:name="_Toc496083459"/>
      <w:bookmarkStart w:id="203" w:name="_Toc496416774"/>
      <w:bookmarkStart w:id="204" w:name="_Toc532783980"/>
      <w:bookmarkStart w:id="205" w:name="_Toc533572154"/>
      <w:r>
        <w:rPr>
          <w:rStyle w:val="CharDivNo"/>
        </w:rPr>
        <w:t>Division 2</w:t>
      </w:r>
      <w:r>
        <w:t> — </w:t>
      </w:r>
      <w:r>
        <w:rPr>
          <w:rStyle w:val="CharDivText"/>
        </w:rPr>
        <w:t>Parking</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6" w:name="_Toc154283262"/>
      <w:bookmarkStart w:id="207" w:name="_Toc281466226"/>
      <w:bookmarkStart w:id="208" w:name="_Toc278468005"/>
      <w:r>
        <w:rPr>
          <w:rStyle w:val="CharSectno"/>
        </w:rPr>
        <w:t>13</w:t>
      </w:r>
      <w:r>
        <w:t>.</w:t>
      </w:r>
      <w:r>
        <w:tab/>
      </w:r>
      <w:r>
        <w:rPr>
          <w:snapToGrid w:val="0"/>
        </w:rPr>
        <w:t>Parking to be in parking spaces only</w:t>
      </w:r>
      <w:bookmarkEnd w:id="200"/>
      <w:bookmarkEnd w:id="201"/>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09" w:name="_Toc437943314"/>
      <w:bookmarkStart w:id="210" w:name="_Toc471091714"/>
      <w:bookmarkStart w:id="211" w:name="_Toc496083460"/>
      <w:bookmarkStart w:id="212" w:name="_Toc496416775"/>
      <w:bookmarkStart w:id="213" w:name="_Toc532783981"/>
      <w:bookmarkStart w:id="214" w:name="_Toc533572155"/>
      <w:bookmarkStart w:id="215" w:name="_Toc154283263"/>
      <w:bookmarkStart w:id="216" w:name="_Toc281466227"/>
      <w:bookmarkStart w:id="217" w:name="_Toc278468006"/>
      <w:r>
        <w:rPr>
          <w:rStyle w:val="CharSectno"/>
        </w:rPr>
        <w:t>14</w:t>
      </w:r>
      <w:r>
        <w:t>.</w:t>
      </w:r>
      <w:r>
        <w:tab/>
      </w:r>
      <w:r>
        <w:rPr>
          <w:snapToGrid w:val="0"/>
        </w:rPr>
        <w:t>Signs to be obeyed</w:t>
      </w:r>
      <w:bookmarkEnd w:id="209"/>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18" w:name="_Toc437943315"/>
      <w:bookmarkStart w:id="219" w:name="_Toc471091715"/>
      <w:bookmarkStart w:id="220" w:name="_Toc496083461"/>
      <w:bookmarkStart w:id="221" w:name="_Toc496416776"/>
      <w:bookmarkStart w:id="222" w:name="_Toc532783982"/>
      <w:bookmarkStart w:id="223" w:name="_Toc533572156"/>
      <w:bookmarkStart w:id="224" w:name="_Toc154283264"/>
      <w:bookmarkStart w:id="225" w:name="_Toc281466228"/>
      <w:bookmarkStart w:id="226" w:name="_Toc278468007"/>
      <w:r>
        <w:rPr>
          <w:rStyle w:val="CharSectno"/>
        </w:rPr>
        <w:t>15</w:t>
      </w:r>
      <w:r>
        <w:t>.</w:t>
      </w:r>
      <w:r>
        <w:tab/>
      </w:r>
      <w:r>
        <w:rPr>
          <w:snapToGrid w:val="0"/>
        </w:rPr>
        <w:t>Parking in parking spaces</w:t>
      </w:r>
      <w:bookmarkEnd w:id="218"/>
      <w:bookmarkEnd w:id="219"/>
      <w:bookmarkEnd w:id="220"/>
      <w:bookmarkEnd w:id="221"/>
      <w:bookmarkEnd w:id="222"/>
      <w:bookmarkEnd w:id="223"/>
      <w:bookmarkEnd w:id="224"/>
      <w:bookmarkEnd w:id="225"/>
      <w:bookmarkEnd w:id="226"/>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bookmarkStart w:id="227" w:name="_Hlt496586520"/>
      <w:bookmarkStart w:id="228" w:name="_Toc437943316"/>
      <w:bookmarkStart w:id="229" w:name="_Toc471091716"/>
      <w:bookmarkStart w:id="230" w:name="_Toc496083462"/>
      <w:bookmarkStart w:id="231" w:name="_Toc496416777"/>
      <w:bookmarkStart w:id="232" w:name="_Toc532783983"/>
      <w:bookmarkStart w:id="233" w:name="_Toc533572157"/>
      <w:bookmarkEnd w:id="227"/>
      <w:r>
        <w:tab/>
        <w:t>[By</w:t>
      </w:r>
      <w:r>
        <w:noBreakHyphen/>
        <w:t>law 15 amended in Gazette 19 Dec 2006 p. 5682; 22 May 2009 p. 1695</w:t>
      </w:r>
      <w:r>
        <w:noBreakHyphen/>
        <w:t>6.]</w:t>
      </w:r>
    </w:p>
    <w:p>
      <w:pPr>
        <w:pStyle w:val="Heading5"/>
      </w:pPr>
      <w:bookmarkStart w:id="234" w:name="_Toc281466229"/>
      <w:bookmarkStart w:id="235" w:name="_Toc278468008"/>
      <w:bookmarkStart w:id="236" w:name="_Toc94668784"/>
      <w:bookmarkStart w:id="237" w:name="_Toc94669504"/>
      <w:bookmarkStart w:id="238" w:name="_Toc94923017"/>
      <w:bookmarkStart w:id="239" w:name="_Toc95556578"/>
      <w:bookmarkStart w:id="240" w:name="_Toc95556624"/>
      <w:bookmarkStart w:id="241" w:name="_Toc154283267"/>
      <w:bookmarkStart w:id="242" w:name="_Toc205784686"/>
      <w:bookmarkStart w:id="243" w:name="_Toc205784726"/>
      <w:bookmarkStart w:id="244" w:name="_Toc437943318"/>
      <w:bookmarkStart w:id="245" w:name="_Toc471091717"/>
      <w:bookmarkStart w:id="246" w:name="_Toc496083463"/>
      <w:bookmarkStart w:id="247" w:name="_Toc496416778"/>
      <w:bookmarkStart w:id="248" w:name="_Toc532783984"/>
      <w:bookmarkStart w:id="249" w:name="_Toc533572158"/>
      <w:bookmarkEnd w:id="228"/>
      <w:bookmarkEnd w:id="229"/>
      <w:bookmarkEnd w:id="230"/>
      <w:bookmarkEnd w:id="231"/>
      <w:bookmarkEnd w:id="232"/>
      <w:bookmarkEnd w:id="233"/>
      <w:r>
        <w:rPr>
          <w:rStyle w:val="CharSectno"/>
        </w:rPr>
        <w:t>16</w:t>
      </w:r>
      <w:r>
        <w:t>.</w:t>
      </w:r>
      <w:r>
        <w:tab/>
        <w:t>Parking in permit parking areas</w:t>
      </w:r>
      <w:bookmarkEnd w:id="234"/>
      <w:bookmarkEnd w:id="235"/>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250" w:name="_Toc281466230"/>
      <w:bookmarkStart w:id="251" w:name="_Toc278468009"/>
      <w:r>
        <w:rPr>
          <w:rStyle w:val="CharSectno"/>
        </w:rPr>
        <w:t>17A</w:t>
      </w:r>
      <w:r>
        <w:t>.</w:t>
      </w:r>
      <w:r>
        <w:tab/>
        <w:t>Parking permits</w:t>
      </w:r>
      <w:bookmarkEnd w:id="250"/>
      <w:bookmarkEnd w:id="251"/>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252" w:name="_Toc281466231"/>
      <w:bookmarkStart w:id="253" w:name="_Toc278468010"/>
      <w:r>
        <w:rPr>
          <w:rStyle w:val="CharSectno"/>
        </w:rPr>
        <w:t>17B</w:t>
      </w:r>
      <w:r>
        <w:t>.</w:t>
      </w:r>
      <w:r>
        <w:tab/>
        <w:t>Application for parking permit</w:t>
      </w:r>
      <w:bookmarkEnd w:id="252"/>
      <w:bookmarkEnd w:id="253"/>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$50.</w:t>
      </w:r>
    </w:p>
    <w:p>
      <w:pPr>
        <w:pStyle w:val="Footnotesection"/>
      </w:pPr>
      <w:r>
        <w:tab/>
        <w:t>[By</w:t>
      </w:r>
      <w:r>
        <w:noBreakHyphen/>
        <w:t>law 17B inserted in Gazette 22 May 2009 p. 1697.]</w:t>
      </w:r>
    </w:p>
    <w:p>
      <w:pPr>
        <w:pStyle w:val="Heading5"/>
      </w:pPr>
      <w:bookmarkStart w:id="254" w:name="_Toc281466232"/>
      <w:bookmarkStart w:id="255" w:name="_Toc278468011"/>
      <w:r>
        <w:rPr>
          <w:rStyle w:val="CharSectno"/>
        </w:rPr>
        <w:t>17C</w:t>
      </w:r>
      <w:r>
        <w:t>.</w:t>
      </w:r>
      <w:r>
        <w:tab/>
        <w:t>Fees for parking permits</w:t>
      </w:r>
      <w:bookmarkEnd w:id="254"/>
      <w:bookmarkEnd w:id="255"/>
    </w:p>
    <w:p>
      <w:pPr>
        <w:pStyle w:val="Subsection"/>
      </w:pPr>
      <w:r>
        <w:tab/>
        <w:t>(1)</w:t>
      </w:r>
      <w:r>
        <w:tab/>
        <w:t>The fees for a parking permit are —</w:t>
      </w:r>
    </w:p>
    <w:p>
      <w:pPr>
        <w:pStyle w:val="Indenta"/>
      </w:pPr>
      <w:r>
        <w:tab/>
        <w:t>(a)</w:t>
      </w:r>
      <w:r>
        <w:tab/>
        <w:t>$</w:t>
      </w:r>
      <w:del w:id="256" w:author="Master Repository Process" w:date="2021-09-18T19:26:00Z">
        <w:r>
          <w:delText>7.20</w:delText>
        </w:r>
      </w:del>
      <w:ins w:id="257" w:author="Master Repository Process" w:date="2021-09-18T19:26:00Z">
        <w:r>
          <w:t>12.50</w:t>
        </w:r>
      </w:ins>
      <w:r>
        <w:t xml:space="preserve"> per week for a permit holder whose normal working hours exceed 3 days a week; or</w:t>
      </w:r>
    </w:p>
    <w:p>
      <w:pPr>
        <w:pStyle w:val="Indenta"/>
      </w:pPr>
      <w:r>
        <w:tab/>
        <w:t>(b)</w:t>
      </w:r>
      <w:r>
        <w:tab/>
        <w:t>$</w:t>
      </w:r>
      <w:del w:id="258" w:author="Master Repository Process" w:date="2021-09-18T19:26:00Z">
        <w:r>
          <w:delText>4.80</w:delText>
        </w:r>
      </w:del>
      <w:ins w:id="259" w:author="Master Repository Process" w:date="2021-09-18T19:26:00Z">
        <w:r>
          <w:t>8.35</w:t>
        </w:r>
      </w:ins>
      <w:r>
        <w:t xml:space="preserve"> per week for a permit holder whose normal working hours are 3 days a week or less.</w:t>
      </w:r>
    </w:p>
    <w:p>
      <w:pPr>
        <w:pStyle w:val="Subsection"/>
      </w:pPr>
      <w:r>
        <w:tab/>
        <w:t>(2)</w:t>
      </w:r>
      <w:r>
        <w:tab/>
        <w:t>The fees for a parking permit must be paid —</w:t>
      </w:r>
    </w:p>
    <w:p>
      <w:pPr>
        <w:pStyle w:val="Indenta"/>
      </w:pPr>
      <w:r>
        <w:tab/>
        <w:t>(a)</w:t>
      </w:r>
      <w:r>
        <w:tab/>
        <w:t>in full for the whole of the period for which the permit is to be in force at the time the permit is issued; or</w:t>
      </w:r>
    </w:p>
    <w:p>
      <w:pPr>
        <w:pStyle w:val="Indenta"/>
      </w:pPr>
      <w:r>
        <w:tab/>
        <w:t>(b)</w:t>
      </w:r>
      <w:r>
        <w:tab/>
        <w:t>in fortnightly payments made by way of payroll deduction.</w:t>
      </w:r>
    </w:p>
    <w:p>
      <w:pPr>
        <w:pStyle w:val="Subsection"/>
      </w:pPr>
      <w:r>
        <w:tab/>
        <w:t>(3)</w:t>
      </w:r>
      <w:r>
        <w:tab/>
        <w:t>An authorised person must not grant a parking permit unless at the time it is granted —</w:t>
      </w:r>
    </w:p>
    <w:p>
      <w:pPr>
        <w:pStyle w:val="Indenta"/>
      </w:pPr>
      <w:r>
        <w:tab/>
        <w:t>(a)</w:t>
      </w:r>
      <w:r>
        <w:tab/>
        <w:t>the applicant pays the fee for the permit in accordance with sub</w:t>
      </w:r>
      <w:r>
        <w:noBreakHyphen/>
        <w:t>bylaw (2)(a); or</w:t>
      </w:r>
    </w:p>
    <w:p>
      <w:pPr>
        <w:pStyle w:val="Indenta"/>
      </w:pPr>
      <w:r>
        <w:tab/>
        <w:t>(b)</w:t>
      </w:r>
      <w:r>
        <w:tab/>
        <w:t>the authorised person is satisfied that arrangements are in place for the fees for the permit to be paid in accordance with sub</w:t>
      </w:r>
      <w:r>
        <w:noBreakHyphen/>
        <w:t>bylaw (2)(b).</w:t>
      </w:r>
    </w:p>
    <w:p>
      <w:pPr>
        <w:pStyle w:val="Footnotesection"/>
      </w:pPr>
      <w:r>
        <w:tab/>
        <w:t>[By</w:t>
      </w:r>
      <w:r>
        <w:noBreakHyphen/>
        <w:t>law 17C inserted in Gazette 22 May 2009 p. 1697</w:t>
      </w:r>
      <w:r>
        <w:noBreakHyphen/>
        <w:t>8</w:t>
      </w:r>
      <w:ins w:id="260" w:author="Master Repository Process" w:date="2021-09-18T19:26:00Z">
        <w:r>
          <w:t>; amended in Gazette 26 Nov 2010 p. 5951</w:t>
        </w:r>
      </w:ins>
      <w:r>
        <w:t>.]</w:t>
      </w:r>
    </w:p>
    <w:p>
      <w:pPr>
        <w:pStyle w:val="Heading5"/>
      </w:pPr>
      <w:bookmarkStart w:id="261" w:name="_Toc281466233"/>
      <w:bookmarkStart w:id="262" w:name="_Toc278468012"/>
      <w:r>
        <w:rPr>
          <w:rStyle w:val="CharSectno"/>
        </w:rPr>
        <w:t>17D</w:t>
      </w:r>
      <w:r>
        <w:t>.</w:t>
      </w:r>
      <w:r>
        <w:tab/>
        <w:t>Cancellation of parking permit</w:t>
      </w:r>
      <w:bookmarkEnd w:id="261"/>
      <w:bookmarkEnd w:id="262"/>
    </w:p>
    <w:p>
      <w:pPr>
        <w:pStyle w:val="Subsection"/>
      </w:pPr>
      <w:r>
        <w:tab/>
        <w:t>(1)</w:t>
      </w:r>
      <w:r>
        <w:tab/>
        <w:t>There are grounds for cancelling a parking permit if —</w:t>
      </w:r>
    </w:p>
    <w:p>
      <w:pPr>
        <w:pStyle w:val="Indenta"/>
      </w:pPr>
      <w:r>
        <w:tab/>
        <w:t>(a)</w:t>
      </w:r>
      <w:r>
        <w:tab/>
        <w:t>in the case of a permit holder who pays the fees for the permit fortnightly, the permit holder fails to make any fortnightly payment;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w:t>
      </w:r>
    </w:p>
    <w:p>
      <w:pPr>
        <w:pStyle w:val="Heading5"/>
      </w:pPr>
      <w:bookmarkStart w:id="263" w:name="_Toc281466234"/>
      <w:bookmarkStart w:id="264" w:name="_Toc278468013"/>
      <w:r>
        <w:rPr>
          <w:rStyle w:val="CharSectno"/>
        </w:rPr>
        <w:t>17E</w:t>
      </w:r>
      <w:r>
        <w:t>.</w:t>
      </w:r>
      <w:r>
        <w:tab/>
        <w:t>Refund of parking permit fees</w:t>
      </w:r>
      <w:bookmarkEnd w:id="263"/>
      <w:bookmarkEnd w:id="264"/>
    </w:p>
    <w:p>
      <w:pPr>
        <w:pStyle w:val="Subsection"/>
      </w:pPr>
      <w:r>
        <w:tab/>
        <w:t>(1)</w:t>
      </w:r>
      <w:r>
        <w:tab/>
        <w:t>If a parking permit is cancelled on a ground referred to in by</w:t>
      </w:r>
      <w:r>
        <w:noBreakHyphen/>
        <w:t>law 17D(1)(f) or (g) the chief executive officer must cause any permit fees paid for any weeks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any permit fees paid for any weeks commencing on or after the day on which the permit is cancelled to be refunded to the permit holder.</w:t>
      </w:r>
    </w:p>
    <w:p>
      <w:pPr>
        <w:pStyle w:val="Subsection"/>
        <w:keepLines/>
      </w:pPr>
      <w:r>
        <w:tab/>
        <w:t>(3)</w:t>
      </w:r>
      <w:r>
        <w:tab/>
      </w:r>
      <w:r>
        <w:rPr>
          <w:rStyle w:val="DraftersNotes"/>
          <w:b w:val="0"/>
          <w:bCs/>
          <w:i w:val="0"/>
          <w:iCs/>
          <w:sz w:val="24"/>
        </w:rPr>
        <w:t>If an authorised person is satisfied that a permit holder will not park, or has not parked, on the site for a continuous period exceeding 4 weeks, the authorised person may waive the fees payable for the permit for that period</w:t>
      </w:r>
      <w:r>
        <w:t>.</w:t>
      </w:r>
    </w:p>
    <w:p>
      <w:pPr>
        <w:pStyle w:val="Footnotesection"/>
      </w:pPr>
      <w:r>
        <w:tab/>
        <w:t>[By</w:t>
      </w:r>
      <w:r>
        <w:noBreakHyphen/>
        <w:t>law 17E inserted in Gazette 22 May 2009 p. 1699.]</w:t>
      </w:r>
    </w:p>
    <w:p>
      <w:pPr>
        <w:pStyle w:val="Heading2"/>
      </w:pPr>
      <w:bookmarkStart w:id="265" w:name="_Toc230747996"/>
      <w:bookmarkStart w:id="266" w:name="_Toc245632022"/>
      <w:bookmarkStart w:id="267" w:name="_Toc246827741"/>
      <w:bookmarkStart w:id="268" w:name="_Toc246827902"/>
      <w:bookmarkStart w:id="269" w:name="_Toc248742781"/>
      <w:bookmarkStart w:id="270" w:name="_Toc248831508"/>
      <w:bookmarkStart w:id="271" w:name="_Toc251661236"/>
      <w:bookmarkStart w:id="272" w:name="_Toc251661683"/>
      <w:bookmarkStart w:id="273" w:name="_Toc278467970"/>
      <w:bookmarkStart w:id="274" w:name="_Toc278468014"/>
      <w:bookmarkStart w:id="275" w:name="_Toc281466235"/>
      <w:r>
        <w:rPr>
          <w:rStyle w:val="CharPartNo"/>
        </w:rPr>
        <w:t>Part 4</w:t>
      </w:r>
      <w:r>
        <w:rPr>
          <w:rStyle w:val="CharDivNo"/>
        </w:rPr>
        <w:t> </w:t>
      </w:r>
      <w:r>
        <w:t>—</w:t>
      </w:r>
      <w:r>
        <w:rPr>
          <w:rStyle w:val="CharDivText"/>
        </w:rPr>
        <w:t> </w:t>
      </w:r>
      <w:r>
        <w:rPr>
          <w:rStyle w:val="CharPartText"/>
        </w:rPr>
        <w:t>Infringement notices</w:t>
      </w:r>
      <w:bookmarkEnd w:id="236"/>
      <w:bookmarkEnd w:id="237"/>
      <w:bookmarkEnd w:id="238"/>
      <w:bookmarkEnd w:id="239"/>
      <w:bookmarkEnd w:id="240"/>
      <w:bookmarkEnd w:id="241"/>
      <w:bookmarkEnd w:id="242"/>
      <w:bookmarkEnd w:id="243"/>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154283268"/>
      <w:bookmarkStart w:id="277" w:name="_Toc281466236"/>
      <w:bookmarkStart w:id="278" w:name="_Toc278468015"/>
      <w:r>
        <w:rPr>
          <w:rStyle w:val="CharSectno"/>
        </w:rPr>
        <w:t>17</w:t>
      </w:r>
      <w:r>
        <w:t>.</w:t>
      </w:r>
      <w:r>
        <w:tab/>
      </w:r>
      <w:bookmarkEnd w:id="244"/>
      <w:bookmarkEnd w:id="245"/>
      <w:bookmarkEnd w:id="246"/>
      <w:bookmarkEnd w:id="247"/>
      <w:bookmarkEnd w:id="248"/>
      <w:bookmarkEnd w:id="249"/>
      <w:bookmarkEnd w:id="276"/>
      <w:r>
        <w:rPr>
          <w:snapToGrid w:val="0"/>
        </w:rPr>
        <w:t>Terms used</w:t>
      </w:r>
      <w:bookmarkEnd w:id="277"/>
      <w:bookmarkEnd w:id="278"/>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79" w:name="endcomma"/>
      <w:bookmarkEnd w:id="279"/>
      <w:r>
        <w:t xml:space="preserve"> </w:t>
      </w:r>
      <w:bookmarkStart w:id="280" w:name="comma"/>
      <w:bookmarkEnd w:id="280"/>
      <w:r>
        <w:t>means a penalty prescribed in Schedule 2 for an offence under Part 3 or 4.</w:t>
      </w:r>
    </w:p>
    <w:p>
      <w:pPr>
        <w:pStyle w:val="Heading5"/>
        <w:rPr>
          <w:snapToGrid w:val="0"/>
        </w:rPr>
      </w:pPr>
      <w:bookmarkStart w:id="281" w:name="_Toc437943319"/>
      <w:bookmarkStart w:id="282" w:name="_Toc471091718"/>
      <w:bookmarkStart w:id="283" w:name="_Toc496083464"/>
      <w:bookmarkStart w:id="284" w:name="_Toc496416779"/>
      <w:bookmarkStart w:id="285" w:name="_Toc532783985"/>
      <w:bookmarkStart w:id="286" w:name="_Toc533572159"/>
      <w:bookmarkStart w:id="287" w:name="_Toc154283269"/>
      <w:bookmarkStart w:id="288" w:name="_Toc281466237"/>
      <w:bookmarkStart w:id="289" w:name="_Toc278468016"/>
      <w:r>
        <w:rPr>
          <w:rStyle w:val="CharSectno"/>
        </w:rPr>
        <w:t>18</w:t>
      </w:r>
      <w:r>
        <w:t>.</w:t>
      </w:r>
      <w:r>
        <w:tab/>
      </w:r>
      <w:r>
        <w:rPr>
          <w:snapToGrid w:val="0"/>
        </w:rPr>
        <w:t>Infringement notices</w:t>
      </w:r>
      <w:bookmarkEnd w:id="281"/>
      <w:bookmarkEnd w:id="282"/>
      <w:bookmarkEnd w:id="283"/>
      <w:bookmarkEnd w:id="284"/>
      <w:bookmarkEnd w:id="285"/>
      <w:bookmarkEnd w:id="286"/>
      <w:bookmarkEnd w:id="287"/>
      <w:bookmarkEnd w:id="288"/>
      <w:bookmarkEnd w:id="289"/>
      <w:r>
        <w:rPr>
          <w:snapToGrid w:val="0"/>
        </w:rPr>
        <w:t xml:space="preserve"> </w:t>
      </w:r>
    </w:p>
    <w:p>
      <w:pPr>
        <w:pStyle w:val="Subsection"/>
        <w:spacing w:before="120"/>
        <w:rPr>
          <w:snapToGrid w:val="0"/>
        </w:rPr>
      </w:pPr>
      <w: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may be paid to — </w:t>
      </w:r>
    </w:p>
    <w:p>
      <w:pPr>
        <w:pStyle w:val="Indenti"/>
        <w:rPr>
          <w:snapToGrid w:val="0"/>
        </w:rPr>
      </w:pPr>
      <w:r>
        <w:rPr>
          <w:snapToGrid w:val="0"/>
        </w:rPr>
        <w:tab/>
        <w:t>(i)</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i"/>
        <w:rPr>
          <w:snapToGrid w:val="0"/>
        </w:rPr>
      </w:pPr>
      <w:r>
        <w:rPr>
          <w:snapToGrid w:val="0"/>
        </w:rPr>
        <w:tab/>
        <w:t>(ii)</w:t>
      </w:r>
      <w:r>
        <w:rPr>
          <w:snapToGrid w:val="0"/>
        </w:rPr>
        <w:tab/>
        <w:t xml:space="preserve">an authorised person,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bookmarkStart w:id="290" w:name="_Hlt502127995"/>
      <w:bookmarkStart w:id="291" w:name="_Toc437943320"/>
      <w:bookmarkStart w:id="292" w:name="_Toc471091719"/>
      <w:bookmarkStart w:id="293" w:name="_Toc496083465"/>
      <w:bookmarkStart w:id="294" w:name="_Toc496416780"/>
      <w:bookmarkStart w:id="295" w:name="_Toc532783986"/>
      <w:bookmarkStart w:id="296" w:name="_Toc533572160"/>
      <w:bookmarkStart w:id="297" w:name="_Toc154283270"/>
      <w:bookmarkEnd w:id="290"/>
      <w:r>
        <w:tab/>
        <w:t>[By</w:t>
      </w:r>
      <w:r>
        <w:noBreakHyphen/>
        <w:t>law 18 amended in Gazette 22 May 2009 p. 1699.]</w:t>
      </w:r>
    </w:p>
    <w:p>
      <w:pPr>
        <w:pStyle w:val="Heading5"/>
        <w:rPr>
          <w:snapToGrid w:val="0"/>
        </w:rPr>
      </w:pPr>
      <w:bookmarkStart w:id="298" w:name="_Toc281466238"/>
      <w:bookmarkStart w:id="299" w:name="_Toc278468017"/>
      <w:r>
        <w:rPr>
          <w:rStyle w:val="CharSectno"/>
        </w:rPr>
        <w:t>19</w:t>
      </w:r>
      <w:r>
        <w:t>.</w:t>
      </w:r>
      <w:r>
        <w:tab/>
      </w:r>
      <w:r>
        <w:rPr>
          <w:snapToGrid w:val="0"/>
        </w:rPr>
        <w:t>Withdrawal of infringement notice</w:t>
      </w:r>
      <w:bookmarkEnd w:id="291"/>
      <w:bookmarkEnd w:id="292"/>
      <w:bookmarkEnd w:id="293"/>
      <w:bookmarkEnd w:id="294"/>
      <w:bookmarkEnd w:id="295"/>
      <w:bookmarkEnd w:id="296"/>
      <w:bookmarkEnd w:id="297"/>
      <w:bookmarkEnd w:id="298"/>
      <w:bookmarkEnd w:id="299"/>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300" w:name="_Toc437943321"/>
      <w:bookmarkStart w:id="301" w:name="_Toc471091720"/>
      <w:bookmarkStart w:id="302" w:name="_Toc496083466"/>
      <w:bookmarkStart w:id="303" w:name="_Toc496416781"/>
      <w:bookmarkStart w:id="304" w:name="_Toc532783987"/>
      <w:bookmarkStart w:id="305" w:name="_Toc533572161"/>
      <w:bookmarkStart w:id="306" w:name="_Toc154283271"/>
      <w:bookmarkStart w:id="307" w:name="_Toc281466239"/>
      <w:bookmarkStart w:id="308" w:name="_Toc278468018"/>
      <w:r>
        <w:rPr>
          <w:rStyle w:val="CharSectno"/>
        </w:rPr>
        <w:t>20</w:t>
      </w:r>
      <w:r>
        <w:t>.</w:t>
      </w:r>
      <w:r>
        <w:tab/>
      </w:r>
      <w:r>
        <w:rPr>
          <w:snapToGrid w:val="0"/>
        </w:rPr>
        <w:t>Authorised person to have certificate</w:t>
      </w:r>
      <w:bookmarkEnd w:id="300"/>
      <w:bookmarkEnd w:id="301"/>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09" w:name="_Toc437943322"/>
      <w:bookmarkStart w:id="310" w:name="_Toc471091721"/>
      <w:bookmarkStart w:id="311" w:name="_Toc496083467"/>
      <w:bookmarkStart w:id="312" w:name="_Toc496416782"/>
      <w:bookmarkStart w:id="313" w:name="_Toc532783988"/>
      <w:bookmarkStart w:id="314" w:name="_Toc533572162"/>
      <w:bookmarkStart w:id="315" w:name="_Toc154283272"/>
      <w:bookmarkStart w:id="316" w:name="_Toc281466240"/>
      <w:bookmarkStart w:id="317" w:name="_Toc278468019"/>
      <w:r>
        <w:rPr>
          <w:rStyle w:val="CharSectno"/>
        </w:rPr>
        <w:t>21</w:t>
      </w:r>
      <w:r>
        <w:t>.</w:t>
      </w:r>
      <w:r>
        <w:tab/>
      </w:r>
      <w:r>
        <w:rPr>
          <w:snapToGrid w:val="0"/>
        </w:rPr>
        <w:t>Authorised persons only to endorse and alter infringement notices</w:t>
      </w:r>
      <w:bookmarkEnd w:id="309"/>
      <w:bookmarkEnd w:id="310"/>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18" w:name="_Toc437943323"/>
      <w:bookmarkStart w:id="319" w:name="_Toc471091722"/>
      <w:bookmarkStart w:id="320" w:name="_Toc496083468"/>
      <w:bookmarkStart w:id="321" w:name="_Toc496416783"/>
      <w:bookmarkStart w:id="322" w:name="_Toc532783989"/>
      <w:bookmarkStart w:id="323" w:name="_Toc533572163"/>
      <w:bookmarkStart w:id="324" w:name="_Toc154283273"/>
      <w:bookmarkStart w:id="325" w:name="_Toc281466241"/>
      <w:bookmarkStart w:id="326" w:name="_Toc278468020"/>
      <w:r>
        <w:rPr>
          <w:rStyle w:val="CharSectno"/>
        </w:rPr>
        <w:t>22</w:t>
      </w:r>
      <w:r>
        <w:t>.</w:t>
      </w:r>
      <w:r>
        <w:tab/>
      </w:r>
      <w:r>
        <w:rPr>
          <w:snapToGrid w:val="0"/>
        </w:rPr>
        <w:t>Restriction on removal of infringement notices</w:t>
      </w:r>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327" w:name="_Toc94668791"/>
      <w:bookmarkStart w:id="328" w:name="_Toc94669511"/>
      <w:bookmarkStart w:id="329" w:name="_Toc94923024"/>
      <w:bookmarkStart w:id="330" w:name="_Toc95556585"/>
      <w:bookmarkStart w:id="331" w:name="_Toc95556631"/>
      <w:bookmarkStart w:id="332" w:name="_Toc154283274"/>
      <w:bookmarkStart w:id="333" w:name="_Toc205784693"/>
      <w:bookmarkStart w:id="334" w:name="_Toc205784733"/>
      <w:bookmarkStart w:id="335" w:name="_Toc230748003"/>
      <w:bookmarkStart w:id="336" w:name="_Toc245632029"/>
      <w:bookmarkStart w:id="337" w:name="_Toc246827748"/>
      <w:bookmarkStart w:id="338" w:name="_Toc246827909"/>
      <w:bookmarkStart w:id="339" w:name="_Toc248742788"/>
      <w:bookmarkStart w:id="340" w:name="_Toc248831515"/>
      <w:bookmarkStart w:id="341" w:name="_Toc251661243"/>
      <w:bookmarkStart w:id="342" w:name="_Toc251661690"/>
      <w:bookmarkStart w:id="343" w:name="_Toc278467977"/>
      <w:bookmarkStart w:id="344" w:name="_Toc278468021"/>
      <w:bookmarkStart w:id="345" w:name="_Toc281466242"/>
      <w:bookmarkStart w:id="346" w:name="_Toc437943324"/>
      <w:bookmarkStart w:id="347" w:name="_Toc471091723"/>
      <w:bookmarkStart w:id="348" w:name="_Toc496083469"/>
      <w:bookmarkStart w:id="349" w:name="_Toc496416784"/>
      <w:bookmarkStart w:id="350" w:name="_Toc532783990"/>
      <w:bookmarkStart w:id="351" w:name="_Toc533572164"/>
      <w:r>
        <w:rPr>
          <w:rStyle w:val="CharPartNo"/>
        </w:rPr>
        <w:t>Part 5</w:t>
      </w:r>
      <w:r>
        <w:rPr>
          <w:rStyle w:val="CharDivNo"/>
        </w:rPr>
        <w:t> </w:t>
      </w:r>
      <w:r>
        <w:t>—</w:t>
      </w:r>
      <w:r>
        <w:rPr>
          <w:rStyle w:val="CharDivText"/>
        </w:rPr>
        <w:t> </w:t>
      </w:r>
      <w:r>
        <w:rPr>
          <w:rStyle w:val="CharPartText"/>
        </w:rPr>
        <w:t>General</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52" w:name="_Toc154283275"/>
      <w:bookmarkStart w:id="353" w:name="_Toc281466243"/>
      <w:bookmarkStart w:id="354" w:name="_Toc278468022"/>
      <w:r>
        <w:rPr>
          <w:rStyle w:val="CharSectno"/>
        </w:rPr>
        <w:t>23</w:t>
      </w:r>
      <w:r>
        <w:t>.</w:t>
      </w:r>
      <w:r>
        <w:tab/>
      </w:r>
      <w:r>
        <w:rPr>
          <w:snapToGrid w:val="0"/>
        </w:rPr>
        <w:t>Removal of vehicles</w:t>
      </w:r>
      <w:bookmarkEnd w:id="346"/>
      <w:bookmarkEnd w:id="347"/>
      <w:bookmarkEnd w:id="348"/>
      <w:bookmarkEnd w:id="349"/>
      <w:bookmarkEnd w:id="350"/>
      <w:bookmarkEnd w:id="351"/>
      <w:bookmarkEnd w:id="352"/>
      <w:bookmarkEnd w:id="353"/>
      <w:bookmarkEnd w:id="354"/>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a"/>
        <w:rPr>
          <w:snapToGrid w:val="0"/>
        </w:rPr>
      </w:pPr>
      <w:r>
        <w:rPr>
          <w:snapToGrid w:val="0"/>
        </w:rPr>
        <w:tab/>
        <w:t>(b)</w:t>
      </w:r>
      <w:r>
        <w:rPr>
          <w:snapToGrid w:val="0"/>
        </w:rPr>
        <w:tab/>
        <w:t xml:space="preserve">an authorised person, </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355" w:name="_Toc437943325"/>
      <w:bookmarkStart w:id="356" w:name="_Toc471091724"/>
      <w:bookmarkStart w:id="357" w:name="_Toc496083470"/>
      <w:bookmarkStart w:id="358" w:name="_Toc496416785"/>
      <w:bookmarkStart w:id="359" w:name="_Toc532783991"/>
      <w:bookmarkStart w:id="360" w:name="_Toc533572165"/>
      <w:bookmarkStart w:id="361" w:name="_Toc154283276"/>
      <w:bookmarkStart w:id="362" w:name="_Toc281466244"/>
      <w:bookmarkStart w:id="363" w:name="_Toc278468023"/>
      <w:r>
        <w:rPr>
          <w:rStyle w:val="CharSectno"/>
        </w:rPr>
        <w:t>24</w:t>
      </w:r>
      <w:r>
        <w:t>.</w:t>
      </w:r>
      <w:r>
        <w:tab/>
      </w:r>
      <w:r>
        <w:rPr>
          <w:snapToGrid w:val="0"/>
        </w:rPr>
        <w:t>Registered owner may be treated as being driver or person in charge of vehicle at time of offence</w:t>
      </w:r>
      <w:bookmarkEnd w:id="355"/>
      <w:bookmarkEnd w:id="356"/>
      <w:bookmarkEnd w:id="357"/>
      <w:bookmarkEnd w:id="358"/>
      <w:bookmarkEnd w:id="359"/>
      <w:bookmarkEnd w:id="360"/>
      <w:bookmarkEnd w:id="361"/>
      <w:bookmarkEnd w:id="362"/>
      <w:bookmarkEnd w:id="363"/>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64" w:name="_Toc437943326"/>
      <w:bookmarkStart w:id="365" w:name="_Toc471091725"/>
      <w:bookmarkStart w:id="366" w:name="_Toc496083471"/>
      <w:bookmarkStart w:id="367" w:name="_Toc496416786"/>
      <w:bookmarkStart w:id="368" w:name="_Toc532783992"/>
      <w:bookmarkStart w:id="369" w:name="_Toc533572166"/>
      <w:bookmarkStart w:id="370" w:name="_Toc154283277"/>
      <w:bookmarkStart w:id="371" w:name="_Toc281466245"/>
      <w:bookmarkStart w:id="372" w:name="_Toc278468024"/>
      <w:r>
        <w:rPr>
          <w:rStyle w:val="CharSectno"/>
        </w:rPr>
        <w:t>25</w:t>
      </w:r>
      <w:r>
        <w:t>.</w:t>
      </w:r>
      <w:r>
        <w:tab/>
      </w:r>
      <w:r>
        <w:rPr>
          <w:snapToGrid w:val="0"/>
        </w:rPr>
        <w:t>Other offences</w:t>
      </w:r>
      <w:bookmarkEnd w:id="364"/>
      <w:bookmarkEnd w:id="365"/>
      <w:bookmarkEnd w:id="366"/>
      <w:bookmarkEnd w:id="367"/>
      <w:bookmarkEnd w:id="368"/>
      <w:bookmarkEnd w:id="369"/>
      <w:bookmarkEnd w:id="370"/>
      <w:bookmarkEnd w:id="371"/>
      <w:bookmarkEnd w:id="372"/>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73" w:name="_Toc154283278"/>
      <w:bookmarkStart w:id="374" w:name="_Toc205784697"/>
      <w:bookmarkStart w:id="375" w:name="_Toc205784737"/>
      <w:bookmarkStart w:id="376" w:name="_Toc230748007"/>
      <w:bookmarkStart w:id="377" w:name="_Toc245632033"/>
      <w:bookmarkStart w:id="378" w:name="_Toc246827752"/>
      <w:bookmarkStart w:id="379" w:name="_Toc246827913"/>
      <w:bookmarkStart w:id="380" w:name="_Toc248742792"/>
      <w:bookmarkStart w:id="381" w:name="_Toc248831519"/>
      <w:bookmarkStart w:id="382" w:name="_Toc251661247"/>
      <w:bookmarkStart w:id="383" w:name="_Toc251661694"/>
      <w:bookmarkStart w:id="384" w:name="_Toc278467981"/>
      <w:bookmarkStart w:id="385" w:name="_Toc278468025"/>
      <w:bookmarkStart w:id="386" w:name="_Toc281466246"/>
      <w:r>
        <w:rPr>
          <w:rStyle w:val="CharSchNo"/>
        </w:rPr>
        <w:t>Schedule 1</w:t>
      </w:r>
      <w:r>
        <w:t xml:space="preserve"> —</w:t>
      </w:r>
      <w:bookmarkStart w:id="387" w:name="AutoSch"/>
      <w:bookmarkEnd w:id="387"/>
      <w:r>
        <w:t xml:space="preserve"> </w:t>
      </w:r>
      <w:r>
        <w:rPr>
          <w:rStyle w:val="CharSchText"/>
        </w:rPr>
        <w:t>Hospital sites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r>
              <w:rPr>
                <w:b/>
                <w:bCs/>
                <w:u w:val="single"/>
              </w:rPr>
              <w:t>King Edward Memorial Hospital for Women</w:t>
            </w:r>
          </w:p>
        </w:tc>
      </w:tr>
      <w:tr>
        <w:tc>
          <w:tcPr>
            <w:tcW w:w="851" w:type="dxa"/>
          </w:tcPr>
          <w:p>
            <w:pPr>
              <w:pStyle w:val="yTableNAm"/>
            </w:pPr>
            <w:r>
              <w:t>1</w:t>
            </w:r>
          </w:p>
        </w:tc>
        <w:tc>
          <w:tcPr>
            <w:tcW w:w="6201" w:type="dxa"/>
            <w:gridSpan w:val="2"/>
          </w:tcPr>
          <w:p>
            <w:pPr>
              <w:pStyle w:val="yTableNAm"/>
              <w:tabs>
                <w:tab w:val="clear" w:pos="567"/>
              </w:tabs>
              <w:ind w:left="579" w:hanging="579"/>
            </w:pPr>
            <w:r>
              <w:t>Perth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being part of Lot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being part of Lot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being part of Lot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being part of Lot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being Lot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being Lot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being part of Lot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being Lot 21 and part of Lot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Crown Reserve 40541, Swan Location, Lot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ins w:id="388" w:author="Master Repository Process" w:date="2021-09-18T19:26:00Z"/>
        </w:trPr>
        <w:tc>
          <w:tcPr>
            <w:tcW w:w="851" w:type="dxa"/>
          </w:tcPr>
          <w:p>
            <w:pPr>
              <w:pStyle w:val="yTableNAm"/>
              <w:rPr>
                <w:ins w:id="389" w:author="Master Repository Process" w:date="2021-09-18T19:26:00Z"/>
              </w:rPr>
            </w:pPr>
            <w:ins w:id="390" w:author="Master Repository Process" w:date="2021-09-18T19:26:00Z">
              <w:r>
                <w:t>15</w:t>
              </w:r>
            </w:ins>
          </w:p>
        </w:tc>
        <w:tc>
          <w:tcPr>
            <w:tcW w:w="6201" w:type="dxa"/>
            <w:gridSpan w:val="2"/>
          </w:tcPr>
          <w:p>
            <w:pPr>
              <w:pStyle w:val="yTableNAm"/>
              <w:tabs>
                <w:tab w:val="clear" w:pos="567"/>
              </w:tabs>
              <w:ind w:left="579" w:hanging="579"/>
              <w:rPr>
                <w:ins w:id="391" w:author="Master Repository Process" w:date="2021-09-18T19:26:00Z"/>
              </w:rPr>
            </w:pPr>
            <w:ins w:id="392" w:author="Master Repository Process" w:date="2021-09-18T19:26:00Z">
              <w:r>
                <w:t>Perth Suburban Lot 10 on Plan 489551 (10 Oxford Close, West Leederville)</w:t>
              </w:r>
            </w:ins>
          </w:p>
        </w:tc>
      </w:tr>
      <w:tr>
        <w:trPr>
          <w:cantSplit/>
        </w:trPr>
        <w:tc>
          <w:tcPr>
            <w:tcW w:w="7052" w:type="dxa"/>
            <w:gridSpan w:val="3"/>
          </w:tcPr>
          <w:p>
            <w:pPr>
              <w:pStyle w:val="yTableNAm"/>
              <w:keepNext/>
              <w:spacing w:before="360"/>
              <w:ind w:left="658" w:hanging="658"/>
              <w:rPr>
                <w:b/>
                <w:bCs/>
                <w:u w:val="single"/>
              </w:rPr>
            </w:pPr>
            <w:r>
              <w:br w:type="page"/>
            </w:r>
            <w:r>
              <w:rPr>
                <w:b/>
                <w:bCs/>
                <w:u w:val="single"/>
              </w:rPr>
              <w:t>Princess Margaret Hospital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r>
              <w:t>Perth Lot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r>
              <w:t>Perth Lot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r>
              <w:t>Perth Lot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being Lot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being Lot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being Lot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being Lot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being Lot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Part Lot 43 on Plan 123</w:t>
            </w:r>
          </w:p>
        </w:tc>
      </w:tr>
      <w:tr>
        <w:tc>
          <w:tcPr>
            <w:tcW w:w="851" w:type="dxa"/>
          </w:tcPr>
          <w:p>
            <w:pPr>
              <w:pStyle w:val="yTableNAm"/>
            </w:pPr>
            <w:r>
              <w:t>10</w:t>
            </w:r>
          </w:p>
        </w:tc>
        <w:tc>
          <w:tcPr>
            <w:tcW w:w="6201" w:type="dxa"/>
            <w:gridSpan w:val="2"/>
          </w:tcPr>
          <w:p>
            <w:pPr>
              <w:pStyle w:val="yTableNAm"/>
              <w:tabs>
                <w:tab w:val="clear" w:pos="567"/>
              </w:tabs>
              <w:ind w:left="579" w:hanging="579"/>
            </w:pPr>
            <w:r>
              <w:t>Lot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being Lot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being Lot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being Lot 1 on Diagram 20062</w:t>
            </w:r>
          </w:p>
        </w:tc>
      </w:tr>
      <w:t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being Lot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del w:id="393" w:author="Master Repository Process" w:date="2021-09-18T19:26:00Z">
              <w:r>
                <w:rPr>
                  <w:i/>
                  <w:iCs/>
                </w:rPr>
                <w:delText>[</w:delText>
              </w:r>
            </w:del>
            <w:r>
              <w:t>15</w:t>
            </w:r>
          </w:p>
        </w:tc>
        <w:tc>
          <w:tcPr>
            <w:tcW w:w="6201" w:type="dxa"/>
            <w:gridSpan w:val="2"/>
          </w:tcPr>
          <w:p>
            <w:pPr>
              <w:pStyle w:val="yTableNAm"/>
              <w:ind w:left="656" w:hanging="656"/>
              <w:rPr>
                <w:i/>
                <w:iCs/>
              </w:rPr>
            </w:pPr>
            <w:del w:id="394" w:author="Master Repository Process" w:date="2021-09-18T19:26:00Z">
              <w:r>
                <w:rPr>
                  <w:i/>
                  <w:iCs/>
                </w:rPr>
                <w:delText>deleted]</w:delText>
              </w:r>
            </w:del>
            <w:ins w:id="395" w:author="Master Repository Process" w:date="2021-09-18T19:26:00Z">
              <w:r>
                <w:t>Perth Suburban Lot 56 on Plan 79450 (1260 Hay Street, West Perth)</w:t>
              </w:r>
            </w:ins>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and being Lot 53 and part of Lot 56 on Plan 123</w:t>
            </w:r>
            <w:r>
              <w:br/>
              <w:t>(36</w:t>
            </w:r>
            <w:r>
              <w:noBreakHyphen/>
              <w:t>38 Hay Street,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being portion of Perth Town Lot H117 and being Lot 54 and part of Lots 55 and 56 on Plan 123</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being portion of Perth Town Lot H117 and being Lot 54 and part of Lots 55 and 56 on Plan 123</w:t>
            </w:r>
            <w:r>
              <w:br/>
              <w:t>(36</w:t>
            </w:r>
            <w:r>
              <w:noBreakHyphen/>
              <w:t>38 Hay Street,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being Lot 200 on Deposited Plan 31327</w:t>
            </w:r>
            <w:r>
              <w:br/>
              <w:t>(80 Hay Street, Subiaco)</w:t>
            </w:r>
          </w:p>
          <w:p>
            <w:pPr>
              <w:pStyle w:val="yTableNAm"/>
              <w:ind w:left="656" w:hanging="656"/>
            </w:pPr>
            <w:r>
              <w:t>while it is leased for the purposes of the Hospital</w:t>
            </w:r>
          </w:p>
        </w:tc>
      </w:tr>
      <w:t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being Lot 201 on Deposited Plan 31327</w:t>
            </w:r>
            <w:r>
              <w:br/>
              <w:t>(82 Hay Street,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(Level 1, 110 Hay St,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Crown Reserve 33853. Lot 890</w:t>
            </w:r>
          </w:p>
        </w:tc>
      </w:tr>
      <w:tr>
        <w:trPr>
          <w:cantSplit/>
        </w:trPr>
        <w:tc>
          <w:tcPr>
            <w:tcW w:w="7052" w:type="dxa"/>
            <w:gridSpan w:val="3"/>
          </w:tcPr>
          <w:p>
            <w:pPr>
              <w:pStyle w:val="yTableNAm"/>
              <w:tabs>
                <w:tab w:val="left" w:pos="2990"/>
              </w:tabs>
              <w:spacing w:before="360"/>
              <w:ind w:left="658" w:hanging="658"/>
              <w:rPr>
                <w:b/>
                <w:bCs/>
                <w:u w:val="single"/>
              </w:rPr>
            </w:pPr>
            <w:r>
              <w:rPr>
                <w:b/>
                <w:bCs/>
                <w:u w:val="single"/>
              </w:rPr>
              <w:t>Stubbs Terrace Hospital</w:t>
            </w:r>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w:t>
      </w:r>
      <w:ins w:id="396" w:author="Master Repository Process" w:date="2021-09-18T19:26:00Z">
        <w:r>
          <w:t>; 26Nov 2010 p. 5951</w:t>
        </w:r>
        <w:r>
          <w:noBreakHyphen/>
          <w:t>2</w:t>
        </w:r>
      </w:ins>
      <w:r>
        <w:t>.]</w:t>
      </w:r>
    </w:p>
    <w:p>
      <w:pPr>
        <w:pStyle w:val="yScheduleHeading"/>
      </w:pPr>
      <w:bookmarkStart w:id="397" w:name="_Toc154283279"/>
      <w:bookmarkStart w:id="398" w:name="_Toc205784698"/>
      <w:bookmarkStart w:id="399" w:name="_Toc205784738"/>
      <w:bookmarkStart w:id="400" w:name="_Toc230748008"/>
      <w:bookmarkStart w:id="401" w:name="_Toc245632034"/>
      <w:bookmarkStart w:id="402" w:name="_Toc246827753"/>
      <w:bookmarkStart w:id="403" w:name="_Toc246827914"/>
      <w:bookmarkStart w:id="404" w:name="_Toc248742793"/>
      <w:bookmarkStart w:id="405" w:name="_Toc248831520"/>
      <w:bookmarkStart w:id="406" w:name="_Toc251661248"/>
      <w:bookmarkStart w:id="407" w:name="_Toc251661695"/>
      <w:bookmarkStart w:id="408" w:name="_Toc278467982"/>
      <w:bookmarkStart w:id="409" w:name="_Toc278468026"/>
      <w:bookmarkStart w:id="410" w:name="_Toc281466247"/>
      <w:bookmarkStart w:id="411" w:name="_Toc533572168"/>
      <w:r>
        <w:rPr>
          <w:rStyle w:val="CharSchNo"/>
        </w:rPr>
        <w:t>Schedule 2</w:t>
      </w:r>
      <w:r>
        <w:t> — </w:t>
      </w:r>
      <w:r>
        <w:rPr>
          <w:rStyle w:val="CharSchText"/>
        </w:rPr>
        <w:t>Infringement notices and modified penalties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t>45</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t>30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rPr>
                <w:lang w:val="en-US"/>
              </w:rPr>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w:t>
      </w:r>
    </w:p>
    <w:p>
      <w:pPr>
        <w:ind w:left="579" w:hanging="579"/>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412" w:name="_Toc154283280"/>
      <w:bookmarkEnd w:id="411"/>
    </w:p>
    <w:p>
      <w:pPr>
        <w:pStyle w:val="yScheduleHeading"/>
      </w:pPr>
      <w:bookmarkStart w:id="413" w:name="_Toc205784699"/>
      <w:bookmarkStart w:id="414" w:name="_Toc205784739"/>
      <w:bookmarkStart w:id="415" w:name="_Toc230748009"/>
      <w:bookmarkStart w:id="416" w:name="_Toc245632035"/>
      <w:bookmarkStart w:id="417" w:name="_Toc246827754"/>
      <w:bookmarkStart w:id="418" w:name="_Toc246827915"/>
      <w:bookmarkStart w:id="419" w:name="_Toc248742794"/>
      <w:bookmarkStart w:id="420" w:name="_Toc248831521"/>
      <w:bookmarkStart w:id="421" w:name="_Toc251661249"/>
      <w:bookmarkStart w:id="422" w:name="_Toc251661696"/>
      <w:bookmarkStart w:id="423" w:name="_Toc278467983"/>
      <w:bookmarkStart w:id="424" w:name="_Toc278468027"/>
      <w:bookmarkStart w:id="425" w:name="_Toc281466248"/>
      <w:r>
        <w:rPr>
          <w:rStyle w:val="CharSchNo"/>
        </w:rPr>
        <w:t>Schedule 3</w:t>
      </w:r>
      <w:r>
        <w:t> — </w:t>
      </w:r>
      <w:r>
        <w:rPr>
          <w:rStyle w:val="CharSchText"/>
        </w:rPr>
        <w:t>Forms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yShoulderClause"/>
      </w:pPr>
      <w:r>
        <w:t>[bl. 18 and 19]</w:t>
      </w:r>
    </w:p>
    <w:p>
      <w:pPr>
        <w:pStyle w:val="yMiscellaneousBody"/>
        <w:tabs>
          <w:tab w:val="left" w:pos="840"/>
        </w:tabs>
        <w:rPr>
          <w:b/>
          <w:bCs/>
        </w:rPr>
      </w:pPr>
      <w:bookmarkStart w:id="426" w:name="_Toc154283281"/>
      <w:r>
        <w:rPr>
          <w:b/>
          <w:bCs/>
        </w:rPr>
        <w:t>1.</w:t>
      </w:r>
      <w:r>
        <w:rPr>
          <w:b/>
          <w:bCs/>
        </w:rPr>
        <w:tab/>
        <w:t>Infringement Notice (by</w:t>
      </w:r>
      <w:r>
        <w:rPr>
          <w:b/>
          <w:bCs/>
        </w:rPr>
        <w:noBreakHyphen/>
        <w:t>law 18)</w:t>
      </w:r>
      <w:bookmarkEnd w:id="4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Infringement Notice</w:t>
            </w:r>
          </w:p>
        </w:tc>
        <w:tc>
          <w:tcPr>
            <w:tcW w:w="2268" w:type="dxa"/>
            <w:tcBorders>
              <w:bottom w:val="single" w:sz="4" w:space="0" w:color="auto"/>
            </w:tcBorders>
          </w:tcPr>
          <w:p>
            <w:pPr>
              <w:pStyle w:val="yTableNAm"/>
            </w:pPr>
            <w:r>
              <w:t>Notice No:</w:t>
            </w:r>
          </w:p>
        </w:tc>
      </w:tr>
      <w:tr>
        <w:trPr>
          <w:cantSplit/>
        </w:trPr>
        <w:tc>
          <w:tcPr>
            <w:tcW w:w="1384" w:type="dxa"/>
          </w:tcPr>
          <w:p>
            <w:pPr>
              <w:pStyle w:val="yTableNAm"/>
              <w:rPr>
                <w:b/>
              </w:rPr>
            </w:pPr>
            <w:r>
              <w:rPr>
                <w:b/>
              </w:rPr>
              <w:t>Hospital</w:t>
            </w:r>
          </w:p>
        </w:tc>
        <w:tc>
          <w:tcPr>
            <w:tcW w:w="5812" w:type="dxa"/>
            <w:gridSpan w:val="3"/>
          </w:tcPr>
          <w:p>
            <w:pPr>
              <w:pStyle w:val="yTableNAm"/>
            </w:pPr>
            <w:r>
              <w:rPr>
                <w:rFonts w:ascii="MS Mincho" w:eastAsia="MS Mincho" w:hAnsi="MS Mincho" w:hint="eastAsia"/>
              </w:rPr>
              <w:t>❑</w:t>
            </w:r>
            <w:r>
              <w:tab/>
              <w:t>King Edward Memorial Hospital for Women</w:t>
            </w:r>
          </w:p>
          <w:p>
            <w:pPr>
              <w:pStyle w:val="yTableNAm"/>
              <w:spacing w:before="0"/>
            </w:pPr>
            <w:r>
              <w:rPr>
                <w:rFonts w:ascii="MS Mincho" w:eastAsia="MS Mincho" w:hAnsi="MS Mincho" w:hint="eastAsia"/>
              </w:rPr>
              <w:t>❑</w:t>
            </w:r>
            <w:r>
              <w:rPr>
                <w:rFonts w:ascii="MS Mincho" w:eastAsia="MS Mincho" w:hAnsi="MS Mincho"/>
              </w:rPr>
              <w:tab/>
            </w:r>
            <w:r>
              <w:t>Princess Margaret Hospital for Children</w:t>
            </w:r>
          </w:p>
          <w:p>
            <w:pPr>
              <w:pStyle w:val="yTableNAm"/>
              <w:spacing w:before="0"/>
            </w:pPr>
            <w:r>
              <w:rPr>
                <w:rFonts w:ascii="MS Mincho" w:eastAsia="MS Mincho" w:hAnsi="MS Mincho" w:hint="eastAsia"/>
              </w:rPr>
              <w:t>❑</w:t>
            </w:r>
            <w:r>
              <w:rPr>
                <w:rFonts w:ascii="MS Mincho" w:eastAsia="MS Mincho" w:hAnsi="MS Mincho"/>
              </w:rPr>
              <w:tab/>
            </w:r>
            <w:r>
              <w:t>State Child Development Centre</w:t>
            </w:r>
          </w:p>
          <w:p>
            <w:pPr>
              <w:pStyle w:val="yTableNAm"/>
              <w:spacing w:before="0"/>
            </w:pPr>
            <w:r>
              <w:rPr>
                <w:rFonts w:ascii="MS Mincho" w:eastAsia="MS Mincho" w:hAnsi="MS Mincho" w:hint="eastAsia"/>
              </w:rPr>
              <w:t>❑</w:t>
            </w:r>
            <w:r>
              <w:rPr>
                <w:rFonts w:ascii="MS Mincho" w:eastAsia="MS Mincho" w:hAnsi="MS Mincho"/>
              </w:rPr>
              <w:tab/>
            </w:r>
            <w:r>
              <w:t>Stubbs Terrace Hospital</w:t>
            </w:r>
          </w:p>
        </w:tc>
      </w:tr>
      <w:tr>
        <w:trPr>
          <w:cantSplit/>
        </w:trPr>
        <w:tc>
          <w:tcPr>
            <w:tcW w:w="1384" w:type="dxa"/>
            <w:vMerge w:val="restart"/>
          </w:tcPr>
          <w:p>
            <w:pPr>
              <w:pStyle w:val="yTableNAm"/>
              <w:rPr>
                <w:b/>
              </w:rPr>
            </w:pPr>
            <w:r>
              <w:rPr>
                <w:b/>
              </w:rPr>
              <w:t>Vehicle</w:t>
            </w:r>
          </w:p>
        </w:tc>
        <w:tc>
          <w:tcPr>
            <w:tcW w:w="5812" w:type="dxa"/>
            <w:gridSpan w:val="3"/>
          </w:tcPr>
          <w:p>
            <w:pPr>
              <w:pStyle w:val="yTableNAm"/>
            </w:pPr>
            <w:r>
              <w:t>Make</w:t>
            </w:r>
          </w:p>
        </w:tc>
      </w:tr>
      <w:tr>
        <w:trPr>
          <w:cantSplit/>
        </w:trPr>
        <w:tc>
          <w:tcPr>
            <w:tcW w:w="1384" w:type="dxa"/>
            <w:vMerge/>
          </w:tcPr>
          <w:p>
            <w:pPr>
              <w:pStyle w:val="yTableNAm"/>
            </w:pPr>
          </w:p>
        </w:tc>
        <w:tc>
          <w:tcPr>
            <w:tcW w:w="5812" w:type="dxa"/>
            <w:gridSpan w:val="3"/>
          </w:tcPr>
          <w:p>
            <w:pPr>
              <w:pStyle w:val="yTableNAm"/>
            </w:pPr>
            <w:r>
              <w:t>Model</w:t>
            </w:r>
          </w:p>
        </w:tc>
      </w:tr>
      <w:tr>
        <w:trPr>
          <w:cantSplit/>
        </w:trPr>
        <w:tc>
          <w:tcPr>
            <w:tcW w:w="1384" w:type="dxa"/>
            <w:vMerge/>
          </w:tcPr>
          <w:p>
            <w:pPr>
              <w:pStyle w:val="yTableNAm"/>
            </w:pPr>
          </w:p>
        </w:tc>
        <w:tc>
          <w:tcPr>
            <w:tcW w:w="2906" w:type="dxa"/>
          </w:tcPr>
          <w:p>
            <w:pPr>
              <w:pStyle w:val="yTableNAm"/>
            </w:pPr>
            <w:r>
              <w:t>Plate no.</w:t>
            </w:r>
          </w:p>
        </w:tc>
        <w:tc>
          <w:tcPr>
            <w:tcW w:w="2906" w:type="dxa"/>
            <w:gridSpan w:val="2"/>
          </w:tcPr>
          <w:p>
            <w:pPr>
              <w:pStyle w:val="yTableNAm"/>
            </w:pPr>
            <w:r>
              <w:t>Colour</w:t>
            </w:r>
          </w:p>
        </w:tc>
      </w:tr>
      <w:tr>
        <w:trPr>
          <w:cantSplit/>
        </w:trPr>
        <w:tc>
          <w:tcPr>
            <w:tcW w:w="1384" w:type="dxa"/>
            <w:vMerge w:val="restart"/>
          </w:tcPr>
          <w:p>
            <w:pPr>
              <w:pStyle w:val="yTableNAm"/>
              <w:rPr>
                <w:b/>
              </w:rPr>
            </w:pPr>
            <w:r>
              <w:rPr>
                <w:b/>
              </w:rPr>
              <w:t>Alleged offence</w:t>
            </w:r>
          </w:p>
        </w:tc>
        <w:tc>
          <w:tcPr>
            <w:tcW w:w="5812" w:type="dxa"/>
            <w:gridSpan w:val="3"/>
          </w:tcPr>
          <w:p>
            <w:pPr>
              <w:pStyle w:val="yTableNAm"/>
            </w:pPr>
            <w:r>
              <w:t>Description of offence …………………………………………</w:t>
            </w:r>
          </w:p>
          <w:p>
            <w:pPr>
              <w:pStyle w:val="yTableNAm"/>
              <w:spacing w:before="0"/>
            </w:pPr>
            <w:r>
              <w:t>…………………………………………………………………</w:t>
            </w:r>
          </w:p>
        </w:tc>
      </w:tr>
      <w:tr>
        <w:trPr>
          <w:cantSplit/>
        </w:trPr>
        <w:tc>
          <w:tcPr>
            <w:tcW w:w="1384" w:type="dxa"/>
            <w:vMerge/>
          </w:tcPr>
          <w:p>
            <w:pPr>
              <w:pStyle w:val="yTableNAm"/>
            </w:pPr>
          </w:p>
        </w:tc>
        <w:tc>
          <w:tcPr>
            <w:tcW w:w="5812" w:type="dxa"/>
            <w:gridSpan w:val="3"/>
          </w:tcPr>
          <w:p>
            <w:pPr>
              <w:pStyle w:val="yTableNAm"/>
            </w:pPr>
            <w:r>
              <w:t>By</w:t>
            </w:r>
            <w:r>
              <w:noBreakHyphen/>
              <w:t>law</w:t>
            </w:r>
          </w:p>
        </w:tc>
      </w:tr>
      <w:tr>
        <w:trPr>
          <w:cantSplit/>
        </w:trPr>
        <w:tc>
          <w:tcPr>
            <w:tcW w:w="1384" w:type="dxa"/>
            <w:vMerge/>
          </w:tcPr>
          <w:p>
            <w:pPr>
              <w:pStyle w:val="yTableNAm"/>
            </w:pPr>
          </w:p>
        </w:tc>
        <w:tc>
          <w:tcPr>
            <w:tcW w:w="5812" w:type="dxa"/>
            <w:gridSpan w:val="3"/>
          </w:tcPr>
          <w:p>
            <w:pPr>
              <w:pStyle w:val="yTableNAm"/>
            </w:pPr>
            <w:r>
              <w:t>Date and time ………/……../20…….    …………….a.m./p.m.</w:t>
            </w:r>
          </w:p>
        </w:tc>
      </w:tr>
      <w:tr>
        <w:trPr>
          <w:cantSplit/>
        </w:trPr>
        <w:tc>
          <w:tcPr>
            <w:tcW w:w="1384" w:type="dxa"/>
            <w:vMerge/>
          </w:tcPr>
          <w:p>
            <w:pPr>
              <w:pStyle w:val="yTableNAm"/>
              <w:rPr>
                <w:b/>
              </w:rPr>
            </w:pPr>
          </w:p>
        </w:tc>
        <w:tc>
          <w:tcPr>
            <w:tcW w:w="5812" w:type="dxa"/>
            <w:gridSpan w:val="3"/>
          </w:tcPr>
          <w:p>
            <w:pPr>
              <w:pStyle w:val="yTableNAm"/>
              <w:rPr>
                <w:bCs/>
              </w:rPr>
            </w:pPr>
            <w:r>
              <w:rPr>
                <w:bCs/>
              </w:rPr>
              <w:t>Modified penalty  $</w:t>
            </w:r>
          </w:p>
        </w:tc>
      </w:tr>
      <w:tr>
        <w:trPr>
          <w:cantSplit/>
        </w:trPr>
        <w:tc>
          <w:tcPr>
            <w:tcW w:w="1384" w:type="dxa"/>
            <w:vMerge w:val="restart"/>
          </w:tcPr>
          <w:p>
            <w:pPr>
              <w:pStyle w:val="yTableNAm"/>
              <w:rPr>
                <w:b/>
              </w:rPr>
            </w:pPr>
            <w:r>
              <w:rPr>
                <w:b/>
              </w:rPr>
              <w:t>Issuing officer</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r>
        <w:trPr>
          <w:trHeight w:val="1097"/>
        </w:trPr>
        <w:tc>
          <w:tcPr>
            <w:tcW w:w="1384" w:type="dxa"/>
          </w:tcPr>
          <w:p>
            <w:pPr>
              <w:pStyle w:val="yTableNAm"/>
              <w:rPr>
                <w:b/>
              </w:rPr>
            </w:pPr>
            <w:r>
              <w:rPr>
                <w:b/>
              </w:rPr>
              <w:t xml:space="preserve">What you must do </w:t>
            </w:r>
          </w:p>
        </w:tc>
        <w:tc>
          <w:tcPr>
            <w:tcW w:w="5812" w:type="dxa"/>
            <w:gridSpan w:val="3"/>
            <w:tcBorders>
              <w:bottom w:val="single" w:sz="4" w:space="0" w:color="auto"/>
            </w:tcBorders>
          </w:tcPr>
          <w:p>
            <w:pPr>
              <w:pStyle w:val="yTableNAm"/>
            </w:pPr>
            <w:r>
              <w:t xml:space="preserve">You have 28 days from when this notice was given to you to pay the modified penalty or elect to go to court.  If you don’t, enforcement proceedings will be taken against you. </w:t>
            </w:r>
          </w:p>
          <w:p>
            <w:pPr>
              <w:pStyle w:val="yTableNAm"/>
            </w:pPr>
            <w:r>
              <w:rPr>
                <w:b/>
                <w:bCs/>
              </w:rPr>
              <w:t>To pay the modified penalty</w:t>
            </w:r>
            <w:r>
              <w:t xml:space="preserve"> — </w:t>
            </w:r>
          </w:p>
          <w:p>
            <w:pPr>
              <w:pStyle w:val="yTableNAm"/>
              <w:tabs>
                <w:tab w:val="clear" w:pos="567"/>
                <w:tab w:val="left" w:pos="1136"/>
              </w:tabs>
              <w:spacing w:before="60"/>
            </w:pPr>
            <w:r>
              <w:t xml:space="preserve">By post: </w:t>
            </w:r>
            <w:r>
              <w:tab/>
              <w:t xml:space="preserve">Send your payment to — </w:t>
            </w:r>
          </w:p>
          <w:p>
            <w:pPr>
              <w:pStyle w:val="yTableNAm"/>
              <w:tabs>
                <w:tab w:val="clear" w:pos="567"/>
                <w:tab w:val="left" w:pos="1496"/>
              </w:tabs>
              <w:spacing w:before="0"/>
            </w:pPr>
            <w:r>
              <w:tab/>
              <w:t xml:space="preserve">Women’s and Children’s Health Service </w:t>
            </w:r>
          </w:p>
          <w:p>
            <w:pPr>
              <w:pStyle w:val="yTableNAm"/>
              <w:tabs>
                <w:tab w:val="clear" w:pos="567"/>
                <w:tab w:val="left" w:pos="1496"/>
              </w:tabs>
              <w:spacing w:before="0"/>
            </w:pPr>
            <w:r>
              <w:tab/>
              <w:t>PO Box 134, Subiaco, WA 6904</w:t>
            </w:r>
          </w:p>
          <w:p>
            <w:pPr>
              <w:pStyle w:val="yTableNAm"/>
              <w:keepLines/>
              <w:tabs>
                <w:tab w:val="clear" w:pos="567"/>
                <w:tab w:val="left" w:pos="1136"/>
              </w:tabs>
              <w:spacing w:before="60"/>
              <w:ind w:left="1134" w:hanging="1134"/>
            </w:pPr>
            <w:r>
              <w:t>In person:</w:t>
            </w:r>
            <w:r>
              <w:tab/>
              <w:t xml:space="preserve">Pay the cashier at King Edward Memorial Hospital for Women or Princess Margaret Hospital for Children. </w:t>
            </w:r>
          </w:p>
          <w:p>
            <w:pPr>
              <w:pStyle w:val="yTableNAm"/>
            </w:pPr>
            <w:r>
              <w:rPr>
                <w:b/>
                <w:bCs/>
              </w:rPr>
              <w:t>To elect to go to court</w:t>
            </w:r>
            <w:r>
              <w:t xml:space="preserve">, sign this Notice here </w:t>
            </w:r>
          </w:p>
          <w:p>
            <w:pPr>
              <w:pStyle w:val="yTableNAm"/>
              <w:spacing w:before="0"/>
            </w:pPr>
            <w:r>
              <w:t>….………………………………………………………………</w:t>
            </w:r>
          </w:p>
          <w:p>
            <w:pPr>
              <w:pStyle w:val="yTableNAm"/>
              <w:spacing w:before="0"/>
            </w:pPr>
            <w:r>
              <w:t xml:space="preserve">then send it to the Chief Executive Officer of the Women’s and Children’s Health Service, PO Box 134 Subiaco, WA 6904. </w:t>
            </w:r>
          </w:p>
          <w:p>
            <w:pPr>
              <w:pStyle w:val="yTableNAm"/>
              <w:spacing w:before="0"/>
            </w:pPr>
            <w:r>
              <w:t>Make sure you keep a copy.</w:t>
            </w:r>
          </w:p>
          <w:p>
            <w:pPr>
              <w:pStyle w:val="yTableNAm"/>
            </w:pPr>
            <w:r>
              <w:t xml:space="preserve">If you go to court and are convicted you may be fined $50 and ordered to pay costs. </w:t>
            </w:r>
          </w:p>
          <w:p>
            <w:pPr>
              <w:pStyle w:val="yTableNAm"/>
              <w:rPr>
                <w:sz w:val="18"/>
              </w:rPr>
            </w:pPr>
            <w:r>
              <w:rPr>
                <w:b/>
                <w:bCs/>
              </w:rPr>
              <w:t xml:space="preserve">If enforcement proceedings are taken against you, your driver’s licence and/or vehicle licence may be suspended </w:t>
            </w:r>
            <w:r>
              <w:t>until you pay the modified penalty and expenses or you elect to go to court.</w:t>
            </w:r>
          </w:p>
        </w:tc>
      </w:tr>
    </w:tbl>
    <w:p>
      <w:pPr>
        <w:pStyle w:val="yHeading5"/>
        <w:keepNext w:val="0"/>
        <w:keepLines w:val="0"/>
        <w:widowControl w:val="0"/>
        <w:spacing w:before="120" w:after="120"/>
      </w:pPr>
      <w:bookmarkStart w:id="427" w:name="_Toc154283282"/>
    </w:p>
    <w:p>
      <w:pPr>
        <w:pStyle w:val="yMiscellaneousBody"/>
        <w:pageBreakBefore/>
        <w:tabs>
          <w:tab w:val="left" w:pos="840"/>
        </w:tabs>
        <w:rPr>
          <w:b/>
          <w:bCs/>
        </w:rPr>
      </w:pPr>
      <w:r>
        <w:rPr>
          <w:rStyle w:val="CharSClsNo"/>
          <w:b/>
          <w:bCs/>
        </w:rPr>
        <w:t>2</w:t>
      </w:r>
      <w:r>
        <w:rPr>
          <w:b/>
          <w:bCs/>
        </w:rPr>
        <w:t>.</w:t>
      </w:r>
      <w:r>
        <w:rPr>
          <w:b/>
          <w:bCs/>
        </w:rPr>
        <w:tab/>
        <w:t>Withdrawal of Infringement Notice (by</w:t>
      </w:r>
      <w:r>
        <w:rPr>
          <w:b/>
          <w:bCs/>
        </w:rPr>
        <w:noBreakHyphen/>
        <w:t>law 19)</w:t>
      </w:r>
      <w:bookmarkEnd w:id="4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64"/>
        <w:gridCol w:w="3380"/>
        <w:gridCol w:w="2268"/>
      </w:tblGrid>
      <w:tr>
        <w:trPr>
          <w:cantSplit/>
          <w:trHeight w:val="282"/>
        </w:trPr>
        <w:tc>
          <w:tcPr>
            <w:tcW w:w="4928" w:type="dxa"/>
            <w:gridSpan w:val="3"/>
          </w:tcPr>
          <w:p>
            <w:pPr>
              <w:pStyle w:val="yTableNAm"/>
              <w:rPr>
                <w:i/>
                <w:iCs/>
              </w:rPr>
            </w:pPr>
            <w:r>
              <w:rPr>
                <w:b/>
                <w:sz w:val="18"/>
              </w:rPr>
              <w:br w:type="page"/>
            </w:r>
            <w:r>
              <w:rPr>
                <w:i/>
                <w:iCs/>
              </w:rPr>
              <w:t>Women’s and Children’s Hospitals By</w:t>
            </w:r>
            <w:r>
              <w:rPr>
                <w:i/>
                <w:iCs/>
              </w:rPr>
              <w:noBreakHyphen/>
              <w:t>laws 2005</w:t>
            </w:r>
          </w:p>
          <w:p>
            <w:pPr>
              <w:pStyle w:val="yTableNAm"/>
              <w:spacing w:before="0"/>
              <w:rPr>
                <w:b/>
                <w:sz w:val="28"/>
              </w:rPr>
            </w:pPr>
            <w:r>
              <w:rPr>
                <w:b/>
                <w:sz w:val="28"/>
              </w:rPr>
              <w:t>Withdrawal of Infringement Notice</w:t>
            </w:r>
          </w:p>
        </w:tc>
        <w:tc>
          <w:tcPr>
            <w:tcW w:w="2268" w:type="dxa"/>
            <w:tcBorders>
              <w:bottom w:val="single" w:sz="4" w:space="0" w:color="auto"/>
            </w:tcBorders>
          </w:tcPr>
          <w:p>
            <w:pPr>
              <w:pStyle w:val="yTableNAm"/>
            </w:pPr>
            <w:r>
              <w:t>Notice No:</w:t>
            </w:r>
          </w:p>
        </w:tc>
      </w:tr>
      <w:tr>
        <w:trPr>
          <w:cantSplit/>
        </w:trPr>
        <w:tc>
          <w:tcPr>
            <w:tcW w:w="1548" w:type="dxa"/>
            <w:gridSpan w:val="2"/>
            <w:vMerge w:val="restart"/>
          </w:tcPr>
          <w:p>
            <w:pPr>
              <w:pStyle w:val="yTableNAm"/>
              <w:rPr>
                <w:b/>
                <w:bCs/>
              </w:rPr>
            </w:pPr>
            <w:r>
              <w:rPr>
                <w:b/>
                <w:bCs/>
              </w:rPr>
              <w:t>To</w:t>
            </w:r>
          </w:p>
          <w:p>
            <w:pPr>
              <w:pStyle w:val="yTableNAm"/>
              <w:spacing w:before="0"/>
              <w:rPr>
                <w:i/>
                <w:iCs/>
                <w:sz w:val="14"/>
              </w:rPr>
            </w:pPr>
            <w:r>
              <w:rPr>
                <w:i/>
                <w:iCs/>
                <w:sz w:val="14"/>
              </w:rPr>
              <w:t>[Person to whom Infringement Notice was issued]</w:t>
            </w:r>
          </w:p>
        </w:tc>
        <w:tc>
          <w:tcPr>
            <w:tcW w:w="5648" w:type="dxa"/>
            <w:gridSpan w:val="2"/>
          </w:tcPr>
          <w:p>
            <w:pPr>
              <w:pStyle w:val="yTableNAm"/>
            </w:pPr>
            <w:r>
              <w:t>Family name</w:t>
            </w:r>
          </w:p>
        </w:tc>
      </w:tr>
      <w:tr>
        <w:trPr>
          <w:cantSplit/>
        </w:trPr>
        <w:tc>
          <w:tcPr>
            <w:tcW w:w="1548" w:type="dxa"/>
            <w:gridSpan w:val="2"/>
            <w:vMerge/>
          </w:tcPr>
          <w:p>
            <w:pPr>
              <w:pStyle w:val="yTableNAm"/>
              <w:rPr>
                <w:sz w:val="18"/>
              </w:rPr>
            </w:pPr>
          </w:p>
        </w:tc>
        <w:tc>
          <w:tcPr>
            <w:tcW w:w="5648" w:type="dxa"/>
            <w:gridSpan w:val="2"/>
          </w:tcPr>
          <w:p>
            <w:pPr>
              <w:pStyle w:val="yTableNAm"/>
            </w:pPr>
            <w:r>
              <w:t>Other names</w:t>
            </w:r>
          </w:p>
        </w:tc>
      </w:tr>
      <w:tr>
        <w:trPr>
          <w:cantSplit/>
          <w:trHeight w:val="564"/>
        </w:trPr>
        <w:tc>
          <w:tcPr>
            <w:tcW w:w="1548" w:type="dxa"/>
            <w:gridSpan w:val="2"/>
            <w:vMerge/>
            <w:tcBorders>
              <w:bottom w:val="single" w:sz="4" w:space="0" w:color="auto"/>
            </w:tcBorders>
          </w:tcPr>
          <w:p>
            <w:pPr>
              <w:pStyle w:val="yTableNAm"/>
              <w:rPr>
                <w:sz w:val="18"/>
              </w:rPr>
            </w:pPr>
          </w:p>
        </w:tc>
        <w:tc>
          <w:tcPr>
            <w:tcW w:w="5648" w:type="dxa"/>
            <w:gridSpan w:val="2"/>
            <w:tcBorders>
              <w:bottom w:val="single" w:sz="4" w:space="0" w:color="auto"/>
            </w:tcBorders>
          </w:tcPr>
          <w:p>
            <w:pPr>
              <w:pStyle w:val="yTableNAm"/>
              <w:tabs>
                <w:tab w:val="left" w:leader="dot" w:pos="5412"/>
              </w:tabs>
            </w:pPr>
            <w:r>
              <w:t xml:space="preserve">Address </w:t>
            </w:r>
            <w:r>
              <w:tab/>
            </w:r>
          </w:p>
          <w:p>
            <w:pPr>
              <w:pStyle w:val="yTableNAm"/>
              <w:tabs>
                <w:tab w:val="clear" w:pos="567"/>
                <w:tab w:val="left" w:leader="dot" w:pos="5412"/>
              </w:tabs>
              <w:spacing w:before="0"/>
            </w:pPr>
            <w:r>
              <w:tab/>
            </w:r>
          </w:p>
        </w:tc>
      </w:tr>
      <w:tr>
        <w:trPr>
          <w:cantSplit/>
        </w:trPr>
        <w:tc>
          <w:tcPr>
            <w:tcW w:w="1548" w:type="dxa"/>
            <w:gridSpan w:val="2"/>
            <w:vMerge w:val="restart"/>
          </w:tcPr>
          <w:p>
            <w:pPr>
              <w:pStyle w:val="yTableNAm"/>
              <w:rPr>
                <w:b/>
              </w:rPr>
            </w:pPr>
            <w:r>
              <w:rPr>
                <w:b/>
              </w:rPr>
              <w:t>Infringement Notice</w:t>
            </w:r>
          </w:p>
        </w:tc>
        <w:tc>
          <w:tcPr>
            <w:tcW w:w="5648" w:type="dxa"/>
            <w:gridSpan w:val="2"/>
          </w:tcPr>
          <w:p>
            <w:pPr>
              <w:pStyle w:val="yTableNAm"/>
            </w:pPr>
            <w:r>
              <w:t>Infringement Notice No.</w:t>
            </w:r>
          </w:p>
        </w:tc>
      </w:tr>
      <w:tr>
        <w:trPr>
          <w:cantSplit/>
        </w:trPr>
        <w:tc>
          <w:tcPr>
            <w:tcW w:w="1548" w:type="dxa"/>
            <w:gridSpan w:val="2"/>
            <w:vMerge/>
          </w:tcPr>
          <w:p>
            <w:pPr>
              <w:pStyle w:val="yTableNAm"/>
              <w:rPr>
                <w:b/>
              </w:rPr>
            </w:pPr>
          </w:p>
        </w:tc>
        <w:tc>
          <w:tcPr>
            <w:tcW w:w="5648" w:type="dxa"/>
            <w:gridSpan w:val="2"/>
          </w:tcPr>
          <w:p>
            <w:pPr>
              <w:pStyle w:val="yTableNAm"/>
              <w:tabs>
                <w:tab w:val="clear" w:pos="567"/>
                <w:tab w:val="left" w:pos="1136"/>
                <w:tab w:val="left" w:pos="1616"/>
              </w:tabs>
              <w:ind w:left="1616" w:hanging="1616"/>
            </w:pPr>
            <w:r>
              <w:rPr>
                <w:rFonts w:eastAsia="MS Mincho"/>
              </w:rPr>
              <w:t xml:space="preserve">Issued at — </w:t>
            </w:r>
            <w:r>
              <w:rPr>
                <w:rFonts w:eastAsia="MS Mincho"/>
              </w:rPr>
              <w:tab/>
            </w:r>
            <w:r>
              <w:rPr>
                <w:rFonts w:ascii="MS Mincho" w:eastAsia="MS Mincho" w:hAnsi="MS Mincho" w:hint="eastAsia"/>
              </w:rPr>
              <w:t>❑</w:t>
            </w:r>
            <w:r>
              <w:tab/>
              <w:t>King Edward Memorial Hospital for Women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Princess Margaret Hospital for Children</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State Child Development Centre</w:t>
            </w:r>
          </w:p>
          <w:p>
            <w:pPr>
              <w:pStyle w:val="yTableNAm"/>
              <w:tabs>
                <w:tab w:val="clear" w:pos="567"/>
                <w:tab w:val="left" w:pos="1136"/>
                <w:tab w:val="left" w:pos="1616"/>
              </w:tabs>
              <w:spacing w:before="0"/>
            </w:pPr>
            <w:r>
              <w:rPr>
                <w:rFonts w:ascii="MS Mincho" w:eastAsia="MS Mincho" w:hAnsi="MS Mincho"/>
              </w:rPr>
              <w:tab/>
            </w:r>
            <w:r>
              <w:rPr>
                <w:rFonts w:ascii="MS Mincho" w:eastAsia="MS Mincho" w:hAnsi="MS Mincho" w:hint="eastAsia"/>
              </w:rPr>
              <w:t>❑</w:t>
            </w:r>
            <w:r>
              <w:rPr>
                <w:rFonts w:ascii="MS Mincho" w:eastAsia="MS Mincho" w:hAnsi="MS Mincho"/>
              </w:rPr>
              <w:tab/>
            </w:r>
            <w:r>
              <w:t>Stubbs Terrace Hospital</w:t>
            </w:r>
          </w:p>
        </w:tc>
      </w:tr>
      <w:tr>
        <w:trPr>
          <w:cantSplit/>
        </w:trPr>
        <w:tc>
          <w:tcPr>
            <w:tcW w:w="1548" w:type="dxa"/>
            <w:gridSpan w:val="2"/>
            <w:vMerge/>
          </w:tcPr>
          <w:p>
            <w:pPr>
              <w:pStyle w:val="yTableNAm"/>
              <w:rPr>
                <w:b/>
              </w:rPr>
            </w:pPr>
          </w:p>
        </w:tc>
        <w:tc>
          <w:tcPr>
            <w:tcW w:w="5648" w:type="dxa"/>
            <w:gridSpan w:val="2"/>
          </w:tcPr>
          <w:p>
            <w:pPr>
              <w:pStyle w:val="yTableNAm"/>
            </w:pPr>
            <w:r>
              <w:t>Date of issue  ………/……../20…….</w:t>
            </w:r>
          </w:p>
        </w:tc>
      </w:tr>
      <w:tr>
        <w:trPr>
          <w:cantSplit/>
        </w:trPr>
        <w:tc>
          <w:tcPr>
            <w:tcW w:w="1548" w:type="dxa"/>
            <w:gridSpan w:val="2"/>
            <w:vMerge/>
          </w:tcPr>
          <w:p>
            <w:pPr>
              <w:pStyle w:val="yTableNAm"/>
            </w:pPr>
          </w:p>
        </w:tc>
        <w:tc>
          <w:tcPr>
            <w:tcW w:w="5648" w:type="dxa"/>
            <w:gridSpan w:val="2"/>
          </w:tcPr>
          <w:p>
            <w:pPr>
              <w:pStyle w:val="yTableNAm"/>
              <w:tabs>
                <w:tab w:val="left" w:leader="dot" w:pos="5412"/>
              </w:tabs>
            </w:pPr>
            <w:r>
              <w:t xml:space="preserve">Alleged offence </w:t>
            </w:r>
            <w:r>
              <w:tab/>
            </w:r>
          </w:p>
          <w:p>
            <w:pPr>
              <w:pStyle w:val="yTableNAm"/>
              <w:tabs>
                <w:tab w:val="clear" w:pos="567"/>
                <w:tab w:val="left" w:leader="dot" w:pos="5412"/>
              </w:tabs>
              <w:spacing w:before="0"/>
            </w:pPr>
            <w:r>
              <w:tab/>
            </w:r>
          </w:p>
        </w:tc>
      </w:tr>
      <w:tr>
        <w:trPr>
          <w:cantSplit/>
        </w:trPr>
        <w:tc>
          <w:tcPr>
            <w:tcW w:w="1548" w:type="dxa"/>
            <w:gridSpan w:val="2"/>
            <w:vMerge/>
          </w:tcPr>
          <w:p>
            <w:pPr>
              <w:pStyle w:val="yTableNAm"/>
            </w:pPr>
          </w:p>
        </w:tc>
        <w:tc>
          <w:tcPr>
            <w:tcW w:w="5648" w:type="dxa"/>
            <w:gridSpan w:val="2"/>
          </w:tcPr>
          <w:p>
            <w:pPr>
              <w:pStyle w:val="yTableNAm"/>
            </w:pPr>
            <w:r>
              <w:t xml:space="preserve">Vehicle plate no. </w:t>
            </w:r>
          </w:p>
        </w:tc>
      </w:tr>
      <w:tr>
        <w:trPr>
          <w:cantSplit/>
        </w:trPr>
        <w:tc>
          <w:tcPr>
            <w:tcW w:w="7196" w:type="dxa"/>
            <w:gridSpan w:val="4"/>
            <w:tcBorders>
              <w:bottom w:val="single" w:sz="4" w:space="0" w:color="auto"/>
            </w:tcBorders>
          </w:tcPr>
          <w:p>
            <w:pPr>
              <w:pStyle w:val="yTableNAm"/>
              <w:rPr>
                <w:bCs/>
              </w:rPr>
            </w:pPr>
            <w:r>
              <w:rPr>
                <w:b/>
              </w:rPr>
              <w:t>The Infringement Notice has been withdrawn.</w:t>
            </w:r>
          </w:p>
          <w:p>
            <w:pPr>
              <w:pStyle w:val="yTableNAm"/>
              <w:spacing w:before="0"/>
            </w:pPr>
            <w:r>
              <w:rPr>
                <w:snapToGrid w:val="0"/>
              </w:rPr>
              <w:t xml:space="preserve">If you paid the modified penalty before the Infringement Notice was withdrawn, take your receipt and this notice to the </w:t>
            </w:r>
            <w:r>
              <w:t>cashier at King Edward Memorial Hospital for Women or Princess Margaret Hospital for Children</w:t>
            </w:r>
            <w:r>
              <w:rPr>
                <w:snapToGrid w:val="0"/>
              </w:rPr>
              <w:t xml:space="preserve"> and your payment will be refunded. </w:t>
            </w:r>
          </w:p>
        </w:tc>
      </w:tr>
      <w:tr>
        <w:trPr>
          <w:cantSplit/>
        </w:trPr>
        <w:tc>
          <w:tcPr>
            <w:tcW w:w="1384" w:type="dxa"/>
            <w:vMerge w:val="restart"/>
          </w:tcPr>
          <w:p>
            <w:pPr>
              <w:pStyle w:val="yTableNAm"/>
              <w:rPr>
                <w:b/>
              </w:rPr>
            </w:pPr>
            <w:r>
              <w:rPr>
                <w:b/>
              </w:rPr>
              <w:t>Notice withdrawn by</w:t>
            </w:r>
          </w:p>
        </w:tc>
        <w:tc>
          <w:tcPr>
            <w:tcW w:w="5812" w:type="dxa"/>
            <w:gridSpan w:val="3"/>
          </w:tcPr>
          <w:p>
            <w:pPr>
              <w:pStyle w:val="yTableNAm"/>
            </w:pPr>
            <w:r>
              <w:t>Name</w:t>
            </w:r>
          </w:p>
        </w:tc>
      </w:tr>
      <w:tr>
        <w:trPr>
          <w:cantSplit/>
        </w:trPr>
        <w:tc>
          <w:tcPr>
            <w:tcW w:w="1384" w:type="dxa"/>
            <w:vMerge/>
          </w:tcPr>
          <w:p>
            <w:pPr>
              <w:pStyle w:val="yTableNAm"/>
            </w:pPr>
          </w:p>
        </w:tc>
        <w:tc>
          <w:tcPr>
            <w:tcW w:w="5812" w:type="dxa"/>
            <w:gridSpan w:val="3"/>
          </w:tcPr>
          <w:p>
            <w:pPr>
              <w:pStyle w:val="yTableNAm"/>
            </w:pPr>
            <w:r>
              <w:t>Signature</w:t>
            </w:r>
          </w:p>
        </w:tc>
      </w:tr>
      <w:tr>
        <w:trPr>
          <w:cantSplit/>
        </w:trPr>
        <w:tc>
          <w:tcPr>
            <w:tcW w:w="1384" w:type="dxa"/>
            <w:vMerge/>
          </w:tcPr>
          <w:p>
            <w:pPr>
              <w:pStyle w:val="yTableNAm"/>
            </w:pPr>
          </w:p>
        </w:tc>
        <w:tc>
          <w:tcPr>
            <w:tcW w:w="5812" w:type="dxa"/>
            <w:gridSpan w:val="3"/>
          </w:tcPr>
          <w:p>
            <w:pPr>
              <w:pStyle w:val="yTableNAm"/>
            </w:pPr>
            <w:r>
              <w:t>Date  ………/……../20…….</w:t>
            </w:r>
          </w:p>
        </w:tc>
      </w:tr>
    </w:tbl>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428" w:name="_Toc94669520"/>
      <w:bookmarkStart w:id="429" w:name="_Toc94923033"/>
      <w:bookmarkStart w:id="430" w:name="_Toc95556594"/>
      <w:bookmarkStart w:id="431" w:name="_Toc95556640"/>
      <w:bookmarkStart w:id="432" w:name="_Toc154283283"/>
      <w:bookmarkStart w:id="433" w:name="_Toc205784702"/>
      <w:bookmarkStart w:id="434" w:name="_Toc205784742"/>
      <w:bookmarkStart w:id="435" w:name="_Toc230748012"/>
      <w:bookmarkStart w:id="436" w:name="_Toc245632038"/>
      <w:bookmarkStart w:id="437" w:name="_Toc246827757"/>
      <w:bookmarkStart w:id="438" w:name="_Toc246827918"/>
      <w:bookmarkStart w:id="439" w:name="_Toc248742797"/>
      <w:bookmarkStart w:id="440" w:name="_Toc248831524"/>
      <w:bookmarkStart w:id="441" w:name="_Toc251661250"/>
      <w:bookmarkStart w:id="442" w:name="_Toc251661697"/>
      <w:bookmarkStart w:id="443" w:name="_Toc278467984"/>
      <w:bookmarkStart w:id="444" w:name="_Toc278468028"/>
      <w:bookmarkStart w:id="445" w:name="_Toc281466249"/>
      <w:r>
        <w:t>Notes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w:t>
      </w:r>
      <w:del w:id="446" w:author="Master Repository Process" w:date="2021-09-18T19:26:00Z">
        <w:r>
          <w:rPr>
            <w:snapToGrid w:val="0"/>
            <w:vertAlign w:val="superscript"/>
          </w:rPr>
          <w:delText> 1a</w:delText>
        </w:r>
      </w:del>
      <w:r>
        <w:rPr>
          <w:snapToGrid w:val="0"/>
        </w:rPr>
        <w:t>.  The table also contains information about any reprint.</w:t>
      </w:r>
    </w:p>
    <w:p>
      <w:pPr>
        <w:pStyle w:val="nHeading3"/>
      </w:pPr>
      <w:bookmarkStart w:id="447" w:name="UpToHere"/>
      <w:bookmarkStart w:id="448" w:name="_Toc281466250"/>
      <w:bookmarkStart w:id="449" w:name="_Toc278468029"/>
      <w:r>
        <w:t>Compilation table</w:t>
      </w:r>
      <w:bookmarkEnd w:id="447"/>
      <w:bookmarkEnd w:id="448"/>
      <w:bookmarkEnd w:id="4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28 Jan 2005 p. 481</w:t>
            </w:r>
            <w:r>
              <w:rPr>
                <w:sz w:val="19"/>
              </w:rPr>
              <w:noBreakHyphen/>
              <w:t>504</w:t>
            </w:r>
          </w:p>
        </w:tc>
        <w:tc>
          <w:tcPr>
            <w:tcW w:w="2693" w:type="dxa"/>
            <w:tcBorders>
              <w:top w:val="single" w:sz="8" w:space="0" w:color="auto"/>
            </w:tcBorders>
          </w:tcPr>
          <w:p>
            <w:pPr>
              <w:pStyle w:val="nTable"/>
              <w:spacing w:after="40"/>
              <w:rPr>
                <w:sz w:val="19"/>
              </w:rPr>
            </w:pPr>
            <w:r>
              <w:rPr>
                <w:sz w:val="19"/>
              </w:rPr>
              <w:t>28 Jan 2005</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2006</w:t>
            </w:r>
          </w:p>
        </w:tc>
        <w:tc>
          <w:tcPr>
            <w:tcW w:w="1276" w:type="dxa"/>
          </w:tcPr>
          <w:p>
            <w:pPr>
              <w:pStyle w:val="nTable"/>
              <w:spacing w:after="40"/>
              <w:rPr>
                <w:sz w:val="19"/>
              </w:rPr>
            </w:pPr>
            <w:r>
              <w:rPr>
                <w:sz w:val="19"/>
              </w:rPr>
              <w:t>19 Dec 2006 p. 5681</w:t>
            </w:r>
            <w:r>
              <w:rPr>
                <w:sz w:val="19"/>
              </w:rPr>
              <w:noBreakHyphen/>
              <w:t>3</w:t>
            </w:r>
          </w:p>
        </w:tc>
        <w:tc>
          <w:tcPr>
            <w:tcW w:w="2693" w:type="dxa"/>
          </w:tcPr>
          <w:p>
            <w:pPr>
              <w:pStyle w:val="nTable"/>
              <w:spacing w:after="40"/>
              <w:rPr>
                <w:sz w:val="19"/>
              </w:rPr>
            </w:pPr>
            <w:r>
              <w:rPr>
                <w:sz w:val="19"/>
              </w:rPr>
              <w:t>19 Dec 2006</w:t>
            </w:r>
          </w:p>
        </w:tc>
      </w:tr>
      <w:tr>
        <w:tc>
          <w:tcPr>
            <w:tcW w:w="3119" w:type="dxa"/>
          </w:tcPr>
          <w:p>
            <w:pPr>
              <w:pStyle w:val="nTable"/>
              <w:spacing w:after="40"/>
              <w:rPr>
                <w:i/>
                <w:noProof/>
                <w:snapToGrid w:val="0"/>
                <w:sz w:val="19"/>
              </w:rPr>
            </w:pPr>
            <w:r>
              <w:rPr>
                <w:i/>
                <w:noProof/>
                <w:snapToGrid w:val="0"/>
                <w:sz w:val="19"/>
              </w:rPr>
              <w:t>Women’s and Children’s Hospitals Amendment By</w:t>
            </w:r>
            <w:r>
              <w:rPr>
                <w:i/>
                <w:noProof/>
                <w:snapToGrid w:val="0"/>
                <w:sz w:val="19"/>
              </w:rPr>
              <w:noBreakHyphen/>
              <w:t>laws 2009</w:t>
            </w:r>
          </w:p>
        </w:tc>
        <w:tc>
          <w:tcPr>
            <w:tcW w:w="1276" w:type="dxa"/>
          </w:tcPr>
          <w:p>
            <w:pPr>
              <w:pStyle w:val="nTable"/>
              <w:spacing w:after="40"/>
              <w:rPr>
                <w:sz w:val="19"/>
              </w:rPr>
            </w:pPr>
            <w:r>
              <w:rPr>
                <w:sz w:val="19"/>
              </w:rPr>
              <w:t>22 May 2009 p. 1695</w:t>
            </w:r>
            <w:r>
              <w:rPr>
                <w:sz w:val="19"/>
              </w:rPr>
              <w:noBreakHyphen/>
              <w:t>700</w:t>
            </w:r>
          </w:p>
        </w:tc>
        <w:tc>
          <w:tcPr>
            <w:tcW w:w="2693" w:type="dxa"/>
          </w:tcPr>
          <w:p>
            <w:pPr>
              <w:pStyle w:val="nTable"/>
              <w:spacing w:after="40"/>
              <w:rPr>
                <w:sz w:val="19"/>
              </w:rPr>
            </w:pPr>
            <w:r>
              <w:rPr>
                <w:sz w:val="19"/>
              </w:rPr>
              <w:t>bl. 1 and 2: 22 May 2009 (see bl. 2(a));</w:t>
            </w:r>
            <w:r>
              <w:rPr>
                <w:sz w:val="19"/>
              </w:rPr>
              <w:br/>
              <w:t>By</w:t>
            </w:r>
            <w:r>
              <w:rPr>
                <w:sz w:val="19"/>
              </w:rPr>
              <w:noBreakHyphen/>
              <w:t>laws other than bl. 1 and 2: 23 May 2009 (see bl. 2(b))</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Women’s and Children’s Hospitals By</w:t>
            </w:r>
            <w:r>
              <w:rPr>
                <w:b/>
                <w:bCs/>
                <w:i/>
                <w:noProof/>
                <w:snapToGrid w:val="0"/>
                <w:sz w:val="19"/>
              </w:rPr>
              <w:noBreakHyphen/>
              <w:t>laws 2005</w:t>
            </w:r>
            <w:r>
              <w:rPr>
                <w:b/>
                <w:bCs/>
                <w:sz w:val="19"/>
              </w:rPr>
              <w:t xml:space="preserve"> as at 8 Jan 2010 </w:t>
            </w:r>
            <w:r>
              <w:rPr>
                <w:sz w:val="19"/>
              </w:rPr>
              <w:t>(includes amendments listed above)</w:t>
            </w:r>
          </w:p>
        </w:tc>
      </w:tr>
    </w:tbl>
    <w:p>
      <w:pPr>
        <w:pStyle w:val="nSubsection"/>
        <w:tabs>
          <w:tab w:val="clear" w:pos="454"/>
          <w:tab w:val="left" w:pos="567"/>
        </w:tabs>
        <w:spacing w:before="120"/>
        <w:ind w:left="567" w:hanging="567"/>
        <w:rPr>
          <w:del w:id="450" w:author="Master Repository Process" w:date="2021-09-18T19:26:00Z"/>
          <w:snapToGrid w:val="0"/>
        </w:rPr>
      </w:pPr>
      <w:del w:id="451" w:author="Master Repository Process" w:date="2021-09-18T19: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52" w:author="Master Repository Process" w:date="2021-09-18T19:26:00Z"/>
        </w:rPr>
      </w:pPr>
      <w:bookmarkStart w:id="453" w:name="_Toc7405065"/>
      <w:bookmarkStart w:id="454" w:name="_Toc278468030"/>
      <w:del w:id="455" w:author="Master Repository Process" w:date="2021-09-18T19:26:00Z">
        <w:r>
          <w:delText>Provisions that have not come into operation</w:delText>
        </w:r>
        <w:bookmarkEnd w:id="453"/>
        <w:bookmarkEnd w:id="45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456" w:author="Master Repository Process" w:date="2021-09-18T19:26:00Z"/>
        </w:trPr>
        <w:tc>
          <w:tcPr>
            <w:tcW w:w="3119" w:type="dxa"/>
            <w:tcBorders>
              <w:top w:val="single" w:sz="8" w:space="0" w:color="auto"/>
              <w:bottom w:val="single" w:sz="8" w:space="0" w:color="auto"/>
            </w:tcBorders>
          </w:tcPr>
          <w:p>
            <w:pPr>
              <w:pStyle w:val="nTable"/>
              <w:spacing w:before="60" w:after="60"/>
              <w:rPr>
                <w:del w:id="457" w:author="Master Repository Process" w:date="2021-09-18T19:26:00Z"/>
                <w:b/>
              </w:rPr>
            </w:pPr>
            <w:del w:id="458" w:author="Master Repository Process" w:date="2021-09-18T19:26:00Z">
              <w:r>
                <w:rPr>
                  <w:b/>
                </w:rPr>
                <w:delText>Citation</w:delText>
              </w:r>
            </w:del>
          </w:p>
        </w:tc>
        <w:tc>
          <w:tcPr>
            <w:tcW w:w="1276" w:type="dxa"/>
            <w:tcBorders>
              <w:top w:val="single" w:sz="8" w:space="0" w:color="auto"/>
              <w:bottom w:val="single" w:sz="8" w:space="0" w:color="auto"/>
            </w:tcBorders>
          </w:tcPr>
          <w:p>
            <w:pPr>
              <w:pStyle w:val="nTable"/>
              <w:spacing w:before="60" w:after="60"/>
              <w:rPr>
                <w:del w:id="459" w:author="Master Repository Process" w:date="2021-09-18T19:26:00Z"/>
                <w:b/>
              </w:rPr>
            </w:pPr>
            <w:del w:id="460" w:author="Master Repository Process" w:date="2021-09-18T19:26:00Z">
              <w:r>
                <w:rPr>
                  <w:b/>
                </w:rPr>
                <w:delText>Gazettal</w:delText>
              </w:r>
            </w:del>
          </w:p>
        </w:tc>
        <w:tc>
          <w:tcPr>
            <w:tcW w:w="2693" w:type="dxa"/>
            <w:tcBorders>
              <w:top w:val="single" w:sz="8" w:space="0" w:color="auto"/>
              <w:bottom w:val="single" w:sz="8" w:space="0" w:color="auto"/>
            </w:tcBorders>
          </w:tcPr>
          <w:p>
            <w:pPr>
              <w:pStyle w:val="nTable"/>
              <w:spacing w:before="60" w:after="60"/>
              <w:rPr>
                <w:del w:id="461" w:author="Master Repository Process" w:date="2021-09-18T19:26:00Z"/>
                <w:b/>
              </w:rPr>
            </w:pPr>
            <w:del w:id="462" w:author="Master Repository Process" w:date="2021-09-18T19:26:00Z">
              <w:r>
                <w:rPr>
                  <w:b/>
                </w:rPr>
                <w:delText>Commencement</w:delText>
              </w:r>
            </w:del>
          </w:p>
        </w:tc>
      </w:tr>
      <w:tr>
        <w:tc>
          <w:tcPr>
            <w:tcW w:w="3118" w:type="dxa"/>
            <w:tcBorders>
              <w:bottom w:val="single" w:sz="8" w:space="0" w:color="auto"/>
            </w:tcBorders>
          </w:tcPr>
          <w:p>
            <w:pPr>
              <w:pStyle w:val="nTable"/>
              <w:spacing w:after="40"/>
              <w:rPr>
                <w:iCs/>
                <w:sz w:val="19"/>
              </w:rPr>
            </w:pPr>
            <w:r>
              <w:rPr>
                <w:i/>
                <w:noProof/>
                <w:snapToGrid w:val="0"/>
                <w:sz w:val="19"/>
              </w:rPr>
              <w:t>Women’s and Children’s Hospitals Amendment By</w:t>
            </w:r>
            <w:r>
              <w:rPr>
                <w:i/>
                <w:noProof/>
                <w:snapToGrid w:val="0"/>
                <w:sz w:val="19"/>
              </w:rPr>
              <w:noBreakHyphen/>
              <w:t xml:space="preserve">laws 2010 </w:t>
            </w:r>
            <w:del w:id="463" w:author="Master Repository Process" w:date="2021-09-18T19:26:00Z">
              <w:r>
                <w:rPr>
                  <w:iCs/>
                  <w:noProof/>
                  <w:snapToGrid w:val="0"/>
                </w:rPr>
                <w:delText>bl</w:delText>
              </w:r>
              <w:r>
                <w:rPr>
                  <w:iCs/>
                </w:rPr>
                <w:delText>. 3</w:delText>
              </w:r>
              <w:r>
                <w:rPr>
                  <w:iCs/>
                </w:rPr>
                <w:noBreakHyphen/>
                <w:delText>5</w:delText>
              </w:r>
              <w:r>
                <w:rPr>
                  <w:iCs/>
                  <w:vertAlign w:val="superscript"/>
                </w:rPr>
                <w:delText> 2</w:delText>
              </w:r>
            </w:del>
          </w:p>
        </w:tc>
        <w:tc>
          <w:tcPr>
            <w:tcW w:w="1276" w:type="dxa"/>
            <w:tcBorders>
              <w:bottom w:val="single" w:sz="8" w:space="0" w:color="auto"/>
            </w:tcBorders>
          </w:tcPr>
          <w:p>
            <w:pPr>
              <w:pStyle w:val="nTable"/>
              <w:spacing w:after="40"/>
              <w:rPr>
                <w:sz w:val="19"/>
                <w:u w:val="words"/>
              </w:rPr>
            </w:pPr>
            <w:r>
              <w:rPr>
                <w:sz w:val="19"/>
              </w:rPr>
              <w:t>26 Nov 2010 p. 5951-2</w:t>
            </w:r>
          </w:p>
        </w:tc>
        <w:tc>
          <w:tcPr>
            <w:tcW w:w="2693" w:type="dxa"/>
            <w:tcBorders>
              <w:bottom w:val="single" w:sz="8" w:space="0" w:color="auto"/>
            </w:tcBorders>
          </w:tcPr>
          <w:p>
            <w:pPr>
              <w:pStyle w:val="nTable"/>
              <w:spacing w:after="40"/>
              <w:rPr>
                <w:sz w:val="19"/>
              </w:rPr>
            </w:pPr>
            <w:ins w:id="464" w:author="Master Repository Process" w:date="2021-09-18T19:26:00Z">
              <w:r>
                <w:rPr>
                  <w:snapToGrid w:val="0"/>
                  <w:spacing w:val="-2"/>
                  <w:sz w:val="19"/>
                  <w:lang w:val="en-US"/>
                </w:rPr>
                <w:t>bl. 1 and 2: 26 Nov 2010 (see bl. 2(a));</w:t>
              </w:r>
              <w:r>
                <w:rPr>
                  <w:snapToGrid w:val="0"/>
                  <w:spacing w:val="-2"/>
                  <w:sz w:val="19"/>
                  <w:lang w:val="en-US"/>
                </w:rPr>
                <w:br/>
                <w:t xml:space="preserve">By-laws other than bl. 1 and 2: </w:t>
              </w:r>
            </w:ins>
            <w:r>
              <w:rPr>
                <w:snapToGrid w:val="0"/>
                <w:sz w:val="19"/>
                <w:lang w:val="en-US"/>
              </w:rPr>
              <w:t>1 Jan 2011 (see bl. 2(b))</w:t>
            </w:r>
          </w:p>
        </w:tc>
      </w:tr>
    </w:tbl>
    <w:p>
      <w:pPr>
        <w:rPr>
          <w:del w:id="465" w:author="Master Repository Process" w:date="2021-09-18T19:26:00Z"/>
        </w:rPr>
      </w:pPr>
    </w:p>
    <w:p>
      <w:pPr>
        <w:pStyle w:val="nSubsection"/>
        <w:keepLines/>
        <w:spacing w:before="0"/>
        <w:rPr>
          <w:del w:id="466" w:author="Master Repository Process" w:date="2021-09-18T19:26:00Z"/>
        </w:rPr>
      </w:pPr>
      <w:del w:id="467" w:author="Master Repository Process" w:date="2021-09-18T19:2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Women’s and Children’s Hospitals Amendment By</w:delText>
        </w:r>
        <w:r>
          <w:rPr>
            <w:i/>
            <w:snapToGrid w:val="0"/>
          </w:rPr>
          <w:noBreakHyphen/>
          <w:delText>laws 2010</w:delText>
        </w:r>
        <w:r>
          <w:rPr>
            <w:iCs/>
            <w:snapToGrid w:val="0"/>
            <w:u w:val="words"/>
          </w:rPr>
          <w:delText xml:space="preserve"> </w:delText>
        </w:r>
        <w:r>
          <w:rPr>
            <w:iCs/>
            <w:snapToGrid w:val="0"/>
          </w:rPr>
          <w:delText>bl. 3-5</w:delText>
        </w:r>
        <w:r>
          <w:rPr>
            <w:snapToGrid w:val="0"/>
          </w:rPr>
          <w:delText xml:space="preserve"> had not come into operation.  They read as follows:</w:delText>
        </w:r>
      </w:del>
    </w:p>
    <w:p>
      <w:pPr>
        <w:pStyle w:val="BlankOpen"/>
        <w:rPr>
          <w:del w:id="468" w:author="Master Repository Process" w:date="2021-09-18T19:26:00Z"/>
        </w:rPr>
      </w:pPr>
    </w:p>
    <w:p>
      <w:pPr>
        <w:pStyle w:val="nzHeading5"/>
        <w:rPr>
          <w:del w:id="469" w:author="Master Repository Process" w:date="2021-09-18T19:26:00Z"/>
          <w:snapToGrid w:val="0"/>
        </w:rPr>
      </w:pPr>
      <w:bookmarkStart w:id="470" w:name="_Toc423332724"/>
      <w:bookmarkStart w:id="471" w:name="_Toc425219443"/>
      <w:bookmarkStart w:id="472" w:name="_Toc426249310"/>
      <w:bookmarkStart w:id="473" w:name="_Toc449924706"/>
      <w:bookmarkStart w:id="474" w:name="_Toc449947724"/>
      <w:bookmarkStart w:id="475" w:name="_Toc454185715"/>
      <w:bookmarkStart w:id="476" w:name="_Toc515958688"/>
      <w:del w:id="477" w:author="Master Repository Process" w:date="2021-09-18T19:26:00Z">
        <w:r>
          <w:rPr>
            <w:rStyle w:val="CharSectno"/>
          </w:rPr>
          <w:delText>3</w:delText>
        </w:r>
        <w:r>
          <w:rPr>
            <w:snapToGrid w:val="0"/>
          </w:rPr>
          <w:delText>.</w:delText>
        </w:r>
        <w:r>
          <w:rPr>
            <w:snapToGrid w:val="0"/>
          </w:rPr>
          <w:tab/>
          <w:delText>By-laws amended</w:delText>
        </w:r>
        <w:bookmarkEnd w:id="470"/>
        <w:bookmarkEnd w:id="471"/>
        <w:bookmarkEnd w:id="472"/>
        <w:bookmarkEnd w:id="473"/>
        <w:bookmarkEnd w:id="474"/>
        <w:bookmarkEnd w:id="475"/>
        <w:bookmarkEnd w:id="476"/>
      </w:del>
    </w:p>
    <w:p>
      <w:pPr>
        <w:pStyle w:val="nzSubsection"/>
        <w:rPr>
          <w:del w:id="478" w:author="Master Repository Process" w:date="2021-09-18T19:26:00Z"/>
        </w:rPr>
      </w:pPr>
      <w:del w:id="479" w:author="Master Repository Process" w:date="2021-09-18T19:26:00Z">
        <w:r>
          <w:tab/>
        </w:r>
        <w:r>
          <w:tab/>
        </w:r>
        <w:r>
          <w:rPr>
            <w:spacing w:val="-2"/>
          </w:rPr>
          <w:delText>These</w:delText>
        </w:r>
        <w:r>
          <w:delText xml:space="preserve"> by-laws amend the </w:delText>
        </w:r>
        <w:r>
          <w:rPr>
            <w:i/>
          </w:rPr>
          <w:delText>Women’s and Children’s Hospitals By</w:delText>
        </w:r>
        <w:r>
          <w:rPr>
            <w:i/>
          </w:rPr>
          <w:noBreakHyphen/>
          <w:delText>laws 2005</w:delText>
        </w:r>
        <w:r>
          <w:delText>.</w:delText>
        </w:r>
      </w:del>
    </w:p>
    <w:p>
      <w:pPr>
        <w:pStyle w:val="nzHeading5"/>
        <w:rPr>
          <w:del w:id="480" w:author="Master Repository Process" w:date="2021-09-18T19:26:00Z"/>
        </w:rPr>
      </w:pPr>
      <w:del w:id="481" w:author="Master Repository Process" w:date="2021-09-18T19:26:00Z">
        <w:r>
          <w:rPr>
            <w:rStyle w:val="CharSectno"/>
          </w:rPr>
          <w:delText>4</w:delText>
        </w:r>
        <w:r>
          <w:delText>.</w:delText>
        </w:r>
        <w:r>
          <w:tab/>
          <w:delText>By</w:delText>
        </w:r>
        <w:r>
          <w:noBreakHyphen/>
          <w:delText>law 17C amended</w:delText>
        </w:r>
      </w:del>
    </w:p>
    <w:p>
      <w:pPr>
        <w:pStyle w:val="nzSubsection"/>
        <w:rPr>
          <w:del w:id="482" w:author="Master Repository Process" w:date="2021-09-18T19:26:00Z"/>
        </w:rPr>
      </w:pPr>
      <w:del w:id="483" w:author="Master Repository Process" w:date="2021-09-18T19:26:00Z">
        <w:r>
          <w:tab/>
        </w:r>
        <w:r>
          <w:tab/>
          <w:delText>In by</w:delText>
        </w:r>
        <w:r>
          <w:noBreakHyphen/>
          <w:delText>law 17C(1):</w:delText>
        </w:r>
      </w:del>
    </w:p>
    <w:p>
      <w:pPr>
        <w:pStyle w:val="nzIndenta"/>
        <w:rPr>
          <w:del w:id="484" w:author="Master Repository Process" w:date="2021-09-18T19:26:00Z"/>
        </w:rPr>
      </w:pPr>
      <w:del w:id="485" w:author="Master Repository Process" w:date="2021-09-18T19:26:00Z">
        <w:r>
          <w:tab/>
          <w:delText>(a)</w:delText>
        </w:r>
        <w:r>
          <w:tab/>
          <w:delText>in paragraph (a) delete “$7.20” and insert:</w:delText>
        </w:r>
      </w:del>
    </w:p>
    <w:p>
      <w:pPr>
        <w:pStyle w:val="BlankOpen"/>
        <w:rPr>
          <w:del w:id="486" w:author="Master Repository Process" w:date="2021-09-18T19:26:00Z"/>
        </w:rPr>
      </w:pPr>
    </w:p>
    <w:p>
      <w:pPr>
        <w:pStyle w:val="nzIndenta"/>
        <w:rPr>
          <w:del w:id="487" w:author="Master Repository Process" w:date="2021-09-18T19:26:00Z"/>
        </w:rPr>
      </w:pPr>
      <w:del w:id="488" w:author="Master Repository Process" w:date="2021-09-18T19:26:00Z">
        <w:r>
          <w:tab/>
        </w:r>
        <w:r>
          <w:tab/>
          <w:delText>$12.50</w:delText>
        </w:r>
      </w:del>
    </w:p>
    <w:p>
      <w:pPr>
        <w:pStyle w:val="BlankClose"/>
        <w:rPr>
          <w:del w:id="489" w:author="Master Repository Process" w:date="2021-09-18T19:26:00Z"/>
        </w:rPr>
      </w:pPr>
    </w:p>
    <w:p>
      <w:pPr>
        <w:pStyle w:val="nzIndenta"/>
        <w:rPr>
          <w:del w:id="490" w:author="Master Repository Process" w:date="2021-09-18T19:26:00Z"/>
        </w:rPr>
      </w:pPr>
      <w:del w:id="491" w:author="Master Repository Process" w:date="2021-09-18T19:26:00Z">
        <w:r>
          <w:tab/>
          <w:delText>(b)</w:delText>
        </w:r>
        <w:r>
          <w:tab/>
          <w:delText>in paragraph (b) delete “$4.80” and insert:</w:delText>
        </w:r>
      </w:del>
    </w:p>
    <w:p>
      <w:pPr>
        <w:pStyle w:val="BlankOpen"/>
        <w:rPr>
          <w:del w:id="492" w:author="Master Repository Process" w:date="2021-09-18T19:26:00Z"/>
        </w:rPr>
      </w:pPr>
    </w:p>
    <w:p>
      <w:pPr>
        <w:pStyle w:val="nzIndenta"/>
        <w:rPr>
          <w:del w:id="493" w:author="Master Repository Process" w:date="2021-09-18T19:26:00Z"/>
        </w:rPr>
      </w:pPr>
      <w:del w:id="494" w:author="Master Repository Process" w:date="2021-09-18T19:26:00Z">
        <w:r>
          <w:tab/>
        </w:r>
        <w:r>
          <w:tab/>
          <w:delText>$8.35</w:delText>
        </w:r>
      </w:del>
    </w:p>
    <w:p>
      <w:pPr>
        <w:pStyle w:val="BlankClose"/>
        <w:rPr>
          <w:del w:id="495" w:author="Master Repository Process" w:date="2021-09-18T19:26:00Z"/>
        </w:rPr>
      </w:pPr>
    </w:p>
    <w:p>
      <w:pPr>
        <w:pStyle w:val="nzHeading5"/>
        <w:rPr>
          <w:del w:id="496" w:author="Master Repository Process" w:date="2021-09-18T19:26:00Z"/>
        </w:rPr>
      </w:pPr>
      <w:del w:id="497" w:author="Master Repository Process" w:date="2021-09-18T19:26:00Z">
        <w:r>
          <w:rPr>
            <w:rStyle w:val="CharSectno"/>
          </w:rPr>
          <w:delText>5</w:delText>
        </w:r>
        <w:r>
          <w:delText>.</w:delText>
        </w:r>
        <w:r>
          <w:tab/>
          <w:delText>Schedule 1 amended</w:delText>
        </w:r>
      </w:del>
    </w:p>
    <w:p>
      <w:pPr>
        <w:pStyle w:val="nzSubsection"/>
        <w:rPr>
          <w:del w:id="498" w:author="Master Repository Process" w:date="2021-09-18T19:26:00Z"/>
        </w:rPr>
      </w:pPr>
      <w:del w:id="499" w:author="Master Repository Process" w:date="2021-09-18T19:26:00Z">
        <w:r>
          <w:tab/>
          <w:delText>(1)</w:delText>
        </w:r>
        <w:r>
          <w:tab/>
          <w:delText>In Schedule 1 under the heading “</w:delText>
        </w:r>
        <w:r>
          <w:rPr>
            <w:b/>
            <w:bCs/>
            <w:sz w:val="22"/>
            <w:u w:val="single"/>
          </w:rPr>
          <w:delText>King Edward Memorial Hospital for Women</w:delText>
        </w:r>
        <w:r>
          <w:delText>” after item 14 insert:</w:delText>
        </w:r>
      </w:del>
    </w:p>
    <w:p>
      <w:pPr>
        <w:pStyle w:val="BlankOpen"/>
        <w:rPr>
          <w:del w:id="500" w:author="Master Repository Process" w:date="2021-09-18T19:26:00Z"/>
        </w:rPr>
      </w:pPr>
    </w:p>
    <w:tbl>
      <w:tblPr>
        <w:tblW w:w="0" w:type="auto"/>
        <w:tblInd w:w="250" w:type="dxa"/>
        <w:tblLook w:val="0000" w:firstRow="0" w:lastRow="0" w:firstColumn="0" w:lastColumn="0" w:noHBand="0" w:noVBand="0"/>
      </w:tblPr>
      <w:tblGrid>
        <w:gridCol w:w="851"/>
        <w:gridCol w:w="5953"/>
      </w:tblGrid>
      <w:tr>
        <w:trPr>
          <w:cantSplit/>
          <w:del w:id="501" w:author="Master Repository Process" w:date="2021-09-18T19:26:00Z"/>
        </w:trPr>
        <w:tc>
          <w:tcPr>
            <w:tcW w:w="851" w:type="dxa"/>
          </w:tcPr>
          <w:p>
            <w:pPr>
              <w:pStyle w:val="zyTableNAm"/>
              <w:rPr>
                <w:del w:id="502" w:author="Master Repository Process" w:date="2021-09-18T19:26:00Z"/>
              </w:rPr>
            </w:pPr>
            <w:del w:id="503" w:author="Master Repository Process" w:date="2021-09-18T19:26:00Z">
              <w:r>
                <w:delText>15</w:delText>
              </w:r>
            </w:del>
          </w:p>
        </w:tc>
        <w:tc>
          <w:tcPr>
            <w:tcW w:w="5953" w:type="dxa"/>
          </w:tcPr>
          <w:p>
            <w:pPr>
              <w:pStyle w:val="zyTableNAm"/>
              <w:ind w:left="600" w:hanging="567"/>
              <w:rPr>
                <w:del w:id="504" w:author="Master Repository Process" w:date="2021-09-18T19:26:00Z"/>
              </w:rPr>
            </w:pPr>
            <w:del w:id="505" w:author="Master Repository Process" w:date="2021-09-18T19:26:00Z">
              <w:r>
                <w:delText>Perth Suburban Lot 10 on Plan 489551 (10 Oxford Close, West Leederville)</w:delText>
              </w:r>
            </w:del>
          </w:p>
        </w:tc>
      </w:tr>
    </w:tbl>
    <w:p>
      <w:pPr>
        <w:pStyle w:val="BlankClose"/>
        <w:rPr>
          <w:del w:id="506" w:author="Master Repository Process" w:date="2021-09-18T19:26:00Z"/>
        </w:rPr>
      </w:pPr>
    </w:p>
    <w:p>
      <w:pPr>
        <w:pStyle w:val="nzSubsection"/>
        <w:rPr>
          <w:del w:id="507" w:author="Master Repository Process" w:date="2021-09-18T19:26:00Z"/>
        </w:rPr>
      </w:pPr>
      <w:del w:id="508" w:author="Master Repository Process" w:date="2021-09-18T19:26:00Z">
        <w:r>
          <w:tab/>
          <w:delText>(2)</w:delText>
        </w:r>
        <w:r>
          <w:tab/>
          <w:delText>In Schedule 1 under the heading “</w:delText>
        </w:r>
        <w:r>
          <w:rPr>
            <w:b/>
            <w:bCs/>
            <w:sz w:val="22"/>
            <w:u w:val="single"/>
          </w:rPr>
          <w:delText>Princess Margaret Hospital for Children</w:delText>
        </w:r>
        <w:r>
          <w:delText>” after the subheading “</w:delText>
        </w:r>
        <w:r>
          <w:rPr>
            <w:b/>
            <w:bCs/>
            <w:sz w:val="22"/>
          </w:rPr>
          <w:delText>Other sites</w:delText>
        </w:r>
        <w:r>
          <w:delText>” insert:</w:delText>
        </w:r>
      </w:del>
    </w:p>
    <w:p>
      <w:pPr>
        <w:pStyle w:val="BlankOpen"/>
        <w:rPr>
          <w:del w:id="509" w:author="Master Repository Process" w:date="2021-09-18T19:26:00Z"/>
        </w:rPr>
      </w:pPr>
    </w:p>
    <w:tbl>
      <w:tblPr>
        <w:tblW w:w="0" w:type="auto"/>
        <w:tblInd w:w="250" w:type="dxa"/>
        <w:tblLook w:val="0000" w:firstRow="0" w:lastRow="0" w:firstColumn="0" w:lastColumn="0" w:noHBand="0" w:noVBand="0"/>
      </w:tblPr>
      <w:tblGrid>
        <w:gridCol w:w="851"/>
        <w:gridCol w:w="5953"/>
      </w:tblGrid>
      <w:tr>
        <w:trPr>
          <w:cantSplit/>
          <w:del w:id="510" w:author="Master Repository Process" w:date="2021-09-18T19:26:00Z"/>
        </w:trPr>
        <w:tc>
          <w:tcPr>
            <w:tcW w:w="851" w:type="dxa"/>
          </w:tcPr>
          <w:p>
            <w:pPr>
              <w:pStyle w:val="zyTableNAm"/>
              <w:rPr>
                <w:del w:id="511" w:author="Master Repository Process" w:date="2021-09-18T19:26:00Z"/>
              </w:rPr>
            </w:pPr>
            <w:del w:id="512" w:author="Master Repository Process" w:date="2021-09-18T19:26:00Z">
              <w:r>
                <w:delText>15</w:delText>
              </w:r>
            </w:del>
          </w:p>
        </w:tc>
        <w:tc>
          <w:tcPr>
            <w:tcW w:w="5953" w:type="dxa"/>
          </w:tcPr>
          <w:p>
            <w:pPr>
              <w:pStyle w:val="zyTableNAm"/>
              <w:ind w:left="600" w:hanging="600"/>
              <w:rPr>
                <w:del w:id="513" w:author="Master Repository Process" w:date="2021-09-18T19:26:00Z"/>
              </w:rPr>
            </w:pPr>
            <w:del w:id="514" w:author="Master Repository Process" w:date="2021-09-18T19:26:00Z">
              <w:r>
                <w:delText>Perth Suburban Lot 56 on Plan 79450 (1260 Hay Street, West Perth)</w:delText>
              </w:r>
            </w:del>
          </w:p>
        </w:tc>
      </w:tr>
    </w:tbl>
    <w:p>
      <w:pPr>
        <w:pStyle w:val="BlankClose"/>
        <w:rPr>
          <w:del w:id="515" w:author="Master Repository Process" w:date="2021-09-18T19:26:00Z"/>
        </w:rPr>
      </w:pPr>
    </w:p>
    <w:p>
      <w:pPr>
        <w:pStyle w:val="BlankClose"/>
        <w:rPr>
          <w:del w:id="516" w:author="Master Repository Process" w:date="2021-09-18T19:26:00Z"/>
        </w:rPr>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Women’s and Children’s Hospitals By-laws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Women’s and Children’s Hospitals By-laws 2005</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8316A5D-A24D-41D8-BF51-F18257863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5388</Words>
  <Characters>24733</Characters>
  <Application>Microsoft Office Word</Application>
  <DocSecurity>0</DocSecurity>
  <Lines>883</Lines>
  <Paragraphs>590</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Women’s and Children’s Hospitals By-laws 2005</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Hospital sites</vt:lpstr>
      <vt:lpstr>    Schedule 2 — Infringement notices and modified penalties</vt:lpstr>
      <vt:lpstr>    Schedule 3 — Forms</vt:lpstr>
      <vt:lpstr>    Notes</vt:lpstr>
      <vt:lpstr>    Defined Terms</vt:lpstr>
    </vt:vector>
  </TitlesOfParts>
  <Manager/>
  <Company/>
  <LinksUpToDate>false</LinksUpToDate>
  <CharactersWithSpaces>29531</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01-b0-01 - 01-c0-01</dc:title>
  <dc:subject/>
  <dc:creator/>
  <cp:keywords/>
  <dc:description/>
  <cp:lastModifiedBy>Master Repository Process</cp:lastModifiedBy>
  <cp:revision>2</cp:revision>
  <cp:lastPrinted>2010-01-19T03:57:00Z</cp:lastPrinted>
  <dcterms:created xsi:type="dcterms:W3CDTF">2021-09-18T11:26:00Z</dcterms:created>
  <dcterms:modified xsi:type="dcterms:W3CDTF">2021-09-18T11:26:00Z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37127</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26 Nov 2010</vt:lpwstr>
  </property>
  <property fmtid="{D5CDD505-2E9C-101B-9397-08002B2CF9AE}" pid="9" name="ToSuffix">
    <vt:lpwstr>01-c0-01</vt:lpwstr>
  </property>
  <property fmtid="{D5CDD505-2E9C-101B-9397-08002B2CF9AE}" pid="10" name="ToAsAtDate">
    <vt:lpwstr>01 Jan 2011</vt:lpwstr>
  </property>
</Properties>
</file>