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5" name="Picture 5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00-c0-07</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Offshore Minerals Act 2003</w:t>
      </w:r>
    </w:p>
    <w:p>
      <w:pPr>
        <w:pStyle w:val="LongTitle"/>
        <w:suppressLineNumbers/>
      </w:pPr>
      <w:r>
        <w:rPr>
          <w:snapToGrid w:val="0"/>
        </w:rPr>
        <w:t>A</w:t>
      </w:r>
      <w:bookmarkStart w:id="0" w:name="_GoBack"/>
      <w:bookmarkEnd w:id="0"/>
      <w:r>
        <w:rPr>
          <w:snapToGrid w:val="0"/>
        </w:rPr>
        <w:t>n Act relating to exploration for, and the recovery of, minerals (other than petroleum) in the first 3 nautical miles of the territorial sea in respect of Western Australia, and for related purposes</w:t>
      </w:r>
      <w:r>
        <w:t>.</w:t>
      </w:r>
    </w:p>
    <w:p>
      <w:pPr>
        <w:pStyle w:val="Heading2"/>
      </w:pPr>
      <w:bookmarkStart w:id="1" w:name="_Toc72912907"/>
      <w:bookmarkStart w:id="2" w:name="_Toc196193740"/>
      <w:bookmarkStart w:id="3" w:name="_Toc202176659"/>
      <w:bookmarkStart w:id="4" w:name="_Toc202177172"/>
      <w:bookmarkStart w:id="5" w:name="_Toc202180675"/>
      <w:bookmarkStart w:id="6" w:name="_Toc281467334"/>
      <w:bookmarkStart w:id="7" w:name="_Toc281467846"/>
      <w:bookmarkStart w:id="8" w:name="_Toc281468358"/>
      <w:r>
        <w:rPr>
          <w:rStyle w:val="CharPartNo"/>
        </w:rPr>
        <w:lastRenderedPageBreak/>
        <w:t>Chapter 1</w:t>
      </w:r>
      <w:r>
        <w:t xml:space="preserve"> — </w:t>
      </w:r>
      <w:r>
        <w:rPr>
          <w:rStyle w:val="CharPartText"/>
        </w:rPr>
        <w:t>Introduction</w:t>
      </w:r>
      <w:bookmarkEnd w:id="1"/>
      <w:bookmarkEnd w:id="2"/>
      <w:bookmarkEnd w:id="3"/>
      <w:bookmarkEnd w:id="4"/>
      <w:bookmarkEnd w:id="5"/>
      <w:bookmarkEnd w:id="6"/>
      <w:bookmarkEnd w:id="7"/>
      <w:bookmarkEnd w:id="8"/>
    </w:p>
    <w:p>
      <w:pPr>
        <w:pStyle w:val="Heading3"/>
      </w:pPr>
      <w:bookmarkStart w:id="9" w:name="_Toc72912908"/>
      <w:bookmarkStart w:id="10" w:name="_Toc196193741"/>
      <w:bookmarkStart w:id="11" w:name="_Toc202176660"/>
      <w:bookmarkStart w:id="12" w:name="_Toc202177173"/>
      <w:bookmarkStart w:id="13" w:name="_Toc202180676"/>
      <w:bookmarkStart w:id="14" w:name="_Toc281467335"/>
      <w:bookmarkStart w:id="15" w:name="_Toc281467847"/>
      <w:bookmarkStart w:id="16" w:name="_Toc281468359"/>
      <w:r>
        <w:rPr>
          <w:rStyle w:val="CharDivNo"/>
        </w:rPr>
        <w:t>Part 1.1</w:t>
      </w:r>
      <w:r>
        <w:t xml:space="preserve"> — </w:t>
      </w:r>
      <w:r>
        <w:rPr>
          <w:rStyle w:val="CharDivText"/>
        </w:rPr>
        <w:t>Legislative formalities and background</w:t>
      </w:r>
      <w:bookmarkEnd w:id="9"/>
      <w:bookmarkEnd w:id="10"/>
      <w:bookmarkEnd w:id="11"/>
      <w:bookmarkEnd w:id="12"/>
      <w:bookmarkEnd w:id="13"/>
      <w:bookmarkEnd w:id="14"/>
      <w:bookmarkEnd w:id="15"/>
      <w:bookmarkEnd w:id="16"/>
    </w:p>
    <w:p>
      <w:pPr>
        <w:pStyle w:val="Heading5"/>
      </w:pPr>
      <w:bookmarkStart w:id="17" w:name="_Toc518095266"/>
      <w:bookmarkStart w:id="18" w:name="_Toc37566628"/>
      <w:bookmarkStart w:id="19" w:name="_Toc196193742"/>
      <w:bookmarkStart w:id="20" w:name="_Toc281468360"/>
      <w:bookmarkStart w:id="21" w:name="_Toc202180677"/>
      <w:r>
        <w:rPr>
          <w:rStyle w:val="CharSectno"/>
        </w:rPr>
        <w:t>1</w:t>
      </w:r>
      <w:r>
        <w:rPr>
          <w:snapToGrid w:val="0"/>
        </w:rPr>
        <w:t>.</w:t>
      </w:r>
      <w:r>
        <w:rPr>
          <w:snapToGrid w:val="0"/>
        </w:rPr>
        <w:tab/>
        <w:t>Short title</w:t>
      </w:r>
      <w:bookmarkEnd w:id="17"/>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22" w:name="_Toc518095267"/>
      <w:bookmarkStart w:id="23" w:name="_Toc37566629"/>
      <w:bookmarkStart w:id="24" w:name="_Toc196193743"/>
      <w:bookmarkStart w:id="25" w:name="_Toc281468361"/>
      <w:bookmarkStart w:id="26" w:name="_Toc202180678"/>
      <w:r>
        <w:rPr>
          <w:rStyle w:val="CharSectno"/>
        </w:rPr>
        <w:t>2</w:t>
      </w:r>
      <w:r>
        <w:rPr>
          <w:snapToGrid w:val="0"/>
        </w:rPr>
        <w:t>.</w:t>
      </w:r>
      <w:r>
        <w:rPr>
          <w:snapToGrid w:val="0"/>
        </w:rPr>
        <w:tab/>
        <w:t>Commencement</w:t>
      </w:r>
      <w:bookmarkEnd w:id="22"/>
      <w:bookmarkEnd w:id="23"/>
      <w:bookmarkEnd w:id="24"/>
      <w:bookmarkEnd w:id="25"/>
      <w:bookmarkEnd w:id="26"/>
    </w:p>
    <w:p>
      <w:pPr>
        <w:pStyle w:val="Subsection"/>
      </w:pPr>
      <w:r>
        <w:tab/>
      </w:r>
      <w:r>
        <w:tab/>
        <w:t xml:space="preserve">This Act comes into operation on </w:t>
      </w:r>
      <w:r>
        <w:rPr>
          <w:snapToGrid w:val="0"/>
        </w:rPr>
        <w:t>a day fixed by proclamation</w:t>
      </w:r>
      <w:r>
        <w:t>.</w:t>
      </w:r>
    </w:p>
    <w:p>
      <w:pPr>
        <w:pStyle w:val="Ednotesection"/>
        <w:rPr>
          <w:del w:id="27" w:author="svcMRProcess" w:date="2018-09-05T16:52:00Z"/>
        </w:rPr>
      </w:pPr>
      <w:bookmarkStart w:id="28" w:name="_Toc281468362"/>
      <w:del w:id="29" w:author="svcMRProcess" w:date="2018-09-05T16:52:00Z">
        <w:r>
          <w:delText>[</w:delText>
        </w:r>
        <w:r>
          <w:rPr>
            <w:b/>
          </w:rPr>
          <w:delText>3</w:delText>
        </w:r>
        <w:r>
          <w:delText>.</w:delText>
        </w:r>
        <w:r>
          <w:tab/>
        </w:r>
        <w:r>
          <w:tab/>
          <w:delText>Has not come into operation</w:delText>
        </w:r>
        <w:r>
          <w:rPr>
            <w:vertAlign w:val="superscript"/>
          </w:rPr>
          <w:delText> 2</w:delText>
        </w:r>
        <w:r>
          <w:delText>.]</w:delText>
        </w:r>
      </w:del>
    </w:p>
    <w:p>
      <w:pPr>
        <w:pStyle w:val="Ednotesection"/>
        <w:rPr>
          <w:del w:id="30" w:author="svcMRProcess" w:date="2018-09-05T16:52:00Z"/>
        </w:rPr>
      </w:pPr>
      <w:del w:id="31" w:author="svcMRProcess" w:date="2018-09-05T16:52:00Z">
        <w:r>
          <w:delText>[Pt. 1.2-1.4 have not come into operation</w:delText>
        </w:r>
        <w:r>
          <w:rPr>
            <w:vertAlign w:val="superscript"/>
          </w:rPr>
          <w:delText> 2</w:delText>
        </w:r>
        <w:r>
          <w:delText>.]</w:delText>
        </w:r>
      </w:del>
    </w:p>
    <w:p>
      <w:pPr>
        <w:pStyle w:val="Ednotesection"/>
        <w:rPr>
          <w:del w:id="32" w:author="svcMRProcess" w:date="2018-09-05T16:52:00Z"/>
        </w:rPr>
      </w:pPr>
      <w:del w:id="33" w:author="svcMRProcess" w:date="2018-09-05T16:52:00Z">
        <w:r>
          <w:delText>[Ch. 2-5 have not come into operation</w:delText>
        </w:r>
        <w:r>
          <w:rPr>
            <w:vertAlign w:val="superscript"/>
          </w:rPr>
          <w:delText> 2</w:delText>
        </w:r>
        <w:r>
          <w:delText>.]</w:delText>
        </w:r>
      </w:del>
    </w:p>
    <w:p>
      <w:pPr>
        <w:pStyle w:val="Ednotesection"/>
        <w:rPr>
          <w:del w:id="34" w:author="svcMRProcess" w:date="2018-09-05T16:52:00Z"/>
        </w:rPr>
      </w:pPr>
      <w:bookmarkStart w:id="35" w:name="_Toc37567057"/>
      <w:del w:id="36" w:author="svcMRProcess" w:date="2018-09-05T16:52:00Z">
        <w:r>
          <w:delText>[Schedules 1 and 2 have not come into operation</w:delText>
        </w:r>
        <w:r>
          <w:rPr>
            <w:vertAlign w:val="superscript"/>
          </w:rPr>
          <w:delText> 2</w:delText>
        </w:r>
        <w:r>
          <w:delText>.]</w:delText>
        </w:r>
      </w:del>
    </w:p>
    <w:bookmarkEnd w:id="35"/>
    <w:p>
      <w:pPr>
        <w:rPr>
          <w:del w:id="37" w:author="svcMRProcess" w:date="2018-09-05T16:52: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rPr>
          <w:del w:id="38" w:author="svcMRProcess" w:date="2018-09-05T16:52:00Z"/>
        </w:rPr>
      </w:pPr>
      <w:del w:id="39" w:author="svcMRProcess" w:date="2018-09-05T16:52:00Z">
        <w:r>
          <w:lastRenderedPageBreak/>
          <w:delText>Notes</w:delText>
        </w:r>
      </w:del>
    </w:p>
    <w:p>
      <w:pPr>
        <w:pStyle w:val="nSubsection"/>
        <w:rPr>
          <w:del w:id="40" w:author="svcMRProcess" w:date="2018-09-05T16:52:00Z"/>
          <w:snapToGrid w:val="0"/>
        </w:rPr>
      </w:pPr>
      <w:del w:id="41" w:author="svcMRProcess" w:date="2018-09-05T16:52:00Z">
        <w:r>
          <w:rPr>
            <w:snapToGrid w:val="0"/>
            <w:vertAlign w:val="superscript"/>
          </w:rPr>
          <w:delText>1</w:delText>
        </w:r>
        <w:r>
          <w:rPr>
            <w:snapToGrid w:val="0"/>
          </w:rPr>
          <w:tab/>
          <w:delText xml:space="preserve">This is a compilation of the </w:delText>
        </w:r>
        <w:r>
          <w:rPr>
            <w:i/>
            <w:snapToGrid w:val="0"/>
          </w:rPr>
          <w:delText>Offshore Minerals Act 2003</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42" w:author="svcMRProcess" w:date="2018-09-05T16:52:00Z"/>
        </w:rPr>
      </w:pPr>
      <w:bookmarkStart w:id="43" w:name="_Toc202180680"/>
      <w:del w:id="44" w:author="svcMRProcess" w:date="2018-09-05T16:52:00Z">
        <w:r>
          <w:delText>Compilation table</w:delText>
        </w:r>
        <w:bookmarkEnd w:id="4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5" w:author="svcMRProcess" w:date="2018-09-05T16:52:00Z"/>
        </w:trPr>
        <w:tc>
          <w:tcPr>
            <w:tcW w:w="2268" w:type="dxa"/>
            <w:tcBorders>
              <w:top w:val="single" w:sz="8" w:space="0" w:color="auto"/>
              <w:bottom w:val="single" w:sz="8" w:space="0" w:color="auto"/>
            </w:tcBorders>
          </w:tcPr>
          <w:p>
            <w:pPr>
              <w:pStyle w:val="nTable"/>
              <w:spacing w:after="40"/>
              <w:rPr>
                <w:del w:id="46" w:author="svcMRProcess" w:date="2018-09-05T16:52:00Z"/>
                <w:b/>
                <w:sz w:val="19"/>
              </w:rPr>
            </w:pPr>
            <w:del w:id="47" w:author="svcMRProcess" w:date="2018-09-05T16:52:00Z">
              <w:r>
                <w:rPr>
                  <w:b/>
                  <w:sz w:val="19"/>
                </w:rPr>
                <w:delText>Short title</w:delText>
              </w:r>
            </w:del>
          </w:p>
        </w:tc>
        <w:tc>
          <w:tcPr>
            <w:tcW w:w="1134" w:type="dxa"/>
            <w:tcBorders>
              <w:top w:val="single" w:sz="8" w:space="0" w:color="auto"/>
              <w:bottom w:val="single" w:sz="8" w:space="0" w:color="auto"/>
            </w:tcBorders>
          </w:tcPr>
          <w:p>
            <w:pPr>
              <w:pStyle w:val="nTable"/>
              <w:spacing w:after="40"/>
              <w:rPr>
                <w:del w:id="48" w:author="svcMRProcess" w:date="2018-09-05T16:52:00Z"/>
                <w:b/>
                <w:sz w:val="19"/>
              </w:rPr>
            </w:pPr>
            <w:del w:id="49" w:author="svcMRProcess" w:date="2018-09-05T16:52:00Z">
              <w:r>
                <w:rPr>
                  <w:b/>
                  <w:sz w:val="19"/>
                </w:rPr>
                <w:delText>Number and year</w:delText>
              </w:r>
            </w:del>
          </w:p>
        </w:tc>
        <w:tc>
          <w:tcPr>
            <w:tcW w:w="1134" w:type="dxa"/>
            <w:tcBorders>
              <w:top w:val="single" w:sz="8" w:space="0" w:color="auto"/>
              <w:bottom w:val="single" w:sz="8" w:space="0" w:color="auto"/>
            </w:tcBorders>
          </w:tcPr>
          <w:p>
            <w:pPr>
              <w:pStyle w:val="nTable"/>
              <w:spacing w:after="40"/>
              <w:rPr>
                <w:del w:id="50" w:author="svcMRProcess" w:date="2018-09-05T16:52:00Z"/>
                <w:b/>
                <w:sz w:val="19"/>
              </w:rPr>
            </w:pPr>
            <w:del w:id="51" w:author="svcMRProcess" w:date="2018-09-05T16:52:00Z">
              <w:r>
                <w:rPr>
                  <w:b/>
                  <w:sz w:val="19"/>
                </w:rPr>
                <w:delText>Assent</w:delText>
              </w:r>
            </w:del>
          </w:p>
        </w:tc>
        <w:tc>
          <w:tcPr>
            <w:tcW w:w="2552" w:type="dxa"/>
            <w:tcBorders>
              <w:top w:val="single" w:sz="8" w:space="0" w:color="auto"/>
              <w:bottom w:val="single" w:sz="8" w:space="0" w:color="auto"/>
            </w:tcBorders>
          </w:tcPr>
          <w:p>
            <w:pPr>
              <w:pStyle w:val="nTable"/>
              <w:spacing w:after="40"/>
              <w:rPr>
                <w:del w:id="52" w:author="svcMRProcess" w:date="2018-09-05T16:52:00Z"/>
                <w:b/>
                <w:sz w:val="19"/>
              </w:rPr>
            </w:pPr>
            <w:del w:id="53" w:author="svcMRProcess" w:date="2018-09-05T16:52:00Z">
              <w:r>
                <w:rPr>
                  <w:b/>
                  <w:sz w:val="19"/>
                </w:rPr>
                <w:delText>Commencement</w:delText>
              </w:r>
            </w:del>
          </w:p>
        </w:tc>
      </w:tr>
      <w:tr>
        <w:trPr>
          <w:del w:id="54" w:author="svcMRProcess" w:date="2018-09-05T16:52:00Z"/>
        </w:trPr>
        <w:tc>
          <w:tcPr>
            <w:tcW w:w="2268" w:type="dxa"/>
            <w:tcBorders>
              <w:top w:val="single" w:sz="8" w:space="0" w:color="auto"/>
              <w:bottom w:val="single" w:sz="8" w:space="0" w:color="auto"/>
            </w:tcBorders>
          </w:tcPr>
          <w:p>
            <w:pPr>
              <w:pStyle w:val="nTable"/>
              <w:spacing w:after="40"/>
              <w:rPr>
                <w:del w:id="55" w:author="svcMRProcess" w:date="2018-09-05T16:52:00Z"/>
                <w:iCs/>
                <w:sz w:val="19"/>
              </w:rPr>
            </w:pPr>
            <w:del w:id="56" w:author="svcMRProcess" w:date="2018-09-05T16:52:00Z">
              <w:r>
                <w:rPr>
                  <w:i/>
                  <w:snapToGrid w:val="0"/>
                  <w:sz w:val="19"/>
                </w:rPr>
                <w:delText>Offshore Minerals Act 2003</w:delText>
              </w:r>
              <w:r>
                <w:rPr>
                  <w:iCs/>
                  <w:snapToGrid w:val="0"/>
                  <w:sz w:val="19"/>
                </w:rPr>
                <w:delText xml:space="preserve"> </w:delText>
              </w:r>
              <w:r>
                <w:rPr>
                  <w:sz w:val="19"/>
                </w:rPr>
                <w:delText>s. 1</w:delText>
              </w:r>
              <w:r>
                <w:rPr>
                  <w:sz w:val="19"/>
                </w:rPr>
                <w:noBreakHyphen/>
                <w:delText>2</w:delText>
              </w:r>
            </w:del>
          </w:p>
        </w:tc>
        <w:tc>
          <w:tcPr>
            <w:tcW w:w="1134" w:type="dxa"/>
            <w:tcBorders>
              <w:top w:val="single" w:sz="8" w:space="0" w:color="auto"/>
              <w:bottom w:val="single" w:sz="8" w:space="0" w:color="auto"/>
            </w:tcBorders>
          </w:tcPr>
          <w:p>
            <w:pPr>
              <w:pStyle w:val="nTable"/>
              <w:spacing w:after="40"/>
              <w:rPr>
                <w:del w:id="57" w:author="svcMRProcess" w:date="2018-09-05T16:52:00Z"/>
                <w:sz w:val="19"/>
              </w:rPr>
            </w:pPr>
            <w:del w:id="58" w:author="svcMRProcess" w:date="2018-09-05T16:52:00Z">
              <w:r>
                <w:rPr>
                  <w:sz w:val="19"/>
                </w:rPr>
                <w:delText>10 of 2003</w:delText>
              </w:r>
            </w:del>
          </w:p>
        </w:tc>
        <w:tc>
          <w:tcPr>
            <w:tcW w:w="1134" w:type="dxa"/>
            <w:tcBorders>
              <w:top w:val="single" w:sz="8" w:space="0" w:color="auto"/>
              <w:bottom w:val="single" w:sz="8" w:space="0" w:color="auto"/>
            </w:tcBorders>
          </w:tcPr>
          <w:p>
            <w:pPr>
              <w:pStyle w:val="nTable"/>
              <w:spacing w:after="40"/>
              <w:rPr>
                <w:del w:id="59" w:author="svcMRProcess" w:date="2018-09-05T16:52:00Z"/>
                <w:sz w:val="19"/>
              </w:rPr>
            </w:pPr>
            <w:del w:id="60" w:author="svcMRProcess" w:date="2018-09-05T16:52:00Z">
              <w:r>
                <w:rPr>
                  <w:sz w:val="19"/>
                </w:rPr>
                <w:delText>17 Apr 2003</w:delText>
              </w:r>
            </w:del>
          </w:p>
        </w:tc>
        <w:tc>
          <w:tcPr>
            <w:tcW w:w="2551" w:type="dxa"/>
            <w:tcBorders>
              <w:top w:val="single" w:sz="8" w:space="0" w:color="auto"/>
              <w:bottom w:val="single" w:sz="8" w:space="0" w:color="auto"/>
            </w:tcBorders>
          </w:tcPr>
          <w:p>
            <w:pPr>
              <w:pStyle w:val="nTable"/>
              <w:spacing w:after="40"/>
              <w:rPr>
                <w:del w:id="61" w:author="svcMRProcess" w:date="2018-09-05T16:52:00Z"/>
                <w:sz w:val="19"/>
              </w:rPr>
            </w:pPr>
            <w:del w:id="62" w:author="svcMRProcess" w:date="2018-09-05T16:52:00Z">
              <w:r>
                <w:rPr>
                  <w:sz w:val="19"/>
                </w:rPr>
                <w:delText>17 Apr 2003</w:delText>
              </w:r>
            </w:del>
          </w:p>
        </w:tc>
      </w:tr>
    </w:tbl>
    <w:p>
      <w:pPr>
        <w:pStyle w:val="nSubsection"/>
        <w:rPr>
          <w:del w:id="63" w:author="svcMRProcess" w:date="2018-09-05T16:52:00Z"/>
          <w:snapToGrid w:val="0"/>
          <w:vertAlign w:val="superscript"/>
        </w:rPr>
      </w:pPr>
    </w:p>
    <w:p>
      <w:pPr>
        <w:pStyle w:val="nSubsection"/>
        <w:rPr>
          <w:del w:id="64" w:author="svcMRProcess" w:date="2018-09-05T16:52:00Z"/>
          <w:snapToGrid w:val="0"/>
        </w:rPr>
      </w:pPr>
      <w:del w:id="65" w:author="svcMRProcess" w:date="2018-09-05T16: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6" w:author="svcMRProcess" w:date="2018-09-05T16:52:00Z"/>
          <w:snapToGrid w:val="0"/>
        </w:rPr>
      </w:pPr>
      <w:bookmarkStart w:id="67" w:name="_Toc202180681"/>
      <w:del w:id="68" w:author="svcMRProcess" w:date="2018-09-05T16:52:00Z">
        <w:r>
          <w:rPr>
            <w:snapToGrid w:val="0"/>
          </w:rPr>
          <w:delText>Provisions that have not come into operation</w:delText>
        </w:r>
        <w:bookmarkEnd w:id="67"/>
      </w:del>
    </w:p>
    <w:tbl>
      <w:tblPr>
        <w:tblW w:w="7088"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69" w:author="svcMRProcess" w:date="2018-09-05T16:52:00Z"/>
        </w:trPr>
        <w:tc>
          <w:tcPr>
            <w:tcW w:w="2268" w:type="dxa"/>
            <w:tcBorders>
              <w:top w:val="single" w:sz="8" w:space="0" w:color="auto"/>
              <w:bottom w:val="single" w:sz="8" w:space="0" w:color="auto"/>
            </w:tcBorders>
          </w:tcPr>
          <w:p>
            <w:pPr>
              <w:pStyle w:val="nTable"/>
              <w:spacing w:after="40"/>
              <w:rPr>
                <w:del w:id="70" w:author="svcMRProcess" w:date="2018-09-05T16:52:00Z"/>
                <w:b/>
                <w:snapToGrid w:val="0"/>
                <w:sz w:val="19"/>
                <w:lang w:val="en-US"/>
              </w:rPr>
            </w:pPr>
            <w:del w:id="71" w:author="svcMRProcess" w:date="2018-09-05T16:52: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72" w:author="svcMRProcess" w:date="2018-09-05T16:52:00Z"/>
                <w:b/>
                <w:snapToGrid w:val="0"/>
                <w:sz w:val="19"/>
                <w:lang w:val="en-US"/>
              </w:rPr>
            </w:pPr>
            <w:del w:id="73" w:author="svcMRProcess" w:date="2018-09-05T16:52: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74" w:author="svcMRProcess" w:date="2018-09-05T16:52:00Z"/>
                <w:b/>
                <w:snapToGrid w:val="0"/>
                <w:sz w:val="19"/>
                <w:lang w:val="en-US"/>
              </w:rPr>
            </w:pPr>
            <w:del w:id="75" w:author="svcMRProcess" w:date="2018-09-05T16:52: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76" w:author="svcMRProcess" w:date="2018-09-05T16:52:00Z"/>
                <w:b/>
                <w:snapToGrid w:val="0"/>
                <w:sz w:val="19"/>
                <w:lang w:val="en-US"/>
              </w:rPr>
            </w:pPr>
            <w:del w:id="77" w:author="svcMRProcess" w:date="2018-09-05T16:52:00Z">
              <w:r>
                <w:rPr>
                  <w:b/>
                  <w:snapToGrid w:val="0"/>
                  <w:sz w:val="19"/>
                  <w:lang w:val="en-US"/>
                </w:rPr>
                <w:delText>Commencement</w:delText>
              </w:r>
            </w:del>
          </w:p>
        </w:tc>
      </w:tr>
      <w:tr>
        <w:trPr>
          <w:del w:id="78" w:author="svcMRProcess" w:date="2018-09-05T16:52:00Z"/>
        </w:trPr>
        <w:tc>
          <w:tcPr>
            <w:tcW w:w="2268" w:type="dxa"/>
            <w:tcBorders>
              <w:top w:val="single" w:sz="8" w:space="0" w:color="auto"/>
              <w:bottom w:val="nil"/>
            </w:tcBorders>
          </w:tcPr>
          <w:p>
            <w:pPr>
              <w:pStyle w:val="nTable"/>
              <w:spacing w:after="40"/>
              <w:rPr>
                <w:del w:id="79" w:author="svcMRProcess" w:date="2018-09-05T16:52:00Z"/>
                <w:snapToGrid w:val="0"/>
                <w:sz w:val="19"/>
                <w:vertAlign w:val="superscript"/>
                <w:lang w:val="en-US"/>
              </w:rPr>
            </w:pPr>
            <w:del w:id="80" w:author="svcMRProcess" w:date="2018-09-05T16:52:00Z">
              <w:r>
                <w:rPr>
                  <w:i/>
                  <w:snapToGrid w:val="0"/>
                  <w:sz w:val="19"/>
                </w:rPr>
                <w:delText>Offshore Minerals Act 2003</w:delText>
              </w:r>
              <w:r>
                <w:rPr>
                  <w:snapToGrid w:val="0"/>
                  <w:sz w:val="19"/>
                </w:rPr>
                <w:delText xml:space="preserve"> </w:delText>
              </w:r>
              <w:r>
                <w:rPr>
                  <w:snapToGrid w:val="0"/>
                  <w:sz w:val="19"/>
                  <w:lang w:val="en-US"/>
                </w:rPr>
                <w:delText>s. 3, Pt. 1.2</w:delText>
              </w:r>
              <w:r>
                <w:rPr>
                  <w:snapToGrid w:val="0"/>
                  <w:sz w:val="19"/>
                  <w:lang w:val="en-US"/>
                </w:rPr>
                <w:noBreakHyphen/>
                <w:delText>1.4, Ch. 2</w:delText>
              </w:r>
              <w:r>
                <w:rPr>
                  <w:snapToGrid w:val="0"/>
                  <w:sz w:val="19"/>
                  <w:lang w:val="en-US"/>
                </w:rPr>
                <w:noBreakHyphen/>
                <w:delText xml:space="preserve">5 and Sch. 1 and 2 </w:delText>
              </w:r>
              <w:r>
                <w:rPr>
                  <w:snapToGrid w:val="0"/>
                  <w:sz w:val="19"/>
                  <w:vertAlign w:val="superscript"/>
                  <w:lang w:val="en-US"/>
                </w:rPr>
                <w:delText>2</w:delText>
              </w:r>
            </w:del>
          </w:p>
        </w:tc>
        <w:tc>
          <w:tcPr>
            <w:tcW w:w="1134" w:type="dxa"/>
            <w:tcBorders>
              <w:top w:val="single" w:sz="8" w:space="0" w:color="auto"/>
              <w:bottom w:val="nil"/>
            </w:tcBorders>
          </w:tcPr>
          <w:p>
            <w:pPr>
              <w:pStyle w:val="nTable"/>
              <w:spacing w:after="40"/>
              <w:rPr>
                <w:del w:id="81" w:author="svcMRProcess" w:date="2018-09-05T16:52:00Z"/>
                <w:snapToGrid w:val="0"/>
                <w:sz w:val="19"/>
                <w:lang w:val="en-US"/>
              </w:rPr>
            </w:pPr>
            <w:del w:id="82" w:author="svcMRProcess" w:date="2018-09-05T16:52:00Z">
              <w:r>
                <w:rPr>
                  <w:sz w:val="19"/>
                </w:rPr>
                <w:delText>10 of 2003 (as amended by Nos. 4 of 2004 s. 58 and 12 of 2008 s. 52)</w:delText>
              </w:r>
            </w:del>
          </w:p>
        </w:tc>
        <w:tc>
          <w:tcPr>
            <w:tcW w:w="1134" w:type="dxa"/>
            <w:tcBorders>
              <w:top w:val="single" w:sz="8" w:space="0" w:color="auto"/>
              <w:bottom w:val="nil"/>
            </w:tcBorders>
          </w:tcPr>
          <w:p>
            <w:pPr>
              <w:pStyle w:val="nTable"/>
              <w:spacing w:after="40"/>
              <w:rPr>
                <w:del w:id="83" w:author="svcMRProcess" w:date="2018-09-05T16:52:00Z"/>
                <w:snapToGrid w:val="0"/>
                <w:sz w:val="19"/>
                <w:lang w:val="en-US"/>
              </w:rPr>
            </w:pPr>
            <w:del w:id="84" w:author="svcMRProcess" w:date="2018-09-05T16:52:00Z">
              <w:r>
                <w:rPr>
                  <w:sz w:val="19"/>
                </w:rPr>
                <w:delText>17 Apr 2003</w:delText>
              </w:r>
            </w:del>
          </w:p>
        </w:tc>
        <w:tc>
          <w:tcPr>
            <w:tcW w:w="2552" w:type="dxa"/>
            <w:tcBorders>
              <w:top w:val="single" w:sz="8" w:space="0" w:color="auto"/>
              <w:bottom w:val="nil"/>
            </w:tcBorders>
          </w:tcPr>
          <w:p>
            <w:pPr>
              <w:pStyle w:val="nTable"/>
              <w:spacing w:after="40"/>
              <w:rPr>
                <w:del w:id="85" w:author="svcMRProcess" w:date="2018-09-05T16:52:00Z"/>
                <w:snapToGrid w:val="0"/>
                <w:sz w:val="19"/>
                <w:lang w:val="en-US"/>
              </w:rPr>
            </w:pPr>
            <w:del w:id="86" w:author="svcMRProcess" w:date="2018-09-05T16:52:00Z">
              <w:r>
                <w:rPr>
                  <w:snapToGrid w:val="0"/>
                  <w:sz w:val="19"/>
                  <w:lang w:val="en-US"/>
                </w:rPr>
                <w:delText>To be proclaimed (see s. 2)</w:delText>
              </w:r>
            </w:del>
          </w:p>
        </w:tc>
      </w:tr>
      <w:tr>
        <w:trPr>
          <w:del w:id="87" w:author="svcMRProcess" w:date="2018-09-05T16:52:00Z"/>
        </w:trPr>
        <w:tc>
          <w:tcPr>
            <w:tcW w:w="2268" w:type="dxa"/>
            <w:tcBorders>
              <w:top w:val="nil"/>
              <w:bottom w:val="nil"/>
            </w:tcBorders>
          </w:tcPr>
          <w:p>
            <w:pPr>
              <w:pStyle w:val="nTable"/>
              <w:spacing w:after="40"/>
              <w:rPr>
                <w:del w:id="88" w:author="svcMRProcess" w:date="2018-09-05T16:52:00Z"/>
                <w:i/>
                <w:snapToGrid w:val="0"/>
                <w:sz w:val="19"/>
              </w:rPr>
            </w:pPr>
            <w:del w:id="89" w:author="svcMRProcess" w:date="2018-09-05T16:52:00Z">
              <w:r>
                <w:rPr>
                  <w:i/>
                  <w:snapToGrid w:val="0"/>
                  <w:sz w:val="19"/>
                </w:rPr>
                <w:delText xml:space="preserve">Criminal Code Amendment Act 2004 </w:delText>
              </w:r>
              <w:r>
                <w:rPr>
                  <w:snapToGrid w:val="0"/>
                  <w:sz w:val="19"/>
                </w:rPr>
                <w:delText>s. 58</w:delText>
              </w:r>
            </w:del>
          </w:p>
        </w:tc>
        <w:tc>
          <w:tcPr>
            <w:tcW w:w="1134" w:type="dxa"/>
            <w:tcBorders>
              <w:top w:val="nil"/>
              <w:bottom w:val="nil"/>
            </w:tcBorders>
          </w:tcPr>
          <w:p>
            <w:pPr>
              <w:pStyle w:val="nTable"/>
              <w:spacing w:after="40"/>
              <w:rPr>
                <w:del w:id="90" w:author="svcMRProcess" w:date="2018-09-05T16:52:00Z"/>
                <w:sz w:val="19"/>
              </w:rPr>
            </w:pPr>
            <w:del w:id="91" w:author="svcMRProcess" w:date="2018-09-05T16:52:00Z">
              <w:r>
                <w:rPr>
                  <w:sz w:val="19"/>
                </w:rPr>
                <w:delText>4 of 2004</w:delText>
              </w:r>
            </w:del>
          </w:p>
        </w:tc>
        <w:tc>
          <w:tcPr>
            <w:tcW w:w="1134" w:type="dxa"/>
            <w:tcBorders>
              <w:top w:val="nil"/>
              <w:bottom w:val="nil"/>
            </w:tcBorders>
          </w:tcPr>
          <w:p>
            <w:pPr>
              <w:pStyle w:val="nTable"/>
              <w:spacing w:after="40"/>
              <w:rPr>
                <w:del w:id="92" w:author="svcMRProcess" w:date="2018-09-05T16:52:00Z"/>
                <w:sz w:val="19"/>
              </w:rPr>
            </w:pPr>
            <w:del w:id="93" w:author="svcMRProcess" w:date="2018-09-05T16:52:00Z">
              <w:r>
                <w:rPr>
                  <w:sz w:val="19"/>
                </w:rPr>
                <w:delText>23 Apr 2004</w:delText>
              </w:r>
            </w:del>
          </w:p>
        </w:tc>
        <w:tc>
          <w:tcPr>
            <w:tcW w:w="2552" w:type="dxa"/>
            <w:tcBorders>
              <w:top w:val="nil"/>
              <w:bottom w:val="nil"/>
            </w:tcBorders>
          </w:tcPr>
          <w:p>
            <w:pPr>
              <w:pStyle w:val="nTable"/>
              <w:spacing w:after="40"/>
              <w:rPr>
                <w:del w:id="94" w:author="svcMRProcess" w:date="2018-09-05T16:52:00Z"/>
                <w:sz w:val="19"/>
              </w:rPr>
            </w:pPr>
            <w:del w:id="95" w:author="svcMRProcess" w:date="2018-09-05T16:52:00Z">
              <w:r>
                <w:rPr>
                  <w:sz w:val="19"/>
                </w:rPr>
                <w:delText>21 May 2004 (see s. 2)</w:delText>
              </w:r>
            </w:del>
          </w:p>
        </w:tc>
      </w:tr>
      <w:tr>
        <w:trPr>
          <w:del w:id="96" w:author="svcMRProcess" w:date="2018-09-05T16:52:00Z"/>
        </w:trPr>
        <w:tc>
          <w:tcPr>
            <w:tcW w:w="2268" w:type="dxa"/>
            <w:tcBorders>
              <w:top w:val="nil"/>
              <w:bottom w:val="single" w:sz="8" w:space="0" w:color="auto"/>
            </w:tcBorders>
          </w:tcPr>
          <w:p>
            <w:pPr>
              <w:pStyle w:val="nTable"/>
              <w:spacing w:after="40"/>
              <w:rPr>
                <w:del w:id="97" w:author="svcMRProcess" w:date="2018-09-05T16:52:00Z"/>
                <w:i/>
                <w:snapToGrid w:val="0"/>
                <w:sz w:val="19"/>
              </w:rPr>
            </w:pPr>
            <w:del w:id="98" w:author="svcMRProcess" w:date="2018-09-05T16:52:00Z">
              <w:r>
                <w:rPr>
                  <w:i/>
                  <w:sz w:val="19"/>
                </w:rPr>
                <w:delText>Duties Legislation Amendment Act 2008</w:delText>
              </w:r>
              <w:r>
                <w:rPr>
                  <w:iCs/>
                  <w:sz w:val="19"/>
                </w:rPr>
                <w:delText xml:space="preserve"> s. 52</w:delText>
              </w:r>
            </w:del>
          </w:p>
        </w:tc>
        <w:tc>
          <w:tcPr>
            <w:tcW w:w="1134" w:type="dxa"/>
            <w:tcBorders>
              <w:top w:val="nil"/>
              <w:bottom w:val="single" w:sz="8" w:space="0" w:color="auto"/>
            </w:tcBorders>
          </w:tcPr>
          <w:p>
            <w:pPr>
              <w:pStyle w:val="nTable"/>
              <w:spacing w:after="40"/>
              <w:rPr>
                <w:del w:id="99" w:author="svcMRProcess" w:date="2018-09-05T16:52:00Z"/>
                <w:sz w:val="19"/>
              </w:rPr>
            </w:pPr>
            <w:del w:id="100" w:author="svcMRProcess" w:date="2018-09-05T16:52:00Z">
              <w:r>
                <w:rPr>
                  <w:sz w:val="19"/>
                </w:rPr>
                <w:delText>12 of 2008</w:delText>
              </w:r>
            </w:del>
          </w:p>
        </w:tc>
        <w:tc>
          <w:tcPr>
            <w:tcW w:w="1134" w:type="dxa"/>
            <w:tcBorders>
              <w:top w:val="nil"/>
              <w:bottom w:val="single" w:sz="8" w:space="0" w:color="auto"/>
            </w:tcBorders>
          </w:tcPr>
          <w:p>
            <w:pPr>
              <w:pStyle w:val="nTable"/>
              <w:spacing w:after="40"/>
              <w:rPr>
                <w:del w:id="101" w:author="svcMRProcess" w:date="2018-09-05T16:52:00Z"/>
                <w:sz w:val="19"/>
              </w:rPr>
            </w:pPr>
            <w:del w:id="102" w:author="svcMRProcess" w:date="2018-09-05T16:52:00Z">
              <w:r>
                <w:rPr>
                  <w:sz w:val="19"/>
                </w:rPr>
                <w:delText>14 Apr 2008</w:delText>
              </w:r>
            </w:del>
          </w:p>
        </w:tc>
        <w:tc>
          <w:tcPr>
            <w:tcW w:w="2551" w:type="dxa"/>
            <w:tcBorders>
              <w:top w:val="nil"/>
              <w:bottom w:val="single" w:sz="8" w:space="0" w:color="auto"/>
            </w:tcBorders>
          </w:tcPr>
          <w:p>
            <w:pPr>
              <w:pStyle w:val="nTable"/>
              <w:spacing w:after="40"/>
              <w:rPr>
                <w:del w:id="103" w:author="svcMRProcess" w:date="2018-09-05T16:52:00Z"/>
                <w:sz w:val="19"/>
              </w:rPr>
            </w:pPr>
            <w:del w:id="104" w:author="svcMRProcess" w:date="2018-09-05T16:52:00Z">
              <w:r>
                <w:rPr>
                  <w:sz w:val="19"/>
                </w:rPr>
                <w:delText>1 Jul 2008 (see s. 2(d))</w:delText>
              </w:r>
            </w:del>
          </w:p>
        </w:tc>
      </w:tr>
    </w:tbl>
    <w:p>
      <w:pPr>
        <w:pStyle w:val="nSubsection"/>
        <w:rPr>
          <w:del w:id="105" w:author="svcMRProcess" w:date="2018-09-05T16:52:00Z"/>
          <w:snapToGrid w:val="0"/>
        </w:rPr>
      </w:pPr>
      <w:del w:id="106" w:author="svcMRProcess" w:date="2018-09-05T16:52:00Z">
        <w:r>
          <w:rPr>
            <w:snapToGrid w:val="0"/>
            <w:vertAlign w:val="superscript"/>
          </w:rPr>
          <w:delText>2</w:delText>
        </w:r>
        <w:r>
          <w:rPr>
            <w:snapToGrid w:val="0"/>
          </w:rPr>
          <w:tab/>
          <w:delText xml:space="preserve">On the date as at which this compilation was prepared, the </w:delText>
        </w:r>
        <w:r>
          <w:rPr>
            <w:i/>
            <w:snapToGrid w:val="0"/>
          </w:rPr>
          <w:delText xml:space="preserve">Offshore Minerals Act 2003 </w:delText>
        </w:r>
        <w:r>
          <w:rPr>
            <w:snapToGrid w:val="0"/>
            <w:lang w:val="en-US"/>
          </w:rPr>
          <w:delText>s. 3, Pt. 1.2</w:delText>
        </w:r>
        <w:r>
          <w:rPr>
            <w:snapToGrid w:val="0"/>
            <w:lang w:val="en-US"/>
          </w:rPr>
          <w:noBreakHyphen/>
          <w:delText>1.4, Ch. 2</w:delText>
        </w:r>
        <w:r>
          <w:rPr>
            <w:snapToGrid w:val="0"/>
            <w:lang w:val="en-US"/>
          </w:rPr>
          <w:noBreakHyphen/>
          <w:delText xml:space="preserve">5 and Sch. 1 and 2 (as amended by the </w:delText>
        </w:r>
        <w:r>
          <w:rPr>
            <w:i/>
            <w:iCs/>
            <w:snapToGrid w:val="0"/>
            <w:lang w:val="en-US"/>
          </w:rPr>
          <w:delText xml:space="preserve">Criminal Code Amendment Act 2004 </w:delText>
        </w:r>
        <w:r>
          <w:rPr>
            <w:snapToGrid w:val="0"/>
            <w:lang w:val="en-US"/>
          </w:rPr>
          <w:delText>s.</w:delText>
        </w:r>
        <w:r>
          <w:delText xml:space="preserve"> 58 and </w:delText>
        </w:r>
        <w:r>
          <w:rPr>
            <w:i/>
            <w:sz w:val="19"/>
          </w:rPr>
          <w:delText>Duties Legislation Amendment Act 2008</w:delText>
        </w:r>
        <w:r>
          <w:rPr>
            <w:iCs/>
            <w:sz w:val="19"/>
          </w:rPr>
          <w:delText xml:space="preserve"> s. 52</w:delText>
        </w:r>
        <w:r>
          <w:delText xml:space="preserve">) </w:delText>
        </w:r>
        <w:r>
          <w:rPr>
            <w:snapToGrid w:val="0"/>
          </w:rPr>
          <w:delText>had not come into operation.  They read as follows:</w:delText>
        </w:r>
      </w:del>
    </w:p>
    <w:p>
      <w:pPr>
        <w:pStyle w:val="MiscOpen"/>
        <w:rPr>
          <w:del w:id="107" w:author="svcMRProcess" w:date="2018-09-05T16:52:00Z"/>
          <w:snapToGrid w:val="0"/>
        </w:rPr>
      </w:pPr>
      <w:del w:id="108" w:author="svcMRProcess" w:date="2018-09-05T16:52:00Z">
        <w:r>
          <w:rPr>
            <w:snapToGrid w:val="0"/>
          </w:rPr>
          <w:delText>“</w:delText>
        </w:r>
      </w:del>
    </w:p>
    <w:p>
      <w:pPr>
        <w:pStyle w:val="Heading5"/>
      </w:pPr>
      <w:bookmarkStart w:id="109" w:name="_Toc518095268"/>
      <w:bookmarkStart w:id="110" w:name="_Toc37566630"/>
      <w:bookmarkStart w:id="111" w:name="_Toc38777641"/>
      <w:bookmarkStart w:id="112" w:name="_Toc196193747"/>
      <w:r>
        <w:rPr>
          <w:rStyle w:val="CharSectno"/>
        </w:rPr>
        <w:t>3</w:t>
      </w:r>
      <w:r>
        <w:t>.</w:t>
      </w:r>
      <w:r>
        <w:tab/>
        <w:t>Commonwealth</w:t>
      </w:r>
      <w:r>
        <w:noBreakHyphen/>
        <w:t>State agreement (the Offshore Constitutional Settlement)</w:t>
      </w:r>
      <w:bookmarkEnd w:id="28"/>
      <w:bookmarkEnd w:id="109"/>
      <w:bookmarkEnd w:id="110"/>
      <w:bookmarkEnd w:id="111"/>
      <w:bookmarkEnd w:id="112"/>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pPr>
        <w:pStyle w:val="NotesPerm"/>
        <w:tabs>
          <w:tab w:val="left" w:pos="851"/>
        </w:tabs>
        <w:ind w:left="851" w:hanging="851"/>
        <w:rPr>
          <w:snapToGrid w:val="0"/>
        </w:rPr>
      </w:pPr>
      <w:r>
        <w:rPr>
          <w:snapToGrid w:val="0"/>
        </w:rPr>
        <w:t>Note 1:</w:t>
      </w:r>
      <w:r>
        <w:rPr>
          <w:snapToGrid w:val="0"/>
        </w:rPr>
        <w:tab/>
        <w:t xml:space="preserve">So far as the agreement relates to petroleum, it is reflected in this State’s legislation by the </w:t>
      </w:r>
      <w:r>
        <w:rPr>
          <w:i/>
          <w:snapToGrid w:val="0"/>
        </w:rPr>
        <w:t>Petroleum (Submerged Lands) Act 1982</w:t>
      </w:r>
      <w:r>
        <w:rPr>
          <w:snapToGrid w:val="0"/>
        </w:rPr>
        <w:t>.</w:t>
      </w:r>
    </w:p>
    <w:p>
      <w:pPr>
        <w:pStyle w:val="NotesPerm"/>
        <w:keepLines/>
        <w:tabs>
          <w:tab w:val="left" w:pos="851"/>
        </w:tabs>
        <w:ind w:left="851" w:hanging="851"/>
        <w:rPr>
          <w:snapToGrid w:val="0"/>
        </w:rPr>
      </w:pPr>
      <w:r>
        <w:rPr>
          <w:snapToGrid w:val="0"/>
        </w:rPr>
        <w:t>Note 2:</w:t>
      </w:r>
      <w:r>
        <w:rPr>
          <w:snapToGrid w:val="0"/>
        </w:rPr>
        <w:tab/>
        <w:t>Some sections of the Commonwealth Act contain provisions that are not relevant to the operation of this Act. To keep uniformity between this Act and the Commonwealth Act the numbers of the sections that 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NotesPerm"/>
        <w:tabs>
          <w:tab w:val="left" w:pos="851"/>
          <w:tab w:val="left" w:pos="1701"/>
        </w:tabs>
        <w:spacing w:before="120"/>
        <w:ind w:left="1701" w:hanging="1701"/>
        <w:rPr>
          <w:snapToGrid w:val="0"/>
        </w:rPr>
      </w:pPr>
      <w:r>
        <w:rPr>
          <w:snapToGrid w:val="0"/>
        </w:rPr>
        <w:t>Note 1:</w:t>
      </w:r>
      <w:r>
        <w:rPr>
          <w:snapToGrid w:val="0"/>
        </w:rPr>
        <w:tab/>
        <w:t>The</w:t>
      </w:r>
      <w:r>
        <w:rPr>
          <w:i/>
          <w:snapToGrid w:val="0"/>
        </w:rPr>
        <w:t xml:space="preserve"> Seas and Submerged Lands Act 1973 —</w:t>
      </w:r>
      <w:r>
        <w:rPr>
          <w:snapToGrid w:val="0"/>
        </w:rPr>
        <w:t> </w:t>
      </w:r>
    </w:p>
    <w:p>
      <w:pPr>
        <w:pStyle w:val="NotesPerm"/>
        <w:numPr>
          <w:ilvl w:val="0"/>
          <w:numId w:val="13"/>
        </w:numPr>
        <w:spacing w:before="120"/>
        <w:rPr>
          <w:snapToGrid w:val="0"/>
        </w:rPr>
      </w:pPr>
      <w:r>
        <w:rPr>
          <w:snapToGrid w:val="0"/>
        </w:rPr>
        <w:t>declares and enacts that the sovereignty in respect of the territorial sea and the associated airspace, seabed and subsoil is vested in and exercisable by the Crown in right of the Commonwealth;</w:t>
      </w:r>
    </w:p>
    <w:p>
      <w:pPr>
        <w:pStyle w:val="NotesPerm"/>
        <w:numPr>
          <w:ilvl w:val="0"/>
          <w:numId w:val="13"/>
        </w:numPr>
        <w:spacing w:before="120"/>
        <w:rPr>
          <w:snapToGrid w:val="0"/>
        </w:rPr>
      </w:pPr>
      <w:r>
        <w:rPr>
          <w:snapToGrid w:val="0"/>
        </w:rPr>
        <w:t>gives the Governor</w:t>
      </w:r>
      <w:r>
        <w:rPr>
          <w:snapToGrid w:val="0"/>
        </w:rPr>
        <w:noBreakHyphen/>
        <w:t>General power to declare, by Proclamation, the limits of the territorial sea;</w:t>
      </w:r>
    </w:p>
    <w:p>
      <w:pPr>
        <w:pStyle w:val="NotesPerm"/>
        <w:numPr>
          <w:ilvl w:val="0"/>
          <w:numId w:val="13"/>
        </w:numPr>
        <w:spacing w:before="120"/>
        <w:rPr>
          <w:snapToGrid w:val="0"/>
        </w:rPr>
      </w:pPr>
      <w:r>
        <w:rPr>
          <w:snapToGrid w:val="0"/>
        </w:rPr>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NotesPerm"/>
        <w:numPr>
          <w:ilvl w:val="0"/>
          <w:numId w:val="13"/>
        </w:numPr>
        <w:spacing w:before="120"/>
        <w:rPr>
          <w:snapToGrid w:val="0"/>
        </w:rPr>
      </w:pPr>
      <w:r>
        <w:rPr>
          <w:snapToGrid w:val="0"/>
        </w:rPr>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NotesPerm"/>
        <w:numPr>
          <w:ilvl w:val="0"/>
          <w:numId w:val="13"/>
        </w:numPr>
        <w:spacing w:before="120"/>
        <w:rPr>
          <w:snapToGrid w:val="0"/>
        </w:rPr>
      </w:pPr>
      <w:r>
        <w:rPr>
          <w:snapToGrid w:val="0"/>
        </w:rPr>
        <w:t>gives the Governor</w:t>
      </w:r>
      <w:r>
        <w:rPr>
          <w:snapToGrid w:val="0"/>
        </w:rPr>
        <w:noBreakHyphen/>
        <w:t>General power to declare, by Proclamation, the limits of the Continental Shelf of Australia.</w:t>
      </w:r>
    </w:p>
    <w:p>
      <w:pPr>
        <w:pStyle w:val="NotesPerm"/>
        <w:tabs>
          <w:tab w:val="left" w:pos="851"/>
        </w:tabs>
        <w:spacing w:before="120"/>
        <w:ind w:left="851" w:hanging="851"/>
        <w:rPr>
          <w:snapToGrid w:val="0"/>
        </w:rPr>
      </w:pPr>
      <w:r>
        <w:rPr>
          <w:snapToGrid w:val="0"/>
        </w:rPr>
        <w:t>Note 2:</w:t>
      </w:r>
      <w:r>
        <w:rPr>
          <w:snapToGrid w:val="0"/>
        </w:rPr>
        <w:tab/>
        <w:t xml:space="preserve">The </w:t>
      </w:r>
      <w:r>
        <w:rPr>
          <w:i/>
          <w:snapToGrid w:val="0"/>
        </w:rPr>
        <w:t>Coastal Waters (State Powers) Act 1980</w:t>
      </w:r>
      <w:r>
        <w:rPr>
          <w:snapToGrid w:val="0"/>
        </w:rP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NotesPerm"/>
        <w:tabs>
          <w:tab w:val="left" w:pos="851"/>
        </w:tabs>
        <w:spacing w:before="120"/>
        <w:ind w:left="851" w:hanging="851"/>
        <w:rPr>
          <w:snapToGrid w:val="0"/>
        </w:rPr>
      </w:pPr>
      <w:r>
        <w:rPr>
          <w:snapToGrid w:val="0"/>
        </w:rPr>
        <w:t>Note 3:</w:t>
      </w:r>
      <w:r>
        <w:rPr>
          <w:snapToGrid w:val="0"/>
        </w:rPr>
        <w:tab/>
        <w:t xml:space="preserve">The </w:t>
      </w:r>
      <w:r>
        <w:rPr>
          <w:i/>
          <w:snapToGrid w:val="0"/>
        </w:rPr>
        <w:t>Coastal Waters (State Title) Act 1980</w:t>
      </w:r>
      <w:r>
        <w:rPr>
          <w:snapToGrid w:val="0"/>
        </w:rPr>
        <w:t xml:space="preserve"> vests in each State certain property rights in the seabed beneath the coastal waters of the State.</w:t>
      </w:r>
    </w:p>
    <w:p>
      <w:pPr>
        <w:pStyle w:val="NotesPerm"/>
        <w:tabs>
          <w:tab w:val="left" w:pos="851"/>
        </w:tabs>
        <w:spacing w:before="120"/>
        <w:ind w:left="851" w:hanging="851"/>
        <w:rPr>
          <w:snapToGrid w:val="0"/>
        </w:rPr>
      </w:pPr>
      <w:r>
        <w:rPr>
          <w:snapToGrid w:val="0"/>
        </w:rPr>
        <w:t>Note 4:</w:t>
      </w:r>
      <w:r>
        <w:rPr>
          <w:snapToGrid w:val="0"/>
        </w:rPr>
        <w:tab/>
        <w:t xml:space="preserve">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113" w:name="_Toc281467339"/>
      <w:bookmarkStart w:id="114" w:name="_Toc281467851"/>
      <w:bookmarkStart w:id="115" w:name="_Toc281468363"/>
      <w:bookmarkStart w:id="116" w:name="_Toc72912915"/>
      <w:bookmarkStart w:id="117" w:name="_Toc196193748"/>
      <w:bookmarkStart w:id="118" w:name="_Toc202176667"/>
      <w:bookmarkStart w:id="119" w:name="_Toc202177180"/>
      <w:r>
        <w:rPr>
          <w:rStyle w:val="CharDivNo"/>
        </w:rPr>
        <w:t>Part 1.2</w:t>
      </w:r>
      <w:r>
        <w:rPr>
          <w:snapToGrid w:val="0"/>
        </w:rPr>
        <w:t xml:space="preserve"> — </w:t>
      </w:r>
      <w:r>
        <w:rPr>
          <w:rStyle w:val="CharDivText"/>
        </w:rPr>
        <w:t>Interpretation</w:t>
      </w:r>
      <w:bookmarkEnd w:id="113"/>
      <w:bookmarkEnd w:id="114"/>
      <w:bookmarkEnd w:id="115"/>
      <w:bookmarkEnd w:id="116"/>
      <w:bookmarkEnd w:id="117"/>
      <w:bookmarkEnd w:id="118"/>
      <w:bookmarkEnd w:id="119"/>
    </w:p>
    <w:p>
      <w:pPr>
        <w:pStyle w:val="Heading4"/>
        <w:rPr>
          <w:b w:val="0"/>
        </w:rPr>
      </w:pPr>
      <w:bookmarkStart w:id="120" w:name="_Toc281467340"/>
      <w:bookmarkStart w:id="121" w:name="_Toc281467852"/>
      <w:bookmarkStart w:id="122" w:name="_Toc281468364"/>
      <w:bookmarkStart w:id="123" w:name="_Toc72912916"/>
      <w:bookmarkStart w:id="124" w:name="_Toc196193749"/>
      <w:bookmarkStart w:id="125" w:name="_Toc202176668"/>
      <w:bookmarkStart w:id="126" w:name="_Toc202177181"/>
      <w:r>
        <w:rPr>
          <w:b w:val="0"/>
        </w:rPr>
        <w:t>Division 1 — General</w:t>
      </w:r>
      <w:bookmarkEnd w:id="120"/>
      <w:bookmarkEnd w:id="121"/>
      <w:bookmarkEnd w:id="122"/>
      <w:bookmarkEnd w:id="123"/>
      <w:bookmarkEnd w:id="124"/>
      <w:bookmarkEnd w:id="125"/>
      <w:bookmarkEnd w:id="126"/>
    </w:p>
    <w:p>
      <w:pPr>
        <w:pStyle w:val="Heading5"/>
        <w:rPr>
          <w:snapToGrid w:val="0"/>
        </w:rPr>
      </w:pPr>
      <w:bookmarkStart w:id="127" w:name="_Toc281468365"/>
      <w:bookmarkStart w:id="128" w:name="_Toc518095269"/>
      <w:bookmarkStart w:id="129" w:name="_Toc37566631"/>
      <w:bookmarkStart w:id="130" w:name="_Toc38777642"/>
      <w:bookmarkStart w:id="131" w:name="_Toc196193750"/>
      <w:r>
        <w:rPr>
          <w:rStyle w:val="CharSectno"/>
        </w:rPr>
        <w:t>4</w:t>
      </w:r>
      <w:r>
        <w:rPr>
          <w:snapToGrid w:val="0"/>
        </w:rPr>
        <w:t>.</w:t>
      </w:r>
      <w:r>
        <w:rPr>
          <w:snapToGrid w:val="0"/>
        </w:rPr>
        <w:tab/>
        <w:t>Notes in the text</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132" w:name="_Toc281468366"/>
      <w:bookmarkStart w:id="133" w:name="_Toc518095270"/>
      <w:bookmarkStart w:id="134" w:name="_Toc37566632"/>
      <w:bookmarkStart w:id="135" w:name="_Toc38777643"/>
      <w:bookmarkStart w:id="136" w:name="_Toc196193751"/>
      <w:r>
        <w:rPr>
          <w:rStyle w:val="CharSectno"/>
        </w:rPr>
        <w:t>5</w:t>
      </w:r>
      <w:r>
        <w:rPr>
          <w:snapToGrid w:val="0"/>
        </w:rPr>
        <w:t>.</w:t>
      </w:r>
      <w:r>
        <w:rPr>
          <w:snapToGrid w:val="0"/>
        </w:rPr>
        <w:tab/>
        <w:t>Interpretation</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approved </w:t>
      </w:r>
      <w:r>
        <w:t>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ins w:id="137" w:author="svcMRProcess" w:date="2018-09-05T16:52:00Z">
        <w:r>
          <w:tab/>
        </w:r>
      </w:ins>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rPr>
          <w:snapToGrid w:val="0"/>
        </w:rPr>
      </w:pPr>
      <w:r>
        <w:rPr>
          <w:snapToGrid w:val="0"/>
        </w:rPr>
        <w:tab/>
        <w:t>(i)</w:t>
      </w:r>
      <w:r>
        <w:rPr>
          <w:snapToGrid w:val="0"/>
        </w:rPr>
        <w:tab/>
        <w:t>hydrogen sulphide;</w:t>
      </w:r>
    </w:p>
    <w:p>
      <w:pPr>
        <w:pStyle w:val="Defsubpara"/>
        <w:rPr>
          <w:snapToGrid w:val="0"/>
        </w:rPr>
      </w:pPr>
      <w:r>
        <w:rPr>
          <w:snapToGrid w:val="0"/>
        </w:rPr>
        <w:tab/>
        <w:t>(ii)</w:t>
      </w:r>
      <w:r>
        <w:rPr>
          <w:snapToGrid w:val="0"/>
        </w:rPr>
        <w:tab/>
        <w:t>nitrogen;</w:t>
      </w:r>
    </w:p>
    <w:p>
      <w:pPr>
        <w:pStyle w:val="Defsubpara"/>
        <w:rPr>
          <w:snapToGrid w:val="0"/>
        </w:rPr>
      </w:pPr>
      <w:r>
        <w:rPr>
          <w:snapToGrid w:val="0"/>
        </w:rPr>
        <w:tab/>
        <w:t>(iii)</w:t>
      </w:r>
      <w:r>
        <w:rPr>
          <w:snapToGrid w:val="0"/>
        </w:rPr>
        <w:tab/>
        <w:t>helium;</w:t>
      </w:r>
    </w:p>
    <w:p>
      <w:pPr>
        <w:pStyle w:val="Defsubpara"/>
        <w:rPr>
          <w:snapToGrid w:val="0"/>
        </w:rPr>
      </w:pPr>
      <w:r>
        <w:rPr>
          <w:snapToGrid w:val="0"/>
        </w:rPr>
        <w:tab/>
        <w:t>(iv)</w:t>
      </w:r>
      <w:r>
        <w:rPr>
          <w:snapToGrid w:val="0"/>
        </w:rP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del w:id="138" w:author="svcMRProcess" w:date="2018-09-05T16:52:00Z">
        <w:r>
          <w:delText>;</w:delText>
        </w:r>
      </w:del>
      <w:ins w:id="139" w:author="svcMRProcess" w:date="2018-09-05T16:52:00Z">
        <w:r>
          <w:t>;`</w:t>
        </w:r>
      </w:ins>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outlineLvl w:val="0"/>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a Minister of State for the Northern Territory;</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transfer</w:t>
      </w:r>
      <w:ins w:id="140" w:author="svcMRProcess" w:date="2018-09-05T16:52:00Z">
        <w:r>
          <w:rPr>
            <w:rStyle w:val="CharDefText"/>
          </w:rPr>
          <w:t xml:space="preserve"> </w:t>
        </w:r>
      </w:ins>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141" w:name="_Toc281468367"/>
      <w:bookmarkStart w:id="142" w:name="_Toc37566633"/>
      <w:bookmarkStart w:id="143" w:name="_Toc38777644"/>
      <w:bookmarkStart w:id="144" w:name="_Toc196193752"/>
      <w:r>
        <w:rPr>
          <w:snapToGrid w:val="0"/>
        </w:rPr>
        <w:t>5A.</w:t>
      </w:r>
      <w:r>
        <w:rPr>
          <w:snapToGrid w:val="0"/>
        </w:rPr>
        <w:tab/>
        <w:t xml:space="preserve">Relationship with </w:t>
      </w:r>
      <w:r>
        <w:rPr>
          <w:i/>
          <w:snapToGrid w:val="0"/>
        </w:rPr>
        <w:t>Environmental Protection Act 1986</w:t>
      </w:r>
      <w:bookmarkEnd w:id="141"/>
      <w:bookmarkEnd w:id="142"/>
      <w:bookmarkEnd w:id="143"/>
      <w:bookmarkEnd w:id="144"/>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145" w:name="_Toc281468368"/>
      <w:bookmarkStart w:id="146" w:name="_Toc518095271"/>
      <w:bookmarkStart w:id="147" w:name="_Toc37566634"/>
      <w:bookmarkStart w:id="148" w:name="_Toc38777645"/>
      <w:bookmarkStart w:id="149" w:name="_Toc196193753"/>
      <w:r>
        <w:rPr>
          <w:rStyle w:val="CharSectno"/>
        </w:rPr>
        <w:t>6</w:t>
      </w:r>
      <w:r>
        <w:rPr>
          <w:snapToGrid w:val="0"/>
        </w:rPr>
        <w:t>.</w:t>
      </w:r>
      <w:r>
        <w:rPr>
          <w:snapToGrid w:val="0"/>
        </w:rPr>
        <w:tab/>
        <w:t>Shares in a licence</w:t>
      </w:r>
      <w:bookmarkEnd w:id="145"/>
      <w:bookmarkEnd w:id="146"/>
      <w:bookmarkEnd w:id="147"/>
      <w:bookmarkEnd w:id="148"/>
      <w:bookmarkEnd w:id="149"/>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NotesPerm"/>
        <w:tabs>
          <w:tab w:val="left" w:pos="709"/>
        </w:tabs>
        <w:spacing w:before="120"/>
        <w:rPr>
          <w:snapToGrid w:val="0"/>
        </w:rPr>
      </w:pPr>
      <w:r>
        <w:rPr>
          <w:snapToGrid w:val="0"/>
        </w:rPr>
        <w:t xml:space="preserve">Note: </w:t>
      </w:r>
      <w:r>
        <w:rPr>
          <w:snapToGrid w:val="0"/>
        </w:rPr>
        <w:tab/>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150" w:name="_Toc281468369"/>
      <w:bookmarkStart w:id="151" w:name="_Toc518095272"/>
      <w:bookmarkStart w:id="152" w:name="_Toc37566635"/>
      <w:bookmarkStart w:id="153" w:name="_Toc38777646"/>
      <w:bookmarkStart w:id="154" w:name="_Toc196193754"/>
      <w:r>
        <w:rPr>
          <w:rStyle w:val="CharSectno"/>
        </w:rPr>
        <w:t>7</w:t>
      </w:r>
      <w:r>
        <w:rPr>
          <w:snapToGrid w:val="0"/>
        </w:rPr>
        <w:t>.</w:t>
      </w:r>
      <w:r>
        <w:rPr>
          <w:snapToGrid w:val="0"/>
        </w:rPr>
        <w:tab/>
        <w:t>Transfer of a licence</w:t>
      </w:r>
      <w:bookmarkEnd w:id="150"/>
      <w:bookmarkEnd w:id="151"/>
      <w:bookmarkEnd w:id="152"/>
      <w:bookmarkEnd w:id="153"/>
      <w:bookmarkEnd w:id="154"/>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155" w:name="_Toc281468370"/>
      <w:bookmarkStart w:id="156" w:name="_Toc518095273"/>
      <w:bookmarkStart w:id="157" w:name="_Toc37566636"/>
      <w:bookmarkStart w:id="158" w:name="_Toc38777647"/>
      <w:bookmarkStart w:id="159" w:name="_Toc196193755"/>
      <w:r>
        <w:rPr>
          <w:rStyle w:val="CharSectno"/>
        </w:rPr>
        <w:t>8</w:t>
      </w:r>
      <w:r>
        <w:rPr>
          <w:snapToGrid w:val="0"/>
        </w:rPr>
        <w:t>.</w:t>
      </w:r>
      <w:r>
        <w:rPr>
          <w:snapToGrid w:val="0"/>
        </w:rPr>
        <w:tab/>
        <w:t>Successor licences</w:t>
      </w:r>
      <w:bookmarkEnd w:id="155"/>
      <w:bookmarkEnd w:id="156"/>
      <w:bookmarkEnd w:id="157"/>
      <w:bookmarkEnd w:id="158"/>
      <w:bookmarkEnd w:id="159"/>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160" w:name="_Toc281468371"/>
      <w:bookmarkStart w:id="161" w:name="_Toc518095274"/>
      <w:bookmarkStart w:id="162" w:name="_Toc37566637"/>
      <w:bookmarkStart w:id="163" w:name="_Toc38777648"/>
      <w:bookmarkStart w:id="164" w:name="_Toc196193756"/>
      <w:r>
        <w:rPr>
          <w:rStyle w:val="CharSectno"/>
        </w:rPr>
        <w:t>9</w:t>
      </w:r>
      <w:r>
        <w:rPr>
          <w:snapToGrid w:val="0"/>
        </w:rPr>
        <w:t>.</w:t>
      </w:r>
      <w:r>
        <w:rPr>
          <w:snapToGrid w:val="0"/>
        </w:rPr>
        <w:tab/>
        <w:t>Section number not used</w:t>
      </w:r>
      <w:bookmarkEnd w:id="160"/>
      <w:bookmarkEnd w:id="161"/>
      <w:bookmarkEnd w:id="162"/>
      <w:bookmarkEnd w:id="163"/>
      <w:bookmarkEnd w:id="164"/>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165" w:name="_Toc281468372"/>
      <w:bookmarkStart w:id="166" w:name="_Toc518095275"/>
      <w:bookmarkStart w:id="167" w:name="_Toc37566638"/>
      <w:bookmarkStart w:id="168" w:name="_Toc38777649"/>
      <w:bookmarkStart w:id="169" w:name="_Toc196193757"/>
      <w:r>
        <w:rPr>
          <w:rStyle w:val="CharSectno"/>
        </w:rPr>
        <w:t>10</w:t>
      </w:r>
      <w:r>
        <w:rPr>
          <w:snapToGrid w:val="0"/>
        </w:rPr>
        <w:t>.</w:t>
      </w:r>
      <w:r>
        <w:rPr>
          <w:snapToGrid w:val="0"/>
        </w:rPr>
        <w:tab/>
        <w:t>Position on the Earth’s surface</w:t>
      </w:r>
      <w:bookmarkEnd w:id="165"/>
      <w:bookmarkEnd w:id="166"/>
      <w:bookmarkEnd w:id="167"/>
      <w:bookmarkEnd w:id="168"/>
      <w:bookmarkEnd w:id="169"/>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170" w:name="_Toc281468373"/>
      <w:bookmarkStart w:id="171" w:name="_Toc518095276"/>
      <w:bookmarkStart w:id="172" w:name="_Toc37566639"/>
      <w:bookmarkStart w:id="173" w:name="_Toc38777650"/>
      <w:bookmarkStart w:id="174" w:name="_Toc196193758"/>
      <w:r>
        <w:rPr>
          <w:rStyle w:val="CharSectno"/>
        </w:rPr>
        <w:t>11</w:t>
      </w:r>
      <w:r>
        <w:rPr>
          <w:snapToGrid w:val="0"/>
        </w:rPr>
        <w:t>.</w:t>
      </w:r>
      <w:r>
        <w:rPr>
          <w:snapToGrid w:val="0"/>
        </w:rPr>
        <w:tab/>
        <w:t>Section number not used</w:t>
      </w:r>
      <w:bookmarkEnd w:id="170"/>
      <w:bookmarkEnd w:id="171"/>
      <w:bookmarkEnd w:id="172"/>
      <w:bookmarkEnd w:id="173"/>
      <w:bookmarkEnd w:id="17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75" w:name="_Toc281468374"/>
      <w:bookmarkStart w:id="176" w:name="_Toc518095277"/>
      <w:bookmarkStart w:id="177" w:name="_Toc37566640"/>
      <w:bookmarkStart w:id="178" w:name="_Toc38777651"/>
      <w:bookmarkStart w:id="179" w:name="_Toc196193759"/>
      <w:r>
        <w:rPr>
          <w:rStyle w:val="CharSectno"/>
        </w:rPr>
        <w:t>12</w:t>
      </w:r>
      <w:r>
        <w:rPr>
          <w:snapToGrid w:val="0"/>
        </w:rPr>
        <w:t>.</w:t>
      </w:r>
      <w:r>
        <w:rPr>
          <w:snapToGrid w:val="0"/>
        </w:rPr>
        <w:tab/>
        <w:t>Power to vary and revoke instruments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val="0"/>
        </w:rPr>
      </w:pPr>
      <w:bookmarkStart w:id="180" w:name="_Toc281467351"/>
      <w:bookmarkStart w:id="181" w:name="_Toc281467863"/>
      <w:bookmarkStart w:id="182" w:name="_Toc281468375"/>
      <w:bookmarkStart w:id="183" w:name="_Toc72912927"/>
      <w:bookmarkStart w:id="184" w:name="_Toc196193760"/>
      <w:bookmarkStart w:id="185" w:name="_Toc202176679"/>
      <w:bookmarkStart w:id="186" w:name="_Toc202177192"/>
      <w:r>
        <w:rPr>
          <w:b w:val="0"/>
          <w:snapToGrid w:val="0"/>
        </w:rPr>
        <w:t xml:space="preserve">Division 2 — </w:t>
      </w:r>
      <w:r>
        <w:rPr>
          <w:b w:val="0"/>
        </w:rPr>
        <w:t>Basic concepts</w:t>
      </w:r>
      <w:bookmarkEnd w:id="180"/>
      <w:bookmarkEnd w:id="181"/>
      <w:bookmarkEnd w:id="182"/>
      <w:bookmarkEnd w:id="183"/>
      <w:bookmarkEnd w:id="184"/>
      <w:bookmarkEnd w:id="185"/>
      <w:bookmarkEnd w:id="186"/>
    </w:p>
    <w:p>
      <w:pPr>
        <w:pStyle w:val="Heading5"/>
        <w:rPr>
          <w:snapToGrid w:val="0"/>
        </w:rPr>
      </w:pPr>
      <w:bookmarkStart w:id="187" w:name="_Toc281468376"/>
      <w:bookmarkStart w:id="188" w:name="_Toc518095278"/>
      <w:bookmarkStart w:id="189" w:name="_Toc37566641"/>
      <w:bookmarkStart w:id="190" w:name="_Toc38777652"/>
      <w:bookmarkStart w:id="191" w:name="_Toc196193761"/>
      <w:r>
        <w:rPr>
          <w:rStyle w:val="CharSectno"/>
        </w:rPr>
        <w:t>13</w:t>
      </w:r>
      <w:r>
        <w:rPr>
          <w:snapToGrid w:val="0"/>
        </w:rPr>
        <w:t>. – 15.</w:t>
      </w:r>
      <w:r>
        <w:rPr>
          <w:snapToGrid w:val="0"/>
        </w:rPr>
        <w:tab/>
        <w:t>Section numbers not used</w:t>
      </w:r>
      <w:bookmarkEnd w:id="187"/>
      <w:bookmarkEnd w:id="188"/>
      <w:bookmarkEnd w:id="189"/>
      <w:bookmarkEnd w:id="190"/>
      <w:bookmarkEnd w:id="19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192" w:name="_Toc281468377"/>
      <w:bookmarkStart w:id="193" w:name="_Toc518095279"/>
      <w:bookmarkStart w:id="194" w:name="_Toc37566642"/>
      <w:bookmarkStart w:id="195" w:name="_Toc38777653"/>
      <w:bookmarkStart w:id="196" w:name="_Toc196193762"/>
      <w:r>
        <w:rPr>
          <w:rStyle w:val="CharSectno"/>
        </w:rPr>
        <w:t>16</w:t>
      </w:r>
      <w:r>
        <w:rPr>
          <w:snapToGrid w:val="0"/>
        </w:rPr>
        <w:t>.</w:t>
      </w:r>
      <w:r>
        <w:rPr>
          <w:snapToGrid w:val="0"/>
        </w:rPr>
        <w:tab/>
        <w:t>Coastal waters, and effect of change in baseline</w:t>
      </w:r>
      <w:bookmarkEnd w:id="192"/>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NotesPerm"/>
        <w:rPr>
          <w:snapToGrid w:val="0"/>
        </w:rPr>
      </w:pPr>
      <w:r>
        <w:rPr>
          <w:snapToGrid w:val="0"/>
        </w:rPr>
        <w:t xml:space="preserve">Note 1: </w:t>
      </w:r>
      <w:r>
        <w:rPr>
          <w:snapToGrid w:val="0"/>
        </w:rPr>
        <w:tab/>
      </w:r>
      <w:r>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pPr>
        <w:pStyle w:val="NotesPerm"/>
        <w:rPr>
          <w:snapToGrid w:val="0"/>
        </w:rPr>
      </w:pPr>
      <w:ins w:id="197" w:author="svcMRProcess" w:date="2018-09-05T16:52:00Z">
        <w:r>
          <w:rPr>
            <w:snapToGrid w:val="0"/>
          </w:rPr>
          <w:br w:type="page"/>
        </w:r>
      </w:ins>
      <w:r>
        <w:rPr>
          <w:snapToGrid w:val="0"/>
        </w:rPr>
        <w:t xml:space="preserve">Note 2: </w:t>
      </w:r>
      <w:r>
        <w:rPr>
          <w:snapToGrid w:val="0"/>
        </w:rPr>
        <w:tab/>
        <w:t>The following diagram illustrates the coastal waters of the State — </w:t>
      </w:r>
    </w:p>
    <w:p>
      <w:pPr>
        <w:pStyle w:val="NotesPerm"/>
        <w:spacing w:before="0"/>
        <w:rPr>
          <w:ins w:id="198" w:author="svcMRProcess" w:date="2018-09-05T16:52:00Z"/>
          <w:snapToGrid w:val="0"/>
        </w:rPr>
      </w:pPr>
      <w:del w:id="199" w:author="svcMRProcess" w:date="2018-09-05T16:52:00Z">
        <w:r>
          <w:rPr>
            <w:noProof/>
            <w:lang w:eastAsia="en-AU"/>
          </w:rPr>
          <w:drawing>
            <wp:inline distT="0" distB="0" distL="0" distR="0">
              <wp:extent cx="4133215" cy="2874645"/>
              <wp:effectExtent l="0" t="0" r="635" b="1905"/>
              <wp:docPr id="53" name="Picture 53" descr="coas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sta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33215" cy="2874645"/>
                      </a:xfrm>
                      <a:prstGeom prst="rect">
                        <a:avLst/>
                      </a:prstGeom>
                      <a:noFill/>
                      <a:ln>
                        <a:noFill/>
                      </a:ln>
                    </pic:spPr>
                  </pic:pic>
                </a:graphicData>
              </a:graphic>
            </wp:inline>
          </w:drawing>
        </w:r>
      </w:del>
      <w:ins w:id="200" w:author="svcMRProcess" w:date="2018-09-05T16:52:00Z">
        <w:r>
          <w:rPr>
            <w:noProof/>
            <w:lang w:eastAsia="en-AU"/>
          </w:rPr>
          <mc:AlternateContent>
            <mc:Choice Requires="wpg">
              <w:drawing>
                <wp:anchor distT="0" distB="0" distL="114300" distR="114300" simplePos="0" relativeHeight="251657216" behindDoc="0" locked="0" layoutInCell="0" allowOverlap="1">
                  <wp:simplePos x="0" y="0"/>
                  <wp:positionH relativeFrom="column">
                    <wp:posOffset>34290</wp:posOffset>
                  </wp:positionH>
                  <wp:positionV relativeFrom="paragraph">
                    <wp:posOffset>45720</wp:posOffset>
                  </wp:positionV>
                  <wp:extent cx="3840480" cy="2743200"/>
                  <wp:effectExtent l="0" t="0" r="0" b="0"/>
                  <wp:wrapNone/>
                  <wp:docPr id="30"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0480" cy="2743200"/>
                            <a:chOff x="2702" y="6990"/>
                            <a:chExt cx="6048" cy="4320"/>
                          </a:xfrm>
                        </wpg:grpSpPr>
                        <wps:wsp>
                          <wps:cNvPr id="31" name="Text Box 375"/>
                          <wps:cNvSpPr txBox="1">
                            <a:spLocks noChangeArrowheads="1"/>
                          </wps:cNvSpPr>
                          <wps:spPr bwMode="auto">
                            <a:xfrm>
                              <a:off x="2702" y="6990"/>
                              <a:ext cx="6048" cy="4320"/>
                            </a:xfrm>
                            <a:prstGeom prst="rect">
                              <a:avLst/>
                            </a:prstGeom>
                            <a:solidFill>
                              <a:srgbClr val="FFFFFF"/>
                            </a:solidFill>
                            <a:ln w="9525">
                              <a:solidFill>
                                <a:srgbClr val="000000"/>
                              </a:solidFill>
                              <a:miter lim="800000"/>
                              <a:headEnd/>
                              <a:tailEnd/>
                            </a:ln>
                          </wps:spPr>
                          <wps:txbx>
                            <w:txbxContent>
                              <w:p>
                                <w:pPr>
                                  <w:jc w:val="center"/>
                                  <w:rPr>
                                    <w:ins w:id="201" w:author="svcMRProcess" w:date="2018-09-05T16:52:00Z"/>
                                    <w:b/>
                                  </w:rPr>
                                </w:pPr>
                                <w:ins w:id="202" w:author="svcMRProcess" w:date="2018-09-05T16:52:00Z">
                                  <w:r>
                                    <w:rPr>
                                      <w:b/>
                                    </w:rPr>
                                    <w:t>COASTAL WATERS OF THE STATE</w:t>
                                  </w:r>
                                </w:ins>
                              </w:p>
                              <w:p>
                                <w:pPr>
                                  <w:spacing w:before="120"/>
                                  <w:rPr>
                                    <w:ins w:id="203" w:author="svcMRProcess" w:date="2018-09-05T16:52:00Z"/>
                                    <w:b/>
                                    <w:sz w:val="16"/>
                                  </w:rPr>
                                </w:pPr>
                                <w:ins w:id="204" w:author="svcMRProcess" w:date="2018-09-05T16:52:00Z">
                                  <w:r>
                                    <w:rPr>
                                      <w:b/>
                                      <w:sz w:val="16"/>
                                    </w:rPr>
                                    <w:t>Limits of the State</w:t>
                                  </w:r>
                                </w:ins>
                              </w:p>
                              <w:p>
                                <w:pPr>
                                  <w:spacing w:before="120"/>
                                  <w:jc w:val="center"/>
                                  <w:rPr>
                                    <w:ins w:id="205" w:author="svcMRProcess" w:date="2018-09-05T16:52:00Z"/>
                                    <w:b/>
                                    <w:sz w:val="16"/>
                                  </w:rPr>
                                </w:pPr>
                                <w:ins w:id="206" w:author="svcMRProcess" w:date="2018-09-05T16:52:00Z">
                                  <w:r>
                                    <w:rPr>
                                      <w:b/>
                                      <w:sz w:val="16"/>
                                    </w:rPr>
                                    <w:t>Australian territorial sea baseline (see Note 1 above)</w:t>
                                  </w:r>
                                </w:ins>
                              </w:p>
                              <w:p>
                                <w:pPr>
                                  <w:jc w:val="center"/>
                                  <w:rPr>
                                    <w:ins w:id="207" w:author="svcMRProcess" w:date="2018-09-05T16:52:00Z"/>
                                    <w:b/>
                                    <w:sz w:val="20"/>
                                  </w:rPr>
                                </w:pPr>
                              </w:p>
                            </w:txbxContent>
                          </wps:txbx>
                          <wps:bodyPr rot="0" vert="horz" wrap="square" lIns="91440" tIns="45720" rIns="91440" bIns="45720" anchor="t" anchorCtr="0" upright="1">
                            <a:noAutofit/>
                          </wps:bodyPr>
                        </wps:wsp>
                        <wps:wsp>
                          <wps:cNvPr id="32" name="Line 376"/>
                          <wps:cNvCnPr/>
                          <wps:spPr bwMode="auto">
                            <a:xfrm>
                              <a:off x="2702" y="7340"/>
                              <a:ext cx="60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377" descr="Light downward diagonal"/>
                          <wps:cNvSpPr>
                            <a:spLocks noChangeArrowheads="1"/>
                          </wps:cNvSpPr>
                          <wps:spPr bwMode="auto">
                            <a:xfrm>
                              <a:off x="2702" y="9006"/>
                              <a:ext cx="6048" cy="1837"/>
                            </a:xfrm>
                            <a:prstGeom prst="rect">
                              <a:avLst/>
                            </a:prstGeom>
                            <a:pattFill prst="ltDn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4" name="Line 378"/>
                          <wps:cNvCnPr/>
                          <wps:spPr bwMode="auto">
                            <a:xfrm>
                              <a:off x="4300" y="8391"/>
                              <a:ext cx="3594"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Text Box 379"/>
                          <wps:cNvSpPr txBox="1">
                            <a:spLocks noChangeArrowheads="1"/>
                          </wps:cNvSpPr>
                          <wps:spPr bwMode="auto">
                            <a:xfrm>
                              <a:off x="5870" y="8286"/>
                              <a:ext cx="576" cy="288"/>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ins w:id="208" w:author="svcMRProcess" w:date="2018-09-05T16:52:00Z"/>
                                    <w:b/>
                                    <w:sz w:val="16"/>
                                  </w:rPr>
                                </w:pPr>
                                <w:ins w:id="209" w:author="svcMRProcess" w:date="2018-09-05T16:52:00Z">
                                  <w:r>
                                    <w:rPr>
                                      <w:b/>
                                      <w:sz w:val="16"/>
                                    </w:rPr>
                                    <w:t>12nm</w:t>
                                  </w:r>
                                </w:ins>
                              </w:p>
                            </w:txbxContent>
                          </wps:txbx>
                          <wps:bodyPr rot="0" vert="horz" wrap="square" lIns="0" tIns="0" rIns="0" bIns="0" anchor="t" anchorCtr="0" upright="1">
                            <a:noAutofit/>
                          </wps:bodyPr>
                        </wps:wsp>
                        <wps:wsp>
                          <wps:cNvPr id="36" name="Line 380"/>
                          <wps:cNvCnPr/>
                          <wps:spPr bwMode="auto">
                            <a:xfrm>
                              <a:off x="4286" y="8862"/>
                              <a:ext cx="1008"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Text Box 381"/>
                          <wps:cNvSpPr txBox="1">
                            <a:spLocks noChangeArrowheads="1"/>
                          </wps:cNvSpPr>
                          <wps:spPr bwMode="auto">
                            <a:xfrm>
                              <a:off x="4574" y="8718"/>
                              <a:ext cx="432" cy="288"/>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ins w:id="210" w:author="svcMRProcess" w:date="2018-09-05T16:52:00Z"/>
                                    <w:b/>
                                    <w:sz w:val="16"/>
                                  </w:rPr>
                                </w:pPr>
                                <w:ins w:id="211" w:author="svcMRProcess" w:date="2018-09-05T16:52:00Z">
                                  <w:r>
                                    <w:rPr>
                                      <w:b/>
                                      <w:sz w:val="16"/>
                                    </w:rPr>
                                    <w:t>3nm</w:t>
                                  </w:r>
                                </w:ins>
                              </w:p>
                            </w:txbxContent>
                          </wps:txbx>
                          <wps:bodyPr rot="0" vert="horz" wrap="square" lIns="0" tIns="0" rIns="0" bIns="0" anchor="t" anchorCtr="0" upright="1">
                            <a:noAutofit/>
                          </wps:bodyPr>
                        </wps:wsp>
                        <wps:wsp>
                          <wps:cNvPr id="38" name="Text Box 382" descr="5%"/>
                          <wps:cNvSpPr txBox="1">
                            <a:spLocks noChangeArrowheads="1"/>
                          </wps:cNvSpPr>
                          <wps:spPr bwMode="auto">
                            <a:xfrm>
                              <a:off x="2702" y="10878"/>
                              <a:ext cx="2016"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ins w:id="212" w:author="svcMRProcess" w:date="2018-09-05T16:52:00Z"/>
                                    <w:b/>
                                    <w:sz w:val="16"/>
                                  </w:rPr>
                                </w:pPr>
                                <w:ins w:id="213" w:author="svcMRProcess" w:date="2018-09-05T16:52:00Z">
                                  <w:r>
                                    <w:rPr>
                                      <w:b/>
                                      <w:sz w:val="16"/>
                                    </w:rPr>
                                    <w:t>Key:  nm = nautical mile</w:t>
                                  </w:r>
                                </w:ins>
                              </w:p>
                            </w:txbxContent>
                          </wps:txbx>
                          <wps:bodyPr rot="0" vert="horz" wrap="square" lIns="91440" tIns="45720" rIns="91440" bIns="45720" anchor="t" anchorCtr="0" upright="1">
                            <a:noAutofit/>
                          </wps:bodyPr>
                        </wps:wsp>
                        <wps:wsp>
                          <wps:cNvPr id="39" name="Rectangle 383" descr="Light downward diagonal"/>
                          <wps:cNvSpPr>
                            <a:spLocks noChangeArrowheads="1"/>
                          </wps:cNvSpPr>
                          <wps:spPr bwMode="auto">
                            <a:xfrm>
                              <a:off x="5006" y="10947"/>
                              <a:ext cx="457" cy="233"/>
                            </a:xfrm>
                            <a:prstGeom prst="rect">
                              <a:avLst/>
                            </a:prstGeom>
                            <a:pattFill prst="ltDnDiag">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 name="Text Box 384" descr="5%"/>
                          <wps:cNvSpPr txBox="1">
                            <a:spLocks noChangeArrowheads="1"/>
                          </wps:cNvSpPr>
                          <wps:spPr bwMode="auto">
                            <a:xfrm>
                              <a:off x="5438" y="10878"/>
                              <a:ext cx="1467"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ins w:id="214" w:author="svcMRProcess" w:date="2018-09-05T16:52:00Z"/>
                                    <w:b/>
                                    <w:sz w:val="16"/>
                                  </w:rPr>
                                </w:pPr>
                                <w:ins w:id="215" w:author="svcMRProcess" w:date="2018-09-05T16:52:00Z">
                                  <w:r>
                                    <w:rPr>
                                      <w:b/>
                                      <w:sz w:val="16"/>
                                    </w:rPr>
                                    <w:t>= seabed, subsoil</w:t>
                                  </w:r>
                                </w:ins>
                              </w:p>
                            </w:txbxContent>
                          </wps:txbx>
                          <wps:bodyPr rot="0" vert="horz" wrap="square" lIns="91440" tIns="45720" rIns="91440" bIns="45720" anchor="t" anchorCtr="0" upright="1">
                            <a:noAutofit/>
                          </wps:bodyPr>
                        </wps:wsp>
                        <wps:wsp>
                          <wps:cNvPr id="41" name="Rectangle 385" descr="25%"/>
                          <wps:cNvSpPr>
                            <a:spLocks noChangeArrowheads="1"/>
                          </wps:cNvSpPr>
                          <wps:spPr bwMode="auto">
                            <a:xfrm>
                              <a:off x="7038" y="10947"/>
                              <a:ext cx="457" cy="233"/>
                            </a:xfrm>
                            <a:prstGeom prst="rect">
                              <a:avLst/>
                            </a:prstGeom>
                            <a:pattFill prst="pct25">
                              <a:fgClr>
                                <a:srgbClr val="969696"/>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2" name="Text Box 386" descr="5%"/>
                          <wps:cNvSpPr txBox="1">
                            <a:spLocks noChangeArrowheads="1"/>
                          </wps:cNvSpPr>
                          <wps:spPr bwMode="auto">
                            <a:xfrm>
                              <a:off x="7495" y="10878"/>
                              <a:ext cx="799"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ins w:id="216" w:author="svcMRProcess" w:date="2018-09-05T16:52:00Z"/>
                                    <w:b/>
                                    <w:sz w:val="16"/>
                                  </w:rPr>
                                </w:pPr>
                                <w:ins w:id="217" w:author="svcMRProcess" w:date="2018-09-05T16:52:00Z">
                                  <w:r>
                                    <w:rPr>
                                      <w:b/>
                                      <w:sz w:val="16"/>
                                    </w:rPr>
                                    <w:t>= sea</w:t>
                                  </w:r>
                                </w:ins>
                              </w:p>
                            </w:txbxContent>
                          </wps:txbx>
                          <wps:bodyPr rot="0" vert="horz" wrap="square" lIns="91440" tIns="45720" rIns="91440" bIns="45720" anchor="t" anchorCtr="0" upright="1">
                            <a:noAutofit/>
                          </wps:bodyPr>
                        </wps:wsp>
                        <wps:wsp>
                          <wps:cNvPr id="43" name="Freeform 387" descr="25%"/>
                          <wps:cNvSpPr>
                            <a:spLocks/>
                          </wps:cNvSpPr>
                          <wps:spPr bwMode="auto">
                            <a:xfrm>
                              <a:off x="3416" y="9002"/>
                              <a:ext cx="5328" cy="1644"/>
                            </a:xfrm>
                            <a:custGeom>
                              <a:avLst/>
                              <a:gdLst>
                                <a:gd name="T0" fmla="*/ 0 w 5328"/>
                                <a:gd name="T1" fmla="*/ 0 h 1212"/>
                                <a:gd name="T2" fmla="*/ 5328 w 5328"/>
                                <a:gd name="T3" fmla="*/ 0 h 1212"/>
                                <a:gd name="T4" fmla="*/ 5328 w 5328"/>
                                <a:gd name="T5" fmla="*/ 1212 h 1212"/>
                                <a:gd name="T6" fmla="*/ 3 w 5328"/>
                                <a:gd name="T7" fmla="*/ 762 h 1212"/>
                                <a:gd name="T8" fmla="*/ 0 w 5328"/>
                                <a:gd name="T9" fmla="*/ 0 h 1212"/>
                              </a:gdLst>
                              <a:ahLst/>
                              <a:cxnLst>
                                <a:cxn ang="0">
                                  <a:pos x="T0" y="T1"/>
                                </a:cxn>
                                <a:cxn ang="0">
                                  <a:pos x="T2" y="T3"/>
                                </a:cxn>
                                <a:cxn ang="0">
                                  <a:pos x="T4" y="T5"/>
                                </a:cxn>
                                <a:cxn ang="0">
                                  <a:pos x="T6" y="T7"/>
                                </a:cxn>
                                <a:cxn ang="0">
                                  <a:pos x="T8" y="T9"/>
                                </a:cxn>
                              </a:cxnLst>
                              <a:rect l="0" t="0" r="r" b="b"/>
                              <a:pathLst>
                                <a:path w="5328" h="1212">
                                  <a:moveTo>
                                    <a:pt x="0" y="0"/>
                                  </a:moveTo>
                                  <a:lnTo>
                                    <a:pt x="5328" y="0"/>
                                  </a:lnTo>
                                  <a:lnTo>
                                    <a:pt x="5328" y="1212"/>
                                  </a:lnTo>
                                  <a:lnTo>
                                    <a:pt x="3" y="762"/>
                                  </a:lnTo>
                                  <a:lnTo>
                                    <a:pt x="0" y="0"/>
                                  </a:lnTo>
                                  <a:close/>
                                </a:path>
                              </a:pathLst>
                            </a:custGeom>
                            <a:pattFill prst="pct25">
                              <a:fgClr>
                                <a:srgbClr val="969696"/>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44" name="Line 388"/>
                          <wps:cNvCnPr/>
                          <wps:spPr bwMode="auto">
                            <a:xfrm>
                              <a:off x="4286" y="8142"/>
                              <a:ext cx="0" cy="1440"/>
                            </a:xfrm>
                            <a:prstGeom prst="line">
                              <a:avLst/>
                            </a:prstGeom>
                            <a:noFill/>
                            <a:ln w="9525">
                              <a:solidFill>
                                <a:srgbClr val="000000"/>
                              </a:solidFill>
                              <a:prstDash val="lg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389"/>
                          <wps:cNvCnPr/>
                          <wps:spPr bwMode="auto">
                            <a:xfrm>
                              <a:off x="4286" y="9294"/>
                              <a:ext cx="3594"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Text Box 390" descr="25%"/>
                          <wps:cNvSpPr txBox="1">
                            <a:spLocks noChangeArrowheads="1"/>
                          </wps:cNvSpPr>
                          <wps:spPr bwMode="auto">
                            <a:xfrm>
                              <a:off x="4919" y="9189"/>
                              <a:ext cx="2160" cy="288"/>
                            </a:xfrm>
                            <a:prstGeom prst="rect">
                              <a:avLst/>
                            </a:prstGeom>
                            <a:pattFill prst="pct25">
                              <a:fgClr>
                                <a:srgbClr val="969696"/>
                              </a:fgClr>
                              <a:bgClr>
                                <a:srgbClr val="FFFFFF"/>
                              </a:bgClr>
                            </a:pattFill>
                            <a:ln>
                              <a:noFill/>
                            </a:ln>
                            <a:effectLst/>
                            <a:extLst>
                              <a:ext uri="{91240B29-F687-4F45-9708-019B960494DF}">
                                <a14:hiddenLine xmlns:a14="http://schemas.microsoft.com/office/drawing/2010/main" w="9525">
                                  <a:pattFill prst="pct25">
                                    <a:fgClr>
                                      <a:srgbClr val="969696"/>
                                    </a:fgClr>
                                    <a:bgClr>
                                      <a:srgbClr val="FFFFFF"/>
                                    </a:bgClr>
                                  </a:patt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rPr>
                                    <w:ins w:id="218" w:author="svcMRProcess" w:date="2018-09-05T16:52:00Z"/>
                                    <w:b/>
                                    <w:sz w:val="16"/>
                                  </w:rPr>
                                </w:pPr>
                                <w:ins w:id="219" w:author="svcMRProcess" w:date="2018-09-05T16:52:00Z">
                                  <w:r>
                                    <w:rPr>
                                      <w:b/>
                                      <w:sz w:val="16"/>
                                    </w:rPr>
                                    <w:t xml:space="preserve">      Australian territorial sea</w:t>
                                  </w:r>
                                </w:ins>
                              </w:p>
                            </w:txbxContent>
                          </wps:txbx>
                          <wps:bodyPr rot="0" vert="horz" wrap="square" lIns="0" tIns="0" rIns="0" bIns="0" anchor="t" anchorCtr="0" upright="1">
                            <a:noAutofit/>
                          </wps:bodyPr>
                        </wps:wsp>
                        <wps:wsp>
                          <wps:cNvPr id="47" name="Line 391"/>
                          <wps:cNvCnPr/>
                          <wps:spPr bwMode="auto">
                            <a:xfrm flipV="1">
                              <a:off x="3416" y="7577"/>
                              <a:ext cx="0" cy="144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8" name="Line 392"/>
                          <wps:cNvCnPr/>
                          <wps:spPr bwMode="auto">
                            <a:xfrm>
                              <a:off x="7920" y="7864"/>
                              <a:ext cx="0" cy="2736"/>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9" name="Line 393"/>
                          <wps:cNvCnPr/>
                          <wps:spPr bwMode="auto">
                            <a:xfrm>
                              <a:off x="5328" y="8584"/>
                              <a:ext cx="0" cy="432"/>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0" name="Line 394"/>
                          <wps:cNvCnPr/>
                          <wps:spPr bwMode="auto">
                            <a:xfrm>
                              <a:off x="5328" y="9592"/>
                              <a:ext cx="0" cy="632"/>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1" name="Line 395"/>
                          <wps:cNvCnPr/>
                          <wps:spPr bwMode="auto">
                            <a:xfrm>
                              <a:off x="3456" y="9792"/>
                              <a:ext cx="1872"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2" name="Text Box 396" descr="25%"/>
                          <wps:cNvSpPr txBox="1">
                            <a:spLocks noChangeArrowheads="1"/>
                          </wps:cNvSpPr>
                          <wps:spPr bwMode="auto">
                            <a:xfrm>
                              <a:off x="3888" y="9648"/>
                              <a:ext cx="1008" cy="288"/>
                            </a:xfrm>
                            <a:prstGeom prst="rect">
                              <a:avLst/>
                            </a:prstGeom>
                            <a:pattFill prst="pct25">
                              <a:fgClr>
                                <a:srgbClr val="969696"/>
                              </a:fgClr>
                              <a:bgClr>
                                <a:srgbClr val="FFFFFF"/>
                              </a:bgClr>
                            </a:pattFill>
                            <a:ln>
                              <a:noFill/>
                            </a:ln>
                            <a:effectLst/>
                            <a:extLst>
                              <a:ext uri="{91240B29-F687-4F45-9708-019B960494DF}">
                                <a14:hiddenLine xmlns:a14="http://schemas.microsoft.com/office/drawing/2010/main" w="9525">
                                  <a:pattFill prst="pct25">
                                    <a:fgClr>
                                      <a:srgbClr val="969696"/>
                                    </a:fgClr>
                                    <a:bgClr>
                                      <a:srgbClr val="FFFFFF"/>
                                    </a:bgClr>
                                  </a:patt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ins w:id="220" w:author="svcMRProcess" w:date="2018-09-05T16:52:00Z"/>
                                    <w:b/>
                                    <w:sz w:val="16"/>
                                  </w:rPr>
                                </w:pPr>
                                <w:ins w:id="221" w:author="svcMRProcess" w:date="2018-09-05T16:52:00Z">
                                  <w:r>
                                    <w:rPr>
                                      <w:b/>
                                      <w:sz w:val="16"/>
                                    </w:rPr>
                                    <w:t>coastal waters</w:t>
                                  </w:r>
                                </w:ins>
                              </w:p>
                              <w:p>
                                <w:pPr>
                                  <w:spacing w:line="160" w:lineRule="exact"/>
                                  <w:jc w:val="center"/>
                                  <w:rPr>
                                    <w:ins w:id="222" w:author="svcMRProcess" w:date="2018-09-05T16:52:00Z"/>
                                    <w:b/>
                                    <w:sz w:val="16"/>
                                  </w:rPr>
                                </w:pPr>
                                <w:ins w:id="223" w:author="svcMRProcess" w:date="2018-09-05T16:52:00Z">
                                  <w:r>
                                    <w:rPr>
                                      <w:b/>
                                      <w:sz w:val="16"/>
                                    </w:rPr>
                                    <w:t>of the State</w:t>
                                  </w:r>
                                </w:ins>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4" o:spid="_x0000_s1026" style="position:absolute;left:0;text-align:left;margin-left:2.7pt;margin-top:3.6pt;width:302.4pt;height:3in;z-index:251657216" coordorigin="2702,6990" coordsize="6048,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" o:allowincell="f">
                  <v:shapetype id="_x0000_t202" coordsize="21600,21600" o:spt="202" path="m,l,21600r21600,l21600,xe">
                    <v:stroke joinstyle="miter"/>
                    <v:path gradientshapeok="t" o:connecttype="rect"/>
                  </v:shapetype>
                  <v:shape id="Text Box 375" o:spid="_x0000_s1027" type="#_x0000_t202" style="position:absolute;left:2702;top:6990;width:6048;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pPr>
                            <w:jc w:val="center"/>
                            <w:rPr>
                              <w:ins w:id="224" w:author="svcMRProcess" w:date="2018-09-05T16:52:00Z"/>
                              <w:b/>
                            </w:rPr>
                          </w:pPr>
                          <w:ins w:id="225" w:author="svcMRProcess" w:date="2018-09-05T16:52:00Z">
                            <w:r>
                              <w:rPr>
                                <w:b/>
                              </w:rPr>
                              <w:t>COASTAL WATERS OF THE STATE</w:t>
                            </w:r>
                          </w:ins>
                        </w:p>
                        <w:p>
                          <w:pPr>
                            <w:spacing w:before="120"/>
                            <w:rPr>
                              <w:ins w:id="226" w:author="svcMRProcess" w:date="2018-09-05T16:52:00Z"/>
                              <w:b/>
                              <w:sz w:val="16"/>
                            </w:rPr>
                          </w:pPr>
                          <w:ins w:id="227" w:author="svcMRProcess" w:date="2018-09-05T16:52:00Z">
                            <w:r>
                              <w:rPr>
                                <w:b/>
                                <w:sz w:val="16"/>
                              </w:rPr>
                              <w:t>Limits of the State</w:t>
                            </w:r>
                          </w:ins>
                        </w:p>
                        <w:p>
                          <w:pPr>
                            <w:spacing w:before="120"/>
                            <w:jc w:val="center"/>
                            <w:rPr>
                              <w:ins w:id="228" w:author="svcMRProcess" w:date="2018-09-05T16:52:00Z"/>
                              <w:b/>
                              <w:sz w:val="16"/>
                            </w:rPr>
                          </w:pPr>
                          <w:ins w:id="229" w:author="svcMRProcess" w:date="2018-09-05T16:52:00Z">
                            <w:r>
                              <w:rPr>
                                <w:b/>
                                <w:sz w:val="16"/>
                              </w:rPr>
                              <w:t>Australian territorial sea baseline (see Note 1 above)</w:t>
                            </w:r>
                          </w:ins>
                        </w:p>
                        <w:p>
                          <w:pPr>
                            <w:jc w:val="center"/>
                            <w:rPr>
                              <w:ins w:id="230" w:author="svcMRProcess" w:date="2018-09-05T16:52:00Z"/>
                              <w:b/>
                              <w:sz w:val="20"/>
                            </w:rPr>
                          </w:pPr>
                        </w:p>
                      </w:txbxContent>
                    </v:textbox>
                  </v:shape>
                  <v:line id="Line 376" o:spid="_x0000_s1028" style="position:absolute;visibility:visible;mso-wrap-style:square" from="2702,7340" to="8750,7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rect id="Rectangle 377" o:spid="_x0000_s1029" alt="Light downward diagonal" style="position:absolute;left:2702;top:9006;width:6048;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E+FcQA&#10;AADbAAAADwAAAGRycy9kb3ducmV2LnhtbESPQWsCMRSE7wX/Q3gFbzXbCq2sRlmkgoIIVaH19ti8&#10;bpZuXpYkruu/bwTB4zAz3zCzRW8b0ZEPtWMFr6MMBHHpdM2VguNh9TIBESKyxsYxKbhSgMV88DTD&#10;XLsLf1G3j5VIEA45KjAxtrmUoTRkMYxcS5y8X+ctxiR9JbXHS4LbRr5l2bu0WHNaMNjS0lD5tz9b&#10;Bd+FK3Y7/bnafGzNj3XhdPbdRqnhc19MQUTq4yN8b6+1gvEYbl/S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xPhXEAAAA2wAAAA8AAAAAAAAAAAAAAAAAmAIAAGRycy9k&#10;b3ducmV2LnhtbFBLBQYAAAAABAAEAPUAAACJAwAAAAA=&#10;" fillcolor="black">
                    <v:fill r:id="rId22" o:title="" type="pattern"/>
                  </v:rect>
                  <v:line id="Line 378" o:spid="_x0000_s1030" style="position:absolute;visibility:visible;mso-wrap-style:square" from="4300,8391" to="7894,8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77+cQAAADbAAAADwAAAGRycy9kb3ducmV2LnhtbESPQWvCQBSE7wX/w/KE3pqNWkpJXUUE&#10;JZciVen5NftMotm3MbtmY399t1DocZiZb5j5cjCN6KlztWUFkyQFQVxYXXOp4HjYPL2CcB5ZY2OZ&#10;FNzJwXIxephjpm3gD+r3vhQRwi5DBZX3bSalKyoy6BLbEkfvZDuDPsqulLrDEOGmkdM0fZEGa44L&#10;Fba0rqi47G9GQRq+t/Is87rf5e/X0H6Fz+k1KPU4HlZvIDwN/j/81861gtk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fvv5xAAAANsAAAAPAAAAAAAAAAAA&#10;AAAAAKECAABkcnMvZG93bnJldi54bWxQSwUGAAAAAAQABAD5AAAAkgMAAAAA&#10;">
                    <v:stroke startarrow="block" endarrow="block"/>
                  </v:line>
                  <v:shape id="Text Box 379" o:spid="_x0000_s1031" type="#_x0000_t202" style="position:absolute;left:5870;top:8286;width:576;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rpsUA&#10;AADbAAAADwAAAGRycy9kb3ducmV2LnhtbESPT2vCQBTE7wW/w/KEXopumlKR6CrWtNBDe9CK50f2&#10;mQSzb8Pumj/fvlsoeBxm5jfMejuYRnTkfG1ZwfM8AUFcWF1zqeD08zFbgvABWWNjmRSM5GG7mTys&#10;MdO25wN1x1CKCGGfoYIqhDaT0hcVGfRz2xJH72KdwRClK6V22Ee4aWSaJAtpsOa4UGFL+4qK6/Fm&#10;FCxyd+sPvH/KT+9f+N2W6fltPCv1OB12KxCBhnAP/7c/tYKXV/j7En+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CumxQAAANsAAAAPAAAAAAAAAAAAAAAAAJgCAABkcnMv&#10;ZG93bnJldi54bWxQSwUGAAAAAAQABAD1AAAAigMAAAAA&#10;" stroked="f">
                    <v:textbox inset="0,0,0,0">
                      <w:txbxContent>
                        <w:p>
                          <w:pPr>
                            <w:spacing w:line="160" w:lineRule="exact"/>
                            <w:jc w:val="center"/>
                            <w:rPr>
                              <w:ins w:id="231" w:author="svcMRProcess" w:date="2018-09-05T16:52:00Z"/>
                              <w:b/>
                              <w:sz w:val="16"/>
                            </w:rPr>
                          </w:pPr>
                          <w:ins w:id="232" w:author="svcMRProcess" w:date="2018-09-05T16:52:00Z">
                            <w:r>
                              <w:rPr>
                                <w:b/>
                                <w:sz w:val="16"/>
                              </w:rPr>
                              <w:t>12nm</w:t>
                            </w:r>
                          </w:ins>
                        </w:p>
                      </w:txbxContent>
                    </v:textbox>
                  </v:shape>
                  <v:line id="Line 380" o:spid="_x0000_s1032" style="position:absolute;visibility:visible;mso-wrap-style:square" from="4286,8862" to="5294,8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DAFcQAAADbAAAADwAAAGRycy9kb3ducmV2LnhtbESPQWvCQBSE70L/w/IK3nRTBZHUTSgF&#10;JZdSqqXn1+wzic2+jdltNu2vdwXB4zAz3zCbfDStGKh3jWUFT/MEBHFpdcOVgs/DdrYG4TyyxtYy&#10;KfgjB3n2MNlgqm3gDxr2vhIRwi5FBbX3XSqlK2sy6Oa2I47e0fYGfZR9JXWPIcJNKxdJspIGG44L&#10;NXb0WlP5s/81CpLwv5MnWTTDe/F2Dt13+Fqcg1LTx/HlGYSn0d/Dt3ahFSxXcP0Sf4DML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4MAVxAAAANsAAAAPAAAAAAAAAAAA&#10;AAAAAKECAABkcnMvZG93bnJldi54bWxQSwUGAAAAAAQABAD5AAAAkgMAAAAA&#10;">
                    <v:stroke startarrow="block" endarrow="block"/>
                  </v:line>
                  <v:shape id="Text Box 381" o:spid="_x0000_s1033" type="#_x0000_t202" style="position:absolute;left:4574;top:8718;width:43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0UsQA&#10;AADbAAAADwAAAGRycy9kb3ducmV2LnhtbESPX2sCMRDE3wW/Q1jBN02souVqFBEKomDxH/Rxe1nv&#10;Di+b4xK967dvhIKPw+z8Zme+bG0pHlT7wrGG0VCBIE6dKTjTcD59Dt5B+IBssHRMGn7Jw3LR7cwx&#10;Ma7hAz2OIRMRwj5BDXkIVSKlT3Oy6IeuIo7e1dUWQ5R1Jk2NTYTbUr4pNZUWC44NOVa0zim9He82&#10;vmFXDe7Tn930q1Lqe3vZTcrLTOt+r119gAjUhtfxf3pjNIxn8NwSAS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cNFLEAAAA2wAAAA8AAAAAAAAAAAAAAAAAmAIAAGRycy9k&#10;b3ducmV2LnhtbFBLBQYAAAAABAAEAPUAAACJAwAAAAA=&#10;" strokecolor="white">
                    <v:textbox inset="0,0,0,0">
                      <w:txbxContent>
                        <w:p>
                          <w:pPr>
                            <w:spacing w:line="160" w:lineRule="exact"/>
                            <w:jc w:val="center"/>
                            <w:rPr>
                              <w:ins w:id="233" w:author="svcMRProcess" w:date="2018-09-05T16:52:00Z"/>
                              <w:b/>
                              <w:sz w:val="16"/>
                            </w:rPr>
                          </w:pPr>
                          <w:ins w:id="234" w:author="svcMRProcess" w:date="2018-09-05T16:52:00Z">
                            <w:r>
                              <w:rPr>
                                <w:b/>
                                <w:sz w:val="16"/>
                              </w:rPr>
                              <w:t>3nm</w:t>
                            </w:r>
                          </w:ins>
                        </w:p>
                      </w:txbxContent>
                    </v:textbox>
                  </v:shape>
                  <v:shape id="Text Box 382" o:spid="_x0000_s1034" type="#_x0000_t202" alt="5%" style="position:absolute;left:2702;top:10878;width:2016;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hM778A&#10;AADbAAAADwAAAGRycy9kb3ducmV2LnhtbERPTYvCMBC9C/6HMMLeNLWKSDWKFFwW9qJ1D3scmjEt&#10;NpOSRO3++81B8Ph439v9YDvxIB9axwrmswwEce10y0bBz+U4XYMIEVlj55gU/FGA/W482mKh3ZPP&#10;9KiiESmEQ4EKmhj7QspQN2QxzFxPnLir8xZjgt5I7fGZwm0n8yxbSYstp4YGeyobqm/V3Sr49Sbv&#10;P9d5uTToy/z7WOLiVCn1MRkOGxCRhvgWv9xfWsEijU1f0g+Qu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EzvvwAAANsAAAAPAAAAAAAAAAAAAAAAAJgCAABkcnMvZG93bnJl&#10;di54bWxQSwUGAAAAAAQABAD1AAAAhAMAAAAA&#10;" filled="f" fillcolor="black" stroked="f">
                    <v:fill r:id="rId23" o:title="" type="pattern"/>
                    <v:textbox>
                      <w:txbxContent>
                        <w:p>
                          <w:pPr>
                            <w:rPr>
                              <w:ins w:id="235" w:author="svcMRProcess" w:date="2018-09-05T16:52:00Z"/>
                              <w:b/>
                              <w:sz w:val="16"/>
                            </w:rPr>
                          </w:pPr>
                          <w:ins w:id="236" w:author="svcMRProcess" w:date="2018-09-05T16:52:00Z">
                            <w:r>
                              <w:rPr>
                                <w:b/>
                                <w:sz w:val="16"/>
                              </w:rPr>
                              <w:t>Key:  nm = nautical mile</w:t>
                            </w:r>
                          </w:ins>
                        </w:p>
                      </w:txbxContent>
                    </v:textbox>
                  </v:shape>
                  <v:rect id="Rectangle 383" o:spid="_x0000_s1035" alt="Light downward diagonal" style="position:absolute;left:5006;top:10947;width:457;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kJ/8QA&#10;AADbAAAADwAAAGRycy9kb3ducmV2LnhtbESPQWsCMRSE7wX/Q3iCN81WwdatURZRUChCbcH29ti8&#10;bpZuXpYkruu/bwpCj8PMfMMs171tREc+1I4VPE4yEMSl0zVXCj7ed+NnECEia2wck4IbBVivBg9L&#10;zLW78ht1p1iJBOGQowITY5tLGUpDFsPEtcTJ+3beYkzSV1J7vCa4beQ0y+bSYs1pwWBLG0Plz+li&#10;FZwLVxyPers7PL2aT+vC18V3B6VGw754ARGpj//he3uvFcwW8Pcl/Q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ZCf/EAAAA2wAAAA8AAAAAAAAAAAAAAAAAmAIAAGRycy9k&#10;b3ducmV2LnhtbFBLBQYAAAAABAAEAPUAAACJAwAAAAA=&#10;" fillcolor="black">
                    <v:fill r:id="rId22" o:title="" type="pattern"/>
                  </v:rect>
                  <v:shape id="Text Box 384" o:spid="_x0000_s1036" type="#_x0000_t202" alt="5%" style="position:absolute;left:5438;top:10878;width:1467;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gzlL8A&#10;AADbAAAADwAAAGRycy9kb3ducmV2LnhtbERPTYvCMBC9C/sfwix403SriFSjSEERvGjdwx6HZkyL&#10;zaQkWe3++81B8Ph43+vtYDvxIB9axwq+phkI4trplo2C7+t+sgQRIrLGzjEp+KMA283HaI2Fdk++&#10;0KOKRqQQDgUqaGLsCylD3ZDFMHU9ceJuzluMCXojtcdnCredzLNsIS22nBoa7KlsqL5Xv1bBjzd5&#10;f1jm5dygL/PTvsTZuVJq/DnsViAiDfEtfrmPWsE8rU9f0g+Qm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iDOUvwAAANsAAAAPAAAAAAAAAAAAAAAAAJgCAABkcnMvZG93bnJl&#10;di54bWxQSwUGAAAAAAQABAD1AAAAhAMAAAAA&#10;" filled="f" fillcolor="black" stroked="f">
                    <v:fill r:id="rId23" o:title="" type="pattern"/>
                    <v:textbox>
                      <w:txbxContent>
                        <w:p>
                          <w:pPr>
                            <w:rPr>
                              <w:ins w:id="237" w:author="svcMRProcess" w:date="2018-09-05T16:52:00Z"/>
                              <w:b/>
                              <w:sz w:val="16"/>
                            </w:rPr>
                          </w:pPr>
                          <w:ins w:id="238" w:author="svcMRProcess" w:date="2018-09-05T16:52:00Z">
                            <w:r>
                              <w:rPr>
                                <w:b/>
                                <w:sz w:val="16"/>
                              </w:rPr>
                              <w:t>= seabed, subsoil</w:t>
                            </w:r>
                          </w:ins>
                        </w:p>
                      </w:txbxContent>
                    </v:textbox>
                  </v:shape>
                  <v:rect id="Rectangle 385" o:spid="_x0000_s1037" alt="25%" style="position:absolute;left:7038;top:10947;width:457;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nUMMA&#10;AADbAAAADwAAAGRycy9kb3ducmV2LnhtbESPQYvCMBSE7wv+h/AWvG3TqohUoyyCuOBJ7UFvz+bZ&#10;drd5qU1W6783guBxmJlvmNmiM7W4UusqywqSKAZBnFtdcaEg26++JiCcR9ZYWyYFd3KwmPc+Zphq&#10;e+MtXXe+EAHCLkUFpfdNKqXLSzLoItsQB+9sW4M+yLaQusVbgJtaDuJ4LA1WHBZKbGhZUv63+zcK&#10;OPttnN6ckjWtt5vumI1Xh+FFqf5n9z0F4anz7/Cr/aMVjBJ4fg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gnUMMAAADbAAAADwAAAAAAAAAAAAAAAACYAgAAZHJzL2Rv&#10;d25yZXYueG1sUEsFBgAAAAAEAAQA9QAAAIgDAAAAAA==&#10;" fillcolor="#969696">
                    <v:fill r:id="rId24" o:title="" type="pattern"/>
                  </v:rect>
                  <v:shape id="Text Box 386" o:spid="_x0000_s1038" type="#_x0000_t202" alt="5%" style="position:absolute;left:7495;top:10878;width:799;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IeMIA&#10;AADbAAAADwAAAGRycy9kb3ducmV2LnhtbESPQWsCMRSE7wX/Q3iCt5ptlCKrUcqCIvTSbnvw+Ni8&#10;ZpduXpYk6vrvm4LgcZiZb5jNbnS9uFCInWcNL/MCBHHjTcdWw/fX/nkFIiZkg71n0nCjCLvt5GmD&#10;pfFX/qRLnazIEI4lamhTGkopY9OSwzj3A3H2fnxwmLIMVpqA1wx3vVRF8SoddpwXWhyoaqn5rc9O&#10;wylYNRxWqlpaDJV631e4+Ki1nk3HtzWIRGN6hO/to9GwVPD/Jf8A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gh4wgAAANsAAAAPAAAAAAAAAAAAAAAAAJgCAABkcnMvZG93&#10;bnJldi54bWxQSwUGAAAAAAQABAD1AAAAhwMAAAAA&#10;" filled="f" fillcolor="black" stroked="f">
                    <v:fill r:id="rId23" o:title="" type="pattern"/>
                    <v:textbox>
                      <w:txbxContent>
                        <w:p>
                          <w:pPr>
                            <w:rPr>
                              <w:ins w:id="239" w:author="svcMRProcess" w:date="2018-09-05T16:52:00Z"/>
                              <w:b/>
                              <w:sz w:val="16"/>
                            </w:rPr>
                          </w:pPr>
                          <w:ins w:id="240" w:author="svcMRProcess" w:date="2018-09-05T16:52:00Z">
                            <w:r>
                              <w:rPr>
                                <w:b/>
                                <w:sz w:val="16"/>
                              </w:rPr>
                              <w:t>= sea</w:t>
                            </w:r>
                          </w:ins>
                        </w:p>
                      </w:txbxContent>
                    </v:textbox>
                  </v:shape>
                  <v:shape id="Freeform 387" o:spid="_x0000_s1039" alt="25%" style="position:absolute;left:3416;top:9002;width:5328;height:1644;visibility:visible;mso-wrap-style:square;v-text-anchor:top" coordsize="5328,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IPGMMA&#10;AADbAAAADwAAAGRycy9kb3ducmV2LnhtbESP3WoCMRSE7wt9h3AKvavZbq3o1igiFEXohT8PcNic&#10;bpZuTmKS1fXtG6HQy2FmvmHmy8F24kIhto4VvI4KEMS10y03Ck7Hz5cpiJiQNXaOScGNIiwXjw9z&#10;rLS78p4uh9SIDOFYoQKTkq+kjLUhi3HkPHH2vl2wmLIMjdQBrxluO1kWxURabDkvGPS0NlT/HHqr&#10;YLYZ5Mr0fcnh/dbo0u++/Oas1PPTsPoAkWhI/+G/9lYrGL/B/Uv+A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IPGMMAAADbAAAADwAAAAAAAAAAAAAAAACYAgAAZHJzL2Rv&#10;d25yZXYueG1sUEsFBgAAAAAEAAQA9QAAAIgDAAAAAA==&#10;" path="m,l5328,r,1212l3,762,,xe" fillcolor="#969696">
                    <v:fill r:id="rId24" o:title="" type="pattern"/>
                    <v:path arrowok="t" o:connecttype="custom" o:connectlocs="0,0;5328,0;5328,1644;3,1034;0,0" o:connectangles="0,0,0,0,0"/>
                  </v:shape>
                  <v:line id="Line 388" o:spid="_x0000_s1040" style="position:absolute;visibility:visible;mso-wrap-style:square" from="4286,8142" to="4286,9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A32MUAAADbAAAADwAAAGRycy9kb3ducmV2LnhtbESPzWrDMBCE74W+g9hCb41cY9rgRAlJ&#10;SqCEQPNLclysjWVqrVxLdZy3rwqFHoeZ+YYZT3tbi45aXzlW8DxIQBAXTldcKjjsl09DED4ga6wd&#10;k4IbeZhO7u/GmGt35S11u1CKCGGfowITQpNL6QtDFv3ANcTRu7jWYoiyLaVu8RrhtpZpkrxIixXH&#10;BYMNLQwVn7tvq2Cz6uho12f6WC2z17eveUrmlCr1+NDPRiAC9eE//Nd+1wqyDH6/xB8gJ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RA32MUAAADbAAAADwAAAAAAAAAA&#10;AAAAAAChAgAAZHJzL2Rvd25yZXYueG1sUEsFBgAAAAAEAAQA+QAAAJMDAAAAAA==&#10;">
                    <v:stroke dashstyle="longDash"/>
                  </v:line>
                  <v:line id="Line 389" o:spid="_x0000_s1041" style="position:absolute;visibility:visible;mso-wrap-style:square" from="4286,9294" to="7880,9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QtH8QAAADbAAAADwAAAGRycy9kb3ducmV2LnhtbESPQWvCQBSE7wX/w/KE3pqNYktJXUUE&#10;JZciVen5NftMotm3MbtmY399t1DocZiZb5j5cjCN6KlztWUFkyQFQVxYXXOp4HjYPL2CcB5ZY2OZ&#10;FNzJwXIxephjpm3gD+r3vhQRwi5DBZX3bSalKyoy6BLbEkfvZDuDPsqulLrDEOGmkdM0fZEGa44L&#10;Fba0rqi47G9GQRq+t/Is87rf5e/X0H6Fz+k1KPU4HlZvIDwN/j/81861gtk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NC0fxAAAANsAAAAPAAAAAAAAAAAA&#10;AAAAAKECAABkcnMvZG93bnJldi54bWxQSwUGAAAAAAQABAD5AAAAkgMAAAAA&#10;">
                    <v:stroke startarrow="block" endarrow="block"/>
                  </v:line>
                  <v:shape id="Text Box 390" o:spid="_x0000_s1042" type="#_x0000_t202" alt="25%" style="position:absolute;left:4919;top:9189;width:216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RH1MQA&#10;AADbAAAADwAAAGRycy9kb3ducmV2LnhtbESPS4vCQBCE74L/YWhhbzoxLK5ERxEfKHtaH3huMm0S&#10;zfTEzBjjv99ZWPBYVNVX1HTemlI0VLvCsoLhIAJBnFpdcKbgdNz0xyCcR9ZYWiYFL3Iwn3U7U0y0&#10;ffKemoPPRICwS1BB7n2VSOnSnAy6ga2Ig3extUEfZJ1JXeMzwE0p4ygaSYMFh4UcK1rmlN4OD6Pg&#10;PFx8/6wu+/t2faU4bnZm+3U8K/XRaxcTEJ5a/w7/t3dawecI/r6E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kR9TEAAAA2wAAAA8AAAAAAAAAAAAAAAAAmAIAAGRycy9k&#10;b3ducmV2LnhtbFBLBQYAAAAABAAEAPUAAACJAwAAAAA=&#10;" fillcolor="#969696" stroked="f" strokecolor="#969696">
                    <v:fill r:id="rId24" o:title="" type="pattern"/>
                    <v:stroke r:id="rId24" o:title="" filltype="pattern"/>
                    <v:textbox inset="0,0,0,0">
                      <w:txbxContent>
                        <w:p>
                          <w:pPr>
                            <w:spacing w:line="160" w:lineRule="exact"/>
                            <w:rPr>
                              <w:ins w:id="241" w:author="svcMRProcess" w:date="2018-09-05T16:52:00Z"/>
                              <w:b/>
                              <w:sz w:val="16"/>
                            </w:rPr>
                          </w:pPr>
                          <w:ins w:id="242" w:author="svcMRProcess" w:date="2018-09-05T16:52:00Z">
                            <w:r>
                              <w:rPr>
                                <w:b/>
                                <w:sz w:val="16"/>
                              </w:rPr>
                              <w:t xml:space="preserve">      Australian territorial sea</w:t>
                            </w:r>
                          </w:ins>
                        </w:p>
                      </w:txbxContent>
                    </v:textbox>
                  </v:shape>
                  <v:line id="Line 391" o:spid="_x0000_s1043" style="position:absolute;flip:y;visibility:visible;mso-wrap-style:square" from="3416,7577" to="3416,9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3+8QAAADbAAAADwAAAGRycy9kb3ducmV2LnhtbESPT2vCQBTE70K/w/KE3swmIioxq1il&#10;NLS51D/3R/aZBLNvQ3Zr0m/fLRR6HGbmN0y2G00rHtS7xrKCJIpBEJdWN1wpuJxfZ2sQziNrbC2T&#10;gm9ysNs+TTJMtR34kx4nX4kAYZeigtr7LpXSlTUZdJHtiIN3s71BH2RfSd3jEOCmlfM4XkqDDYeF&#10;Gjs61FTeT19GQVG8lHc7fizf8mLVzBfvyZGTq1LP03G/AeFp9P/hv3auFSxW8Psl/AC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1vf7xAAAANsAAAAPAAAAAAAAAAAA&#10;AAAAAKECAABkcnMvZG93bnJldi54bWxQSwUGAAAAAAQABAD5AAAAkgMAAAAA&#10;">
                    <v:stroke dashstyle="longDash"/>
                  </v:line>
                  <v:line id="Line 392" o:spid="_x0000_s1044" style="position:absolute;visibility:visible;mso-wrap-style:square" from="7920,7864" to="7920,10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093cIAAADbAAAADwAAAGRycy9kb3ducmV2LnhtbERPXWvCMBR9F/Yfwh3sbaYWmaMaxSnC&#10;kIHaKe7x0tw1Zc1N12S1/nvzMPDxcL5ni97WoqPWV44VjIYJCOLC6YpLBcfPzfMrCB+QNdaOScGV&#10;PCzmD4MZZtpd+EBdHkoRQ9hnqMCE0GRS+sKQRT90DXHkvl1rMUTYllK3eInhtpZpkrxIixXHBoMN&#10;rQwVP/mfVbDfdnSyH1+0227Gk/XvW0rmnCr19NgvpyAC9eEu/ne/awXjODZ+iT9Az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F093cIAAADbAAAADwAAAAAAAAAAAAAA&#10;AAChAgAAZHJzL2Rvd25yZXYueG1sUEsFBgAAAAAEAAQA+QAAAJADAAAAAA==&#10;">
                    <v:stroke dashstyle="longDash"/>
                  </v:line>
                  <v:line id="Line 393" o:spid="_x0000_s1045" style="position:absolute;visibility:visible;mso-wrap-style:square" from="5328,8584" to="5328,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YRsUAAADbAAAADwAAAGRycy9kb3ducmV2LnhtbESPQWvCQBSE70L/w/IKvemmQbRNXcVW&#10;BBGhra3Y4yP7mg1m38bsNsZ/7wpCj8PMfMNMZp2tREuNLx0reBwkIIhzp0suFHx/LftPIHxA1lg5&#10;JgVn8jCb3vUmmGl34k9qt6EQEcI+QwUmhDqT0ueGLPqBq4mj9+saiyHKppC6wVOE20qmSTKSFkuO&#10;CwZrejOUH7Z/VsHHuqWd3fzQ+3o5HC+OrymZfarUw303fwERqAv/4Vt7pRUMn+H6Jf4AOb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GYRsUAAADbAAAADwAAAAAAAAAA&#10;AAAAAAChAgAAZHJzL2Rvd25yZXYueG1sUEsFBgAAAAAEAAQA+QAAAJMDAAAAAA==&#10;">
                    <v:stroke dashstyle="longDash"/>
                  </v:line>
                  <v:line id="Line 394" o:spid="_x0000_s1046" style="position:absolute;visibility:visible;mso-wrap-style:square" from="5328,9592" to="5328,10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nBsIAAADbAAAADwAAAGRycy9kb3ducmV2LnhtbERPW2vCMBR+H/gfwhH2NlOLm1KNsinC&#10;kMHmDX08NMem2JzUJqvdv18eBnv8+O6zRWcr0VLjS8cKhoMEBHHudMmFgsN+/TQB4QOyxsoxKfgh&#10;D4t572GGmXZ33lK7C4WIIewzVGBCqDMpfW7Ioh+4mjhyF9dYDBE2hdQN3mO4rWSaJC/SYsmxwWBN&#10;S0P5dfdtFXxtWjrajzN9btaj8er2lpI5pUo99rvXKYhAXfgX/7nftYLnuD5+iT9Az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nBsIAAADbAAAADwAAAAAAAAAAAAAA&#10;AAChAgAAZHJzL2Rvd25yZXYueG1sUEsFBgAAAAAEAAQA+QAAAJADAAAAAA==&#10;">
                    <v:stroke dashstyle="longDash"/>
                  </v:line>
                  <v:line id="Line 395" o:spid="_x0000_s1047" style="position:absolute;visibility:visible;mso-wrap-style:square" from="3456,9792" to="5328,9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a9wcMAAADbAAAADwAAAGRycy9kb3ducmV2LnhtbESPQWvCQBSE70L/w/IK3nSjUJHoKlJo&#10;yaWItvT8zD6TaPZtzG6z0V/vCgWPw8x8wyzXvalFR62rLCuYjBMQxLnVFRcKfr4/RnMQziNrrC2T&#10;gis5WK9eBktMtQ28o27vCxEh7FJUUHrfpFK6vCSDbmwb4ugdbWvQR9kWUrcYItzUcpokM2mw4rhQ&#10;YkPvJeXn/Z9RkITbpzzJrOq22dclNIfwO70EpYav/WYBwlPvn+H/dqYVvE3g8SX+AL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WvcHDAAAA2wAAAA8AAAAAAAAAAAAA&#10;AAAAoQIAAGRycy9kb3ducmV2LnhtbFBLBQYAAAAABAAEAPkAAACRAwAAAAA=&#10;">
                    <v:stroke startarrow="block" endarrow="block"/>
                  </v:line>
                  <v:shape id="Text Box 396" o:spid="_x0000_s1048" type="#_x0000_t202" alt="25%" style="position:absolute;left:3888;top:9648;width:100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bXCsMA&#10;AADbAAAADwAAAGRycy9kb3ducmV2LnhtbESPT4vCMBTE78J+h/AWvGlqYVW6RpFdF8WTfxbPj+bZ&#10;VpuX2sRav70RBI/DzPyGmcxaU4qGaldYVjDoRyCIU6sLzhT87/96YxDOI2ssLZOCOzmYTT86E0y0&#10;vfGWmp3PRICwS1BB7n2VSOnSnAy6vq2Ig3e0tUEfZJ1JXeMtwE0p4ygaSoMFh4UcK/rJKT3vrkbB&#10;YTBfb36P28tycaI4blZmOdoflOp+tvNvEJ5a/w6/2iut4CuG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8bXCsMAAADbAAAADwAAAAAAAAAAAAAAAACYAgAAZHJzL2Rv&#10;d25yZXYueG1sUEsFBgAAAAAEAAQA9QAAAIgDAAAAAA==&#10;" fillcolor="#969696" stroked="f" strokecolor="#969696">
                    <v:fill r:id="rId24" o:title="" type="pattern"/>
                    <v:stroke r:id="rId24" o:title="" filltype="pattern"/>
                    <v:textbox inset="0,0,0,0">
                      <w:txbxContent>
                        <w:p>
                          <w:pPr>
                            <w:spacing w:line="160" w:lineRule="exact"/>
                            <w:jc w:val="center"/>
                            <w:rPr>
                              <w:ins w:id="243" w:author="svcMRProcess" w:date="2018-09-05T16:52:00Z"/>
                              <w:b/>
                              <w:sz w:val="16"/>
                            </w:rPr>
                          </w:pPr>
                          <w:ins w:id="244" w:author="svcMRProcess" w:date="2018-09-05T16:52:00Z">
                            <w:r>
                              <w:rPr>
                                <w:b/>
                                <w:sz w:val="16"/>
                              </w:rPr>
                              <w:t>coastal waters</w:t>
                            </w:r>
                          </w:ins>
                        </w:p>
                        <w:p>
                          <w:pPr>
                            <w:spacing w:line="160" w:lineRule="exact"/>
                            <w:jc w:val="center"/>
                            <w:rPr>
                              <w:ins w:id="245" w:author="svcMRProcess" w:date="2018-09-05T16:52:00Z"/>
                              <w:b/>
                              <w:sz w:val="16"/>
                            </w:rPr>
                          </w:pPr>
                          <w:ins w:id="246" w:author="svcMRProcess" w:date="2018-09-05T16:52:00Z">
                            <w:r>
                              <w:rPr>
                                <w:b/>
                                <w:sz w:val="16"/>
                              </w:rPr>
                              <w:t>of the State</w:t>
                            </w:r>
                          </w:ins>
                        </w:p>
                      </w:txbxContent>
                    </v:textbox>
                  </v:shape>
                </v:group>
              </w:pict>
            </mc:Fallback>
          </mc:AlternateContent>
        </w:r>
      </w:ins>
    </w:p>
    <w:p>
      <w:pPr>
        <w:rPr>
          <w:ins w:id="247" w:author="svcMRProcess" w:date="2018-09-05T16:52:00Z"/>
          <w:snapToGrid w:val="0"/>
          <w:sz w:val="20"/>
        </w:rPr>
      </w:pPr>
    </w:p>
    <w:p>
      <w:pPr>
        <w:rPr>
          <w:ins w:id="248" w:author="svcMRProcess" w:date="2018-09-05T16:52:00Z"/>
          <w:snapToGrid w:val="0"/>
          <w:sz w:val="20"/>
        </w:rPr>
      </w:pPr>
    </w:p>
    <w:p>
      <w:pPr>
        <w:rPr>
          <w:ins w:id="249" w:author="svcMRProcess" w:date="2018-09-05T16:52:00Z"/>
          <w:snapToGrid w:val="0"/>
          <w:sz w:val="20"/>
        </w:rPr>
      </w:pPr>
    </w:p>
    <w:p>
      <w:pPr>
        <w:rPr>
          <w:ins w:id="250" w:author="svcMRProcess" w:date="2018-09-05T16:52:00Z"/>
          <w:snapToGrid w:val="0"/>
          <w:sz w:val="20"/>
        </w:rPr>
      </w:pPr>
    </w:p>
    <w:p>
      <w:pPr>
        <w:rPr>
          <w:ins w:id="251" w:author="svcMRProcess" w:date="2018-09-05T16:52:00Z"/>
          <w:snapToGrid w:val="0"/>
          <w:sz w:val="20"/>
        </w:rPr>
      </w:pPr>
    </w:p>
    <w:p>
      <w:pPr>
        <w:rPr>
          <w:ins w:id="252" w:author="svcMRProcess" w:date="2018-09-05T16:52:00Z"/>
          <w:snapToGrid w:val="0"/>
          <w:sz w:val="20"/>
        </w:rPr>
      </w:pPr>
    </w:p>
    <w:p>
      <w:pPr>
        <w:rPr>
          <w:ins w:id="253" w:author="svcMRProcess" w:date="2018-09-05T16:52:00Z"/>
          <w:snapToGrid w:val="0"/>
          <w:sz w:val="20"/>
        </w:rPr>
      </w:pPr>
    </w:p>
    <w:p>
      <w:pPr>
        <w:rPr>
          <w:ins w:id="254" w:author="svcMRProcess" w:date="2018-09-05T16:52:00Z"/>
          <w:snapToGrid w:val="0"/>
          <w:sz w:val="20"/>
        </w:rPr>
      </w:pPr>
    </w:p>
    <w:p>
      <w:pPr>
        <w:rPr>
          <w:ins w:id="255" w:author="svcMRProcess" w:date="2018-09-05T16:52:00Z"/>
          <w:snapToGrid w:val="0"/>
          <w:sz w:val="20"/>
        </w:rPr>
      </w:pPr>
    </w:p>
    <w:p>
      <w:pPr>
        <w:rPr>
          <w:ins w:id="256" w:author="svcMRProcess" w:date="2018-09-05T16:52:00Z"/>
          <w:snapToGrid w:val="0"/>
          <w:sz w:val="20"/>
        </w:rPr>
      </w:pPr>
    </w:p>
    <w:p>
      <w:pPr>
        <w:rPr>
          <w:ins w:id="257" w:author="svcMRProcess" w:date="2018-09-05T16:52:00Z"/>
          <w:snapToGrid w:val="0"/>
          <w:sz w:val="20"/>
        </w:rPr>
      </w:pPr>
    </w:p>
    <w:p>
      <w:pPr>
        <w:rPr>
          <w:ins w:id="258" w:author="svcMRProcess" w:date="2018-09-05T16:52:00Z"/>
          <w:snapToGrid w:val="0"/>
          <w:sz w:val="20"/>
        </w:rPr>
      </w:pPr>
    </w:p>
    <w:p>
      <w:pPr>
        <w:rPr>
          <w:ins w:id="259" w:author="svcMRProcess" w:date="2018-09-05T16:52:00Z"/>
          <w:snapToGrid w:val="0"/>
          <w:sz w:val="20"/>
        </w:rPr>
      </w:pPr>
    </w:p>
    <w:p>
      <w:pPr>
        <w:rPr>
          <w:ins w:id="260" w:author="svcMRProcess" w:date="2018-09-05T16:52:00Z"/>
          <w:snapToGrid w:val="0"/>
          <w:sz w:val="20"/>
        </w:rPr>
      </w:pPr>
    </w:p>
    <w:p>
      <w:pPr>
        <w:rPr>
          <w:ins w:id="261" w:author="svcMRProcess" w:date="2018-09-05T16:52:00Z"/>
          <w:snapToGrid w:val="0"/>
          <w:sz w:val="20"/>
        </w:rPr>
      </w:pPr>
    </w:p>
    <w:p>
      <w:pPr>
        <w:rPr>
          <w:ins w:id="262" w:author="svcMRProcess" w:date="2018-09-05T16:52:00Z"/>
          <w:snapToGrid w:val="0"/>
          <w:sz w:val="20"/>
        </w:rPr>
      </w:pPr>
    </w:p>
    <w:p>
      <w:pPr>
        <w:rPr>
          <w:ins w:id="263" w:author="svcMRProcess" w:date="2018-09-05T16:52:00Z"/>
          <w:snapToGrid w:val="0"/>
          <w:sz w:val="20"/>
        </w:rPr>
      </w:pPr>
    </w:p>
    <w:p>
      <w:pPr>
        <w:rPr>
          <w:snapToGrid w:val="0"/>
          <w:sz w:val="20"/>
        </w:rPr>
      </w:pPr>
    </w:p>
    <w:p>
      <w:pPr>
        <w:pStyle w:val="Heading5"/>
        <w:rPr>
          <w:snapToGrid w:val="0"/>
        </w:rPr>
      </w:pPr>
      <w:bookmarkStart w:id="264" w:name="_Toc281468378"/>
      <w:bookmarkStart w:id="265" w:name="_Toc518095280"/>
      <w:bookmarkStart w:id="266" w:name="_Toc37566643"/>
      <w:bookmarkStart w:id="267" w:name="_Toc38777654"/>
      <w:bookmarkStart w:id="268" w:name="_Toc196193763"/>
      <w:r>
        <w:rPr>
          <w:rStyle w:val="CharSectno"/>
        </w:rPr>
        <w:t>17</w:t>
      </w:r>
      <w:r>
        <w:rPr>
          <w:snapToGrid w:val="0"/>
        </w:rPr>
        <w:t>.</w:t>
      </w:r>
      <w:r>
        <w:rPr>
          <w:snapToGrid w:val="0"/>
        </w:rPr>
        <w:tab/>
        <w:t>Blocks</w:t>
      </w:r>
      <w:bookmarkEnd w:id="264"/>
      <w:bookmarkEnd w:id="265"/>
      <w:bookmarkEnd w:id="266"/>
      <w:bookmarkEnd w:id="267"/>
      <w:bookmarkEnd w:id="268"/>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NotesPerm"/>
        <w:keepNext/>
        <w:tabs>
          <w:tab w:val="left" w:pos="851"/>
        </w:tabs>
        <w:spacing w:before="120"/>
        <w:ind w:left="851" w:hanging="851"/>
        <w:rPr>
          <w:snapToGrid w:val="0"/>
        </w:rPr>
      </w:pPr>
      <w:r>
        <w:rPr>
          <w:snapToGrid w:val="0"/>
        </w:rPr>
        <w:t xml:space="preserve">Note: </w:t>
      </w:r>
      <w:r>
        <w:rPr>
          <w:snapToGrid w:val="0"/>
        </w:rPr>
        <w:tab/>
        <w:t>The following diagram shows how a block is constituted.</w:t>
      </w:r>
    </w:p>
    <w:p>
      <w:pPr>
        <w:pStyle w:val="NotesPerm"/>
        <w:tabs>
          <w:tab w:val="left" w:pos="851"/>
        </w:tabs>
        <w:spacing w:before="80"/>
        <w:ind w:left="851" w:hanging="851"/>
        <w:rPr>
          <w:snapToGrid w:val="0"/>
        </w:rPr>
      </w:pP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pStyle w:val="NotesPerm"/>
        <w:tabs>
          <w:tab w:val="left" w:pos="851"/>
        </w:tabs>
        <w:spacing w:before="80"/>
        <w:ind w:left="851" w:hanging="851"/>
        <w:rPr>
          <w:ins w:id="269" w:author="svcMRProcess" w:date="2018-09-05T16:52:00Z"/>
          <w:snapToGrid w:val="0"/>
        </w:rPr>
      </w:pPr>
      <w:del w:id="270" w:author="svcMRProcess" w:date="2018-09-05T16:52:00Z">
        <w:r>
          <w:rPr>
            <w:noProof/>
            <w:sz w:val="20"/>
            <w:lang w:eastAsia="en-AU"/>
          </w:rPr>
          <w:drawing>
            <wp:inline distT="0" distB="0" distL="0" distR="0">
              <wp:extent cx="4133215" cy="2772410"/>
              <wp:effectExtent l="0" t="0" r="635" b="8890"/>
              <wp:docPr id="54" name="Picture 54" descr="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ock"/>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33215" cy="2772410"/>
                      </a:xfrm>
                      <a:prstGeom prst="rect">
                        <a:avLst/>
                      </a:prstGeom>
                      <a:noFill/>
                      <a:ln>
                        <a:noFill/>
                      </a:ln>
                    </pic:spPr>
                  </pic:pic>
                </a:graphicData>
              </a:graphic>
            </wp:inline>
          </w:drawing>
        </w:r>
      </w:del>
      <w:ins w:id="271" w:author="svcMRProcess" w:date="2018-09-05T16:52:00Z">
        <w:r>
          <w:rPr>
            <w:noProof/>
            <w:sz w:val="20"/>
            <w:lang w:eastAsia="en-AU"/>
          </w:rPr>
          <mc:AlternateContent>
            <mc:Choice Requires="wpg">
              <w:drawing>
                <wp:anchor distT="0" distB="0" distL="114300" distR="114300" simplePos="0" relativeHeight="251658240" behindDoc="0" locked="0" layoutInCell="0" allowOverlap="1">
                  <wp:simplePos x="0" y="0"/>
                  <wp:positionH relativeFrom="column">
                    <wp:posOffset>34290</wp:posOffset>
                  </wp:positionH>
                  <wp:positionV relativeFrom="paragraph">
                    <wp:posOffset>98425</wp:posOffset>
                  </wp:positionV>
                  <wp:extent cx="3862070" cy="2585720"/>
                  <wp:effectExtent l="0" t="0" r="0" b="0"/>
                  <wp:wrapNone/>
                  <wp:docPr id="1"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2070" cy="2585720"/>
                            <a:chOff x="2702" y="1583"/>
                            <a:chExt cx="6082" cy="4072"/>
                          </a:xfrm>
                        </wpg:grpSpPr>
                        <wps:wsp>
                          <wps:cNvPr id="2" name="Rectangle 398"/>
                          <wps:cNvSpPr>
                            <a:spLocks noChangeArrowheads="1"/>
                          </wps:cNvSpPr>
                          <wps:spPr bwMode="auto">
                            <a:xfrm>
                              <a:off x="2702" y="1583"/>
                              <a:ext cx="6048" cy="4072"/>
                            </a:xfrm>
                            <a:prstGeom prst="rect">
                              <a:avLst/>
                            </a:prstGeom>
                            <a:solidFill>
                              <a:srgbClr val="FFFFFF"/>
                            </a:solidFill>
                            <a:ln w="9525">
                              <a:solidFill>
                                <a:srgbClr val="000000"/>
                              </a:solidFill>
                              <a:miter lim="800000"/>
                              <a:headEnd/>
                              <a:tailEnd/>
                            </a:ln>
                          </wps:spPr>
                          <wps:txbx>
                            <w:txbxContent>
                              <w:p>
                                <w:pPr>
                                  <w:jc w:val="center"/>
                                  <w:rPr>
                                    <w:ins w:id="272" w:author="svcMRProcess" w:date="2018-09-05T16:52:00Z"/>
                                    <w:b/>
                                  </w:rPr>
                                </w:pPr>
                                <w:ins w:id="273" w:author="svcMRProcess" w:date="2018-09-05T16:52:00Z">
                                  <w:r>
                                    <w:rPr>
                                      <w:b/>
                                    </w:rPr>
                                    <w:t>GRATICULATION AND CONSTITUTION</w:t>
                                  </w:r>
                                </w:ins>
                              </w:p>
                              <w:p>
                                <w:pPr>
                                  <w:jc w:val="center"/>
                                  <w:rPr>
                                    <w:ins w:id="274" w:author="svcMRProcess" w:date="2018-09-05T16:52:00Z"/>
                                    <w:b/>
                                  </w:rPr>
                                </w:pPr>
                                <w:ins w:id="275" w:author="svcMRProcess" w:date="2018-09-05T16:52:00Z">
                                  <w:r>
                                    <w:rPr>
                                      <w:b/>
                                    </w:rPr>
                                    <w:t>OF A BLOCK</w:t>
                                  </w:r>
                                </w:ins>
                              </w:p>
                            </w:txbxContent>
                          </wps:txbx>
                          <wps:bodyPr rot="0" vert="horz" wrap="square" lIns="91440" tIns="45720" rIns="91440" bIns="45720" anchor="t" anchorCtr="0" upright="1">
                            <a:noAutofit/>
                          </wps:bodyPr>
                        </wps:wsp>
                        <wps:wsp>
                          <wps:cNvPr id="3" name="Line 399"/>
                          <wps:cNvCnPr/>
                          <wps:spPr bwMode="auto">
                            <a:xfrm>
                              <a:off x="2736" y="2304"/>
                              <a:ext cx="60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Rectangle 400" descr="Wide downward diagonal"/>
                          <wps:cNvSpPr>
                            <a:spLocks noChangeArrowheads="1"/>
                          </wps:cNvSpPr>
                          <wps:spPr bwMode="auto">
                            <a:xfrm>
                              <a:off x="5006" y="3351"/>
                              <a:ext cx="1584" cy="1296"/>
                            </a:xfrm>
                            <a:prstGeom prst="rect">
                              <a:avLst/>
                            </a:prstGeom>
                            <a:pattFill prst="wdDnDiag">
                              <a:fgClr>
                                <a:srgbClr val="969696"/>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5" name="Line 401"/>
                          <wps:cNvCnPr/>
                          <wps:spPr bwMode="auto">
                            <a:xfrm flipV="1">
                              <a:off x="5006" y="291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02"/>
                          <wps:cNvCnPr/>
                          <wps:spPr bwMode="auto">
                            <a:xfrm flipV="1">
                              <a:off x="6590" y="291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403"/>
                          <wps:cNvCnPr/>
                          <wps:spPr bwMode="auto">
                            <a:xfrm>
                              <a:off x="5006" y="4647"/>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404"/>
                          <wps:cNvCnPr/>
                          <wps:spPr bwMode="auto">
                            <a:xfrm>
                              <a:off x="6590" y="4647"/>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405"/>
                          <wps:cNvCnPr/>
                          <wps:spPr bwMode="auto">
                            <a:xfrm>
                              <a:off x="6590" y="3351"/>
                              <a:ext cx="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406"/>
                          <wps:cNvCnPr/>
                          <wps:spPr bwMode="auto">
                            <a:xfrm>
                              <a:off x="6590" y="4647"/>
                              <a:ext cx="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07"/>
                          <wps:cNvCnPr/>
                          <wps:spPr bwMode="auto">
                            <a:xfrm flipH="1">
                              <a:off x="3854" y="3351"/>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408"/>
                          <wps:cNvCnPr/>
                          <wps:spPr bwMode="auto">
                            <a:xfrm flipH="1">
                              <a:off x="3854" y="4647"/>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409"/>
                          <wps:cNvCnPr/>
                          <wps:spPr bwMode="auto">
                            <a:xfrm>
                              <a:off x="4286" y="3351"/>
                              <a:ext cx="0" cy="129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4" name="Line 410"/>
                          <wps:cNvCnPr/>
                          <wps:spPr bwMode="auto">
                            <a:xfrm>
                              <a:off x="5006" y="3063"/>
                              <a:ext cx="1584"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 name="Rectangle 411"/>
                          <wps:cNvSpPr>
                            <a:spLocks noChangeArrowheads="1"/>
                          </wps:cNvSpPr>
                          <wps:spPr bwMode="auto">
                            <a:xfrm>
                              <a:off x="5372" y="2919"/>
                              <a:ext cx="86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ins w:id="276" w:author="svcMRProcess" w:date="2018-09-05T16:52:00Z"/>
                                    <w:sz w:val="16"/>
                                  </w:rPr>
                                </w:pPr>
                                <w:ins w:id="277" w:author="svcMRProcess" w:date="2018-09-05T16:52:00Z">
                                  <w:r>
                                    <w:rPr>
                                      <w:sz w:val="16"/>
                                    </w:rPr>
                                    <w:t>2 kms</w:t>
                                  </w:r>
                                </w:ins>
                              </w:p>
                              <w:p>
                                <w:pPr>
                                  <w:jc w:val="center"/>
                                  <w:rPr>
                                    <w:ins w:id="278" w:author="svcMRProcess" w:date="2018-09-05T16:52:00Z"/>
                                    <w:sz w:val="16"/>
                                  </w:rPr>
                                </w:pPr>
                                <w:ins w:id="279" w:author="svcMRProcess" w:date="2018-09-05T16:52:00Z">
                                  <w:r>
                                    <w:rPr>
                                      <w:sz w:val="16"/>
                                    </w:rPr>
                                    <w:t>(approx.)</w:t>
                                  </w:r>
                                </w:ins>
                              </w:p>
                            </w:txbxContent>
                          </wps:txbx>
                          <wps:bodyPr rot="0" vert="horz" wrap="square" lIns="0" tIns="0" rIns="0" bIns="0" anchor="t" anchorCtr="0" upright="1">
                            <a:noAutofit/>
                          </wps:bodyPr>
                        </wps:wsp>
                        <wps:wsp>
                          <wps:cNvPr id="16" name="Line 412"/>
                          <wps:cNvCnPr/>
                          <wps:spPr bwMode="auto">
                            <a:xfrm>
                              <a:off x="7454" y="3351"/>
                              <a:ext cx="100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Line 413"/>
                          <wps:cNvCnPr/>
                          <wps:spPr bwMode="auto">
                            <a:xfrm>
                              <a:off x="7454" y="4647"/>
                              <a:ext cx="100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Line 414"/>
                          <wps:cNvCnPr/>
                          <wps:spPr bwMode="auto">
                            <a:xfrm flipH="1">
                              <a:off x="2990" y="3351"/>
                              <a:ext cx="1152"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Line 415"/>
                          <wps:cNvCnPr/>
                          <wps:spPr bwMode="auto">
                            <a:xfrm flipH="1">
                              <a:off x="2990" y="4647"/>
                              <a:ext cx="864"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Rectangle 416"/>
                          <wps:cNvSpPr>
                            <a:spLocks noChangeArrowheads="1"/>
                          </wps:cNvSpPr>
                          <wps:spPr bwMode="auto">
                            <a:xfrm>
                              <a:off x="7344" y="3277"/>
                              <a:ext cx="72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ins w:id="280" w:author="svcMRProcess" w:date="2018-09-05T16:52:00Z"/>
                                    <w:sz w:val="16"/>
                                  </w:rPr>
                                </w:pPr>
                                <w:ins w:id="281" w:author="svcMRProcess" w:date="2018-09-05T16:52:00Z">
                                  <w:r>
                                    <w:rPr>
                                      <w:sz w:val="16"/>
                                    </w:rPr>
                                    <w:t>16° 00’ S</w:t>
                                  </w:r>
                                </w:ins>
                              </w:p>
                            </w:txbxContent>
                          </wps:txbx>
                          <wps:bodyPr rot="0" vert="horz" wrap="square" lIns="0" tIns="0" rIns="0" bIns="0" anchor="t" anchorCtr="0" upright="1">
                            <a:noAutofit/>
                          </wps:bodyPr>
                        </wps:wsp>
                        <wps:wsp>
                          <wps:cNvPr id="21" name="Rectangle 417"/>
                          <wps:cNvSpPr>
                            <a:spLocks noChangeArrowheads="1"/>
                          </wps:cNvSpPr>
                          <wps:spPr bwMode="auto">
                            <a:xfrm>
                              <a:off x="3854" y="3783"/>
                              <a:ext cx="86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ins w:id="282" w:author="svcMRProcess" w:date="2018-09-05T16:52:00Z"/>
                                    <w:sz w:val="16"/>
                                  </w:rPr>
                                </w:pPr>
                                <w:ins w:id="283" w:author="svcMRProcess" w:date="2018-09-05T16:52:00Z">
                                  <w:r>
                                    <w:rPr>
                                      <w:sz w:val="16"/>
                                    </w:rPr>
                                    <w:t>2 kms</w:t>
                                  </w:r>
                                </w:ins>
                              </w:p>
                              <w:p>
                                <w:pPr>
                                  <w:jc w:val="center"/>
                                  <w:rPr>
                                    <w:ins w:id="284" w:author="svcMRProcess" w:date="2018-09-05T16:52:00Z"/>
                                    <w:sz w:val="16"/>
                                  </w:rPr>
                                </w:pPr>
                                <w:ins w:id="285" w:author="svcMRProcess" w:date="2018-09-05T16:52:00Z">
                                  <w:r>
                                    <w:rPr>
                                      <w:sz w:val="16"/>
                                    </w:rPr>
                                    <w:t>(approx.)</w:t>
                                  </w:r>
                                </w:ins>
                              </w:p>
                            </w:txbxContent>
                          </wps:txbx>
                          <wps:bodyPr rot="0" vert="horz" wrap="square" lIns="0" tIns="0" rIns="0" bIns="0" anchor="t" anchorCtr="0" upright="1">
                            <a:noAutofit/>
                          </wps:bodyPr>
                        </wps:wsp>
                        <wps:wsp>
                          <wps:cNvPr id="22" name="Line 418"/>
                          <wps:cNvCnPr/>
                          <wps:spPr bwMode="auto">
                            <a:xfrm>
                              <a:off x="6590" y="5367"/>
                              <a:ext cx="0" cy="1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Line 419"/>
                          <wps:cNvCnPr/>
                          <wps:spPr bwMode="auto">
                            <a:xfrm>
                              <a:off x="5006" y="5367"/>
                              <a:ext cx="0" cy="1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Line 420"/>
                          <wps:cNvCnPr/>
                          <wps:spPr bwMode="auto">
                            <a:xfrm flipV="1">
                              <a:off x="5006" y="2343"/>
                              <a:ext cx="0" cy="5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Line 421"/>
                          <wps:cNvCnPr/>
                          <wps:spPr bwMode="auto">
                            <a:xfrm flipV="1">
                              <a:off x="6590" y="2343"/>
                              <a:ext cx="0" cy="5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Rectangle 422"/>
                          <wps:cNvSpPr>
                            <a:spLocks noChangeArrowheads="1"/>
                          </wps:cNvSpPr>
                          <wps:spPr bwMode="auto">
                            <a:xfrm>
                              <a:off x="4752" y="2592"/>
                              <a:ext cx="754" cy="2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ins w:id="286" w:author="svcMRProcess" w:date="2018-09-05T16:52:00Z"/>
                                    <w:sz w:val="16"/>
                                  </w:rPr>
                                </w:pPr>
                                <w:ins w:id="287" w:author="svcMRProcess" w:date="2018-09-05T16:52:00Z">
                                  <w:r>
                                    <w:rPr>
                                      <w:sz w:val="16"/>
                                    </w:rPr>
                                    <w:t>125° 59’ E</w:t>
                                  </w:r>
                                </w:ins>
                              </w:p>
                            </w:txbxContent>
                          </wps:txbx>
                          <wps:bodyPr rot="0" vert="horz" wrap="square" lIns="0" tIns="0" rIns="0" bIns="0" anchor="t" anchorCtr="0" upright="1">
                            <a:noAutofit/>
                          </wps:bodyPr>
                        </wps:wsp>
                        <wps:wsp>
                          <wps:cNvPr id="27" name="Rectangle 423"/>
                          <wps:cNvSpPr>
                            <a:spLocks noChangeArrowheads="1"/>
                          </wps:cNvSpPr>
                          <wps:spPr bwMode="auto">
                            <a:xfrm>
                              <a:off x="6336" y="2592"/>
                              <a:ext cx="864"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ins w:id="288" w:author="svcMRProcess" w:date="2018-09-05T16:52:00Z"/>
                                    <w:sz w:val="16"/>
                                  </w:rPr>
                                </w:pPr>
                                <w:ins w:id="289" w:author="svcMRProcess" w:date="2018-09-05T16:52:00Z">
                                  <w:r>
                                    <w:rPr>
                                      <w:sz w:val="16"/>
                                    </w:rPr>
                                    <w:t>126° 00’ E</w:t>
                                  </w:r>
                                </w:ins>
                              </w:p>
                            </w:txbxContent>
                          </wps:txbx>
                          <wps:bodyPr rot="0" vert="horz" wrap="square" lIns="0" tIns="0" rIns="0" bIns="0" anchor="t" anchorCtr="0" upright="1">
                            <a:noAutofit/>
                          </wps:bodyPr>
                        </wps:wsp>
                        <wps:wsp>
                          <wps:cNvPr id="28" name="Rectangle 424"/>
                          <wps:cNvSpPr>
                            <a:spLocks noChangeArrowheads="1"/>
                          </wps:cNvSpPr>
                          <wps:spPr bwMode="auto">
                            <a:xfrm>
                              <a:off x="5472" y="3888"/>
                              <a:ext cx="720" cy="288"/>
                            </a:xfrm>
                            <a:prstGeom prst="rect">
                              <a:avLst/>
                            </a:prstGeom>
                            <a:solidFill>
                              <a:srgbClr val="FFFFFF"/>
                            </a:solidFill>
                            <a:ln w="9525">
                              <a:solidFill>
                                <a:srgbClr val="000000"/>
                              </a:solidFill>
                              <a:miter lim="800000"/>
                              <a:headEnd/>
                              <a:tailEnd/>
                            </a:ln>
                          </wps:spPr>
                          <wps:txbx>
                            <w:txbxContent>
                              <w:p>
                                <w:pPr>
                                  <w:spacing w:before="60"/>
                                  <w:jc w:val="center"/>
                                  <w:rPr>
                                    <w:ins w:id="290" w:author="svcMRProcess" w:date="2018-09-05T16:52:00Z"/>
                                    <w:b/>
                                    <w:sz w:val="12"/>
                                  </w:rPr>
                                </w:pPr>
                                <w:ins w:id="291" w:author="svcMRProcess" w:date="2018-09-05T16:52:00Z">
                                  <w:r>
                                    <w:rPr>
                                      <w:b/>
                                      <w:sz w:val="12"/>
                                    </w:rPr>
                                    <w:t>BLOCK</w:t>
                                  </w:r>
                                </w:ins>
                              </w:p>
                            </w:txbxContent>
                          </wps:txbx>
                          <wps:bodyPr rot="0" vert="horz" wrap="square" lIns="0" tIns="0" rIns="0" bIns="0" anchor="t" anchorCtr="0" upright="1">
                            <a:noAutofit/>
                          </wps:bodyPr>
                        </wps:wsp>
                        <wps:wsp>
                          <wps:cNvPr id="29" name="Rectangle 425"/>
                          <wps:cNvSpPr>
                            <a:spLocks noChangeArrowheads="1"/>
                          </wps:cNvSpPr>
                          <wps:spPr bwMode="auto">
                            <a:xfrm>
                              <a:off x="7344" y="4581"/>
                              <a:ext cx="72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ins w:id="292" w:author="svcMRProcess" w:date="2018-09-05T16:52:00Z"/>
                                    <w:sz w:val="16"/>
                                  </w:rPr>
                                </w:pPr>
                                <w:ins w:id="293" w:author="svcMRProcess" w:date="2018-09-05T16:52:00Z">
                                  <w:r>
                                    <w:rPr>
                                      <w:sz w:val="16"/>
                                    </w:rPr>
                                    <w:t>16° 01’ S</w:t>
                                  </w:r>
                                </w:ins>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7" o:spid="_x0000_s1049" style="position:absolute;left:0;text-align:left;margin-left:2.7pt;margin-top:7.75pt;width:304.1pt;height:203.6pt;z-index:251658240" coordorigin="2702,1583" coordsize="6082,4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" o:allowincell="f">
                  <v:rect id="Rectangle 398" o:spid="_x0000_s1050" style="position:absolute;left:2702;top:1583;width:6048;height:4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pPr>
                            <w:jc w:val="center"/>
                            <w:rPr>
                              <w:ins w:id="294" w:author="svcMRProcess" w:date="2018-09-05T16:52:00Z"/>
                              <w:b/>
                            </w:rPr>
                          </w:pPr>
                          <w:ins w:id="295" w:author="svcMRProcess" w:date="2018-09-05T16:52:00Z">
                            <w:r>
                              <w:rPr>
                                <w:b/>
                              </w:rPr>
                              <w:t>GRATICULATION AND CONSTITUTION</w:t>
                            </w:r>
                          </w:ins>
                        </w:p>
                        <w:p>
                          <w:pPr>
                            <w:jc w:val="center"/>
                            <w:rPr>
                              <w:ins w:id="296" w:author="svcMRProcess" w:date="2018-09-05T16:52:00Z"/>
                              <w:b/>
                            </w:rPr>
                          </w:pPr>
                          <w:ins w:id="297" w:author="svcMRProcess" w:date="2018-09-05T16:52:00Z">
                            <w:r>
                              <w:rPr>
                                <w:b/>
                              </w:rPr>
                              <w:t>OF A BLOCK</w:t>
                            </w:r>
                          </w:ins>
                        </w:p>
                      </w:txbxContent>
                    </v:textbox>
                  </v:rect>
                  <v:line id="Line 399" o:spid="_x0000_s1051" style="position:absolute;visibility:visible;mso-wrap-style:square" from="2736,2304" to="8784,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rect id="Rectangle 400" o:spid="_x0000_s1052" alt="Wide downward diagonal" style="position:absolute;left:5006;top:3351;width:1584;height:1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MwpMIA&#10;AADaAAAADwAAAGRycy9kb3ducmV2LnhtbESP3WrCQBSE7wu+w3IE7+rGH0qMrmILgkJvGn2AQ/aY&#10;jWbPxuwa07fvFgQvh5n5hllteluLjlpfOVYwGScgiAunKy4VnI679xSED8gaa8ek4Jc8bNaDtxVm&#10;2j34h7o8lCJC2GeowITQZFL6wpBFP3YNcfTOrrUYomxLqVt8RLit5TRJPqTFiuOCwYa+DBXX/G4V&#10;7M2tW/TfWBxSS5/TS5Mf01mu1GjYb5cgAvXhFX6291rBHP6vxBs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0zCkwgAAANoAAAAPAAAAAAAAAAAAAAAAAJgCAABkcnMvZG93&#10;bnJldi54bWxQSwUGAAAAAAQABAD1AAAAhwMAAAAA&#10;" fillcolor="#969696">
                    <v:fill r:id="rId26" o:title="" type="pattern"/>
                  </v:rect>
                  <v:line id="Line 401" o:spid="_x0000_s1053" style="position:absolute;flip:y;visibility:visible;mso-wrap-style:square" from="5006,2919" to="5006,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FMUAAADaAAAADwAAAGRycy9kb3ducmV2LnhtbESPQWsCMRSE7wX/Q3hCL6VmLa3Y1Sgi&#10;CB68VGWlt9fNc7Ps5mVNom7/fVMo9DjMzDfMfNnbVtzIh9qxgvEoA0FcOl1zpeB42DxPQYSIrLF1&#10;TAq+KcByMXiYY67dnT/oto+VSBAOOSowMXa5lKE0ZDGMXEecvLPzFmOSvpLa4z3BbStfsmwiLdac&#10;Fgx2tDZUNvurVSCnu6eLX329NkVzOr2boiy6z51Sj8N+NQMRqY//4b/2Vit4g9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dFFMUAAADaAAAADwAAAAAAAAAA&#10;AAAAAAChAgAAZHJzL2Rvd25yZXYueG1sUEsFBgAAAAAEAAQA+QAAAJMDAAAAAA==&#10;"/>
                  <v:line id="Line 402" o:spid="_x0000_s1054" style="position:absolute;flip:y;visibility:visible;mso-wrap-style:square" from="6590,2919" to="6590,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Y8QAAADaAAAADwAAAGRycy9kb3ducmV2LnhtbESPQWsCMRSE74L/IbxCL6LZliK6NYoU&#10;hB68VGXF2+vmdbPs5mVNom7/fVMQPA4z8w2zWPW2FVfyoXas4GWSgSAuna65UnDYb8YzECEia2wd&#10;k4JfCrBaDgcLzLW78Rddd7ESCcIhRwUmxi6XMpSGLIaJ64iT9+O8xZikr6T2eEtw28rXLJtKizWn&#10;BYMdfRgqm93FKpCz7ejs199vTdEcj3NTlEV32ir1/NSv30FE6uMjfG9/agVT+L+Sb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dtjxAAAANoAAAAPAAAAAAAAAAAA&#10;AAAAAKECAABkcnMvZG93bnJldi54bWxQSwUGAAAAAAQABAD5AAAAkgMAAAAA&#10;"/>
                  <v:line id="Line 403" o:spid="_x0000_s1055" style="position:absolute;visibility:visible;mso-wrap-style:square" from="5006,4647" to="5006,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404" o:spid="_x0000_s1056" style="position:absolute;visibility:visible;mso-wrap-style:square" from="6590,4647" to="6590,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405" o:spid="_x0000_s1057" style="position:absolute;visibility:visible;mso-wrap-style:square" from="6590,3351" to="7454,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line id="Line 406" o:spid="_x0000_s1058" style="position:absolute;visibility:visible;mso-wrap-style:square" from="6590,4647" to="7454,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07" o:spid="_x0000_s1059" style="position:absolute;flip:x;visibility:visible;mso-wrap-style:square" from="3854,3351" to="5006,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H+MMAAADbAAAADwAAAGRycy9kb3ducmV2LnhtbERPTWsCMRC9C/0PYYRepGYtpdjVKFIo&#10;ePCilRVv42bcLLuZbJOo679vCgVv83ifM1/2thVX8qF2rGAyzkAQl07XXCnYf3+9TEGEiKyxdUwK&#10;7hRguXgazDHX7sZbuu5iJVIIhxwVmBi7XMpQGrIYxq4jTtzZeYsxQV9J7fGWwm0rX7PsXVqsOTUY&#10;7OjTUNnsLlaBnG5GP351emuK5nD4MEVZdMeNUs/DfjUDEamPD/G/e63T/An8/ZIO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Ph/jDAAAA2wAAAA8AAAAAAAAAAAAA&#10;AAAAoQIAAGRycy9kb3ducmV2LnhtbFBLBQYAAAAABAAEAPkAAACRAwAAAAA=&#10;"/>
                  <v:line id="Line 408" o:spid="_x0000_s1060" style="position:absolute;flip:x;visibility:visible;mso-wrap-style:square" from="3854,4647" to="5006,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0Zj8MAAADbAAAADwAAAGRycy9kb3ducmV2LnhtbERPTWsCMRC9C/6HMIVeRLOVUnRrFCkI&#10;PXiplRVv0810s+xmsiZRt/++EQRv83ifs1j1thUX8qF2rOBlkoEgLp2uuVKw/96MZyBCRNbYOiYF&#10;fxRgtRwOFphrd+UvuuxiJVIIhxwVmBi7XMpQGrIYJq4jTtyv8xZjgr6S2uM1hdtWTrPsTVqsOTUY&#10;7OjDUNnszlaBnG1HJ7/+eW2K5nCYm6IsuuNWqeenfv0OIlIfH+K7+1On+VO4/ZIO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dGY/DAAAA2wAAAA8AAAAAAAAAAAAA&#10;AAAAoQIAAGRycy9kb3ducmV2LnhtbFBLBQYAAAAABAAEAPkAAACRAwAAAAA=&#10;"/>
                  <v:line id="Line 409" o:spid="_x0000_s1061" style="position:absolute;visibility:visible;mso-wrap-style:square" from="4286,3351" to="4286,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I/7cEAAADbAAAADwAAAGRycy9kb3ducmV2LnhtbERPTWvCQBC9F/wPywi91Y0KUqKriGDJ&#10;RYpWPI/ZMYlmZ2N2m037612h0Ns83ucsVr2pRUetqywrGI8SEMS51RUXCo5f27d3EM4ja6wtk4If&#10;crBaDl4WmGobeE/dwRcihrBLUUHpfZNK6fKSDLqRbYgjd7GtQR9hW0jdYojhppaTJJlJgxXHhhIb&#10;2pSU3w7fRkESfj/kVWZV95nt7qE5h9PkHpR6HfbrOQhPvf8X/7kzHedP4flLP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Ij/twQAAANsAAAAPAAAAAAAAAAAAAAAA&#10;AKECAABkcnMvZG93bnJldi54bWxQSwUGAAAAAAQABAD5AAAAjwMAAAAA&#10;">
                    <v:stroke startarrow="block" endarrow="block"/>
                  </v:line>
                  <v:line id="Line 410" o:spid="_x0000_s1062" style="position:absolute;visibility:visible;mso-wrap-style:square" from="5006,3063" to="6590,3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unmcEAAADbAAAADwAAAGRycy9kb3ducmV2LnhtbERPTWvCQBC9F/wPywi91Y0iUqKriGDJ&#10;RYpWPI/ZMYlmZ2N2m037612h0Ns83ucsVr2pRUetqywrGI8SEMS51RUXCo5f27d3EM4ja6wtk4If&#10;crBaDl4WmGobeE/dwRcihrBLUUHpfZNK6fKSDLqRbYgjd7GtQR9hW0jdYojhppaTJJlJgxXHhhIb&#10;2pSU3w7fRkESfj/kVWZV95nt7qE5h9PkHpR6HfbrOQhPvf8X/7kzHedP4flLP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y6eZwQAAANsAAAAPAAAAAAAAAAAAAAAA&#10;AKECAABkcnMvZG93bnJldi54bWxQSwUGAAAAAAQABAD5AAAAjwMAAAAA&#10;">
                    <v:stroke startarrow="block" endarrow="block"/>
                  </v:line>
                  <v:rect id="Rectangle 411" o:spid="_x0000_s1063" style="position:absolute;left:5372;top:2919;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1778A&#10;AADbAAAADwAAAGRycy9kb3ducmV2LnhtbERPTWsCMRC9F/ofwhS81ayCUrZGkVax126VXofNuFlN&#10;JssmauyvbwTB2zze58wWyVlxpj60nhWMhgUI4trrlhsF25/16xuIEJE1Ws+k4EoBFvPnpxmW2l/4&#10;m85VbEQO4VCiAhNjV0oZakMOw9B3xJnb+95hzLBvpO7xksOdleOimEqHLecGgx19GKqP1ckp2Iw+&#10;V91B/lW4sZFOO5Nq+5uUGryk5TuISCk+xHf3l87zJ3D7JR8g5/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QHXvvwAAANsAAAAPAAAAAAAAAAAAAAAAAJgCAABkcnMvZG93bnJl&#10;di54bWxQSwUGAAAAAAQABAD1AAAAhAMAAAAA&#10;" stroked="f">
                    <v:textbox inset="0,0,0,0">
                      <w:txbxContent>
                        <w:p>
                          <w:pPr>
                            <w:jc w:val="center"/>
                            <w:rPr>
                              <w:ins w:id="298" w:author="svcMRProcess" w:date="2018-09-05T16:52:00Z"/>
                              <w:sz w:val="16"/>
                            </w:rPr>
                          </w:pPr>
                          <w:ins w:id="299" w:author="svcMRProcess" w:date="2018-09-05T16:52:00Z">
                            <w:r>
                              <w:rPr>
                                <w:sz w:val="16"/>
                              </w:rPr>
                              <w:t>2 kms</w:t>
                            </w:r>
                          </w:ins>
                        </w:p>
                        <w:p>
                          <w:pPr>
                            <w:jc w:val="center"/>
                            <w:rPr>
                              <w:ins w:id="300" w:author="svcMRProcess" w:date="2018-09-05T16:52:00Z"/>
                              <w:sz w:val="16"/>
                            </w:rPr>
                          </w:pPr>
                          <w:ins w:id="301" w:author="svcMRProcess" w:date="2018-09-05T16:52:00Z">
                            <w:r>
                              <w:rPr>
                                <w:sz w:val="16"/>
                              </w:rPr>
                              <w:t>(approx.)</w:t>
                            </w:r>
                          </w:ins>
                        </w:p>
                      </w:txbxContent>
                    </v:textbox>
                  </v:rect>
                  <v:line id="Line 412" o:spid="_x0000_s1064" style="position:absolute;visibility:visible;mso-wrap-style:square" from="7454,3351" to="8462,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5NsMAAADbAAAADwAAAGRycy9kb3ducmV2LnhtbESPQYvCMBCF78L+hzALe9NUD6Jdo4gg&#10;eHBXtLLnoRnbajOpSazdf28EwdsM78373swWnalFS85XlhUMBwkI4tzqigsFx2zdn4DwAVljbZkU&#10;/JOHxfyjN8NU2zvvqT2EQsQQ9ikqKENoUil9XpJBP7ANcdRO1hkMcXWF1A7vMdzUcpQkY2mw4kgo&#10;saFVSfnlcDORmxdbd/07X7rN6We7vnI7/c12Sn19dstvEIG68Da/rjc61h/D85c4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6uTbDAAAA2wAAAA8AAAAAAAAAAAAA&#10;AAAAoQIAAGRycy9kb3ducmV2LnhtbFBLBQYAAAAABAAEAPkAAACRAwAAAAA=&#10;">
                    <v:stroke dashstyle="dash"/>
                  </v:line>
                  <v:line id="Line 413" o:spid="_x0000_s1065" style="position:absolute;visibility:visible;mso-wrap-style:square" from="7454,4647" to="8462,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YcrcQAAADbAAAADwAAAGRycy9kb3ducmV2LnhtbESPT4vCMBDF78J+hzAL3jRdD+p2jSIL&#10;ggf/oC57HpqxrTaTmsRav70RBG8zvDfv92Yya00lGnK+tKzgq5+AIM6sLjlX8HdY9MYgfEDWWFkm&#10;BXfyMJt+dCaYanvjHTX7kIsYwj5FBUUIdSqlzwoy6Pu2Jo7a0TqDIa4ul9rhLYabSg6SZCgNlhwJ&#10;Bdb0W1B23l9N5Gb5yl3+T+d2eVyvFhduvjeHrVLdz3b+AyJQG97m1/VSx/ojeP4SB5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dhytxAAAANsAAAAPAAAAAAAAAAAA&#10;AAAAAKECAABkcnMvZG93bnJldi54bWxQSwUGAAAAAAQABAD5AAAAkgMAAAAA&#10;">
                    <v:stroke dashstyle="dash"/>
                  </v:line>
                  <v:line id="Line 414" o:spid="_x0000_s1066" style="position:absolute;flip:x;visibility:visible;mso-wrap-style:square" from="2990,3351" to="4142,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F/3sIAAADbAAAADwAAAGRycy9kb3ducmV2LnhtbESPQWvCQBCF7wX/wzJCb3Wj0FKiq4io&#10;FOmlUe+T7LgJZmdDdtX03zuHQm8zvDfvfbNYDb5Vd+pjE9jAdJKBIq6CbdgZOB13b5+gYkK22AYm&#10;A78UYbUcvSwwt+HBP3QvklMSwjFHA3VKXa51rGryGCehIxbtEnqPSdbeadvjQ8J9q2dZ9qE9NiwN&#10;NXa0qam6FjdvoNyuz+5Qnrd+xt92796LknVhzOt4WM9BJRrSv/nv+ssKvsDKLzKAXj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FF/3sIAAADbAAAADwAAAAAAAAAAAAAA&#10;AAChAgAAZHJzL2Rvd25yZXYueG1sUEsFBgAAAAAEAAQA+QAAAJADAAAAAA==&#10;">
                    <v:stroke dashstyle="dash"/>
                  </v:line>
                  <v:line id="Line 415" o:spid="_x0000_s1067" style="position:absolute;flip:x;visibility:visible;mso-wrap-style:square" from="2990,4647" to="3854,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3aRb8AAADbAAAADwAAAGRycy9kb3ducmV2LnhtbERPTYvCMBC9C/6HMMLeNFVQ1moUEZVF&#10;9rJV79NmTIvNpDRRu/9+syB4m8f7nOW6s7V4UOsrxwrGowQEceF0xUbB+bQffoLwAVlj7ZgU/JKH&#10;9arfW2Kq3ZN/6JEFI2II+xQVlCE0qZS+KMmiH7mGOHJX11oMEbZG6hafMdzWcpIkM2mx4thQYkPb&#10;kopbdrcK8t3mYo75ZWcn/K0PZprlLDOlPgbdZgEiUBfe4pf7S8f5c/j/JR4gV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x3aRb8AAADbAAAADwAAAAAAAAAAAAAAAACh&#10;AgAAZHJzL2Rvd25yZXYueG1sUEsFBgAAAAAEAAQA+QAAAI0DAAAAAA==&#10;">
                    <v:stroke dashstyle="dash"/>
                  </v:line>
                  <v:rect id="Rectangle 416" o:spid="_x0000_s1068" style="position:absolute;left:7344;top:3277;width:72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scyr8A&#10;AADbAAAADwAAAGRycy9kb3ducmV2LnhtbERPPW/CMBDdK/EfrENiK04YUJViogpawUpa1PUUX+O0&#10;9jmKDRh+fT0gMT6971WdnBVnGkPvWUE5L0AQt1733Cn4+vx4fgERIrJG65kUXClAvZ48rbDS/sIH&#10;OjexEzmEQ4UKTIxDJWVoDTkMcz8QZ+7Hjw5jhmMn9YiXHO6sXBTFUjrsOTcYHGhjqP1rTk7Brty+&#10;D7/y1uDORjodTWrtd1JqNk1vryAipfgQ3917rWCR1+cv+QfI9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WxzKvwAAANsAAAAPAAAAAAAAAAAAAAAAAJgCAABkcnMvZG93bnJl&#10;di54bWxQSwUGAAAAAAQABAD1AAAAhAMAAAAA&#10;" stroked="f">
                    <v:textbox inset="0,0,0,0">
                      <w:txbxContent>
                        <w:p>
                          <w:pPr>
                            <w:jc w:val="center"/>
                            <w:rPr>
                              <w:ins w:id="302" w:author="svcMRProcess" w:date="2018-09-05T16:52:00Z"/>
                              <w:sz w:val="16"/>
                            </w:rPr>
                          </w:pPr>
                          <w:ins w:id="303" w:author="svcMRProcess" w:date="2018-09-05T16:52:00Z">
                            <w:r>
                              <w:rPr>
                                <w:sz w:val="16"/>
                              </w:rPr>
                              <w:t>16° 00’ S</w:t>
                            </w:r>
                          </w:ins>
                        </w:p>
                      </w:txbxContent>
                    </v:textbox>
                  </v:rect>
                  <v:rect id="Rectangle 417" o:spid="_x0000_s1069" style="position:absolute;left:3854;top:3783;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e5UcIA&#10;AADbAAAADwAAAGRycy9kb3ducmV2LnhtbESPT2sCMRTE7wW/Q3iCt5pdD1JWo4h/0Gu3Lb0+Ns/N&#10;avKybKKm/fRNodDjMDO/YZbr5Ky40xA6zwrKaQGCuPG641bB+9vh+QVEiMgarWdS8EUB1qvR0xIr&#10;7R/8Svc6tiJDOFSowMTYV1KGxpDDMPU9cfbOfnAYsxxaqQd8ZLizclYUc+mw47xgsKetoeZa35yC&#10;Y7nb9xf5XePRRrp9mNTYz6TUZJw2CxCRUvwP/7VPWsGshN8v+QfI1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F7lRwgAAANsAAAAPAAAAAAAAAAAAAAAAAJgCAABkcnMvZG93&#10;bnJldi54bWxQSwUGAAAAAAQABAD1AAAAhwMAAAAA&#10;" stroked="f">
                    <v:textbox inset="0,0,0,0">
                      <w:txbxContent>
                        <w:p>
                          <w:pPr>
                            <w:jc w:val="center"/>
                            <w:rPr>
                              <w:ins w:id="304" w:author="svcMRProcess" w:date="2018-09-05T16:52:00Z"/>
                              <w:sz w:val="16"/>
                            </w:rPr>
                          </w:pPr>
                          <w:ins w:id="305" w:author="svcMRProcess" w:date="2018-09-05T16:52:00Z">
                            <w:r>
                              <w:rPr>
                                <w:sz w:val="16"/>
                              </w:rPr>
                              <w:t>2 kms</w:t>
                            </w:r>
                          </w:ins>
                        </w:p>
                        <w:p>
                          <w:pPr>
                            <w:jc w:val="center"/>
                            <w:rPr>
                              <w:ins w:id="306" w:author="svcMRProcess" w:date="2018-09-05T16:52:00Z"/>
                              <w:sz w:val="16"/>
                            </w:rPr>
                          </w:pPr>
                          <w:ins w:id="307" w:author="svcMRProcess" w:date="2018-09-05T16:52:00Z">
                            <w:r>
                              <w:rPr>
                                <w:sz w:val="16"/>
                              </w:rPr>
                              <w:t>(approx.)</w:t>
                            </w:r>
                          </w:ins>
                        </w:p>
                      </w:txbxContent>
                    </v:textbox>
                  </v:rect>
                  <v:line id="Line 418" o:spid="_x0000_s1070" style="position:absolute;visibility:visible;mso-wrap-style:square" from="6590,5367" to="6590,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11iMIAAADbAAAADwAAAGRycy9kb3ducmV2LnhtbESPS4vCMBSF98L8h3AH3Gk6XYhWo8iA&#10;4MIZ8YHrS3Ntq81NTTK18++NILg8nMfHmS06U4uWnK8sK/gaJiCIc6srLhQcD6vBGIQPyBpry6Tg&#10;nzws5h+9GWba3nlH7T4UIo6wz1BBGUKTSenzkgz6oW2Io3e2zmCI0hVSO7zHcVPLNElG0mDFkVBi&#10;Q98l5df9n4ncvNi42+ly7dbnn83qxu3k97BVqv/ZLacgAnXhHX6111pBmsLzS/wBc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m11iMIAAADbAAAADwAAAAAAAAAAAAAA&#10;AAChAgAAZHJzL2Rvd25yZXYueG1sUEsFBgAAAAAEAAQA+QAAAJADAAAAAA==&#10;">
                    <v:stroke dashstyle="dash"/>
                  </v:line>
                  <v:line id="Line 419" o:spid="_x0000_s1071" style="position:absolute;visibility:visible;mso-wrap-style:square" from="5006,5367" to="5006,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HQE8QAAADbAAAADwAAAGRycy9kb3ducmV2LnhtbESPX2vCMBTF34V9h3AHe9N0DkSrUcZA&#10;6EPnsI49X5prW21uapK13bdfBgMfD+fPj7PZjaYVPTnfWFbwPEtAEJdWN1wp+Dztp0sQPiBrbC2T&#10;gh/ysNs+TDaYajvwkfoiVCKOsE9RQR1Cl0rpy5oM+pntiKN3ts5giNJVUjsc4rhp5TxJFtJgw5FQ&#10;Y0dvNZXX4ttEblnl7vZ1uY7Z+T3f37hfHU4fSj09jq9rEIHGcA//tzOtYP4Cf1/iD5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IdATxAAAANsAAAAPAAAAAAAAAAAA&#10;AAAAAKECAABkcnMvZG93bnJldi54bWxQSwUGAAAAAAQABAD5AAAAkgMAAAAA&#10;">
                    <v:stroke dashstyle="dash"/>
                  </v:line>
                  <v:line id="Line 420" o:spid="_x0000_s1072" style="position:absolute;flip:y;visibility:visible;mso-wrap-style:square" from="5006,2343" to="5006,2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C/ZsIAAADbAAAADwAAAGRycy9kb3ducmV2LnhtbESPQWvCQBSE70L/w/IKvemmoUpJXUWK&#10;liJeTJv7S/a5CWbfhuyq8d+7guBxmJlvmPlysK04U+8bxwreJwkI4srpho2C/7/N+BOED8gaW8ek&#10;4EoelouX0Rwz7S68p3MejIgQ9hkqqEPoMil9VZNFP3EdcfQOrrcYouyN1D1eIty2Mk2SmbTYcFyo&#10;saPvmqpjfrIKyvWqMNuyWNuUd/rHTPOSZa7U2+uw+gIRaAjP8KP9qxWkH3D/En+AXN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3C/ZsIAAADbAAAADwAAAAAAAAAAAAAA&#10;AAChAgAAZHJzL2Rvd25yZXYueG1sUEsFBgAAAAAEAAQA+QAAAJADAAAAAA==&#10;">
                    <v:stroke dashstyle="dash"/>
                  </v:line>
                  <v:line id="Line 421" o:spid="_x0000_s1073" style="position:absolute;flip:y;visibility:visible;mso-wrap-style:square" from="6590,2343" to="6590,2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wa/cIAAADbAAAADwAAAGRycy9kb3ducmV2LnhtbESPwWrDMBBE74H+g9hCb7Fcg0two4QQ&#10;0lJKLnHr+9rayibWylhq7P59VAjkOMzMG2a9nW0vLjT6zrGC5yQFQdw43bFR8P31tlyB8AFZY++Y&#10;FPyRh+3mYbHGQruJT3QpgxERwr5ABW0IQyGlb1qy6BM3EEfvx40WQ5SjkXrEKcJtL7M0fZEWO44L&#10;LQ60b6k5l79WQX3YVeazrg4246N+N3lZsyyVenqcd68gAs3hHr61P7SCLIf/L/EHyM0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Dwa/cIAAADbAAAADwAAAAAAAAAAAAAA&#10;AAChAgAAZHJzL2Rvd25yZXYueG1sUEsFBgAAAAAEAAQA+QAAAJADAAAAAA==&#10;">
                    <v:stroke dashstyle="dash"/>
                  </v:line>
                  <v:rect id="Rectangle 422" o:spid="_x0000_s1074" style="position:absolute;left:4752;top:2592;width:754;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4hJcIA&#10;AADbAAAADwAAAGRycy9kb3ducmV2LnhtbESPQWsCMRSE7wX/Q3hCbzW7HqRsjSKtYq9ulV4fm9fN&#10;1uRl2WQ17a83hYLHYWa+YZbr5Ky40BA6zwrKWQGCuPG641bB8WP39AwiRGSN1jMp+KEA69XkYYmV&#10;9lc+0KWOrcgQDhUqMDH2lZShMeQwzHxPnL0vPziMWQ6t1ANeM9xZOS+KhXTYcV4w2NOroeZcj07B&#10;vnzb9t/yt8a9jTSeTGrsZ1LqcZo2LyAipXgP/7fftYL5Av6+5B8gV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iElwgAAANsAAAAPAAAAAAAAAAAAAAAAAJgCAABkcnMvZG93&#10;bnJldi54bWxQSwUGAAAAAAQABAD1AAAAhwMAAAAA&#10;" stroked="f">
                    <v:textbox inset="0,0,0,0">
                      <w:txbxContent>
                        <w:p>
                          <w:pPr>
                            <w:rPr>
                              <w:ins w:id="308" w:author="svcMRProcess" w:date="2018-09-05T16:52:00Z"/>
                              <w:sz w:val="16"/>
                            </w:rPr>
                          </w:pPr>
                          <w:ins w:id="309" w:author="svcMRProcess" w:date="2018-09-05T16:52:00Z">
                            <w:r>
                              <w:rPr>
                                <w:sz w:val="16"/>
                              </w:rPr>
                              <w:t>125° 59’ E</w:t>
                            </w:r>
                          </w:ins>
                        </w:p>
                      </w:txbxContent>
                    </v:textbox>
                  </v:rect>
                  <v:rect id="Rectangle 423" o:spid="_x0000_s1075" style="position:absolute;left:6336;top:2592;width:864;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KEvsEA&#10;AADbAAAADwAAAGRycy9kb3ducmV2LnhtbESPQWsCMRSE7wX/Q3hCbzWrh7asRhG16LVbxetj89ys&#10;Ji/LJmrqr28KhR6HmfmGmS2Ss+JGfWg9KxiPChDEtdctNwr2Xx8v7yBCRNZoPZOCbwqwmA+eZlhq&#10;f+dPulWxERnCoUQFJsaulDLUhhyGke+Is3fyvcOYZd9I3eM9w52Vk6J4lQ5bzgsGO1oZqi/V1SnY&#10;jteb7iwfFW5tpOvBpNoek1LPw7ScgoiU4n/4r73TCiZv8Psl/w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yhL7BAAAA2wAAAA8AAAAAAAAAAAAAAAAAmAIAAGRycy9kb3du&#10;cmV2LnhtbFBLBQYAAAAABAAEAPUAAACGAwAAAAA=&#10;" stroked="f">
                    <v:textbox inset="0,0,0,0">
                      <w:txbxContent>
                        <w:p>
                          <w:pPr>
                            <w:rPr>
                              <w:ins w:id="310" w:author="svcMRProcess" w:date="2018-09-05T16:52:00Z"/>
                              <w:sz w:val="16"/>
                            </w:rPr>
                          </w:pPr>
                          <w:ins w:id="311" w:author="svcMRProcess" w:date="2018-09-05T16:52:00Z">
                            <w:r>
                              <w:rPr>
                                <w:sz w:val="16"/>
                              </w:rPr>
                              <w:t>126° 00’ E</w:t>
                            </w:r>
                          </w:ins>
                        </w:p>
                      </w:txbxContent>
                    </v:textbox>
                  </v:rect>
                  <v:rect id="Rectangle 424" o:spid="_x0000_s1076" style="position:absolute;left:5472;top:3888;width:72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FTsIA&#10;AADbAAAADwAAAGRycy9kb3ducmV2LnhtbERPTWvCQBC9F/wPywi96UappaSuUgShVJSaSulxyI5J&#10;2uxsyK4x+uudg9Dj433Pl72rVUdtqDwbmIwTUMS5txUXBg5f69ELqBCRLdaeycCFAiwXg4c5ptaf&#10;eU9dFgslIRxSNFDG2KRah7wkh2HsG2Lhjr51GAW2hbYtniXc1XqaJM/aYcXSUGJDq5Lyv+zkpPep&#10;+T3sPnbr7eX63YXPzU82O3pjHof92yuoSH38F9/d79bAVMbKF/kBe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VOwgAAANsAAAAPAAAAAAAAAAAAAAAAAJgCAABkcnMvZG93&#10;bnJldi54bWxQSwUGAAAAAAQABAD1AAAAhwMAAAAA&#10;">
                    <v:textbox inset="0,0,0,0">
                      <w:txbxContent>
                        <w:p>
                          <w:pPr>
                            <w:spacing w:before="60"/>
                            <w:jc w:val="center"/>
                            <w:rPr>
                              <w:ins w:id="312" w:author="svcMRProcess" w:date="2018-09-05T16:52:00Z"/>
                              <w:b/>
                              <w:sz w:val="12"/>
                            </w:rPr>
                          </w:pPr>
                          <w:ins w:id="313" w:author="svcMRProcess" w:date="2018-09-05T16:52:00Z">
                            <w:r>
                              <w:rPr>
                                <w:b/>
                                <w:sz w:val="12"/>
                              </w:rPr>
                              <w:t>BLOCK</w:t>
                            </w:r>
                          </w:ins>
                        </w:p>
                      </w:txbxContent>
                    </v:textbox>
                  </v:rect>
                  <v:rect id="Rectangle 425" o:spid="_x0000_s1077" style="position:absolute;left:7344;top:4581;width:72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1V8EA&#10;AADbAAAADwAAAGRycy9kb3ducmV2LnhtbESPQWsCMRSE7wX/Q3hCbzWrh9KuRhG16LVbxetj89ys&#10;Ji/LJmrqr28KhR6HmfmGmS2Ss+JGfWg9KxiPChDEtdctNwr2Xx8vbyBCRNZoPZOCbwqwmA+eZlhq&#10;f+dPulWxERnCoUQFJsaulDLUhhyGke+Is3fyvcOYZd9I3eM9w52Vk6J4lQ5bzgsGO1oZqi/V1SnY&#10;jteb7iwfFW5tpOvBpNoek1LPw7ScgoiU4n/4r73TCibv8Psl/w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tVfBAAAA2wAAAA8AAAAAAAAAAAAAAAAAmAIAAGRycy9kb3du&#10;cmV2LnhtbFBLBQYAAAAABAAEAPUAAACGAwAAAAA=&#10;" stroked="f">
                    <v:textbox inset="0,0,0,0">
                      <w:txbxContent>
                        <w:p>
                          <w:pPr>
                            <w:jc w:val="center"/>
                            <w:rPr>
                              <w:ins w:id="314" w:author="svcMRProcess" w:date="2018-09-05T16:52:00Z"/>
                              <w:sz w:val="16"/>
                            </w:rPr>
                          </w:pPr>
                          <w:ins w:id="315" w:author="svcMRProcess" w:date="2018-09-05T16:52:00Z">
                            <w:r>
                              <w:rPr>
                                <w:sz w:val="16"/>
                              </w:rPr>
                              <w:t>16° 01’ S</w:t>
                            </w:r>
                          </w:ins>
                        </w:p>
                      </w:txbxContent>
                    </v:textbox>
                  </v:rect>
                </v:group>
              </w:pict>
            </mc:Fallback>
          </mc:AlternateContent>
        </w:r>
      </w:ins>
    </w:p>
    <w:p>
      <w:pPr>
        <w:rPr>
          <w:ins w:id="316" w:author="svcMRProcess" w:date="2018-09-05T16:52:00Z"/>
          <w:snapToGrid w:val="0"/>
          <w:sz w:val="20"/>
        </w:rPr>
      </w:pPr>
    </w:p>
    <w:p>
      <w:pPr>
        <w:rPr>
          <w:ins w:id="317" w:author="svcMRProcess" w:date="2018-09-05T16:52:00Z"/>
          <w:snapToGrid w:val="0"/>
          <w:sz w:val="20"/>
        </w:rPr>
      </w:pPr>
    </w:p>
    <w:p>
      <w:pPr>
        <w:rPr>
          <w:ins w:id="318" w:author="svcMRProcess" w:date="2018-09-05T16:52:00Z"/>
          <w:snapToGrid w:val="0"/>
          <w:sz w:val="20"/>
        </w:rPr>
      </w:pPr>
    </w:p>
    <w:p>
      <w:pPr>
        <w:rPr>
          <w:ins w:id="319" w:author="svcMRProcess" w:date="2018-09-05T16:52:00Z"/>
          <w:snapToGrid w:val="0"/>
          <w:sz w:val="20"/>
        </w:rPr>
      </w:pPr>
    </w:p>
    <w:p>
      <w:pPr>
        <w:rPr>
          <w:ins w:id="320" w:author="svcMRProcess" w:date="2018-09-05T16:52:00Z"/>
          <w:snapToGrid w:val="0"/>
          <w:sz w:val="20"/>
        </w:rPr>
      </w:pPr>
    </w:p>
    <w:p>
      <w:pPr>
        <w:rPr>
          <w:ins w:id="321" w:author="svcMRProcess" w:date="2018-09-05T16:52:00Z"/>
          <w:snapToGrid w:val="0"/>
          <w:sz w:val="20"/>
        </w:rPr>
      </w:pPr>
    </w:p>
    <w:p>
      <w:pPr>
        <w:rPr>
          <w:ins w:id="322" w:author="svcMRProcess" w:date="2018-09-05T16:52:00Z"/>
          <w:snapToGrid w:val="0"/>
          <w:sz w:val="20"/>
        </w:rPr>
      </w:pPr>
    </w:p>
    <w:p>
      <w:pPr>
        <w:rPr>
          <w:ins w:id="323" w:author="svcMRProcess" w:date="2018-09-05T16:52:00Z"/>
          <w:snapToGrid w:val="0"/>
          <w:sz w:val="20"/>
        </w:rPr>
      </w:pPr>
    </w:p>
    <w:p>
      <w:pPr>
        <w:rPr>
          <w:ins w:id="324" w:author="svcMRProcess" w:date="2018-09-05T16:52:00Z"/>
          <w:snapToGrid w:val="0"/>
          <w:sz w:val="20"/>
        </w:rPr>
      </w:pPr>
    </w:p>
    <w:p>
      <w:pPr>
        <w:rPr>
          <w:ins w:id="325" w:author="svcMRProcess" w:date="2018-09-05T16:52:00Z"/>
          <w:snapToGrid w:val="0"/>
          <w:sz w:val="20"/>
        </w:rPr>
      </w:pPr>
    </w:p>
    <w:p>
      <w:pPr>
        <w:rPr>
          <w:ins w:id="326" w:author="svcMRProcess" w:date="2018-09-05T16:52:00Z"/>
          <w:snapToGrid w:val="0"/>
          <w:sz w:val="20"/>
        </w:rPr>
      </w:pPr>
    </w:p>
    <w:p>
      <w:pPr>
        <w:rPr>
          <w:ins w:id="327" w:author="svcMRProcess" w:date="2018-09-05T16:52:00Z"/>
          <w:snapToGrid w:val="0"/>
          <w:sz w:val="20"/>
        </w:rPr>
      </w:pPr>
    </w:p>
    <w:p>
      <w:pPr>
        <w:rPr>
          <w:ins w:id="328" w:author="svcMRProcess" w:date="2018-09-05T16:52:00Z"/>
          <w:snapToGrid w:val="0"/>
          <w:sz w:val="20"/>
        </w:rPr>
      </w:pPr>
    </w:p>
    <w:p>
      <w:pPr>
        <w:rPr>
          <w:ins w:id="329" w:author="svcMRProcess" w:date="2018-09-05T16:52:00Z"/>
          <w:snapToGrid w:val="0"/>
          <w:sz w:val="20"/>
        </w:rPr>
      </w:pPr>
    </w:p>
    <w:p>
      <w:pPr>
        <w:rPr>
          <w:ins w:id="330" w:author="svcMRProcess" w:date="2018-09-05T16:52:00Z"/>
          <w:snapToGrid w:val="0"/>
          <w:sz w:val="20"/>
        </w:rPr>
      </w:pPr>
    </w:p>
    <w:p>
      <w:pPr>
        <w:rPr>
          <w:ins w:id="331" w:author="svcMRProcess" w:date="2018-09-05T16:52:00Z"/>
          <w:snapToGrid w:val="0"/>
          <w:sz w:val="20"/>
        </w:rPr>
      </w:pPr>
    </w:p>
    <w:p>
      <w:pPr>
        <w:rPr>
          <w:snapToGrid w:val="0"/>
          <w:sz w:val="20"/>
        </w:rPr>
      </w:pPr>
    </w:p>
    <w:p>
      <w:pPr>
        <w:pStyle w:val="Heading5"/>
        <w:rPr>
          <w:snapToGrid w:val="0"/>
        </w:rPr>
      </w:pPr>
      <w:bookmarkStart w:id="332" w:name="_Toc281468379"/>
      <w:bookmarkStart w:id="333" w:name="_Toc518095281"/>
      <w:bookmarkStart w:id="334" w:name="_Toc37566644"/>
      <w:bookmarkStart w:id="335" w:name="_Toc38777655"/>
      <w:bookmarkStart w:id="336" w:name="_Toc196193764"/>
      <w:r>
        <w:rPr>
          <w:rStyle w:val="CharSectno"/>
        </w:rPr>
        <w:t>18</w:t>
      </w:r>
      <w:r>
        <w:rPr>
          <w:snapToGrid w:val="0"/>
        </w:rPr>
        <w:t>.</w:t>
      </w:r>
      <w:r>
        <w:rPr>
          <w:snapToGrid w:val="0"/>
        </w:rPr>
        <w:tab/>
        <w:t>Reserved block</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Subject to subsection (2), the Minister may declare that a block in coastal waters is a reserved block.</w:t>
      </w:r>
    </w:p>
    <w:p>
      <w:pPr>
        <w:pStyle w:val="NotesPerm"/>
        <w:tabs>
          <w:tab w:val="left" w:pos="851"/>
        </w:tabs>
        <w:spacing w:before="120"/>
        <w:ind w:left="851" w:hanging="851"/>
        <w:rPr>
          <w:snapToGrid w:val="0"/>
        </w:rPr>
      </w:pPr>
      <w:r>
        <w:rPr>
          <w:snapToGrid w:val="0"/>
        </w:rPr>
        <w:t xml:space="preserve">Note 1: </w:t>
      </w:r>
      <w:r>
        <w:rPr>
          <w:snapToGrid w:val="0"/>
        </w:rPr>
        <w:tab/>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NotesPerm"/>
        <w:tabs>
          <w:tab w:val="left" w:pos="851"/>
        </w:tabs>
        <w:spacing w:before="120"/>
        <w:ind w:left="851" w:hanging="851"/>
        <w:rPr>
          <w:snapToGrid w:val="0"/>
        </w:rPr>
      </w:pPr>
      <w:r>
        <w:rPr>
          <w:snapToGrid w:val="0"/>
        </w:rPr>
        <w:t xml:space="preserve">Note 2: </w:t>
      </w:r>
      <w:r>
        <w:rPr>
          <w:snapToGrid w:val="0"/>
        </w:rPr>
        <w:tab/>
        <w:t xml:space="preserve">Section 10(c) of the </w:t>
      </w:r>
      <w:r>
        <w:rPr>
          <w:i/>
          <w:snapToGrid w:val="0"/>
        </w:rPr>
        <w:t>Interpretation Act 1984</w:t>
      </w:r>
      <w:r>
        <w:rPr>
          <w:snapToGrid w:val="0"/>
        </w:rPr>
        <w:t xml:space="preserve"> allows a single declaration under this subsection to be made in respect of 2 or more blocks.</w:t>
      </w:r>
    </w:p>
    <w:p>
      <w:pPr>
        <w:pStyle w:val="Subsection"/>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337" w:name="_Toc281468380"/>
      <w:bookmarkStart w:id="338" w:name="_Toc518095282"/>
      <w:bookmarkStart w:id="339" w:name="_Toc37566645"/>
      <w:bookmarkStart w:id="340" w:name="_Toc38777656"/>
      <w:bookmarkStart w:id="341" w:name="_Toc196193765"/>
      <w:r>
        <w:rPr>
          <w:rStyle w:val="CharSectno"/>
        </w:rPr>
        <w:t>19</w:t>
      </w:r>
      <w:r>
        <w:rPr>
          <w:snapToGrid w:val="0"/>
        </w:rPr>
        <w:t>.</w:t>
      </w:r>
      <w:r>
        <w:rPr>
          <w:snapToGrid w:val="0"/>
        </w:rPr>
        <w:tab/>
        <w:t>Standard block</w:t>
      </w:r>
      <w:bookmarkEnd w:id="337"/>
      <w:bookmarkEnd w:id="338"/>
      <w:bookmarkEnd w:id="339"/>
      <w:bookmarkEnd w:id="340"/>
      <w:bookmarkEnd w:id="341"/>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342" w:name="_Toc281468381"/>
      <w:bookmarkStart w:id="343" w:name="_Toc518095283"/>
      <w:bookmarkStart w:id="344" w:name="_Toc37566646"/>
      <w:bookmarkStart w:id="345" w:name="_Toc38777657"/>
      <w:bookmarkStart w:id="346" w:name="_Toc196193766"/>
      <w:r>
        <w:rPr>
          <w:rStyle w:val="CharSectno"/>
        </w:rPr>
        <w:t>20</w:t>
      </w:r>
      <w:r>
        <w:rPr>
          <w:snapToGrid w:val="0"/>
        </w:rPr>
        <w:t>.</w:t>
      </w:r>
      <w:r>
        <w:rPr>
          <w:snapToGrid w:val="0"/>
        </w:rPr>
        <w:tab/>
        <w:t>Tender block</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347" w:name="_Toc281468382"/>
      <w:bookmarkStart w:id="348" w:name="_Toc518095284"/>
      <w:bookmarkStart w:id="349" w:name="_Toc37566647"/>
      <w:bookmarkStart w:id="350" w:name="_Toc38777658"/>
      <w:bookmarkStart w:id="351" w:name="_Toc196193767"/>
      <w:r>
        <w:rPr>
          <w:rStyle w:val="CharSectno"/>
        </w:rPr>
        <w:t>21</w:t>
      </w:r>
      <w:r>
        <w:rPr>
          <w:snapToGrid w:val="0"/>
        </w:rPr>
        <w:t>.</w:t>
      </w:r>
      <w:r>
        <w:rPr>
          <w:snapToGrid w:val="0"/>
        </w:rPr>
        <w:tab/>
        <w:t>Discrete area</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352" w:name="_Toc281468383"/>
      <w:bookmarkStart w:id="353" w:name="_Toc518095285"/>
      <w:bookmarkStart w:id="354" w:name="_Toc37566648"/>
      <w:bookmarkStart w:id="355" w:name="_Toc38777659"/>
      <w:bookmarkStart w:id="356" w:name="_Toc196193768"/>
      <w:r>
        <w:rPr>
          <w:rStyle w:val="CharSectno"/>
        </w:rPr>
        <w:t>22</w:t>
      </w:r>
      <w:r>
        <w:rPr>
          <w:snapToGrid w:val="0"/>
        </w:rPr>
        <w:t>.</w:t>
      </w:r>
      <w:r>
        <w:rPr>
          <w:snapToGrid w:val="0"/>
        </w:rPr>
        <w:tab/>
        <w:t>Minerals</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NotesPerm"/>
        <w:tabs>
          <w:tab w:val="left" w:pos="851"/>
        </w:tabs>
        <w:spacing w:before="120"/>
        <w:ind w:left="851" w:hanging="851"/>
        <w:rPr>
          <w:snapToGrid w:val="0"/>
        </w:rPr>
      </w:pPr>
      <w:r>
        <w:rPr>
          <w:snapToGrid w:val="0"/>
        </w:rPr>
        <w:t xml:space="preserve">Note: </w:t>
      </w:r>
      <w:r>
        <w:rPr>
          <w:snapToGrid w:val="0"/>
        </w:rPr>
        <w:tab/>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357" w:name="_Toc281468384"/>
      <w:bookmarkStart w:id="358" w:name="_Toc518095286"/>
      <w:bookmarkStart w:id="359" w:name="_Toc37566649"/>
      <w:bookmarkStart w:id="360" w:name="_Toc38777660"/>
      <w:bookmarkStart w:id="361" w:name="_Toc196193769"/>
      <w:r>
        <w:rPr>
          <w:rStyle w:val="CharSectno"/>
        </w:rPr>
        <w:t>23</w:t>
      </w:r>
      <w:r>
        <w:rPr>
          <w:snapToGrid w:val="0"/>
        </w:rPr>
        <w:t>.</w:t>
      </w:r>
      <w:r>
        <w:rPr>
          <w:snapToGrid w:val="0"/>
        </w:rPr>
        <w:tab/>
        <w:t>Exploration</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362" w:name="_Toc281468385"/>
      <w:bookmarkStart w:id="363" w:name="_Toc518095287"/>
      <w:bookmarkStart w:id="364" w:name="_Toc37566650"/>
      <w:bookmarkStart w:id="365" w:name="_Toc38777661"/>
      <w:bookmarkStart w:id="366" w:name="_Toc196193770"/>
      <w:r>
        <w:rPr>
          <w:rStyle w:val="CharSectno"/>
        </w:rPr>
        <w:t>24</w:t>
      </w:r>
      <w:r>
        <w:rPr>
          <w:snapToGrid w:val="0"/>
        </w:rPr>
        <w:t>.</w:t>
      </w:r>
      <w:r>
        <w:rPr>
          <w:snapToGrid w:val="0"/>
        </w:rPr>
        <w:tab/>
        <w:t>Recovery</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367" w:name="_Toc281468386"/>
      <w:bookmarkStart w:id="368" w:name="_Toc518095288"/>
      <w:bookmarkStart w:id="369" w:name="_Toc37566651"/>
      <w:bookmarkStart w:id="370" w:name="_Toc38777662"/>
      <w:bookmarkStart w:id="371" w:name="_Toc196193771"/>
      <w:r>
        <w:rPr>
          <w:rStyle w:val="CharSectno"/>
        </w:rPr>
        <w:t>25</w:t>
      </w:r>
      <w:r>
        <w:rPr>
          <w:snapToGrid w:val="0"/>
        </w:rPr>
        <w:t>.</w:t>
      </w:r>
      <w:r>
        <w:rPr>
          <w:snapToGrid w:val="0"/>
        </w:rPr>
        <w:tab/>
        <w:t>Licence holder</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NotesPerm"/>
        <w:tabs>
          <w:tab w:val="left" w:pos="851"/>
        </w:tabs>
        <w:spacing w:before="120"/>
        <w:ind w:left="851" w:hanging="851"/>
        <w:rPr>
          <w:snapToGrid w:val="0"/>
        </w:rPr>
      </w:pPr>
      <w:r>
        <w:rPr>
          <w:snapToGrid w:val="0"/>
        </w:rPr>
        <w:t xml:space="preserve">Note 1: </w:t>
      </w:r>
      <w:r>
        <w:rPr>
          <w:snapToGrid w:val="0"/>
        </w:rPr>
        <w:tab/>
        <w:t>This Act is based upon the grant and registration of licences.</w:t>
      </w:r>
    </w:p>
    <w:p>
      <w:pPr>
        <w:pStyle w:val="NotesPerm"/>
        <w:tabs>
          <w:tab w:val="left" w:pos="851"/>
        </w:tabs>
        <w:spacing w:before="120"/>
        <w:ind w:left="851" w:hanging="851"/>
        <w:rPr>
          <w:snapToGrid w:val="0"/>
        </w:rPr>
      </w:pPr>
      <w:r>
        <w:rPr>
          <w:snapToGrid w:val="0"/>
        </w:rPr>
        <w:t xml:space="preserve">Note 2: </w:t>
      </w:r>
      <w:r>
        <w:rPr>
          <w:snapToGrid w:val="0"/>
        </w:rPr>
        <w:tab/>
        <w:t>If a licence is granted to a person, that person’s name is entered in the register (see section 333).</w:t>
      </w:r>
    </w:p>
    <w:p>
      <w:pPr>
        <w:pStyle w:val="NotesPerm"/>
        <w:tabs>
          <w:tab w:val="left" w:pos="851"/>
        </w:tabs>
        <w:spacing w:before="120"/>
        <w:ind w:left="851" w:hanging="851"/>
        <w:rPr>
          <w:snapToGrid w:val="0"/>
        </w:rPr>
      </w:pPr>
      <w:r>
        <w:rPr>
          <w:snapToGrid w:val="0"/>
        </w:rPr>
        <w:t xml:space="preserve">Note 3: </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372" w:name="_Toc281468387"/>
      <w:bookmarkStart w:id="373" w:name="_Toc518095289"/>
      <w:bookmarkStart w:id="374" w:name="_Toc37566652"/>
      <w:bookmarkStart w:id="375" w:name="_Toc38777663"/>
      <w:bookmarkStart w:id="376" w:name="_Toc196193772"/>
      <w:r>
        <w:rPr>
          <w:rStyle w:val="CharSectno"/>
        </w:rPr>
        <w:t>26</w:t>
      </w:r>
      <w:r>
        <w:rPr>
          <w:snapToGrid w:val="0"/>
        </w:rPr>
        <w:t>.</w:t>
      </w:r>
      <w:r>
        <w:rPr>
          <w:snapToGrid w:val="0"/>
        </w:rPr>
        <w:tab/>
        <w:t>Associates</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377" w:name="_Toc281468388"/>
      <w:bookmarkStart w:id="378" w:name="_Toc518095290"/>
      <w:bookmarkStart w:id="379" w:name="_Toc37566653"/>
      <w:bookmarkStart w:id="380" w:name="_Toc38777664"/>
      <w:bookmarkStart w:id="381" w:name="_Toc196193773"/>
      <w:r>
        <w:rPr>
          <w:rStyle w:val="CharSectno"/>
        </w:rPr>
        <w:t>27</w:t>
      </w:r>
      <w:r>
        <w:rPr>
          <w:snapToGrid w:val="0"/>
        </w:rPr>
        <w:t>.</w:t>
      </w:r>
      <w:r>
        <w:rPr>
          <w:snapToGrid w:val="0"/>
        </w:rPr>
        <w:tab/>
        <w:t>Confidential information</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382" w:name="_Toc281468389"/>
      <w:bookmarkStart w:id="383" w:name="_Toc518095291"/>
      <w:bookmarkStart w:id="384" w:name="_Toc37566654"/>
      <w:bookmarkStart w:id="385" w:name="_Toc38777665"/>
      <w:bookmarkStart w:id="386" w:name="_Toc196193774"/>
      <w:r>
        <w:rPr>
          <w:rStyle w:val="CharSectno"/>
        </w:rPr>
        <w:t>28</w:t>
      </w:r>
      <w:r>
        <w:rPr>
          <w:snapToGrid w:val="0"/>
        </w:rPr>
        <w:t>.</w:t>
      </w:r>
      <w:r>
        <w:rPr>
          <w:snapToGrid w:val="0"/>
        </w:rPr>
        <w:tab/>
        <w:t>Confidential sample</w:t>
      </w:r>
      <w:bookmarkEnd w:id="382"/>
      <w:bookmarkEnd w:id="383"/>
      <w:bookmarkEnd w:id="384"/>
      <w:bookmarkEnd w:id="385"/>
      <w:bookmarkEnd w:id="386"/>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387" w:name="_Toc281467366"/>
      <w:bookmarkStart w:id="388" w:name="_Toc281467878"/>
      <w:bookmarkStart w:id="389" w:name="_Toc281468390"/>
      <w:bookmarkStart w:id="390" w:name="_Toc72912942"/>
      <w:bookmarkStart w:id="391" w:name="_Toc196193775"/>
      <w:bookmarkStart w:id="392" w:name="_Toc202176694"/>
      <w:bookmarkStart w:id="393" w:name="_Toc202177207"/>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387"/>
      <w:bookmarkEnd w:id="388"/>
      <w:bookmarkEnd w:id="389"/>
      <w:bookmarkEnd w:id="390"/>
      <w:bookmarkEnd w:id="391"/>
      <w:bookmarkEnd w:id="392"/>
      <w:bookmarkEnd w:id="393"/>
    </w:p>
    <w:p>
      <w:pPr>
        <w:pStyle w:val="Heading5"/>
        <w:rPr>
          <w:snapToGrid w:val="0"/>
        </w:rPr>
      </w:pPr>
      <w:bookmarkStart w:id="394" w:name="_Toc281468391"/>
      <w:bookmarkStart w:id="395" w:name="_Toc518095292"/>
      <w:bookmarkStart w:id="396" w:name="_Toc37566655"/>
      <w:bookmarkStart w:id="397" w:name="_Toc38777666"/>
      <w:bookmarkStart w:id="398" w:name="_Toc196193776"/>
      <w:r>
        <w:rPr>
          <w:rStyle w:val="CharSectno"/>
        </w:rPr>
        <w:t>29</w:t>
      </w:r>
      <w:r>
        <w:rPr>
          <w:snapToGrid w:val="0"/>
        </w:rPr>
        <w:t>.</w:t>
      </w:r>
      <w:r>
        <w:rPr>
          <w:snapToGrid w:val="0"/>
        </w:rPr>
        <w:tab/>
        <w:t>Definitions</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399" w:name="_Toc281468392"/>
      <w:bookmarkStart w:id="400" w:name="_Toc518095293"/>
      <w:bookmarkStart w:id="401" w:name="_Toc37566656"/>
      <w:bookmarkStart w:id="402" w:name="_Toc38777667"/>
      <w:bookmarkStart w:id="403" w:name="_Toc196193777"/>
      <w:r>
        <w:rPr>
          <w:rStyle w:val="CharSectno"/>
        </w:rPr>
        <w:t>30</w:t>
      </w:r>
      <w:r>
        <w:rPr>
          <w:snapToGrid w:val="0"/>
        </w:rPr>
        <w:t>.</w:t>
      </w:r>
      <w:r>
        <w:rPr>
          <w:snapToGrid w:val="0"/>
        </w:rPr>
        <w:tab/>
        <w:t>Minister as member of Joint Authority, or as Designated Authority</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404" w:name="_Toc281468393"/>
      <w:bookmarkStart w:id="405" w:name="_Toc518095294"/>
      <w:bookmarkStart w:id="406" w:name="_Toc37566657"/>
      <w:bookmarkStart w:id="407" w:name="_Toc38777668"/>
      <w:bookmarkStart w:id="408" w:name="_Toc196193778"/>
      <w:r>
        <w:rPr>
          <w:rStyle w:val="CharSectno"/>
        </w:rPr>
        <w:t>31</w:t>
      </w:r>
      <w:r>
        <w:rPr>
          <w:snapToGrid w:val="0"/>
        </w:rPr>
        <w:t>.</w:t>
      </w:r>
      <w:r>
        <w:rPr>
          <w:snapToGrid w:val="0"/>
        </w:rPr>
        <w:tab/>
        <w:t>State officer acting under delegation</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409" w:name="_Toc281468394"/>
      <w:bookmarkStart w:id="410" w:name="_Toc518095295"/>
      <w:bookmarkStart w:id="411" w:name="_Toc37566658"/>
      <w:bookmarkStart w:id="412" w:name="_Toc38777669"/>
      <w:bookmarkStart w:id="413" w:name="_Toc196193779"/>
      <w:r>
        <w:rPr>
          <w:rStyle w:val="CharSectno"/>
        </w:rPr>
        <w:t>32</w:t>
      </w:r>
      <w:r>
        <w:rPr>
          <w:snapToGrid w:val="0"/>
        </w:rPr>
        <w:t>. – 34.</w:t>
      </w:r>
      <w:r>
        <w:rPr>
          <w:snapToGrid w:val="0"/>
        </w:rPr>
        <w:tab/>
        <w:t>Section numbers not used</w:t>
      </w:r>
      <w:bookmarkEnd w:id="409"/>
      <w:bookmarkEnd w:id="410"/>
      <w:bookmarkEnd w:id="411"/>
      <w:bookmarkEnd w:id="412"/>
      <w:bookmarkEnd w:id="41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414" w:name="_Toc281467371"/>
      <w:bookmarkStart w:id="415" w:name="_Toc281467883"/>
      <w:bookmarkStart w:id="416" w:name="_Toc281468395"/>
      <w:bookmarkStart w:id="417" w:name="_Toc72912947"/>
      <w:bookmarkStart w:id="418" w:name="_Toc196193780"/>
      <w:bookmarkStart w:id="419" w:name="_Toc202176699"/>
      <w:bookmarkStart w:id="420" w:name="_Toc202177212"/>
      <w:r>
        <w:rPr>
          <w:rStyle w:val="CharDivNo"/>
        </w:rPr>
        <w:t>Part 1.4</w:t>
      </w:r>
      <w:r>
        <w:rPr>
          <w:snapToGrid w:val="0"/>
        </w:rPr>
        <w:t xml:space="preserve"> — </w:t>
      </w:r>
      <w:r>
        <w:rPr>
          <w:rStyle w:val="CharDivText"/>
        </w:rPr>
        <w:t>Application of this Act</w:t>
      </w:r>
      <w:bookmarkEnd w:id="414"/>
      <w:bookmarkEnd w:id="415"/>
      <w:bookmarkEnd w:id="416"/>
      <w:bookmarkEnd w:id="417"/>
      <w:bookmarkEnd w:id="418"/>
      <w:bookmarkEnd w:id="419"/>
      <w:bookmarkEnd w:id="420"/>
    </w:p>
    <w:p>
      <w:pPr>
        <w:pStyle w:val="Heading5"/>
        <w:rPr>
          <w:snapToGrid w:val="0"/>
        </w:rPr>
      </w:pPr>
      <w:bookmarkStart w:id="421" w:name="_Toc281468396"/>
      <w:bookmarkStart w:id="422" w:name="_Toc518095296"/>
      <w:bookmarkStart w:id="423" w:name="_Toc37566659"/>
      <w:bookmarkStart w:id="424" w:name="_Toc38777670"/>
      <w:bookmarkStart w:id="425" w:name="_Toc196193781"/>
      <w:r>
        <w:rPr>
          <w:rStyle w:val="CharSectno"/>
        </w:rPr>
        <w:t>35</w:t>
      </w:r>
      <w:r>
        <w:rPr>
          <w:snapToGrid w:val="0"/>
        </w:rPr>
        <w:t>.</w:t>
      </w:r>
      <w:r>
        <w:rPr>
          <w:snapToGrid w:val="0"/>
        </w:rPr>
        <w:tab/>
        <w:t>Act does not apply to exploration for or recovery of petroleum</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NotesPerm"/>
        <w:tabs>
          <w:tab w:val="left" w:pos="851"/>
        </w:tabs>
        <w:spacing w:before="120"/>
        <w:ind w:left="851" w:hanging="851"/>
        <w:rPr>
          <w:snapToGrid w:val="0"/>
        </w:rPr>
      </w:pPr>
      <w:r>
        <w:rPr>
          <w:snapToGrid w:val="0"/>
        </w:rPr>
        <w:t xml:space="preserve">Note 1: </w:t>
      </w:r>
      <w:r>
        <w:rPr>
          <w:snapToGrid w:val="0"/>
        </w:rPr>
        <w:tab/>
        <w:t>For “petroleum” see section 5.</w:t>
      </w:r>
    </w:p>
    <w:p>
      <w:pPr>
        <w:pStyle w:val="NotesPerm"/>
        <w:tabs>
          <w:tab w:val="left" w:pos="851"/>
        </w:tabs>
        <w:spacing w:before="120"/>
        <w:ind w:left="851" w:hanging="851"/>
        <w:rPr>
          <w:snapToGrid w:val="0"/>
        </w:rPr>
      </w:pPr>
      <w:r>
        <w:rPr>
          <w:snapToGrid w:val="0"/>
        </w:rPr>
        <w:t xml:space="preserve">Note 2: </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426" w:name="_Toc281468397"/>
      <w:bookmarkStart w:id="427" w:name="_Toc518095297"/>
      <w:bookmarkStart w:id="428" w:name="_Toc37566660"/>
      <w:bookmarkStart w:id="429" w:name="_Toc38777671"/>
      <w:bookmarkStart w:id="430" w:name="_Toc196193782"/>
      <w:r>
        <w:rPr>
          <w:rStyle w:val="CharSectno"/>
        </w:rPr>
        <w:t>36</w:t>
      </w:r>
      <w:r>
        <w:rPr>
          <w:snapToGrid w:val="0"/>
        </w:rPr>
        <w:t>.</w:t>
      </w:r>
      <w:r>
        <w:rPr>
          <w:snapToGrid w:val="0"/>
        </w:rPr>
        <w:tab/>
        <w:t>Section number not used</w:t>
      </w:r>
      <w:bookmarkEnd w:id="426"/>
      <w:bookmarkEnd w:id="427"/>
      <w:bookmarkEnd w:id="428"/>
      <w:bookmarkEnd w:id="429"/>
      <w:bookmarkEnd w:id="43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31" w:name="_Toc281468398"/>
      <w:bookmarkStart w:id="432" w:name="_Toc518095298"/>
      <w:bookmarkStart w:id="433" w:name="_Toc37566661"/>
      <w:bookmarkStart w:id="434" w:name="_Toc38777672"/>
      <w:bookmarkStart w:id="435" w:name="_Toc196193783"/>
      <w:r>
        <w:rPr>
          <w:rStyle w:val="CharSectno"/>
        </w:rPr>
        <w:t>37</w:t>
      </w:r>
      <w:r>
        <w:rPr>
          <w:snapToGrid w:val="0"/>
        </w:rPr>
        <w:t>.</w:t>
      </w:r>
      <w:r>
        <w:rPr>
          <w:snapToGrid w:val="0"/>
        </w:rPr>
        <w:tab/>
        <w:t>Act applies to all individuals and corporations</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individuals who are not resident in Western Australia.</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pPr>
        <w:pStyle w:val="Indenta"/>
        <w:rPr>
          <w:snapToGrid w:val="0"/>
        </w:rPr>
      </w:pPr>
      <w:r>
        <w:rPr>
          <w:snapToGrid w:val="0"/>
        </w:rPr>
        <w:tab/>
        <w:t>(b)</w:t>
      </w:r>
      <w:r>
        <w:rPr>
          <w:snapToGrid w:val="0"/>
        </w:rPr>
        <w:tab/>
        <w:t>corporations that do not carry on business in Western Australia.</w:t>
      </w:r>
    </w:p>
    <w:p>
      <w:pPr>
        <w:pStyle w:val="Heading2"/>
      </w:pPr>
      <w:bookmarkStart w:id="436" w:name="_Toc281467375"/>
      <w:bookmarkStart w:id="437" w:name="_Toc281467887"/>
      <w:bookmarkStart w:id="438" w:name="_Toc281468399"/>
      <w:bookmarkStart w:id="439" w:name="_Toc72912951"/>
      <w:bookmarkStart w:id="440" w:name="_Toc196193784"/>
      <w:bookmarkStart w:id="441" w:name="_Toc202176703"/>
      <w:bookmarkStart w:id="442" w:name="_Toc202177216"/>
      <w:r>
        <w:rPr>
          <w:rStyle w:val="CharPartNo"/>
        </w:rPr>
        <w:t>Chapter 2</w:t>
      </w:r>
      <w:r>
        <w:t xml:space="preserve"> — </w:t>
      </w:r>
      <w:r>
        <w:rPr>
          <w:rStyle w:val="CharPartText"/>
        </w:rPr>
        <w:t>Regulation of offshore exploration and mining</w:t>
      </w:r>
      <w:bookmarkEnd w:id="436"/>
      <w:bookmarkEnd w:id="437"/>
      <w:bookmarkEnd w:id="438"/>
      <w:bookmarkEnd w:id="439"/>
      <w:bookmarkEnd w:id="440"/>
      <w:bookmarkEnd w:id="441"/>
      <w:bookmarkEnd w:id="442"/>
    </w:p>
    <w:p>
      <w:pPr>
        <w:pStyle w:val="Heading3"/>
      </w:pPr>
      <w:bookmarkStart w:id="443" w:name="_Toc281467376"/>
      <w:bookmarkStart w:id="444" w:name="_Toc281467888"/>
      <w:bookmarkStart w:id="445" w:name="_Toc281468400"/>
      <w:bookmarkStart w:id="446" w:name="_Toc72912952"/>
      <w:bookmarkStart w:id="447" w:name="_Toc196193785"/>
      <w:bookmarkStart w:id="448" w:name="_Toc202176704"/>
      <w:bookmarkStart w:id="449" w:name="_Toc202177217"/>
      <w:r>
        <w:rPr>
          <w:rStyle w:val="CharDivNo"/>
        </w:rPr>
        <w:t>Part 2.1</w:t>
      </w:r>
      <w:r>
        <w:t xml:space="preserve"> — </w:t>
      </w:r>
      <w:r>
        <w:rPr>
          <w:rStyle w:val="CharDivText"/>
        </w:rPr>
        <w:t>General</w:t>
      </w:r>
      <w:bookmarkEnd w:id="443"/>
      <w:bookmarkEnd w:id="444"/>
      <w:bookmarkEnd w:id="445"/>
      <w:bookmarkEnd w:id="446"/>
      <w:bookmarkEnd w:id="447"/>
      <w:bookmarkEnd w:id="448"/>
      <w:bookmarkEnd w:id="449"/>
    </w:p>
    <w:p>
      <w:pPr>
        <w:pStyle w:val="Heading5"/>
      </w:pPr>
      <w:bookmarkStart w:id="450" w:name="_Toc281468401"/>
      <w:bookmarkStart w:id="451" w:name="_Toc443991019"/>
      <w:bookmarkStart w:id="452" w:name="_Toc445026705"/>
      <w:bookmarkStart w:id="453" w:name="_Toc445085666"/>
      <w:bookmarkStart w:id="454" w:name="_Toc445088309"/>
      <w:bookmarkStart w:id="455" w:name="_Toc445112802"/>
      <w:bookmarkStart w:id="456" w:name="_Toc518095299"/>
      <w:bookmarkStart w:id="457" w:name="_Toc37566662"/>
      <w:bookmarkStart w:id="458" w:name="_Toc38777673"/>
      <w:bookmarkStart w:id="459" w:name="_Toc196193786"/>
      <w:r>
        <w:rPr>
          <w:rStyle w:val="CharSectno"/>
        </w:rPr>
        <w:t>38</w:t>
      </w:r>
      <w:r>
        <w:rPr>
          <w:snapToGrid w:val="0"/>
        </w:rPr>
        <w:t>.</w:t>
      </w:r>
      <w:r>
        <w:rPr>
          <w:snapToGrid w:val="0"/>
        </w:rPr>
        <w:tab/>
        <w:t>General prohibition on exploring and mining without appropriate authorisation</w:t>
      </w:r>
      <w:bookmarkEnd w:id="450"/>
      <w:bookmarkEnd w:id="451"/>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NotesPerm"/>
        <w:tabs>
          <w:tab w:val="left" w:pos="851"/>
        </w:tabs>
        <w:spacing w:before="120"/>
        <w:ind w:left="851" w:hanging="851"/>
        <w:rPr>
          <w:snapToGrid w:val="0"/>
        </w:rPr>
      </w:pPr>
      <w:r>
        <w:rPr>
          <w:snapToGrid w:val="0"/>
        </w:rPr>
        <w:t xml:space="preserve">Note 1: </w:t>
      </w:r>
      <w:r>
        <w:rPr>
          <w:snapToGrid w:val="0"/>
        </w:rPr>
        <w:tab/>
        <w:t>A works licence may be necessary because “exploration” includes activities that are directly related to exploration (see section 23(1)) and “recovery” includes activities that are directly related to recovery (see section 24(1)).</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Heading5"/>
        <w:rPr>
          <w:snapToGrid w:val="0"/>
        </w:rPr>
      </w:pPr>
      <w:bookmarkStart w:id="460" w:name="_Toc281468402"/>
      <w:bookmarkStart w:id="461" w:name="_Toc518095300"/>
      <w:bookmarkStart w:id="462" w:name="_Toc37566663"/>
      <w:bookmarkStart w:id="463" w:name="_Toc38777674"/>
      <w:bookmarkStart w:id="464" w:name="_Toc196193787"/>
      <w:r>
        <w:rPr>
          <w:rStyle w:val="CharSectno"/>
        </w:rPr>
        <w:t>38A</w:t>
      </w:r>
      <w:r>
        <w:rPr>
          <w:snapToGrid w:val="0"/>
        </w:rPr>
        <w:t>.</w:t>
      </w:r>
      <w:r>
        <w:rPr>
          <w:snapToGrid w:val="0"/>
        </w:rPr>
        <w:tab/>
        <w:t>Exploration and mining in marine reserves and fish habitat protection areas</w:t>
      </w:r>
      <w:bookmarkEnd w:id="460"/>
      <w:bookmarkEnd w:id="461"/>
      <w:bookmarkEnd w:id="462"/>
      <w:bookmarkEnd w:id="463"/>
      <w:bookmarkEnd w:id="464"/>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465" w:name="_Toc281468403"/>
      <w:bookmarkStart w:id="466" w:name="_Toc37566664"/>
      <w:bookmarkStart w:id="467" w:name="_Toc38777675"/>
      <w:bookmarkStart w:id="468" w:name="_Toc196193788"/>
      <w:r>
        <w:rPr>
          <w:rStyle w:val="CharSectno"/>
        </w:rPr>
        <w:t>38B.</w:t>
      </w:r>
      <w:r>
        <w:rPr>
          <w:rStyle w:val="CharSectno"/>
        </w:rPr>
        <w:tab/>
        <w:t>Consultation with other Ministers</w:t>
      </w:r>
      <w:bookmarkEnd w:id="465"/>
      <w:bookmarkEnd w:id="466"/>
      <w:bookmarkEnd w:id="467"/>
      <w:bookmarkEnd w:id="468"/>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469" w:name="_Toc281468404"/>
      <w:bookmarkStart w:id="470" w:name="_Toc443991021"/>
      <w:bookmarkStart w:id="471" w:name="_Toc445026707"/>
      <w:bookmarkStart w:id="472" w:name="_Toc445085668"/>
      <w:bookmarkStart w:id="473" w:name="_Toc445088311"/>
      <w:bookmarkStart w:id="474" w:name="_Toc445112804"/>
      <w:bookmarkStart w:id="475" w:name="_Toc518095301"/>
      <w:bookmarkStart w:id="476" w:name="_Toc37566665"/>
      <w:bookmarkStart w:id="477" w:name="_Toc38777676"/>
      <w:bookmarkStart w:id="478" w:name="_Toc196193789"/>
      <w:r>
        <w:rPr>
          <w:rStyle w:val="CharSectno"/>
        </w:rPr>
        <w:t>39</w:t>
      </w:r>
      <w:r>
        <w:rPr>
          <w:snapToGrid w:val="0"/>
        </w:rPr>
        <w:t>.</w:t>
      </w:r>
      <w:r>
        <w:rPr>
          <w:snapToGrid w:val="0"/>
        </w:rPr>
        <w:tab/>
        <w:t>Licences and consents available under this Act</w:t>
      </w:r>
      <w:bookmarkEnd w:id="469"/>
      <w:bookmarkEnd w:id="470"/>
      <w:bookmarkEnd w:id="471"/>
      <w:bookmarkEnd w:id="472"/>
      <w:bookmarkEnd w:id="473"/>
      <w:bookmarkEnd w:id="474"/>
      <w:bookmarkEnd w:id="475"/>
      <w:bookmarkEnd w:id="476"/>
      <w:bookmarkEnd w:id="477"/>
      <w:bookmarkEnd w:id="478"/>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NotesPerm"/>
        <w:tabs>
          <w:tab w:val="left" w:pos="851"/>
        </w:tabs>
        <w:spacing w:before="120"/>
        <w:ind w:left="851" w:hanging="851"/>
        <w:rPr>
          <w:snapToGrid w:val="0"/>
        </w:rPr>
      </w:pPr>
      <w:r>
        <w:rPr>
          <w:snapToGrid w:val="0"/>
        </w:rPr>
        <w:t xml:space="preserve">Note 1: </w:t>
      </w:r>
      <w:r>
        <w:rPr>
          <w:snapToGrid w:val="0"/>
        </w:rPr>
        <w:tab/>
        <w:t>An exploration licence is designed to cover the exploration phase of a project and authorises — </w:t>
      </w:r>
    </w:p>
    <w:p>
      <w:pPr>
        <w:pStyle w:val="NotesPerm"/>
        <w:numPr>
          <w:ilvl w:val="0"/>
          <w:numId w:val="14"/>
        </w:numPr>
        <w:tabs>
          <w:tab w:val="left" w:pos="1276"/>
        </w:tabs>
        <w:spacing w:before="120"/>
        <w:rPr>
          <w:snapToGrid w:val="0"/>
        </w:rPr>
      </w:pPr>
      <w:r>
        <w:rPr>
          <w:snapToGrid w:val="0"/>
        </w:rPr>
        <w:t>exploration; and</w:t>
      </w:r>
    </w:p>
    <w:p>
      <w:pPr>
        <w:pStyle w:val="NotesPerm"/>
        <w:numPr>
          <w:ilvl w:val="0"/>
          <w:numId w:val="14"/>
        </w:numPr>
        <w:tabs>
          <w:tab w:val="left" w:pos="1276"/>
        </w:tabs>
        <w:spacing w:before="120"/>
        <w:rPr>
          <w:snapToGrid w:val="0"/>
        </w:rPr>
      </w:pPr>
      <w:r>
        <w:rPr>
          <w:snapToGrid w:val="0"/>
        </w:rPr>
        <w:t>the recovery of mineral samples.</w:t>
      </w:r>
    </w:p>
    <w:p>
      <w:pPr>
        <w:pStyle w:val="NotesPerm"/>
        <w:tabs>
          <w:tab w:val="left" w:pos="851"/>
        </w:tabs>
        <w:spacing w:before="120"/>
        <w:ind w:left="851" w:hanging="851"/>
        <w:rPr>
          <w:snapToGrid w:val="0"/>
        </w:rPr>
      </w:pPr>
      <w:r>
        <w:rPr>
          <w:snapToGrid w:val="0"/>
        </w:rPr>
        <w:t xml:space="preserve">Note 2: </w:t>
      </w:r>
      <w:r>
        <w:rPr>
          <w:snapToGrid w:val="0"/>
        </w:rPr>
        <w:tab/>
        <w:t>A retention licence is designed to ensure the retention of rights pending the transition of a project from the exploration phase to the commercial mining phase and authorises — </w:t>
      </w:r>
    </w:p>
    <w:p>
      <w:pPr>
        <w:pStyle w:val="NotesPerm"/>
        <w:numPr>
          <w:ilvl w:val="0"/>
          <w:numId w:val="15"/>
        </w:numPr>
        <w:tabs>
          <w:tab w:val="left" w:pos="1276"/>
        </w:tabs>
        <w:spacing w:before="120"/>
        <w:rPr>
          <w:snapToGrid w:val="0"/>
        </w:rPr>
      </w:pPr>
      <w:r>
        <w:rPr>
          <w:snapToGrid w:val="0"/>
        </w:rPr>
        <w:t>exploration; and</w:t>
      </w:r>
    </w:p>
    <w:p>
      <w:pPr>
        <w:pStyle w:val="NotesPerm"/>
        <w:numPr>
          <w:ilvl w:val="0"/>
          <w:numId w:val="15"/>
        </w:numPr>
        <w:tabs>
          <w:tab w:val="left" w:pos="1276"/>
        </w:tabs>
        <w:spacing w:before="120"/>
        <w:rPr>
          <w:snapToGrid w:val="0"/>
        </w:rPr>
      </w:pPr>
      <w:r>
        <w:rPr>
          <w:snapToGrid w:val="0"/>
        </w:rPr>
        <w:t>the recovery of minerals but not as part of a commercial mining operation.</w:t>
      </w:r>
    </w:p>
    <w:p>
      <w:pPr>
        <w:pStyle w:val="NotesPerm"/>
        <w:tabs>
          <w:tab w:val="left" w:pos="851"/>
        </w:tabs>
        <w:spacing w:before="120"/>
        <w:ind w:left="851" w:hanging="851"/>
        <w:rPr>
          <w:snapToGrid w:val="0"/>
        </w:rPr>
      </w:pPr>
      <w:r>
        <w:rPr>
          <w:snapToGrid w:val="0"/>
        </w:rPr>
        <w:t xml:space="preserve">Note 3: </w:t>
      </w:r>
      <w:r>
        <w:rPr>
          <w:snapToGrid w:val="0"/>
        </w:rPr>
        <w:tab/>
        <w:t>A mining licence is designed to cover the commercial mining phase of a project and authorises — </w:t>
      </w:r>
    </w:p>
    <w:p>
      <w:pPr>
        <w:pStyle w:val="NotesPerm"/>
        <w:numPr>
          <w:ilvl w:val="0"/>
          <w:numId w:val="16"/>
        </w:numPr>
        <w:tabs>
          <w:tab w:val="left" w:pos="1276"/>
        </w:tabs>
        <w:spacing w:before="120"/>
        <w:rPr>
          <w:snapToGrid w:val="0"/>
        </w:rPr>
      </w:pPr>
      <w:r>
        <w:rPr>
          <w:snapToGrid w:val="0"/>
        </w:rPr>
        <w:t>exploration; and</w:t>
      </w:r>
    </w:p>
    <w:p>
      <w:pPr>
        <w:pStyle w:val="NotesPerm"/>
        <w:numPr>
          <w:ilvl w:val="0"/>
          <w:numId w:val="16"/>
        </w:numPr>
        <w:tabs>
          <w:tab w:val="left" w:pos="1276"/>
        </w:tabs>
        <w:spacing w:before="120"/>
        <w:rPr>
          <w:snapToGrid w:val="0"/>
        </w:rPr>
      </w:pPr>
      <w:r>
        <w:rPr>
          <w:snapToGrid w:val="0"/>
        </w:rPr>
        <w:t>full commercial recovery.</w:t>
      </w:r>
    </w:p>
    <w:p>
      <w:pPr>
        <w:pStyle w:val="NotesPerm"/>
        <w:keepNext/>
        <w:keepLines/>
        <w:tabs>
          <w:tab w:val="left" w:pos="851"/>
        </w:tabs>
        <w:spacing w:before="120"/>
        <w:ind w:left="851" w:hanging="851"/>
        <w:rPr>
          <w:snapToGrid w:val="0"/>
        </w:rPr>
      </w:pPr>
      <w:r>
        <w:rPr>
          <w:snapToGrid w:val="0"/>
        </w:rPr>
        <w:t xml:space="preserve">Note 4: </w:t>
      </w:r>
      <w:r>
        <w:rPr>
          <w:snapToGrid w:val="0"/>
        </w:rPr>
        <w:tab/>
        <w:t>A project might make use of any of the following 3 licence arrangements — </w:t>
      </w:r>
    </w:p>
    <w:p>
      <w:pPr>
        <w:pStyle w:val="NotesPerm"/>
        <w:keepNext/>
        <w:keepLines/>
        <w:numPr>
          <w:ilvl w:val="0"/>
          <w:numId w:val="17"/>
        </w:numPr>
        <w:tabs>
          <w:tab w:val="left" w:pos="1276"/>
        </w:tabs>
        <w:spacing w:before="120"/>
        <w:rPr>
          <w:snapToGrid w:val="0"/>
        </w:rPr>
      </w:pPr>
      <w:r>
        <w:rPr>
          <w:snapToGrid w:val="0"/>
        </w:rPr>
        <w:t>an exploration licence leading to a mining licence;</w:t>
      </w:r>
    </w:p>
    <w:p>
      <w:pPr>
        <w:pStyle w:val="NotesPerm"/>
        <w:numPr>
          <w:ilvl w:val="0"/>
          <w:numId w:val="17"/>
        </w:numPr>
        <w:tabs>
          <w:tab w:val="left" w:pos="1276"/>
        </w:tabs>
        <w:spacing w:before="120"/>
        <w:rPr>
          <w:snapToGrid w:val="0"/>
        </w:rPr>
      </w:pPr>
      <w:r>
        <w:rPr>
          <w:snapToGrid w:val="0"/>
        </w:rPr>
        <w:t>an exploration licence leading to a retention licence and then a mining licence;</w:t>
      </w:r>
    </w:p>
    <w:p>
      <w:pPr>
        <w:pStyle w:val="NotesPerm"/>
        <w:numPr>
          <w:ilvl w:val="0"/>
          <w:numId w:val="17"/>
        </w:numPr>
        <w:tabs>
          <w:tab w:val="left" w:pos="1276"/>
        </w:tabs>
        <w:spacing w:before="120"/>
        <w:rPr>
          <w:snapToGrid w:val="0"/>
        </w:rPr>
      </w:pPr>
      <w:r>
        <w:rPr>
          <w:snapToGrid w:val="0"/>
        </w:rPr>
        <w:t>a mining licence (without progressing through an exploration/retention licence stage).</w:t>
      </w:r>
    </w:p>
    <w:p>
      <w:pPr>
        <w:pStyle w:val="NotesPerm"/>
        <w:tabs>
          <w:tab w:val="left" w:pos="851"/>
        </w:tabs>
        <w:spacing w:before="120"/>
        <w:ind w:left="851" w:hanging="851"/>
        <w:rPr>
          <w:snapToGrid w:val="0"/>
        </w:rPr>
      </w:pPr>
      <w:r>
        <w:rPr>
          <w:snapToGrid w:val="0"/>
        </w:rPr>
        <w:t xml:space="preserve">Note 5: </w:t>
      </w:r>
      <w:r>
        <w:rPr>
          <w:snapToGrid w:val="0"/>
        </w:rP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NotesPerm"/>
        <w:keepNext/>
        <w:keepLines/>
        <w:tabs>
          <w:tab w:val="left" w:pos="851"/>
        </w:tabs>
        <w:spacing w:before="120"/>
        <w:ind w:left="851" w:hanging="851"/>
        <w:rPr>
          <w:snapToGrid w:val="0"/>
        </w:rPr>
      </w:pPr>
      <w:r>
        <w:rPr>
          <w:snapToGrid w:val="0"/>
        </w:rPr>
        <w:t xml:space="preserve">Note 6: </w:t>
      </w:r>
      <w:r>
        <w:rPr>
          <w:snapToGrid w:val="0"/>
        </w:rPr>
        <w:tab/>
        <w:t>If a person wants to carry out — </w:t>
      </w:r>
    </w:p>
    <w:p>
      <w:pPr>
        <w:pStyle w:val="NotesPerm"/>
        <w:keepNext/>
        <w:keepLines/>
        <w:numPr>
          <w:ilvl w:val="0"/>
          <w:numId w:val="18"/>
        </w:numPr>
        <w:tabs>
          <w:tab w:val="left" w:pos="1276"/>
        </w:tabs>
        <w:spacing w:before="120"/>
        <w:rPr>
          <w:snapToGrid w:val="0"/>
        </w:rPr>
      </w:pPr>
      <w:r>
        <w:rPr>
          <w:snapToGrid w:val="0"/>
        </w:rPr>
        <w:t>a scientific investigation; or</w:t>
      </w:r>
    </w:p>
    <w:p>
      <w:pPr>
        <w:pStyle w:val="NotesPerm"/>
        <w:keepNext/>
        <w:keepLines/>
        <w:numPr>
          <w:ilvl w:val="0"/>
          <w:numId w:val="18"/>
        </w:numPr>
        <w:tabs>
          <w:tab w:val="left" w:pos="1276"/>
        </w:tabs>
        <w:spacing w:before="120"/>
        <w:rPr>
          <w:snapToGrid w:val="0"/>
        </w:rPr>
      </w:pPr>
      <w:r>
        <w:rPr>
          <w:snapToGrid w:val="0"/>
        </w:rPr>
        <w:t>a reconnaissance survey; or</w:t>
      </w:r>
    </w:p>
    <w:p>
      <w:pPr>
        <w:pStyle w:val="NotesPerm"/>
        <w:numPr>
          <w:ilvl w:val="0"/>
          <w:numId w:val="18"/>
        </w:numPr>
        <w:tabs>
          <w:tab w:val="left" w:pos="1276"/>
        </w:tabs>
        <w:spacing w:before="120"/>
        <w:rPr>
          <w:snapToGrid w:val="0"/>
        </w:rPr>
      </w:pPr>
      <w:r>
        <w:rPr>
          <w:snapToGrid w:val="0"/>
        </w:rPr>
        <w:t>the collection of only small amounts of minerals,</w:t>
      </w:r>
    </w:p>
    <w:p>
      <w:pPr>
        <w:pStyle w:val="NotesPerm"/>
        <w:tabs>
          <w:tab w:val="left" w:pos="851"/>
        </w:tabs>
        <w:spacing w:before="120"/>
        <w:ind w:left="851" w:hanging="851"/>
        <w:rPr>
          <w:snapToGrid w:val="0"/>
        </w:rPr>
      </w:pPr>
      <w:r>
        <w:rPr>
          <w:snapToGrid w:val="0"/>
        </w:rPr>
        <w:tab/>
        <w:t>in coastal waters, the person must obtain a special purpose consent under Part 2.6 to carry out the activity.</w:t>
      </w:r>
    </w:p>
    <w:p>
      <w:pPr>
        <w:pStyle w:val="NotesPerm"/>
        <w:tabs>
          <w:tab w:val="left" w:pos="851"/>
        </w:tabs>
        <w:spacing w:before="120"/>
        <w:ind w:left="851" w:hanging="851"/>
        <w:rPr>
          <w:snapToGrid w:val="0"/>
        </w:rPr>
      </w:pPr>
      <w:r>
        <w:rPr>
          <w:snapToGrid w:val="0"/>
        </w:rPr>
        <w:t xml:space="preserve">Note 7: </w:t>
      </w:r>
      <w:r>
        <w:rPr>
          <w:snapToGrid w:val="0"/>
        </w:rP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479" w:name="_Toc281468405"/>
      <w:bookmarkStart w:id="480" w:name="_Toc443991022"/>
      <w:bookmarkStart w:id="481" w:name="_Toc445026708"/>
      <w:bookmarkStart w:id="482" w:name="_Toc445085669"/>
      <w:bookmarkStart w:id="483" w:name="_Toc445088312"/>
      <w:bookmarkStart w:id="484" w:name="_Toc445112805"/>
      <w:bookmarkStart w:id="485" w:name="_Toc518095302"/>
      <w:bookmarkStart w:id="486" w:name="_Toc37566666"/>
      <w:bookmarkStart w:id="487" w:name="_Toc38777677"/>
      <w:bookmarkStart w:id="488" w:name="_Toc196193790"/>
      <w:r>
        <w:rPr>
          <w:rStyle w:val="CharSectno"/>
        </w:rPr>
        <w:t>40</w:t>
      </w:r>
      <w:r>
        <w:rPr>
          <w:snapToGrid w:val="0"/>
        </w:rPr>
        <w:t>.</w:t>
      </w:r>
      <w:r>
        <w:rPr>
          <w:snapToGrid w:val="0"/>
        </w:rPr>
        <w:tab/>
        <w:t>Steps involved in the grant of a fully effective licence</w:t>
      </w:r>
      <w:bookmarkEnd w:id="479"/>
      <w:bookmarkEnd w:id="480"/>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NotesPerm"/>
        <w:tabs>
          <w:tab w:val="left" w:pos="851"/>
        </w:tabs>
        <w:spacing w:before="120"/>
        <w:ind w:left="851" w:hanging="851"/>
        <w:rPr>
          <w:snapToGrid w:val="0"/>
        </w:rPr>
      </w:pPr>
      <w:r>
        <w:rPr>
          <w:snapToGrid w:val="0"/>
        </w:rPr>
        <w:t xml:space="preserve">Note 1: </w:t>
      </w:r>
      <w:r>
        <w:rPr>
          <w:snapToGrid w:val="0"/>
        </w:rPr>
        <w:tab/>
        <w:t>See sections 88, 154, 232 and 286.</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Subsection"/>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70, 84, 151, 214, 228 and 283.</w:t>
      </w:r>
    </w:p>
    <w:p>
      <w:pPr>
        <w:pStyle w:val="Subsection"/>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NotesPerm"/>
        <w:tabs>
          <w:tab w:val="left" w:pos="851"/>
        </w:tabs>
        <w:spacing w:before="120"/>
        <w:rPr>
          <w:snapToGrid w:val="0"/>
        </w:rPr>
      </w:pPr>
      <w:r>
        <w:rPr>
          <w:snapToGrid w:val="0"/>
        </w:rPr>
        <w:t xml:space="preserve">Note: </w:t>
      </w:r>
      <w:r>
        <w:rPr>
          <w:snapToGrid w:val="0"/>
        </w:rPr>
        <w:tab/>
        <w:t>See sections 89, 155, 233 and 287.</w:t>
      </w:r>
    </w:p>
    <w:p>
      <w:pPr>
        <w:pStyle w:val="Subsection"/>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114, 173, 250 and 300.</w:t>
      </w:r>
    </w:p>
    <w:p>
      <w:pPr>
        <w:pStyle w:val="Heading5"/>
        <w:rPr>
          <w:snapToGrid w:val="0"/>
        </w:rPr>
      </w:pPr>
      <w:bookmarkStart w:id="489" w:name="_Toc281468406"/>
      <w:bookmarkStart w:id="490" w:name="_Toc443991023"/>
      <w:bookmarkStart w:id="491" w:name="_Toc445026709"/>
      <w:bookmarkStart w:id="492" w:name="_Toc445085670"/>
      <w:bookmarkStart w:id="493" w:name="_Toc445088313"/>
      <w:bookmarkStart w:id="494" w:name="_Toc445112806"/>
      <w:bookmarkStart w:id="495" w:name="_Toc518095303"/>
      <w:bookmarkStart w:id="496" w:name="_Toc37566667"/>
      <w:bookmarkStart w:id="497" w:name="_Toc38777678"/>
      <w:bookmarkStart w:id="498" w:name="_Toc196193791"/>
      <w:r>
        <w:rPr>
          <w:rStyle w:val="CharSectno"/>
        </w:rPr>
        <w:t>41</w:t>
      </w:r>
      <w:r>
        <w:rPr>
          <w:snapToGrid w:val="0"/>
        </w:rPr>
        <w:t>.</w:t>
      </w:r>
      <w:r>
        <w:rPr>
          <w:snapToGrid w:val="0"/>
        </w:rPr>
        <w:tab/>
        <w:t>Approval of form and manner of applications etc.</w:t>
      </w:r>
      <w:bookmarkEnd w:id="489"/>
      <w:bookmarkEnd w:id="490"/>
      <w:bookmarkEnd w:id="491"/>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499" w:name="_Toc281468407"/>
      <w:bookmarkStart w:id="500" w:name="_Toc443991024"/>
      <w:bookmarkStart w:id="501" w:name="_Toc445026710"/>
      <w:bookmarkStart w:id="502" w:name="_Toc445085671"/>
      <w:bookmarkStart w:id="503" w:name="_Toc445088314"/>
      <w:bookmarkStart w:id="504" w:name="_Toc445112807"/>
      <w:bookmarkStart w:id="505" w:name="_Toc518095304"/>
      <w:bookmarkStart w:id="506" w:name="_Toc37566668"/>
      <w:bookmarkStart w:id="507" w:name="_Toc38777679"/>
      <w:bookmarkStart w:id="508" w:name="_Toc196193792"/>
      <w:r>
        <w:rPr>
          <w:rStyle w:val="CharSectno"/>
        </w:rPr>
        <w:t>42</w:t>
      </w:r>
      <w:r>
        <w:rPr>
          <w:snapToGrid w:val="0"/>
        </w:rPr>
        <w:t>.</w:t>
      </w:r>
      <w:r>
        <w:rPr>
          <w:snapToGrid w:val="0"/>
        </w:rPr>
        <w:tab/>
        <w:t>Rights to minerals recovered</w:t>
      </w:r>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509" w:name="_Toc281468408"/>
      <w:bookmarkStart w:id="510" w:name="_Toc443991025"/>
      <w:bookmarkStart w:id="511" w:name="_Toc445026711"/>
      <w:bookmarkStart w:id="512" w:name="_Toc445085672"/>
      <w:bookmarkStart w:id="513" w:name="_Toc445088315"/>
      <w:bookmarkStart w:id="514" w:name="_Toc445112808"/>
      <w:bookmarkStart w:id="515" w:name="_Toc518095305"/>
      <w:bookmarkStart w:id="516" w:name="_Toc37566669"/>
      <w:bookmarkStart w:id="517" w:name="_Toc38777680"/>
      <w:bookmarkStart w:id="518" w:name="_Toc196193793"/>
      <w:r>
        <w:rPr>
          <w:rStyle w:val="CharSectno"/>
        </w:rPr>
        <w:t>43</w:t>
      </w:r>
      <w:r>
        <w:rPr>
          <w:snapToGrid w:val="0"/>
        </w:rPr>
        <w:t>.</w:t>
      </w:r>
      <w:r>
        <w:rPr>
          <w:snapToGrid w:val="0"/>
        </w:rPr>
        <w:tab/>
        <w:t>Effect of grant of licence or special purpose consent on native title</w:t>
      </w:r>
      <w:bookmarkEnd w:id="509"/>
      <w:bookmarkEnd w:id="510"/>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519" w:name="_Toc281468409"/>
      <w:bookmarkStart w:id="520" w:name="_Toc443991026"/>
      <w:bookmarkStart w:id="521" w:name="_Toc445026712"/>
      <w:bookmarkStart w:id="522" w:name="_Toc445085673"/>
      <w:bookmarkStart w:id="523" w:name="_Toc445088316"/>
      <w:bookmarkStart w:id="524" w:name="_Toc445112809"/>
      <w:bookmarkStart w:id="525" w:name="_Toc518095306"/>
      <w:bookmarkStart w:id="526" w:name="_Toc37566670"/>
      <w:bookmarkStart w:id="527" w:name="_Toc38777681"/>
      <w:bookmarkStart w:id="528" w:name="_Toc196193794"/>
      <w:r>
        <w:rPr>
          <w:rStyle w:val="CharSectno"/>
        </w:rPr>
        <w:t>44</w:t>
      </w:r>
      <w:r>
        <w:rPr>
          <w:snapToGrid w:val="0"/>
        </w:rPr>
        <w:t>.</w:t>
      </w:r>
      <w:r>
        <w:rPr>
          <w:snapToGrid w:val="0"/>
        </w:rPr>
        <w:tab/>
        <w:t>Licence etc. does not authorise unnecessary interference with other activities in the licence area</w:t>
      </w:r>
      <w:bookmarkEnd w:id="519"/>
      <w:bookmarkEnd w:id="520"/>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NotesPerm"/>
        <w:tabs>
          <w:tab w:val="left" w:pos="851"/>
        </w:tabs>
        <w:spacing w:before="120"/>
        <w:ind w:left="851" w:hanging="851"/>
        <w:rPr>
          <w:snapToGrid w:val="0"/>
        </w:rPr>
      </w:pPr>
      <w:r>
        <w:rPr>
          <w:snapToGrid w:val="0"/>
        </w:rPr>
        <w:t xml:space="preserve">Note: </w:t>
      </w:r>
      <w:r>
        <w:rPr>
          <w:snapToGrid w:val="0"/>
        </w:rPr>
        <w:tab/>
        <w:t>The person referred to here might be the licence holder or consent holder or might be an associated person.</w:t>
      </w:r>
    </w:p>
    <w:p>
      <w:pPr>
        <w:pStyle w:val="Subsection"/>
      </w:pPr>
      <w:r>
        <w:tab/>
        <w:t>(2)</w:t>
      </w:r>
      <w:r>
        <w:tab/>
        <w:t>In subsection (1)(</w:t>
      </w:r>
      <w:ins w:id="529" w:author="svcMRProcess" w:date="2018-09-05T16:52:00Z">
        <w:r>
          <w:t>1)(</w:t>
        </w:r>
      </w:ins>
      <w:r>
        <w:t>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530" w:name="_Toc281467386"/>
      <w:bookmarkStart w:id="531" w:name="_Toc281467898"/>
      <w:bookmarkStart w:id="532" w:name="_Toc281468410"/>
      <w:bookmarkStart w:id="533" w:name="_Toc72912962"/>
      <w:bookmarkStart w:id="534" w:name="_Toc196193795"/>
      <w:bookmarkStart w:id="535" w:name="_Toc202176714"/>
      <w:bookmarkStart w:id="536" w:name="_Toc202177227"/>
      <w:r>
        <w:rPr>
          <w:rStyle w:val="CharDivNo"/>
        </w:rPr>
        <w:t>Part 2.2</w:t>
      </w:r>
      <w:r>
        <w:rPr>
          <w:snapToGrid w:val="0"/>
        </w:rPr>
        <w:t xml:space="preserve"> — </w:t>
      </w:r>
      <w:r>
        <w:rPr>
          <w:rStyle w:val="CharDivText"/>
        </w:rPr>
        <w:t>Exploration licences</w:t>
      </w:r>
      <w:bookmarkEnd w:id="530"/>
      <w:bookmarkEnd w:id="531"/>
      <w:bookmarkEnd w:id="532"/>
      <w:bookmarkEnd w:id="533"/>
      <w:bookmarkEnd w:id="534"/>
      <w:bookmarkEnd w:id="535"/>
      <w:bookmarkEnd w:id="536"/>
    </w:p>
    <w:p>
      <w:pPr>
        <w:pStyle w:val="Heading4"/>
        <w:rPr>
          <w:b w:val="0"/>
        </w:rPr>
      </w:pPr>
      <w:bookmarkStart w:id="537" w:name="_Toc281467387"/>
      <w:bookmarkStart w:id="538" w:name="_Toc281467899"/>
      <w:bookmarkStart w:id="539" w:name="_Toc281468411"/>
      <w:bookmarkStart w:id="540" w:name="_Toc72912963"/>
      <w:bookmarkStart w:id="541" w:name="_Toc196193796"/>
      <w:bookmarkStart w:id="542" w:name="_Toc202176715"/>
      <w:bookmarkStart w:id="543" w:name="_Toc202177228"/>
      <w:r>
        <w:rPr>
          <w:b w:val="0"/>
        </w:rPr>
        <w:t>Division 1 — General</w:t>
      </w:r>
      <w:bookmarkEnd w:id="537"/>
      <w:bookmarkEnd w:id="538"/>
      <w:bookmarkEnd w:id="539"/>
      <w:bookmarkEnd w:id="540"/>
      <w:bookmarkEnd w:id="541"/>
      <w:bookmarkEnd w:id="542"/>
      <w:bookmarkEnd w:id="543"/>
    </w:p>
    <w:p>
      <w:pPr>
        <w:pStyle w:val="Heading5"/>
        <w:rPr>
          <w:snapToGrid w:val="0"/>
        </w:rPr>
      </w:pPr>
      <w:bookmarkStart w:id="544" w:name="_Toc281468412"/>
      <w:bookmarkStart w:id="545" w:name="_Toc443991027"/>
      <w:bookmarkStart w:id="546" w:name="_Toc445026713"/>
      <w:bookmarkStart w:id="547" w:name="_Toc445085674"/>
      <w:bookmarkStart w:id="548" w:name="_Toc445088317"/>
      <w:bookmarkStart w:id="549" w:name="_Toc445112810"/>
      <w:bookmarkStart w:id="550" w:name="_Toc518095307"/>
      <w:bookmarkStart w:id="551" w:name="_Toc37566671"/>
      <w:bookmarkStart w:id="552" w:name="_Toc38777682"/>
      <w:bookmarkStart w:id="553" w:name="_Toc196193797"/>
      <w:r>
        <w:rPr>
          <w:rStyle w:val="CharSectno"/>
        </w:rPr>
        <w:t>45</w:t>
      </w:r>
      <w:r>
        <w:rPr>
          <w:snapToGrid w:val="0"/>
        </w:rPr>
        <w:t>.</w:t>
      </w:r>
      <w:r>
        <w:rPr>
          <w:snapToGrid w:val="0"/>
        </w:rPr>
        <w:tab/>
        <w:t>Exploration licences</w:t>
      </w:r>
      <w:bookmarkEnd w:id="544"/>
      <w:bookmarkEnd w:id="545"/>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NotesPerm"/>
        <w:tabs>
          <w:tab w:val="left" w:pos="851"/>
        </w:tabs>
        <w:spacing w:before="120"/>
        <w:ind w:left="851" w:hanging="851"/>
        <w:rPr>
          <w:snapToGrid w:val="0"/>
        </w:rPr>
      </w:pPr>
      <w:r>
        <w:rPr>
          <w:snapToGrid w:val="0"/>
        </w:rPr>
        <w:t xml:space="preserve">Note: </w:t>
      </w:r>
      <w:r>
        <w:rPr>
          <w:snapToGrid w:val="0"/>
        </w:rPr>
        <w:tab/>
        <w:t>A tender block is a block that has been declared available for tender. A standard block is any block that is not a reserved block (see sections 19 and 20).</w:t>
      </w:r>
    </w:p>
    <w:p>
      <w:pPr>
        <w:pStyle w:val="Heading5"/>
        <w:rPr>
          <w:snapToGrid w:val="0"/>
        </w:rPr>
      </w:pPr>
      <w:bookmarkStart w:id="554" w:name="_Toc281468413"/>
      <w:bookmarkStart w:id="555" w:name="_Toc443991028"/>
      <w:bookmarkStart w:id="556" w:name="_Toc445026714"/>
      <w:bookmarkStart w:id="557" w:name="_Toc445085675"/>
      <w:bookmarkStart w:id="558" w:name="_Toc445088318"/>
      <w:bookmarkStart w:id="559" w:name="_Toc445112811"/>
      <w:bookmarkStart w:id="560" w:name="_Toc518095308"/>
      <w:bookmarkStart w:id="561" w:name="_Toc37566672"/>
      <w:bookmarkStart w:id="562" w:name="_Toc38777683"/>
      <w:bookmarkStart w:id="563" w:name="_Toc196193798"/>
      <w:r>
        <w:rPr>
          <w:rStyle w:val="CharSectno"/>
        </w:rPr>
        <w:t>46</w:t>
      </w:r>
      <w:r>
        <w:rPr>
          <w:snapToGrid w:val="0"/>
        </w:rPr>
        <w:t>.</w:t>
      </w:r>
      <w:r>
        <w:rPr>
          <w:snapToGrid w:val="0"/>
        </w:rPr>
        <w:tab/>
        <w:t>Activities authorised by an exploration licence</w:t>
      </w:r>
      <w:bookmarkEnd w:id="554"/>
      <w:bookmarkEnd w:id="555"/>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564" w:name="_Toc281468414"/>
      <w:bookmarkStart w:id="565" w:name="_Toc443991029"/>
      <w:bookmarkStart w:id="566" w:name="_Toc445026715"/>
      <w:bookmarkStart w:id="567" w:name="_Toc445085676"/>
      <w:bookmarkStart w:id="568" w:name="_Toc445088319"/>
      <w:bookmarkStart w:id="569" w:name="_Toc445112812"/>
      <w:bookmarkStart w:id="570" w:name="_Toc518095309"/>
      <w:bookmarkStart w:id="571" w:name="_Toc37566673"/>
      <w:bookmarkStart w:id="572" w:name="_Toc38777684"/>
      <w:bookmarkStart w:id="573" w:name="_Toc196193799"/>
      <w:r>
        <w:rPr>
          <w:rStyle w:val="CharSectno"/>
        </w:rPr>
        <w:t>47</w:t>
      </w:r>
      <w:r>
        <w:rPr>
          <w:snapToGrid w:val="0"/>
        </w:rPr>
        <w:t>.</w:t>
      </w:r>
      <w:r>
        <w:rPr>
          <w:snapToGrid w:val="0"/>
        </w:rPr>
        <w:tab/>
        <w:t>Minister may cancel or not renew exploration licence without compensation</w:t>
      </w:r>
      <w:bookmarkEnd w:id="564"/>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130.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108 to renew the licence.</w:t>
      </w:r>
    </w:p>
    <w:p>
      <w:pPr>
        <w:pStyle w:val="Heading5"/>
        <w:rPr>
          <w:snapToGrid w:val="0"/>
        </w:rPr>
      </w:pPr>
      <w:bookmarkStart w:id="574" w:name="_Toc281468415"/>
      <w:bookmarkStart w:id="575" w:name="_Toc443991030"/>
      <w:bookmarkStart w:id="576" w:name="_Toc445026716"/>
      <w:bookmarkStart w:id="577" w:name="_Toc445085677"/>
      <w:bookmarkStart w:id="578" w:name="_Toc445088320"/>
      <w:bookmarkStart w:id="579" w:name="_Toc445112813"/>
      <w:bookmarkStart w:id="580" w:name="_Toc518095310"/>
      <w:bookmarkStart w:id="581" w:name="_Toc37566674"/>
      <w:bookmarkStart w:id="582" w:name="_Toc38777685"/>
      <w:bookmarkStart w:id="583" w:name="_Toc196193800"/>
      <w:r>
        <w:rPr>
          <w:rStyle w:val="CharSectno"/>
        </w:rPr>
        <w:t>48</w:t>
      </w:r>
      <w:r>
        <w:rPr>
          <w:snapToGrid w:val="0"/>
        </w:rPr>
        <w:t>.</w:t>
      </w:r>
      <w:r>
        <w:rPr>
          <w:snapToGrid w:val="0"/>
        </w:rPr>
        <w:tab/>
        <w:t>Licence rights may be suspended</w:t>
      </w:r>
      <w:bookmarkEnd w:id="574"/>
      <w:bookmarkEnd w:id="575"/>
      <w:bookmarkEnd w:id="576"/>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NotesPerm"/>
        <w:tabs>
          <w:tab w:val="left" w:pos="851"/>
        </w:tabs>
        <w:spacing w:before="120"/>
        <w:ind w:left="851" w:hanging="851"/>
        <w:rPr>
          <w:snapToGrid w:val="0"/>
        </w:rPr>
      </w:pPr>
      <w:r>
        <w:rPr>
          <w:snapToGrid w:val="0"/>
        </w:rPr>
        <w:t xml:space="preserve">Note: </w:t>
      </w:r>
      <w:r>
        <w:rPr>
          <w:snapToGrid w:val="0"/>
        </w:rPr>
        <w:tab/>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584" w:name="_Toc281468416"/>
      <w:bookmarkStart w:id="585" w:name="_Toc443991031"/>
      <w:bookmarkStart w:id="586" w:name="_Toc445026717"/>
      <w:bookmarkStart w:id="587" w:name="_Toc445085678"/>
      <w:bookmarkStart w:id="588" w:name="_Toc445088321"/>
      <w:bookmarkStart w:id="589" w:name="_Toc445112814"/>
      <w:bookmarkStart w:id="590" w:name="_Toc518095311"/>
      <w:bookmarkStart w:id="591" w:name="_Toc37566675"/>
      <w:bookmarkStart w:id="592" w:name="_Toc38777686"/>
      <w:bookmarkStart w:id="593" w:name="_Toc196193801"/>
      <w:r>
        <w:rPr>
          <w:rStyle w:val="CharSectno"/>
        </w:rPr>
        <w:t>49</w:t>
      </w:r>
      <w:r>
        <w:rPr>
          <w:snapToGrid w:val="0"/>
        </w:rPr>
        <w:t>.</w:t>
      </w:r>
      <w:r>
        <w:rPr>
          <w:snapToGrid w:val="0"/>
        </w:rPr>
        <w:tab/>
        <w:t>Compensation for acquisition of property due to suspension of rights</w:t>
      </w:r>
      <w:bookmarkEnd w:id="584"/>
      <w:bookmarkEnd w:id="585"/>
      <w:bookmarkEnd w:id="586"/>
      <w:bookmarkEnd w:id="587"/>
      <w:bookmarkEnd w:id="588"/>
      <w:bookmarkEnd w:id="589"/>
      <w:bookmarkEnd w:id="590"/>
      <w:bookmarkEnd w:id="591"/>
      <w:bookmarkEnd w:id="592"/>
      <w:bookmarkEnd w:id="593"/>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594" w:name="_Toc281467393"/>
      <w:bookmarkStart w:id="595" w:name="_Toc281467905"/>
      <w:bookmarkStart w:id="596" w:name="_Toc281468417"/>
      <w:bookmarkStart w:id="597" w:name="_Toc72912969"/>
      <w:bookmarkStart w:id="598" w:name="_Toc196193802"/>
      <w:bookmarkStart w:id="599" w:name="_Toc202176721"/>
      <w:bookmarkStart w:id="600" w:name="_Toc202177234"/>
      <w:r>
        <w:rPr>
          <w:b w:val="0"/>
        </w:rPr>
        <w:t>Division 2 — Application for and grant of exploration licence over standard blocks</w:t>
      </w:r>
      <w:bookmarkEnd w:id="594"/>
      <w:bookmarkEnd w:id="595"/>
      <w:bookmarkEnd w:id="596"/>
      <w:bookmarkEnd w:id="597"/>
      <w:bookmarkEnd w:id="598"/>
      <w:bookmarkEnd w:id="599"/>
      <w:bookmarkEnd w:id="600"/>
    </w:p>
    <w:p>
      <w:pPr>
        <w:pStyle w:val="Heading5"/>
        <w:rPr>
          <w:snapToGrid w:val="0"/>
        </w:rPr>
      </w:pPr>
      <w:bookmarkStart w:id="601" w:name="_Toc281468418"/>
      <w:bookmarkStart w:id="602" w:name="_Toc443991032"/>
      <w:bookmarkStart w:id="603" w:name="_Toc445026718"/>
      <w:bookmarkStart w:id="604" w:name="_Toc445085679"/>
      <w:bookmarkStart w:id="605" w:name="_Toc445088322"/>
      <w:bookmarkStart w:id="606" w:name="_Toc445112815"/>
      <w:bookmarkStart w:id="607" w:name="_Toc518095312"/>
      <w:bookmarkStart w:id="608" w:name="_Toc37566676"/>
      <w:bookmarkStart w:id="609" w:name="_Toc38777687"/>
      <w:bookmarkStart w:id="610" w:name="_Toc196193803"/>
      <w:r>
        <w:rPr>
          <w:rStyle w:val="CharSectno"/>
        </w:rPr>
        <w:t>50</w:t>
      </w:r>
      <w:r>
        <w:rPr>
          <w:snapToGrid w:val="0"/>
        </w:rPr>
        <w:t>.</w:t>
      </w:r>
      <w:r>
        <w:rPr>
          <w:snapToGrid w:val="0"/>
        </w:rPr>
        <w:tab/>
        <w:t>Application for exploration licence over standard block</w:t>
      </w:r>
      <w:bookmarkEnd w:id="601"/>
      <w:bookmarkEnd w:id="602"/>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NotesPerm"/>
        <w:tabs>
          <w:tab w:val="left" w:pos="851"/>
        </w:tabs>
        <w:spacing w:before="120"/>
        <w:ind w:left="851" w:hanging="851"/>
        <w:rPr>
          <w:snapToGrid w:val="0"/>
        </w:rPr>
      </w:pPr>
      <w:r>
        <w:rPr>
          <w:snapToGrid w:val="0"/>
        </w:rPr>
        <w:t xml:space="preserve">Note: </w:t>
      </w:r>
      <w:r>
        <w:rPr>
          <w:snapToGrid w:val="0"/>
        </w:rPr>
        <w:tab/>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NotesPerm"/>
        <w:tabs>
          <w:tab w:val="left" w:pos="851"/>
        </w:tabs>
        <w:spacing w:before="120"/>
        <w:ind w:left="851" w:hanging="851"/>
        <w:rPr>
          <w:snapToGrid w:val="0"/>
        </w:rPr>
      </w:pPr>
      <w:r>
        <w:rPr>
          <w:snapToGrid w:val="0"/>
        </w:rPr>
        <w:t xml:space="preserve">Note: </w:t>
      </w:r>
      <w:r>
        <w:rPr>
          <w:snapToGrid w:val="0"/>
        </w:rPr>
        <w:tab/>
        <w:t>The Minister may, in certain circumstances, allow an application to be made for an exploration licence covering up to 3 discrete areas (see section 53).</w:t>
      </w:r>
    </w:p>
    <w:p>
      <w:pPr>
        <w:pStyle w:val="Heading5"/>
        <w:rPr>
          <w:snapToGrid w:val="0"/>
        </w:rPr>
      </w:pPr>
      <w:bookmarkStart w:id="611" w:name="_Toc281468419"/>
      <w:bookmarkStart w:id="612" w:name="_Toc443991033"/>
      <w:bookmarkStart w:id="613" w:name="_Toc445026719"/>
      <w:bookmarkStart w:id="614" w:name="_Toc445085680"/>
      <w:bookmarkStart w:id="615" w:name="_Toc445088323"/>
      <w:bookmarkStart w:id="616" w:name="_Toc445112816"/>
      <w:bookmarkStart w:id="617" w:name="_Toc518095313"/>
      <w:bookmarkStart w:id="618" w:name="_Toc37566677"/>
      <w:bookmarkStart w:id="619" w:name="_Toc38777688"/>
      <w:bookmarkStart w:id="620" w:name="_Toc196193804"/>
      <w:r>
        <w:rPr>
          <w:rStyle w:val="CharSectno"/>
        </w:rPr>
        <w:t>51</w:t>
      </w:r>
      <w:r>
        <w:rPr>
          <w:snapToGrid w:val="0"/>
        </w:rPr>
        <w:t>.</w:t>
      </w:r>
      <w:r>
        <w:rPr>
          <w:snapToGrid w:val="0"/>
        </w:rPr>
        <w:tab/>
        <w:t>Excluded blocks</w:t>
      </w:r>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621" w:name="_Toc281468420"/>
      <w:bookmarkStart w:id="622" w:name="_Toc443991034"/>
      <w:bookmarkStart w:id="623" w:name="_Toc445026720"/>
      <w:bookmarkStart w:id="624" w:name="_Toc445085681"/>
      <w:bookmarkStart w:id="625" w:name="_Toc445088324"/>
      <w:bookmarkStart w:id="626" w:name="_Toc445112817"/>
      <w:bookmarkStart w:id="627" w:name="_Toc518095314"/>
      <w:bookmarkStart w:id="628" w:name="_Toc37566678"/>
      <w:bookmarkStart w:id="629" w:name="_Toc38777689"/>
      <w:bookmarkStart w:id="630" w:name="_Toc196193805"/>
      <w:r>
        <w:rPr>
          <w:rStyle w:val="CharSectno"/>
        </w:rPr>
        <w:t>52</w:t>
      </w:r>
      <w:r>
        <w:rPr>
          <w:snapToGrid w:val="0"/>
        </w:rPr>
        <w:t>.</w:t>
      </w:r>
      <w:r>
        <w:rPr>
          <w:snapToGrid w:val="0"/>
        </w:rPr>
        <w:tab/>
        <w:t>Minister may determine that excluded block is available</w:t>
      </w:r>
      <w:bookmarkEnd w:id="621"/>
      <w:bookmarkEnd w:id="622"/>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631" w:name="_Toc281468421"/>
      <w:bookmarkStart w:id="632" w:name="_Toc443991035"/>
      <w:bookmarkStart w:id="633" w:name="_Toc445026721"/>
      <w:bookmarkStart w:id="634" w:name="_Toc445085682"/>
      <w:bookmarkStart w:id="635" w:name="_Toc445088325"/>
      <w:bookmarkStart w:id="636" w:name="_Toc445112818"/>
      <w:bookmarkStart w:id="637" w:name="_Toc518095315"/>
      <w:bookmarkStart w:id="638" w:name="_Toc37566679"/>
      <w:bookmarkStart w:id="639" w:name="_Toc38777690"/>
      <w:bookmarkStart w:id="640" w:name="_Toc196193806"/>
      <w:r>
        <w:rPr>
          <w:rStyle w:val="CharSectno"/>
        </w:rPr>
        <w:t>53</w:t>
      </w:r>
      <w:r>
        <w:rPr>
          <w:snapToGrid w:val="0"/>
        </w:rPr>
        <w:t>.</w:t>
      </w:r>
      <w:r>
        <w:rPr>
          <w:snapToGrid w:val="0"/>
        </w:rPr>
        <w:tab/>
        <w:t>Minister may allow application for more than one discrete area</w:t>
      </w:r>
      <w:bookmarkEnd w:id="631"/>
      <w:bookmarkEnd w:id="632"/>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NotesPerm"/>
        <w:tabs>
          <w:tab w:val="left" w:pos="851"/>
        </w:tabs>
        <w:spacing w:before="120"/>
        <w:ind w:left="851" w:hanging="851"/>
        <w:rPr>
          <w:snapToGrid w:val="0"/>
        </w:rPr>
      </w:pPr>
      <w:r>
        <w:rPr>
          <w:snapToGrid w:val="0"/>
        </w:rPr>
        <w:t xml:space="preserve">Note: </w:t>
      </w:r>
      <w:r>
        <w:rPr>
          <w:snapToGrid w:val="0"/>
        </w:rPr>
        <w:tab/>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641" w:name="_Toc281468422"/>
      <w:bookmarkStart w:id="642" w:name="_Toc443991036"/>
      <w:bookmarkStart w:id="643" w:name="_Toc445026722"/>
      <w:bookmarkStart w:id="644" w:name="_Toc445085683"/>
      <w:bookmarkStart w:id="645" w:name="_Toc445088326"/>
      <w:bookmarkStart w:id="646" w:name="_Toc445112819"/>
      <w:bookmarkStart w:id="647" w:name="_Toc518095316"/>
      <w:bookmarkStart w:id="648" w:name="_Toc37566680"/>
      <w:bookmarkStart w:id="649" w:name="_Toc38777691"/>
      <w:bookmarkStart w:id="650" w:name="_Toc196193807"/>
      <w:r>
        <w:rPr>
          <w:rStyle w:val="CharSectno"/>
        </w:rPr>
        <w:t>54</w:t>
      </w:r>
      <w:r>
        <w:rPr>
          <w:snapToGrid w:val="0"/>
        </w:rPr>
        <w:t>.</w:t>
      </w:r>
      <w:r>
        <w:rPr>
          <w:snapToGrid w:val="0"/>
        </w:rPr>
        <w:tab/>
        <w:t>How to apply</w:t>
      </w:r>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1: </w:t>
      </w:r>
      <w:r>
        <w:rPr>
          <w:snapToGrid w:val="0"/>
        </w:rPr>
        <w:tab/>
        <w:t>For paragraphs (a) and (b) see section 41.</w:t>
      </w:r>
    </w:p>
    <w:p>
      <w:pPr>
        <w:pStyle w:val="NotesPerm"/>
        <w:tabs>
          <w:tab w:val="left" w:pos="851"/>
        </w:tabs>
        <w:spacing w:before="120"/>
        <w:ind w:left="851" w:hanging="851"/>
        <w:rPr>
          <w:snapToGrid w:val="0"/>
        </w:rPr>
      </w:pPr>
      <w:r>
        <w:rPr>
          <w:snapToGrid w:val="0"/>
        </w:rPr>
        <w:t xml:space="preserve">Note 2: </w:t>
      </w:r>
      <w:r>
        <w:rPr>
          <w:snapToGrid w:val="0"/>
        </w:rPr>
        <w:tab/>
        <w:t>Paragraph (c): the Minister may, after consulting the applicant, vary the blocks applied for (see section 59).</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651" w:name="_Toc281468423"/>
      <w:bookmarkStart w:id="652" w:name="_Toc443991037"/>
      <w:bookmarkStart w:id="653" w:name="_Toc445026723"/>
      <w:bookmarkStart w:id="654" w:name="_Toc445085684"/>
      <w:bookmarkStart w:id="655" w:name="_Toc445088327"/>
      <w:bookmarkStart w:id="656" w:name="_Toc445112820"/>
      <w:bookmarkStart w:id="657" w:name="_Toc518095317"/>
      <w:bookmarkStart w:id="658" w:name="_Toc37566681"/>
      <w:bookmarkStart w:id="659" w:name="_Toc38777692"/>
      <w:bookmarkStart w:id="660" w:name="_Toc196193808"/>
      <w:r>
        <w:rPr>
          <w:rStyle w:val="CharSectno"/>
        </w:rPr>
        <w:t>55</w:t>
      </w:r>
      <w:r>
        <w:rPr>
          <w:snapToGrid w:val="0"/>
        </w:rPr>
        <w:t>.</w:t>
      </w:r>
      <w:r>
        <w:rPr>
          <w:snapToGrid w:val="0"/>
        </w:rPr>
        <w:tab/>
        <w:t>Effect of inclusion of unavailable block in application</w:t>
      </w:r>
      <w:bookmarkEnd w:id="651"/>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NotesPerm"/>
        <w:tabs>
          <w:tab w:val="left" w:pos="851"/>
        </w:tabs>
        <w:spacing w:before="120"/>
        <w:ind w:left="851" w:hanging="851"/>
        <w:rPr>
          <w:snapToGrid w:val="0"/>
        </w:rPr>
      </w:pPr>
      <w:r>
        <w:rPr>
          <w:snapToGrid w:val="0"/>
        </w:rPr>
        <w:t xml:space="preserve">Note: </w:t>
      </w:r>
      <w:r>
        <w:rPr>
          <w:snapToGrid w:val="0"/>
        </w:rPr>
        <w:tab/>
        <w:t>An exploration licence cannot be granted over a block that is not vacant or is excluded (see sections 50 and 51) or over a reserved block (see section 18).</w:t>
      </w:r>
    </w:p>
    <w:p>
      <w:pPr>
        <w:pStyle w:val="Heading5"/>
        <w:rPr>
          <w:snapToGrid w:val="0"/>
        </w:rPr>
      </w:pPr>
      <w:bookmarkStart w:id="661" w:name="_Toc281468424"/>
      <w:bookmarkStart w:id="662" w:name="_Toc443991038"/>
      <w:bookmarkStart w:id="663" w:name="_Toc445026724"/>
      <w:bookmarkStart w:id="664" w:name="_Toc445085685"/>
      <w:bookmarkStart w:id="665" w:name="_Toc445088328"/>
      <w:bookmarkStart w:id="666" w:name="_Toc445112821"/>
      <w:bookmarkStart w:id="667" w:name="_Toc518095318"/>
      <w:bookmarkStart w:id="668" w:name="_Toc37566682"/>
      <w:bookmarkStart w:id="669" w:name="_Toc38777693"/>
      <w:bookmarkStart w:id="670" w:name="_Toc196193809"/>
      <w:r>
        <w:rPr>
          <w:rStyle w:val="CharSectno"/>
        </w:rPr>
        <w:t>56</w:t>
      </w:r>
      <w:r>
        <w:rPr>
          <w:snapToGrid w:val="0"/>
        </w:rPr>
        <w:t>.</w:t>
      </w:r>
      <w:r>
        <w:rPr>
          <w:snapToGrid w:val="0"/>
        </w:rPr>
        <w:tab/>
        <w:t>Payment of fee</w:t>
      </w:r>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671" w:name="_Toc281468425"/>
      <w:bookmarkStart w:id="672" w:name="_Toc443991039"/>
      <w:bookmarkStart w:id="673" w:name="_Toc445026725"/>
      <w:bookmarkStart w:id="674" w:name="_Toc445085686"/>
      <w:bookmarkStart w:id="675" w:name="_Toc445088329"/>
      <w:bookmarkStart w:id="676" w:name="_Toc445112822"/>
      <w:bookmarkStart w:id="677" w:name="_Toc518095319"/>
      <w:bookmarkStart w:id="678" w:name="_Toc37566683"/>
      <w:bookmarkStart w:id="679" w:name="_Toc38777694"/>
      <w:bookmarkStart w:id="680" w:name="_Toc196193810"/>
      <w:r>
        <w:rPr>
          <w:rStyle w:val="CharSectno"/>
        </w:rPr>
        <w:t>57</w:t>
      </w:r>
      <w:r>
        <w:rPr>
          <w:snapToGrid w:val="0"/>
        </w:rPr>
        <w:t>.</w:t>
      </w:r>
      <w:r>
        <w:rPr>
          <w:snapToGrid w:val="0"/>
        </w:rPr>
        <w:tab/>
        <w:t>Application must be advertised</w:t>
      </w:r>
      <w:bookmarkEnd w:id="671"/>
      <w:bookmarkEnd w:id="672"/>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681" w:name="_Toc281468426"/>
      <w:bookmarkStart w:id="682" w:name="_Toc443991040"/>
      <w:bookmarkStart w:id="683" w:name="_Toc445026726"/>
      <w:bookmarkStart w:id="684" w:name="_Toc445085687"/>
      <w:bookmarkStart w:id="685" w:name="_Toc445088330"/>
      <w:bookmarkStart w:id="686" w:name="_Toc445112823"/>
      <w:bookmarkStart w:id="687" w:name="_Toc518095320"/>
      <w:bookmarkStart w:id="688" w:name="_Toc37566684"/>
      <w:bookmarkStart w:id="689" w:name="_Toc38777695"/>
      <w:bookmarkStart w:id="690" w:name="_Toc196193811"/>
      <w:r>
        <w:rPr>
          <w:rStyle w:val="CharSectno"/>
        </w:rPr>
        <w:t>58</w:t>
      </w:r>
      <w:r>
        <w:rPr>
          <w:snapToGrid w:val="0"/>
        </w:rPr>
        <w:t>.</w:t>
      </w:r>
      <w:r>
        <w:rPr>
          <w:snapToGrid w:val="0"/>
        </w:rPr>
        <w:tab/>
        <w:t>How multiple applications are dealt with</w:t>
      </w:r>
      <w:bookmarkEnd w:id="681"/>
      <w:bookmarkEnd w:id="682"/>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691" w:name="_Toc281468427"/>
      <w:bookmarkStart w:id="692" w:name="_Toc443991041"/>
      <w:bookmarkStart w:id="693" w:name="_Toc445026727"/>
      <w:bookmarkStart w:id="694" w:name="_Toc445085688"/>
      <w:bookmarkStart w:id="695" w:name="_Toc445088331"/>
      <w:bookmarkStart w:id="696" w:name="_Toc445112824"/>
      <w:bookmarkStart w:id="697" w:name="_Toc518095321"/>
      <w:bookmarkStart w:id="698" w:name="_Toc37566685"/>
      <w:bookmarkStart w:id="699" w:name="_Toc38777696"/>
      <w:bookmarkStart w:id="700" w:name="_Toc196193812"/>
      <w:r>
        <w:rPr>
          <w:rStyle w:val="CharSectno"/>
        </w:rPr>
        <w:t>59</w:t>
      </w:r>
      <w:r>
        <w:rPr>
          <w:snapToGrid w:val="0"/>
        </w:rPr>
        <w:t>.</w:t>
      </w:r>
      <w:r>
        <w:rPr>
          <w:snapToGrid w:val="0"/>
        </w:rPr>
        <w:tab/>
        <w:t>Discussions about blocks applied for</w:t>
      </w:r>
      <w:bookmarkEnd w:id="691"/>
      <w:bookmarkEnd w:id="692"/>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701" w:name="_Toc281468428"/>
      <w:bookmarkStart w:id="702" w:name="_Toc443991042"/>
      <w:bookmarkStart w:id="703" w:name="_Toc445026728"/>
      <w:bookmarkStart w:id="704" w:name="_Toc445085689"/>
      <w:bookmarkStart w:id="705" w:name="_Toc445088332"/>
      <w:bookmarkStart w:id="706" w:name="_Toc445112825"/>
      <w:bookmarkStart w:id="707" w:name="_Toc518095322"/>
      <w:bookmarkStart w:id="708" w:name="_Toc37566686"/>
      <w:bookmarkStart w:id="709" w:name="_Toc38777697"/>
      <w:bookmarkStart w:id="710" w:name="_Toc196193813"/>
      <w:r>
        <w:rPr>
          <w:rStyle w:val="CharSectno"/>
        </w:rPr>
        <w:t>60</w:t>
      </w:r>
      <w:r>
        <w:rPr>
          <w:snapToGrid w:val="0"/>
        </w:rPr>
        <w:t>.</w:t>
      </w:r>
      <w:r>
        <w:rPr>
          <w:snapToGrid w:val="0"/>
        </w:rPr>
        <w:tab/>
        <w:t>Advertising revised application</w:t>
      </w:r>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711" w:name="_Toc281468429"/>
      <w:bookmarkStart w:id="712" w:name="_Toc443991043"/>
      <w:bookmarkStart w:id="713" w:name="_Toc445026729"/>
      <w:bookmarkStart w:id="714" w:name="_Toc445085690"/>
      <w:bookmarkStart w:id="715" w:name="_Toc445088333"/>
      <w:bookmarkStart w:id="716" w:name="_Toc445112826"/>
      <w:bookmarkStart w:id="717" w:name="_Toc518095323"/>
      <w:bookmarkStart w:id="718" w:name="_Toc37566687"/>
      <w:bookmarkStart w:id="719" w:name="_Toc38777698"/>
      <w:bookmarkStart w:id="720" w:name="_Toc196193814"/>
      <w:r>
        <w:rPr>
          <w:rStyle w:val="CharSectno"/>
        </w:rPr>
        <w:t>61</w:t>
      </w:r>
      <w:r>
        <w:rPr>
          <w:snapToGrid w:val="0"/>
        </w:rPr>
        <w:t>.</w:t>
      </w:r>
      <w:r>
        <w:rPr>
          <w:snapToGrid w:val="0"/>
        </w:rPr>
        <w:tab/>
        <w:t>Request for further information</w:t>
      </w:r>
      <w:bookmarkEnd w:id="711"/>
      <w:bookmarkEnd w:id="712"/>
      <w:bookmarkEnd w:id="713"/>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721" w:name="_Toc281468430"/>
      <w:bookmarkStart w:id="722" w:name="_Toc443991044"/>
      <w:bookmarkStart w:id="723" w:name="_Toc445026730"/>
      <w:bookmarkStart w:id="724" w:name="_Toc445085691"/>
      <w:bookmarkStart w:id="725" w:name="_Toc445088334"/>
      <w:bookmarkStart w:id="726" w:name="_Toc445112827"/>
      <w:bookmarkStart w:id="727" w:name="_Toc518095324"/>
      <w:bookmarkStart w:id="728" w:name="_Toc37566688"/>
      <w:bookmarkStart w:id="729" w:name="_Toc38777699"/>
      <w:bookmarkStart w:id="730" w:name="_Toc196193815"/>
      <w:r>
        <w:rPr>
          <w:rStyle w:val="CharSectno"/>
        </w:rPr>
        <w:t>62</w:t>
      </w:r>
      <w:r>
        <w:rPr>
          <w:snapToGrid w:val="0"/>
        </w:rPr>
        <w:t>.</w:t>
      </w:r>
      <w:r>
        <w:rPr>
          <w:snapToGrid w:val="0"/>
        </w:rPr>
        <w:tab/>
        <w:t>Section number not used</w:t>
      </w:r>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731" w:name="_Toc281468431"/>
      <w:bookmarkStart w:id="732" w:name="_Toc443991045"/>
      <w:bookmarkStart w:id="733" w:name="_Toc445026731"/>
      <w:bookmarkStart w:id="734" w:name="_Toc445085692"/>
      <w:bookmarkStart w:id="735" w:name="_Toc445088335"/>
      <w:bookmarkStart w:id="736" w:name="_Toc445112828"/>
      <w:bookmarkStart w:id="737" w:name="_Toc518095325"/>
      <w:bookmarkStart w:id="738" w:name="_Toc37566689"/>
      <w:bookmarkStart w:id="739" w:name="_Toc38777700"/>
      <w:bookmarkStart w:id="740" w:name="_Toc196193816"/>
      <w:r>
        <w:rPr>
          <w:rStyle w:val="CharSectno"/>
        </w:rPr>
        <w:t>63</w:t>
      </w:r>
      <w:r>
        <w:rPr>
          <w:snapToGrid w:val="0"/>
        </w:rPr>
        <w:t>.</w:t>
      </w:r>
      <w:r>
        <w:rPr>
          <w:snapToGrid w:val="0"/>
        </w:rPr>
        <w:tab/>
        <w:t>Minister may provisionally grant licence</w:t>
      </w:r>
      <w:bookmarkEnd w:id="731"/>
      <w:bookmarkEnd w:id="732"/>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741" w:name="_Toc281468432"/>
      <w:bookmarkStart w:id="742" w:name="_Toc443991046"/>
      <w:bookmarkStart w:id="743" w:name="_Toc445026732"/>
      <w:bookmarkStart w:id="744" w:name="_Toc445085693"/>
      <w:bookmarkStart w:id="745" w:name="_Toc445088336"/>
      <w:bookmarkStart w:id="746" w:name="_Toc445112829"/>
      <w:bookmarkStart w:id="747" w:name="_Toc518095326"/>
      <w:bookmarkStart w:id="748" w:name="_Toc37566690"/>
      <w:bookmarkStart w:id="749" w:name="_Toc38777701"/>
      <w:bookmarkStart w:id="750" w:name="_Toc196193817"/>
      <w:r>
        <w:rPr>
          <w:rStyle w:val="CharSectno"/>
        </w:rPr>
        <w:t>64</w:t>
      </w:r>
      <w:r>
        <w:rPr>
          <w:snapToGrid w:val="0"/>
        </w:rPr>
        <w:t>.</w:t>
      </w:r>
      <w:r>
        <w:rPr>
          <w:snapToGrid w:val="0"/>
        </w:rPr>
        <w:tab/>
        <w:t>Section number not used</w:t>
      </w:r>
      <w:bookmarkEnd w:id="741"/>
      <w:bookmarkEnd w:id="742"/>
      <w:bookmarkEnd w:id="743"/>
      <w:bookmarkEnd w:id="744"/>
      <w:bookmarkEnd w:id="745"/>
      <w:bookmarkEnd w:id="746"/>
      <w:bookmarkEnd w:id="747"/>
      <w:bookmarkEnd w:id="748"/>
      <w:bookmarkEnd w:id="749"/>
      <w:bookmarkEnd w:id="75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751" w:name="_Toc281468433"/>
      <w:bookmarkStart w:id="752" w:name="_Toc443991047"/>
      <w:bookmarkStart w:id="753" w:name="_Toc445026733"/>
      <w:bookmarkStart w:id="754" w:name="_Toc445085694"/>
      <w:bookmarkStart w:id="755" w:name="_Toc445088337"/>
      <w:bookmarkStart w:id="756" w:name="_Toc445112830"/>
      <w:bookmarkStart w:id="757" w:name="_Toc518095327"/>
      <w:bookmarkStart w:id="758" w:name="_Toc37566691"/>
      <w:bookmarkStart w:id="759" w:name="_Toc38777702"/>
      <w:bookmarkStart w:id="760" w:name="_Toc196193818"/>
      <w:r>
        <w:rPr>
          <w:rStyle w:val="CharSectno"/>
        </w:rPr>
        <w:t>65</w:t>
      </w:r>
      <w:r>
        <w:rPr>
          <w:snapToGrid w:val="0"/>
        </w:rPr>
        <w:t>.</w:t>
      </w:r>
      <w:r>
        <w:rPr>
          <w:snapToGrid w:val="0"/>
        </w:rPr>
        <w:tab/>
        <w:t>Matters to be specified in the licence</w:t>
      </w:r>
      <w:bookmarkEnd w:id="751"/>
      <w:bookmarkEnd w:id="752"/>
      <w:bookmarkEnd w:id="753"/>
      <w:bookmarkEnd w:id="754"/>
      <w:bookmarkEnd w:id="755"/>
      <w:bookmarkEnd w:id="756"/>
      <w:bookmarkEnd w:id="757"/>
      <w:bookmarkEnd w:id="758"/>
      <w:bookmarkEnd w:id="759"/>
      <w:bookmarkEnd w:id="760"/>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761" w:name="_Toc281468434"/>
      <w:bookmarkStart w:id="762" w:name="_Toc443991048"/>
      <w:bookmarkStart w:id="763" w:name="_Toc445026734"/>
      <w:bookmarkStart w:id="764" w:name="_Toc445085695"/>
      <w:bookmarkStart w:id="765" w:name="_Toc445088338"/>
      <w:bookmarkStart w:id="766" w:name="_Toc445112831"/>
      <w:bookmarkStart w:id="767" w:name="_Toc518095328"/>
      <w:bookmarkStart w:id="768" w:name="_Toc37566692"/>
      <w:bookmarkStart w:id="769" w:name="_Toc38777703"/>
      <w:bookmarkStart w:id="770" w:name="_Toc196193819"/>
      <w:r>
        <w:rPr>
          <w:rStyle w:val="CharSectno"/>
        </w:rPr>
        <w:t>66</w:t>
      </w:r>
      <w:r>
        <w:rPr>
          <w:snapToGrid w:val="0"/>
        </w:rPr>
        <w:t>.</w:t>
      </w:r>
      <w:r>
        <w:rPr>
          <w:snapToGrid w:val="0"/>
        </w:rPr>
        <w:tab/>
        <w:t>Applicant must be notified</w:t>
      </w:r>
      <w:bookmarkEnd w:id="761"/>
      <w:bookmarkEnd w:id="762"/>
      <w:bookmarkEnd w:id="763"/>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771" w:name="_Toc281468435"/>
      <w:bookmarkStart w:id="772" w:name="_Toc443991049"/>
      <w:bookmarkStart w:id="773" w:name="_Toc445026735"/>
      <w:bookmarkStart w:id="774" w:name="_Toc445085696"/>
      <w:bookmarkStart w:id="775" w:name="_Toc445088339"/>
      <w:bookmarkStart w:id="776" w:name="_Toc445112832"/>
      <w:bookmarkStart w:id="777" w:name="_Toc518095329"/>
      <w:bookmarkStart w:id="778" w:name="_Toc37566693"/>
      <w:bookmarkStart w:id="779" w:name="_Toc38777704"/>
      <w:bookmarkStart w:id="780" w:name="_Toc196193820"/>
      <w:r>
        <w:rPr>
          <w:rStyle w:val="CharSectno"/>
        </w:rPr>
        <w:t>67</w:t>
      </w:r>
      <w:r>
        <w:rPr>
          <w:snapToGrid w:val="0"/>
        </w:rPr>
        <w:t>.</w:t>
      </w:r>
      <w:r>
        <w:rPr>
          <w:snapToGrid w:val="0"/>
        </w:rPr>
        <w:tab/>
        <w:t>Amendment of conditions</w:t>
      </w:r>
      <w:bookmarkEnd w:id="771"/>
      <w:bookmarkEnd w:id="772"/>
      <w:bookmarkEnd w:id="773"/>
      <w:bookmarkEnd w:id="774"/>
      <w:bookmarkEnd w:id="775"/>
      <w:bookmarkEnd w:id="776"/>
      <w:bookmarkEnd w:id="777"/>
      <w:bookmarkEnd w:id="778"/>
      <w:bookmarkEnd w:id="779"/>
      <w:bookmarkEnd w:id="780"/>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781" w:name="_Toc281468436"/>
      <w:bookmarkStart w:id="782" w:name="_Toc443991050"/>
      <w:bookmarkStart w:id="783" w:name="_Toc445026736"/>
      <w:bookmarkStart w:id="784" w:name="_Toc445085697"/>
      <w:bookmarkStart w:id="785" w:name="_Toc445088340"/>
      <w:bookmarkStart w:id="786" w:name="_Toc445112833"/>
      <w:bookmarkStart w:id="787" w:name="_Toc518095330"/>
      <w:bookmarkStart w:id="788" w:name="_Toc37566694"/>
      <w:bookmarkStart w:id="789" w:name="_Toc38777705"/>
      <w:bookmarkStart w:id="790" w:name="_Toc196193821"/>
      <w:r>
        <w:rPr>
          <w:rStyle w:val="CharSectno"/>
        </w:rPr>
        <w:t>68</w:t>
      </w:r>
      <w:r>
        <w:rPr>
          <w:snapToGrid w:val="0"/>
        </w:rPr>
        <w:t>.</w:t>
      </w:r>
      <w:r>
        <w:rPr>
          <w:snapToGrid w:val="0"/>
        </w:rPr>
        <w:tab/>
        <w:t>Amendment of security requirements</w:t>
      </w:r>
      <w:bookmarkEnd w:id="781"/>
      <w:bookmarkEnd w:id="782"/>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791" w:name="_Toc281468437"/>
      <w:bookmarkStart w:id="792" w:name="_Toc443991051"/>
      <w:bookmarkStart w:id="793" w:name="_Toc445026737"/>
      <w:bookmarkStart w:id="794" w:name="_Toc445085698"/>
      <w:bookmarkStart w:id="795" w:name="_Toc445088341"/>
      <w:bookmarkStart w:id="796" w:name="_Toc445112834"/>
      <w:bookmarkStart w:id="797" w:name="_Toc518095331"/>
      <w:bookmarkStart w:id="798" w:name="_Toc37566695"/>
      <w:bookmarkStart w:id="799" w:name="_Toc38777706"/>
      <w:bookmarkStart w:id="800" w:name="_Toc196193822"/>
      <w:r>
        <w:rPr>
          <w:rStyle w:val="CharSectno"/>
        </w:rPr>
        <w:t>69</w:t>
      </w:r>
      <w:r>
        <w:rPr>
          <w:snapToGrid w:val="0"/>
        </w:rPr>
        <w:t>.</w:t>
      </w:r>
      <w:r>
        <w:rPr>
          <w:snapToGrid w:val="0"/>
        </w:rPr>
        <w:tab/>
        <w:t>Extension of primary payment period</w:t>
      </w:r>
      <w:bookmarkEnd w:id="791"/>
      <w:bookmarkEnd w:id="792"/>
      <w:bookmarkEnd w:id="793"/>
      <w:bookmarkEnd w:id="794"/>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801" w:name="_Toc281468438"/>
      <w:bookmarkStart w:id="802" w:name="_Toc443991052"/>
      <w:bookmarkStart w:id="803" w:name="_Toc445026738"/>
      <w:bookmarkStart w:id="804" w:name="_Toc445085699"/>
      <w:bookmarkStart w:id="805" w:name="_Toc445088342"/>
      <w:bookmarkStart w:id="806" w:name="_Toc445112835"/>
      <w:bookmarkStart w:id="807" w:name="_Toc518095332"/>
      <w:bookmarkStart w:id="808" w:name="_Toc37566696"/>
      <w:bookmarkStart w:id="809" w:name="_Toc38777707"/>
      <w:bookmarkStart w:id="810" w:name="_Toc196193823"/>
      <w:r>
        <w:rPr>
          <w:rStyle w:val="CharSectno"/>
        </w:rPr>
        <w:t>70</w:t>
      </w:r>
      <w:r>
        <w:rPr>
          <w:snapToGrid w:val="0"/>
        </w:rPr>
        <w:t>.</w:t>
      </w:r>
      <w:r>
        <w:rPr>
          <w:snapToGrid w:val="0"/>
        </w:rPr>
        <w:tab/>
        <w:t>Acceptance of grant of exploration licence for standard block</w:t>
      </w:r>
      <w:bookmarkEnd w:id="801"/>
      <w:bookmarkEnd w:id="802"/>
      <w:bookmarkEnd w:id="803"/>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811" w:name="_Toc281468439"/>
      <w:bookmarkStart w:id="812" w:name="_Toc443991053"/>
      <w:bookmarkStart w:id="813" w:name="_Toc445026739"/>
      <w:bookmarkStart w:id="814" w:name="_Toc445085700"/>
      <w:bookmarkStart w:id="815" w:name="_Toc445088343"/>
      <w:bookmarkStart w:id="816" w:name="_Toc445112836"/>
      <w:bookmarkStart w:id="817" w:name="_Toc518095333"/>
      <w:bookmarkStart w:id="818" w:name="_Toc37566697"/>
      <w:bookmarkStart w:id="819" w:name="_Toc38777708"/>
      <w:bookmarkStart w:id="820" w:name="_Toc196193824"/>
      <w:r>
        <w:rPr>
          <w:rStyle w:val="CharSectno"/>
        </w:rPr>
        <w:t>71</w:t>
      </w:r>
      <w:r>
        <w:rPr>
          <w:snapToGrid w:val="0"/>
        </w:rPr>
        <w:t>.</w:t>
      </w:r>
      <w:r>
        <w:rPr>
          <w:snapToGrid w:val="0"/>
        </w:rPr>
        <w:tab/>
        <w:t>Conditions applicable to licence on grant</w:t>
      </w:r>
      <w:bookmarkEnd w:id="811"/>
      <w:bookmarkEnd w:id="812"/>
      <w:bookmarkEnd w:id="813"/>
      <w:bookmarkEnd w:id="814"/>
      <w:bookmarkEnd w:id="815"/>
      <w:bookmarkEnd w:id="816"/>
      <w:bookmarkEnd w:id="817"/>
      <w:bookmarkEnd w:id="818"/>
      <w:bookmarkEnd w:id="819"/>
      <w:bookmarkEnd w:id="820"/>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821" w:name="_Toc281468440"/>
      <w:bookmarkStart w:id="822" w:name="_Toc443991054"/>
      <w:bookmarkStart w:id="823" w:name="_Toc445026740"/>
      <w:bookmarkStart w:id="824" w:name="_Toc445085701"/>
      <w:bookmarkStart w:id="825" w:name="_Toc445088344"/>
      <w:bookmarkStart w:id="826" w:name="_Toc445112837"/>
      <w:bookmarkStart w:id="827" w:name="_Toc518095334"/>
      <w:bookmarkStart w:id="828" w:name="_Toc37566698"/>
      <w:bookmarkStart w:id="829" w:name="_Toc38777709"/>
      <w:bookmarkStart w:id="830" w:name="_Toc196193825"/>
      <w:r>
        <w:rPr>
          <w:rStyle w:val="CharSectno"/>
        </w:rPr>
        <w:t>72</w:t>
      </w:r>
      <w:r>
        <w:rPr>
          <w:snapToGrid w:val="0"/>
        </w:rPr>
        <w:t>.</w:t>
      </w:r>
      <w:r>
        <w:rPr>
          <w:snapToGrid w:val="0"/>
        </w:rPr>
        <w:tab/>
        <w:t>Lapse of provisional grant of exploration licence</w:t>
      </w:r>
      <w:bookmarkEnd w:id="821"/>
      <w:bookmarkEnd w:id="822"/>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val="0"/>
        </w:rPr>
      </w:pPr>
      <w:bookmarkStart w:id="831" w:name="_Toc281467417"/>
      <w:bookmarkStart w:id="832" w:name="_Toc281467929"/>
      <w:bookmarkStart w:id="833" w:name="_Toc281468441"/>
      <w:bookmarkStart w:id="834" w:name="_Toc72912993"/>
      <w:bookmarkStart w:id="835" w:name="_Toc196193826"/>
      <w:bookmarkStart w:id="836" w:name="_Toc202176745"/>
      <w:bookmarkStart w:id="837" w:name="_Toc202177258"/>
      <w:r>
        <w:rPr>
          <w:b w:val="0"/>
        </w:rPr>
        <w:t>Division 3 — Application for and grant of exploration licence over tender block</w:t>
      </w:r>
      <w:bookmarkEnd w:id="831"/>
      <w:bookmarkEnd w:id="832"/>
      <w:bookmarkEnd w:id="833"/>
      <w:bookmarkEnd w:id="834"/>
      <w:bookmarkEnd w:id="835"/>
      <w:bookmarkEnd w:id="836"/>
      <w:bookmarkEnd w:id="837"/>
    </w:p>
    <w:p>
      <w:pPr>
        <w:pStyle w:val="Heading5"/>
        <w:rPr>
          <w:snapToGrid w:val="0"/>
        </w:rPr>
      </w:pPr>
      <w:bookmarkStart w:id="838" w:name="_Toc281468442"/>
      <w:bookmarkStart w:id="839" w:name="_Toc443991055"/>
      <w:bookmarkStart w:id="840" w:name="_Toc445026741"/>
      <w:bookmarkStart w:id="841" w:name="_Toc445085702"/>
      <w:bookmarkStart w:id="842" w:name="_Toc445088345"/>
      <w:bookmarkStart w:id="843" w:name="_Toc445112838"/>
      <w:bookmarkStart w:id="844" w:name="_Toc518095335"/>
      <w:bookmarkStart w:id="845" w:name="_Toc37566699"/>
      <w:bookmarkStart w:id="846" w:name="_Toc38777710"/>
      <w:bookmarkStart w:id="847" w:name="_Toc196193827"/>
      <w:r>
        <w:rPr>
          <w:rStyle w:val="CharSectno"/>
        </w:rPr>
        <w:t>73</w:t>
      </w:r>
      <w:r>
        <w:rPr>
          <w:snapToGrid w:val="0"/>
        </w:rPr>
        <w:t>.</w:t>
      </w:r>
      <w:r>
        <w:rPr>
          <w:snapToGrid w:val="0"/>
        </w:rPr>
        <w:tab/>
        <w:t>Matters to be determined before applications for exploration licence over tender blocks invited</w:t>
      </w:r>
      <w:bookmarkEnd w:id="838"/>
      <w:bookmarkEnd w:id="839"/>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848" w:name="_Toc281468443"/>
      <w:bookmarkStart w:id="849" w:name="_Toc443991056"/>
      <w:bookmarkStart w:id="850" w:name="_Toc445026742"/>
      <w:bookmarkStart w:id="851" w:name="_Toc445085703"/>
      <w:bookmarkStart w:id="852" w:name="_Toc445088346"/>
      <w:bookmarkStart w:id="853" w:name="_Toc445112839"/>
      <w:bookmarkStart w:id="854" w:name="_Toc518095336"/>
      <w:bookmarkStart w:id="855" w:name="_Toc37566700"/>
      <w:bookmarkStart w:id="856" w:name="_Toc38777711"/>
      <w:bookmarkStart w:id="857" w:name="_Toc196193828"/>
      <w:r>
        <w:rPr>
          <w:rStyle w:val="CharSectno"/>
        </w:rPr>
        <w:t>74</w:t>
      </w:r>
      <w:r>
        <w:rPr>
          <w:snapToGrid w:val="0"/>
        </w:rPr>
        <w:t>.</w:t>
      </w:r>
      <w:r>
        <w:rPr>
          <w:snapToGrid w:val="0"/>
        </w:rPr>
        <w:tab/>
        <w:t>Minister may invite applications for exploration licence over tender blocks</w:t>
      </w:r>
      <w:bookmarkEnd w:id="848"/>
      <w:bookmarkEnd w:id="849"/>
      <w:bookmarkEnd w:id="850"/>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858" w:name="_Toc281468444"/>
      <w:bookmarkStart w:id="859" w:name="_Toc443991057"/>
      <w:bookmarkStart w:id="860" w:name="_Toc445026743"/>
      <w:bookmarkStart w:id="861" w:name="_Toc445085704"/>
      <w:bookmarkStart w:id="862" w:name="_Toc445088347"/>
      <w:bookmarkStart w:id="863" w:name="_Toc445112840"/>
      <w:bookmarkStart w:id="864" w:name="_Toc518095337"/>
      <w:bookmarkStart w:id="865" w:name="_Toc37566701"/>
      <w:bookmarkStart w:id="866" w:name="_Toc38777712"/>
      <w:bookmarkStart w:id="867" w:name="_Toc196193829"/>
      <w:r>
        <w:rPr>
          <w:rStyle w:val="CharSectno"/>
        </w:rPr>
        <w:t>75</w:t>
      </w:r>
      <w:r>
        <w:rPr>
          <w:snapToGrid w:val="0"/>
        </w:rPr>
        <w:t>.</w:t>
      </w:r>
      <w:r>
        <w:rPr>
          <w:snapToGrid w:val="0"/>
        </w:rPr>
        <w:tab/>
        <w:t>Tender block licence notice — exploration licence</w:t>
      </w:r>
      <w:bookmarkEnd w:id="858"/>
      <w:bookmarkEnd w:id="859"/>
      <w:bookmarkEnd w:id="860"/>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868" w:name="_Toc281468445"/>
      <w:bookmarkStart w:id="869" w:name="_Toc443991058"/>
      <w:bookmarkStart w:id="870" w:name="_Toc445026744"/>
      <w:bookmarkStart w:id="871" w:name="_Toc445085705"/>
      <w:bookmarkStart w:id="872" w:name="_Toc445088348"/>
      <w:bookmarkStart w:id="873" w:name="_Toc445112841"/>
      <w:bookmarkStart w:id="874" w:name="_Toc518095338"/>
      <w:bookmarkStart w:id="875" w:name="_Toc37566702"/>
      <w:bookmarkStart w:id="876" w:name="_Toc38777713"/>
      <w:bookmarkStart w:id="877" w:name="_Toc196193830"/>
      <w:r>
        <w:rPr>
          <w:rStyle w:val="CharSectno"/>
        </w:rPr>
        <w:t>76</w:t>
      </w:r>
      <w:r>
        <w:rPr>
          <w:snapToGrid w:val="0"/>
        </w:rPr>
        <w:t>.</w:t>
      </w:r>
      <w:r>
        <w:rPr>
          <w:snapToGrid w:val="0"/>
        </w:rPr>
        <w:tab/>
        <w:t>Application for exploration licence over tender blocks</w:t>
      </w:r>
      <w:bookmarkEnd w:id="868"/>
      <w:bookmarkEnd w:id="869"/>
      <w:bookmarkEnd w:id="870"/>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878" w:name="_Toc281468446"/>
      <w:bookmarkStart w:id="879" w:name="_Toc443991059"/>
      <w:bookmarkStart w:id="880" w:name="_Toc445026745"/>
      <w:bookmarkStart w:id="881" w:name="_Toc445085706"/>
      <w:bookmarkStart w:id="882" w:name="_Toc445088349"/>
      <w:bookmarkStart w:id="883" w:name="_Toc445112842"/>
      <w:bookmarkStart w:id="884" w:name="_Toc518095339"/>
      <w:bookmarkStart w:id="885" w:name="_Toc37566703"/>
      <w:bookmarkStart w:id="886" w:name="_Toc38777714"/>
      <w:bookmarkStart w:id="887" w:name="_Toc196193831"/>
      <w:r>
        <w:rPr>
          <w:rStyle w:val="CharSectno"/>
        </w:rPr>
        <w:t>77</w:t>
      </w:r>
      <w:r>
        <w:rPr>
          <w:snapToGrid w:val="0"/>
        </w:rPr>
        <w:t>.</w:t>
      </w:r>
      <w:r>
        <w:rPr>
          <w:snapToGrid w:val="0"/>
        </w:rPr>
        <w:tab/>
        <w:t>How to apply</w:t>
      </w:r>
      <w:bookmarkEnd w:id="878"/>
      <w:bookmarkEnd w:id="879"/>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888" w:name="_Toc281468447"/>
      <w:bookmarkStart w:id="889" w:name="_Toc443991060"/>
      <w:bookmarkStart w:id="890" w:name="_Toc445026746"/>
      <w:bookmarkStart w:id="891" w:name="_Toc445085707"/>
      <w:bookmarkStart w:id="892" w:name="_Toc445088350"/>
      <w:bookmarkStart w:id="893" w:name="_Toc445112843"/>
      <w:bookmarkStart w:id="894" w:name="_Toc518095340"/>
      <w:bookmarkStart w:id="895" w:name="_Toc37566704"/>
      <w:bookmarkStart w:id="896" w:name="_Toc38777715"/>
      <w:bookmarkStart w:id="897" w:name="_Toc196193832"/>
      <w:r>
        <w:rPr>
          <w:rStyle w:val="CharSectno"/>
        </w:rPr>
        <w:t>78</w:t>
      </w:r>
      <w:r>
        <w:rPr>
          <w:snapToGrid w:val="0"/>
        </w:rPr>
        <w:t>.</w:t>
      </w:r>
      <w:r>
        <w:rPr>
          <w:snapToGrid w:val="0"/>
        </w:rPr>
        <w:tab/>
        <w:t>Payment of fee</w:t>
      </w:r>
      <w:bookmarkEnd w:id="888"/>
      <w:bookmarkEnd w:id="889"/>
      <w:bookmarkEnd w:id="890"/>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898" w:name="_Toc281468448"/>
      <w:bookmarkStart w:id="899" w:name="_Toc443991061"/>
      <w:bookmarkStart w:id="900" w:name="_Toc445026747"/>
      <w:bookmarkStart w:id="901" w:name="_Toc445085708"/>
      <w:bookmarkStart w:id="902" w:name="_Toc445088351"/>
      <w:bookmarkStart w:id="903" w:name="_Toc445112844"/>
      <w:bookmarkStart w:id="904" w:name="_Toc518095341"/>
      <w:bookmarkStart w:id="905" w:name="_Toc37566705"/>
      <w:bookmarkStart w:id="906" w:name="_Toc38777716"/>
      <w:bookmarkStart w:id="907" w:name="_Toc196193833"/>
      <w:r>
        <w:rPr>
          <w:rStyle w:val="CharSectno"/>
        </w:rPr>
        <w:t>79</w:t>
      </w:r>
      <w:r>
        <w:rPr>
          <w:snapToGrid w:val="0"/>
        </w:rPr>
        <w:t>.</w:t>
      </w:r>
      <w:r>
        <w:rPr>
          <w:snapToGrid w:val="0"/>
        </w:rPr>
        <w:tab/>
        <w:t>Request for further information</w:t>
      </w:r>
      <w:bookmarkEnd w:id="898"/>
      <w:bookmarkEnd w:id="899"/>
      <w:bookmarkEnd w:id="900"/>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908" w:name="_Toc281468449"/>
      <w:bookmarkStart w:id="909" w:name="_Toc443991062"/>
      <w:bookmarkStart w:id="910" w:name="_Toc445026748"/>
      <w:bookmarkStart w:id="911" w:name="_Toc445085709"/>
      <w:bookmarkStart w:id="912" w:name="_Toc445088352"/>
      <w:bookmarkStart w:id="913" w:name="_Toc445112845"/>
      <w:bookmarkStart w:id="914" w:name="_Toc518095342"/>
      <w:bookmarkStart w:id="915" w:name="_Toc37566706"/>
      <w:bookmarkStart w:id="916" w:name="_Toc38777717"/>
      <w:bookmarkStart w:id="917" w:name="_Toc196193834"/>
      <w:r>
        <w:rPr>
          <w:rStyle w:val="CharSectno"/>
        </w:rPr>
        <w:t>80</w:t>
      </w:r>
      <w:r>
        <w:rPr>
          <w:snapToGrid w:val="0"/>
        </w:rPr>
        <w:t>.</w:t>
      </w:r>
      <w:r>
        <w:rPr>
          <w:snapToGrid w:val="0"/>
        </w:rPr>
        <w:tab/>
        <w:t>Section number not used</w:t>
      </w:r>
      <w:bookmarkEnd w:id="908"/>
      <w:bookmarkEnd w:id="909"/>
      <w:bookmarkEnd w:id="910"/>
      <w:bookmarkEnd w:id="911"/>
      <w:bookmarkEnd w:id="912"/>
      <w:bookmarkEnd w:id="913"/>
      <w:bookmarkEnd w:id="914"/>
      <w:bookmarkEnd w:id="915"/>
      <w:bookmarkEnd w:id="916"/>
      <w:bookmarkEnd w:id="91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918" w:name="_Toc281468450"/>
      <w:bookmarkStart w:id="919" w:name="_Toc443991063"/>
      <w:bookmarkStart w:id="920" w:name="_Toc445026749"/>
      <w:bookmarkStart w:id="921" w:name="_Toc445085710"/>
      <w:bookmarkStart w:id="922" w:name="_Toc445088353"/>
      <w:bookmarkStart w:id="923" w:name="_Toc445112846"/>
      <w:bookmarkStart w:id="924" w:name="_Toc518095343"/>
      <w:bookmarkStart w:id="925" w:name="_Toc37566707"/>
      <w:bookmarkStart w:id="926" w:name="_Toc38777718"/>
      <w:bookmarkStart w:id="927" w:name="_Toc196193835"/>
      <w:r>
        <w:rPr>
          <w:rStyle w:val="CharSectno"/>
        </w:rPr>
        <w:t>81</w:t>
      </w:r>
      <w:r>
        <w:rPr>
          <w:snapToGrid w:val="0"/>
        </w:rPr>
        <w:t>.</w:t>
      </w:r>
      <w:r>
        <w:rPr>
          <w:snapToGrid w:val="0"/>
        </w:rPr>
        <w:tab/>
        <w:t>Minister may provisionally grant licence</w:t>
      </w:r>
      <w:bookmarkEnd w:id="918"/>
      <w:bookmarkEnd w:id="919"/>
      <w:bookmarkEnd w:id="920"/>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928" w:name="_Toc281468451"/>
      <w:bookmarkStart w:id="929" w:name="_Toc443991064"/>
      <w:bookmarkStart w:id="930" w:name="_Toc445026750"/>
      <w:bookmarkStart w:id="931" w:name="_Toc445085711"/>
      <w:bookmarkStart w:id="932" w:name="_Toc445088354"/>
      <w:bookmarkStart w:id="933" w:name="_Toc445112847"/>
      <w:bookmarkStart w:id="934" w:name="_Toc518095344"/>
      <w:bookmarkStart w:id="935" w:name="_Toc37566708"/>
      <w:bookmarkStart w:id="936" w:name="_Toc38777719"/>
      <w:bookmarkStart w:id="937" w:name="_Toc196193836"/>
      <w:r>
        <w:rPr>
          <w:rStyle w:val="CharSectno"/>
        </w:rPr>
        <w:t>82</w:t>
      </w:r>
      <w:r>
        <w:rPr>
          <w:snapToGrid w:val="0"/>
        </w:rPr>
        <w:t>.</w:t>
      </w:r>
      <w:r>
        <w:rPr>
          <w:snapToGrid w:val="0"/>
        </w:rPr>
        <w:tab/>
        <w:t>Section number not used</w:t>
      </w:r>
      <w:bookmarkEnd w:id="928"/>
      <w:bookmarkEnd w:id="929"/>
      <w:bookmarkEnd w:id="930"/>
      <w:bookmarkEnd w:id="931"/>
      <w:bookmarkEnd w:id="932"/>
      <w:bookmarkEnd w:id="933"/>
      <w:bookmarkEnd w:id="934"/>
      <w:bookmarkEnd w:id="935"/>
      <w:bookmarkEnd w:id="936"/>
      <w:bookmarkEnd w:id="937"/>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938" w:name="_Toc281468452"/>
      <w:bookmarkStart w:id="939" w:name="_Toc443991065"/>
      <w:bookmarkStart w:id="940" w:name="_Toc445026751"/>
      <w:bookmarkStart w:id="941" w:name="_Toc445085712"/>
      <w:bookmarkStart w:id="942" w:name="_Toc445088355"/>
      <w:bookmarkStart w:id="943" w:name="_Toc445112848"/>
      <w:bookmarkStart w:id="944" w:name="_Toc518095345"/>
      <w:bookmarkStart w:id="945" w:name="_Toc37566709"/>
      <w:bookmarkStart w:id="946" w:name="_Toc38777720"/>
      <w:bookmarkStart w:id="947" w:name="_Toc196193837"/>
      <w:r>
        <w:rPr>
          <w:rStyle w:val="CharSectno"/>
        </w:rPr>
        <w:t>83</w:t>
      </w:r>
      <w:r>
        <w:rPr>
          <w:snapToGrid w:val="0"/>
        </w:rPr>
        <w:t>.</w:t>
      </w:r>
      <w:r>
        <w:rPr>
          <w:snapToGrid w:val="0"/>
        </w:rPr>
        <w:tab/>
        <w:t>Successful applicant must be notified</w:t>
      </w:r>
      <w:bookmarkEnd w:id="938"/>
      <w:bookmarkEnd w:id="939"/>
      <w:bookmarkEnd w:id="940"/>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948" w:name="_Toc281468453"/>
      <w:bookmarkStart w:id="949" w:name="_Toc443991066"/>
      <w:bookmarkStart w:id="950" w:name="_Toc445026752"/>
      <w:bookmarkStart w:id="951" w:name="_Toc445085713"/>
      <w:bookmarkStart w:id="952" w:name="_Toc445088356"/>
      <w:bookmarkStart w:id="953" w:name="_Toc445112849"/>
      <w:bookmarkStart w:id="954" w:name="_Toc518095346"/>
      <w:bookmarkStart w:id="955" w:name="_Toc37566710"/>
      <w:bookmarkStart w:id="956" w:name="_Toc38777721"/>
      <w:bookmarkStart w:id="957" w:name="_Toc196193838"/>
      <w:r>
        <w:rPr>
          <w:rStyle w:val="CharSectno"/>
        </w:rPr>
        <w:t>84</w:t>
      </w:r>
      <w:r>
        <w:rPr>
          <w:snapToGrid w:val="0"/>
        </w:rPr>
        <w:t>.</w:t>
      </w:r>
      <w:r>
        <w:rPr>
          <w:snapToGrid w:val="0"/>
        </w:rPr>
        <w:tab/>
        <w:t>Acceptance of grant of exploration licence over tender blocks</w:t>
      </w:r>
      <w:bookmarkEnd w:id="948"/>
      <w:bookmarkEnd w:id="949"/>
      <w:bookmarkEnd w:id="950"/>
      <w:bookmarkEnd w:id="951"/>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958" w:name="_Toc281468454"/>
      <w:bookmarkStart w:id="959" w:name="_Toc443991067"/>
      <w:bookmarkStart w:id="960" w:name="_Toc445026753"/>
      <w:bookmarkStart w:id="961" w:name="_Toc445085714"/>
      <w:bookmarkStart w:id="962" w:name="_Toc445088357"/>
      <w:bookmarkStart w:id="963" w:name="_Toc445112850"/>
      <w:bookmarkStart w:id="964" w:name="_Toc518095347"/>
      <w:bookmarkStart w:id="965" w:name="_Toc37566711"/>
      <w:bookmarkStart w:id="966" w:name="_Toc38777722"/>
      <w:bookmarkStart w:id="967" w:name="_Toc196193839"/>
      <w:r>
        <w:rPr>
          <w:rStyle w:val="CharSectno"/>
        </w:rPr>
        <w:t>85</w:t>
      </w:r>
      <w:r>
        <w:rPr>
          <w:snapToGrid w:val="0"/>
        </w:rPr>
        <w:t>.</w:t>
      </w:r>
      <w:r>
        <w:rPr>
          <w:snapToGrid w:val="0"/>
        </w:rPr>
        <w:tab/>
        <w:t>Conditions applicable to licence on grant</w:t>
      </w:r>
      <w:bookmarkEnd w:id="958"/>
      <w:bookmarkEnd w:id="959"/>
      <w:bookmarkEnd w:id="960"/>
      <w:bookmarkEnd w:id="961"/>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968" w:name="_Toc281468455"/>
      <w:bookmarkStart w:id="969" w:name="_Toc443991068"/>
      <w:bookmarkStart w:id="970" w:name="_Toc445026754"/>
      <w:bookmarkStart w:id="971" w:name="_Toc445085715"/>
      <w:bookmarkStart w:id="972" w:name="_Toc445088358"/>
      <w:bookmarkStart w:id="973" w:name="_Toc445112851"/>
      <w:bookmarkStart w:id="974" w:name="_Toc518095348"/>
      <w:bookmarkStart w:id="975" w:name="_Toc37566712"/>
      <w:bookmarkStart w:id="976" w:name="_Toc38777723"/>
      <w:bookmarkStart w:id="977" w:name="_Toc196193840"/>
      <w:r>
        <w:rPr>
          <w:rStyle w:val="CharSectno"/>
        </w:rPr>
        <w:t>86</w:t>
      </w:r>
      <w:r>
        <w:rPr>
          <w:snapToGrid w:val="0"/>
        </w:rPr>
        <w:t>.</w:t>
      </w:r>
      <w:r>
        <w:rPr>
          <w:snapToGrid w:val="0"/>
        </w:rPr>
        <w:tab/>
        <w:t>Lapse of provisional grant of exploration licence</w:t>
      </w:r>
      <w:bookmarkEnd w:id="968"/>
      <w:bookmarkEnd w:id="969"/>
      <w:bookmarkEnd w:id="970"/>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978" w:name="_Toc281468456"/>
      <w:bookmarkStart w:id="979" w:name="_Toc443991069"/>
      <w:bookmarkStart w:id="980" w:name="_Toc445026755"/>
      <w:bookmarkStart w:id="981" w:name="_Toc445085716"/>
      <w:bookmarkStart w:id="982" w:name="_Toc445088359"/>
      <w:bookmarkStart w:id="983" w:name="_Toc445112852"/>
      <w:bookmarkStart w:id="984" w:name="_Toc518095349"/>
      <w:bookmarkStart w:id="985" w:name="_Toc37566713"/>
      <w:bookmarkStart w:id="986" w:name="_Toc38777724"/>
      <w:bookmarkStart w:id="987" w:name="_Toc196193841"/>
      <w:r>
        <w:rPr>
          <w:rStyle w:val="CharSectno"/>
        </w:rPr>
        <w:t>87</w:t>
      </w:r>
      <w:r>
        <w:rPr>
          <w:snapToGrid w:val="0"/>
        </w:rPr>
        <w:t>.</w:t>
      </w:r>
      <w:r>
        <w:rPr>
          <w:snapToGrid w:val="0"/>
        </w:rPr>
        <w:tab/>
        <w:t>Provisional grant to next applicant if grant lapses</w:t>
      </w:r>
      <w:bookmarkEnd w:id="978"/>
      <w:bookmarkEnd w:id="979"/>
      <w:bookmarkEnd w:id="980"/>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val="0"/>
        </w:rPr>
      </w:pPr>
      <w:bookmarkStart w:id="988" w:name="_Toc281467433"/>
      <w:bookmarkStart w:id="989" w:name="_Toc281467945"/>
      <w:bookmarkStart w:id="990" w:name="_Toc281468457"/>
      <w:bookmarkStart w:id="991" w:name="_Toc72913009"/>
      <w:bookmarkStart w:id="992" w:name="_Toc196193842"/>
      <w:bookmarkStart w:id="993" w:name="_Toc202176761"/>
      <w:bookmarkStart w:id="994" w:name="_Toc202177274"/>
      <w:r>
        <w:rPr>
          <w:b w:val="0"/>
          <w:snapToGrid w:val="0"/>
        </w:rPr>
        <w:t xml:space="preserve">Division 4 — </w:t>
      </w:r>
      <w:r>
        <w:rPr>
          <w:b w:val="0"/>
        </w:rPr>
        <w:t>Duration of exploration licence</w:t>
      </w:r>
      <w:bookmarkEnd w:id="988"/>
      <w:bookmarkEnd w:id="989"/>
      <w:bookmarkEnd w:id="990"/>
      <w:bookmarkEnd w:id="991"/>
      <w:bookmarkEnd w:id="992"/>
      <w:bookmarkEnd w:id="993"/>
      <w:bookmarkEnd w:id="994"/>
    </w:p>
    <w:p>
      <w:pPr>
        <w:pStyle w:val="Heading5"/>
        <w:rPr>
          <w:snapToGrid w:val="0"/>
        </w:rPr>
      </w:pPr>
      <w:bookmarkStart w:id="995" w:name="_Toc281468458"/>
      <w:bookmarkStart w:id="996" w:name="_Toc443991070"/>
      <w:bookmarkStart w:id="997" w:name="_Toc445026756"/>
      <w:bookmarkStart w:id="998" w:name="_Toc445085717"/>
      <w:bookmarkStart w:id="999" w:name="_Toc445088360"/>
      <w:bookmarkStart w:id="1000" w:name="_Toc445112853"/>
      <w:bookmarkStart w:id="1001" w:name="_Toc518095350"/>
      <w:bookmarkStart w:id="1002" w:name="_Toc37566714"/>
      <w:bookmarkStart w:id="1003" w:name="_Toc38777725"/>
      <w:bookmarkStart w:id="1004" w:name="_Toc196193843"/>
      <w:r>
        <w:rPr>
          <w:rStyle w:val="CharSectno"/>
        </w:rPr>
        <w:t>88</w:t>
      </w:r>
      <w:r>
        <w:rPr>
          <w:snapToGrid w:val="0"/>
        </w:rPr>
        <w:t>.</w:t>
      </w:r>
      <w:r>
        <w:rPr>
          <w:snapToGrid w:val="0"/>
        </w:rPr>
        <w:tab/>
        <w:t>Initial term of exploration licence</w:t>
      </w:r>
      <w:bookmarkEnd w:id="995"/>
      <w:bookmarkEnd w:id="996"/>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Heading5"/>
        <w:rPr>
          <w:snapToGrid w:val="0"/>
        </w:rPr>
      </w:pPr>
      <w:bookmarkStart w:id="1005" w:name="_Toc281468459"/>
      <w:bookmarkStart w:id="1006" w:name="_Toc443991071"/>
      <w:bookmarkStart w:id="1007" w:name="_Toc445026757"/>
      <w:bookmarkStart w:id="1008" w:name="_Toc445085718"/>
      <w:bookmarkStart w:id="1009" w:name="_Toc445088361"/>
      <w:bookmarkStart w:id="1010" w:name="_Toc445112854"/>
      <w:bookmarkStart w:id="1011" w:name="_Toc518095351"/>
      <w:bookmarkStart w:id="1012" w:name="_Toc37566715"/>
      <w:bookmarkStart w:id="1013" w:name="_Toc38777726"/>
      <w:bookmarkStart w:id="1014" w:name="_Toc196193844"/>
      <w:r>
        <w:rPr>
          <w:rStyle w:val="CharSectno"/>
        </w:rPr>
        <w:t>89</w:t>
      </w:r>
      <w:r>
        <w:rPr>
          <w:snapToGrid w:val="0"/>
        </w:rPr>
        <w:t>.</w:t>
      </w:r>
      <w:r>
        <w:rPr>
          <w:snapToGrid w:val="0"/>
        </w:rPr>
        <w:tab/>
        <w:t>Term of renewal of exploration licence</w:t>
      </w:r>
      <w:bookmarkEnd w:id="1005"/>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NotesPerm"/>
        <w:keepNext/>
        <w:keepLines/>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1015" w:name="_Toc281468460"/>
      <w:bookmarkStart w:id="1016" w:name="_Toc443991072"/>
      <w:bookmarkStart w:id="1017" w:name="_Toc445026758"/>
      <w:bookmarkStart w:id="1018" w:name="_Toc445085719"/>
      <w:bookmarkStart w:id="1019" w:name="_Toc445088362"/>
      <w:bookmarkStart w:id="1020" w:name="_Toc445112855"/>
      <w:bookmarkStart w:id="1021" w:name="_Toc518095352"/>
      <w:bookmarkStart w:id="1022" w:name="_Toc37566716"/>
      <w:bookmarkStart w:id="1023" w:name="_Toc38777727"/>
      <w:bookmarkStart w:id="1024" w:name="_Toc196193845"/>
      <w:r>
        <w:rPr>
          <w:rStyle w:val="CharSectno"/>
        </w:rPr>
        <w:t>90</w:t>
      </w:r>
      <w:r>
        <w:rPr>
          <w:snapToGrid w:val="0"/>
        </w:rPr>
        <w:t>.</w:t>
      </w:r>
      <w:r>
        <w:rPr>
          <w:snapToGrid w:val="0"/>
        </w:rPr>
        <w:tab/>
        <w:t>Effect of suspension of rights on term of exploration licence</w:t>
      </w:r>
      <w:bookmarkEnd w:id="1015"/>
      <w:bookmarkEnd w:id="1016"/>
      <w:bookmarkEnd w:id="1017"/>
      <w:bookmarkEnd w:id="1018"/>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1025" w:name="_Toc281468461"/>
      <w:bookmarkStart w:id="1026" w:name="_Toc443991073"/>
      <w:bookmarkStart w:id="1027" w:name="_Toc445026759"/>
      <w:bookmarkStart w:id="1028" w:name="_Toc445085720"/>
      <w:bookmarkStart w:id="1029" w:name="_Toc445088363"/>
      <w:bookmarkStart w:id="1030" w:name="_Toc445112856"/>
      <w:bookmarkStart w:id="1031" w:name="_Toc518095353"/>
      <w:bookmarkStart w:id="1032" w:name="_Toc37566717"/>
      <w:bookmarkStart w:id="1033" w:name="_Toc38777728"/>
      <w:bookmarkStart w:id="1034" w:name="_Toc196193846"/>
      <w:r>
        <w:rPr>
          <w:rStyle w:val="CharSectno"/>
        </w:rPr>
        <w:t>91</w:t>
      </w:r>
      <w:r>
        <w:rPr>
          <w:snapToGrid w:val="0"/>
        </w:rPr>
        <w:t>.</w:t>
      </w:r>
      <w:r>
        <w:rPr>
          <w:snapToGrid w:val="0"/>
        </w:rPr>
        <w:tab/>
        <w:t>Effect of application for renewal on term of exploration licence</w:t>
      </w:r>
      <w:bookmarkEnd w:id="1025"/>
      <w:bookmarkEnd w:id="1026"/>
      <w:bookmarkEnd w:id="1027"/>
      <w:bookmarkEnd w:id="1028"/>
      <w:bookmarkEnd w:id="1029"/>
      <w:bookmarkEnd w:id="1030"/>
      <w:bookmarkEnd w:id="1031"/>
      <w:bookmarkEnd w:id="1032"/>
      <w:bookmarkEnd w:id="1033"/>
      <w:bookmarkEnd w:id="1034"/>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1035" w:name="_Toc281468462"/>
      <w:bookmarkStart w:id="1036" w:name="_Toc443991074"/>
      <w:bookmarkStart w:id="1037" w:name="_Toc445026760"/>
      <w:bookmarkStart w:id="1038" w:name="_Toc445085721"/>
      <w:bookmarkStart w:id="1039" w:name="_Toc445088364"/>
      <w:bookmarkStart w:id="1040" w:name="_Toc445112857"/>
      <w:bookmarkStart w:id="1041" w:name="_Toc518095354"/>
      <w:bookmarkStart w:id="1042" w:name="_Toc37566718"/>
      <w:bookmarkStart w:id="1043" w:name="_Toc38777729"/>
      <w:bookmarkStart w:id="1044" w:name="_Toc196193847"/>
      <w:r>
        <w:rPr>
          <w:rStyle w:val="CharSectno"/>
        </w:rPr>
        <w:t>92</w:t>
      </w:r>
      <w:r>
        <w:rPr>
          <w:snapToGrid w:val="0"/>
        </w:rPr>
        <w:t>.</w:t>
      </w:r>
      <w:r>
        <w:rPr>
          <w:snapToGrid w:val="0"/>
        </w:rPr>
        <w:tab/>
        <w:t>Effect of application for retention licence or mining licence on term of exploration licence</w:t>
      </w:r>
      <w:bookmarkEnd w:id="1035"/>
      <w:bookmarkEnd w:id="1036"/>
      <w:bookmarkEnd w:id="1037"/>
      <w:bookmarkEnd w:id="1038"/>
      <w:bookmarkEnd w:id="1039"/>
      <w:bookmarkEnd w:id="1040"/>
      <w:bookmarkEnd w:id="1041"/>
      <w:bookmarkEnd w:id="1042"/>
      <w:bookmarkEnd w:id="1043"/>
      <w:bookmarkEnd w:id="1044"/>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1045" w:name="_Toc281468463"/>
      <w:bookmarkStart w:id="1046" w:name="_Toc443991075"/>
      <w:bookmarkStart w:id="1047" w:name="_Toc445026761"/>
      <w:bookmarkStart w:id="1048" w:name="_Toc445085722"/>
      <w:bookmarkStart w:id="1049" w:name="_Toc445088365"/>
      <w:bookmarkStart w:id="1050" w:name="_Toc445112858"/>
      <w:bookmarkStart w:id="1051" w:name="_Toc518095355"/>
      <w:bookmarkStart w:id="1052" w:name="_Toc37566719"/>
      <w:bookmarkStart w:id="1053" w:name="_Toc38777730"/>
      <w:bookmarkStart w:id="1054" w:name="_Toc196193848"/>
      <w:r>
        <w:rPr>
          <w:rStyle w:val="CharSectno"/>
        </w:rPr>
        <w:t>93</w:t>
      </w:r>
      <w:r>
        <w:rPr>
          <w:snapToGrid w:val="0"/>
        </w:rPr>
        <w:t>.</w:t>
      </w:r>
      <w:r>
        <w:rPr>
          <w:snapToGrid w:val="0"/>
        </w:rPr>
        <w:tab/>
        <w:t>Effect of application for extension on term of licence</w:t>
      </w:r>
      <w:bookmarkEnd w:id="1045"/>
      <w:bookmarkEnd w:id="1046"/>
      <w:bookmarkEnd w:id="1047"/>
      <w:bookmarkEnd w:id="1048"/>
      <w:bookmarkEnd w:id="1049"/>
      <w:bookmarkEnd w:id="1050"/>
      <w:bookmarkEnd w:id="1051"/>
      <w:bookmarkEnd w:id="1052"/>
      <w:bookmarkEnd w:id="1053"/>
      <w:bookmarkEnd w:id="1054"/>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1055" w:name="_Toc281468464"/>
      <w:bookmarkStart w:id="1056" w:name="_Toc443991076"/>
      <w:bookmarkStart w:id="1057" w:name="_Toc445026762"/>
      <w:bookmarkStart w:id="1058" w:name="_Toc445085723"/>
      <w:bookmarkStart w:id="1059" w:name="_Toc445088366"/>
      <w:bookmarkStart w:id="1060" w:name="_Toc445112859"/>
      <w:bookmarkStart w:id="1061" w:name="_Toc518095356"/>
      <w:bookmarkStart w:id="1062" w:name="_Toc37566720"/>
      <w:bookmarkStart w:id="1063" w:name="_Toc38777731"/>
      <w:bookmarkStart w:id="1064" w:name="_Toc196193849"/>
      <w:r>
        <w:rPr>
          <w:rStyle w:val="CharSectno"/>
        </w:rPr>
        <w:t>94</w:t>
      </w:r>
      <w:r>
        <w:rPr>
          <w:snapToGrid w:val="0"/>
        </w:rPr>
        <w:t>.</w:t>
      </w:r>
      <w:r>
        <w:rPr>
          <w:snapToGrid w:val="0"/>
        </w:rPr>
        <w:tab/>
        <w:t>Extension of licence — activities disrupted</w:t>
      </w:r>
      <w:bookmarkEnd w:id="1055"/>
      <w:bookmarkEnd w:id="1056"/>
      <w:bookmarkEnd w:id="1057"/>
      <w:bookmarkEnd w:id="1058"/>
      <w:bookmarkEnd w:id="1059"/>
      <w:bookmarkEnd w:id="1060"/>
      <w:bookmarkEnd w:id="1061"/>
      <w:bookmarkEnd w:id="1062"/>
      <w:bookmarkEnd w:id="1063"/>
      <w:bookmarkEnd w:id="1064"/>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1065" w:name="_Toc281468465"/>
      <w:bookmarkStart w:id="1066" w:name="_Toc443991077"/>
      <w:bookmarkStart w:id="1067" w:name="_Toc445026763"/>
      <w:bookmarkStart w:id="1068" w:name="_Toc445085724"/>
      <w:bookmarkStart w:id="1069" w:name="_Toc445088367"/>
      <w:bookmarkStart w:id="1070" w:name="_Toc445112860"/>
      <w:bookmarkStart w:id="1071" w:name="_Toc518095357"/>
      <w:bookmarkStart w:id="1072" w:name="_Toc37566721"/>
      <w:bookmarkStart w:id="1073" w:name="_Toc38777732"/>
      <w:bookmarkStart w:id="1074" w:name="_Toc196193850"/>
      <w:r>
        <w:rPr>
          <w:rStyle w:val="CharSectno"/>
        </w:rPr>
        <w:t>95</w:t>
      </w:r>
      <w:r>
        <w:rPr>
          <w:snapToGrid w:val="0"/>
        </w:rPr>
        <w:t>.</w:t>
      </w:r>
      <w:r>
        <w:rPr>
          <w:snapToGrid w:val="0"/>
        </w:rPr>
        <w:tab/>
        <w:t>Grant of licence extension — activities disrupted</w:t>
      </w:r>
      <w:bookmarkEnd w:id="1065"/>
      <w:bookmarkEnd w:id="1066"/>
      <w:bookmarkEnd w:id="1067"/>
      <w:bookmarkEnd w:id="1068"/>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NotesPerm"/>
        <w:tabs>
          <w:tab w:val="left" w:pos="851"/>
        </w:tabs>
        <w:spacing w:before="120"/>
        <w:ind w:left="851" w:hanging="851"/>
        <w:rPr>
          <w:snapToGrid w:val="0"/>
        </w:rPr>
      </w:pPr>
      <w:r>
        <w:rPr>
          <w:snapToGrid w:val="0"/>
        </w:rPr>
        <w:t xml:space="preserve">Note: </w:t>
      </w:r>
      <w:r>
        <w:rPr>
          <w:snapToGrid w:val="0"/>
        </w:rPr>
        <w:tab/>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1075" w:name="_Toc281468466"/>
      <w:bookmarkStart w:id="1076" w:name="_Toc443991078"/>
      <w:bookmarkStart w:id="1077" w:name="_Toc445026764"/>
      <w:bookmarkStart w:id="1078" w:name="_Toc445085725"/>
      <w:bookmarkStart w:id="1079" w:name="_Toc445088368"/>
      <w:bookmarkStart w:id="1080" w:name="_Toc445112861"/>
      <w:bookmarkStart w:id="1081" w:name="_Toc518095358"/>
      <w:bookmarkStart w:id="1082" w:name="_Toc37566722"/>
      <w:bookmarkStart w:id="1083" w:name="_Toc38777733"/>
      <w:bookmarkStart w:id="1084" w:name="_Toc196193851"/>
      <w:r>
        <w:rPr>
          <w:rStyle w:val="CharSectno"/>
        </w:rPr>
        <w:t>96</w:t>
      </w:r>
      <w:r>
        <w:rPr>
          <w:snapToGrid w:val="0"/>
        </w:rPr>
        <w:t>.</w:t>
      </w:r>
      <w:r>
        <w:rPr>
          <w:snapToGrid w:val="0"/>
        </w:rPr>
        <w:tab/>
        <w:t>Extension of licence — other circumstances</w:t>
      </w:r>
      <w:bookmarkEnd w:id="1075"/>
      <w:bookmarkEnd w:id="1076"/>
      <w:bookmarkEnd w:id="1077"/>
      <w:bookmarkEnd w:id="1078"/>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1085" w:name="_Toc281468467"/>
      <w:bookmarkStart w:id="1086" w:name="_Toc443991079"/>
      <w:bookmarkStart w:id="1087" w:name="_Toc445026765"/>
      <w:bookmarkStart w:id="1088" w:name="_Toc445085726"/>
      <w:bookmarkStart w:id="1089" w:name="_Toc445088369"/>
      <w:bookmarkStart w:id="1090" w:name="_Toc445112862"/>
      <w:bookmarkStart w:id="1091" w:name="_Toc518095359"/>
      <w:bookmarkStart w:id="1092" w:name="_Toc37566723"/>
      <w:bookmarkStart w:id="1093" w:name="_Toc38777734"/>
      <w:bookmarkStart w:id="1094" w:name="_Toc196193852"/>
      <w:r>
        <w:rPr>
          <w:rStyle w:val="CharSectno"/>
        </w:rPr>
        <w:t>97</w:t>
      </w:r>
      <w:r>
        <w:rPr>
          <w:snapToGrid w:val="0"/>
        </w:rPr>
        <w:t>.</w:t>
      </w:r>
      <w:r>
        <w:rPr>
          <w:snapToGrid w:val="0"/>
        </w:rPr>
        <w:tab/>
        <w:t>Grant of licence extension — other circumstances</w:t>
      </w:r>
      <w:bookmarkEnd w:id="1085"/>
      <w:bookmarkEnd w:id="1086"/>
      <w:bookmarkEnd w:id="1087"/>
      <w:bookmarkEnd w:id="1088"/>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1095" w:name="_Toc281468468"/>
      <w:bookmarkStart w:id="1096" w:name="_Toc443991080"/>
      <w:bookmarkStart w:id="1097" w:name="_Toc445026766"/>
      <w:bookmarkStart w:id="1098" w:name="_Toc445085727"/>
      <w:bookmarkStart w:id="1099" w:name="_Toc445088370"/>
      <w:bookmarkStart w:id="1100" w:name="_Toc445112863"/>
      <w:bookmarkStart w:id="1101" w:name="_Toc518095360"/>
      <w:bookmarkStart w:id="1102" w:name="_Toc37566724"/>
      <w:bookmarkStart w:id="1103" w:name="_Toc38777735"/>
      <w:bookmarkStart w:id="1104" w:name="_Toc196193853"/>
      <w:r>
        <w:rPr>
          <w:rStyle w:val="CharSectno"/>
        </w:rPr>
        <w:t>98</w:t>
      </w:r>
      <w:r>
        <w:rPr>
          <w:snapToGrid w:val="0"/>
        </w:rPr>
        <w:t>.</w:t>
      </w:r>
      <w:r>
        <w:rPr>
          <w:snapToGrid w:val="0"/>
        </w:rPr>
        <w:tab/>
        <w:t>Notification of decision</w:t>
      </w:r>
      <w:bookmarkEnd w:id="1095"/>
      <w:bookmarkEnd w:id="1096"/>
      <w:bookmarkEnd w:id="1097"/>
      <w:bookmarkEnd w:id="1098"/>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val="0"/>
        </w:rPr>
      </w:pPr>
      <w:bookmarkStart w:id="1105" w:name="_Toc281467445"/>
      <w:bookmarkStart w:id="1106" w:name="_Toc281467957"/>
      <w:bookmarkStart w:id="1107" w:name="_Toc281468469"/>
      <w:bookmarkStart w:id="1108" w:name="_Toc72913021"/>
      <w:bookmarkStart w:id="1109" w:name="_Toc196193854"/>
      <w:bookmarkStart w:id="1110" w:name="_Toc202176773"/>
      <w:bookmarkStart w:id="1111" w:name="_Toc202177286"/>
      <w:r>
        <w:rPr>
          <w:b w:val="0"/>
          <w:snapToGrid w:val="0"/>
        </w:rPr>
        <w:t>Division 5 — Voluntary surrender of part of exploration licence area</w:t>
      </w:r>
      <w:bookmarkEnd w:id="1105"/>
      <w:bookmarkEnd w:id="1106"/>
      <w:bookmarkEnd w:id="1107"/>
      <w:bookmarkEnd w:id="1108"/>
      <w:bookmarkEnd w:id="1109"/>
      <w:bookmarkEnd w:id="1110"/>
      <w:bookmarkEnd w:id="1111"/>
    </w:p>
    <w:p>
      <w:pPr>
        <w:pStyle w:val="Heading5"/>
        <w:rPr>
          <w:snapToGrid w:val="0"/>
        </w:rPr>
      </w:pPr>
      <w:bookmarkStart w:id="1112" w:name="_Toc281468470"/>
      <w:bookmarkStart w:id="1113" w:name="_Toc443991081"/>
      <w:bookmarkStart w:id="1114" w:name="_Toc445026767"/>
      <w:bookmarkStart w:id="1115" w:name="_Toc445085728"/>
      <w:bookmarkStart w:id="1116" w:name="_Toc445088371"/>
      <w:bookmarkStart w:id="1117" w:name="_Toc445112864"/>
      <w:bookmarkStart w:id="1118" w:name="_Toc518095361"/>
      <w:bookmarkStart w:id="1119" w:name="_Toc37566725"/>
      <w:bookmarkStart w:id="1120" w:name="_Toc38777736"/>
      <w:bookmarkStart w:id="1121" w:name="_Toc196193855"/>
      <w:r>
        <w:rPr>
          <w:rStyle w:val="CharSectno"/>
        </w:rPr>
        <w:t>99</w:t>
      </w:r>
      <w:r>
        <w:rPr>
          <w:snapToGrid w:val="0"/>
        </w:rPr>
        <w:t>.</w:t>
      </w:r>
      <w:r>
        <w:rPr>
          <w:snapToGrid w:val="0"/>
        </w:rPr>
        <w:tab/>
        <w:t>Voluntary surrender of blocks if discrete area remains</w:t>
      </w:r>
      <w:bookmarkEnd w:id="1112"/>
      <w:bookmarkEnd w:id="1113"/>
      <w:bookmarkEnd w:id="1114"/>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5"/>
        <w:rPr>
          <w:snapToGrid w:val="0"/>
        </w:rPr>
      </w:pPr>
      <w:bookmarkStart w:id="1122" w:name="_Toc281468471"/>
      <w:bookmarkStart w:id="1123" w:name="_Toc443991082"/>
      <w:bookmarkStart w:id="1124" w:name="_Toc445026768"/>
      <w:bookmarkStart w:id="1125" w:name="_Toc445085729"/>
      <w:bookmarkStart w:id="1126" w:name="_Toc445088372"/>
      <w:bookmarkStart w:id="1127" w:name="_Toc445112865"/>
      <w:bookmarkStart w:id="1128" w:name="_Toc518095362"/>
      <w:bookmarkStart w:id="1129" w:name="_Toc37566726"/>
      <w:bookmarkStart w:id="1130" w:name="_Toc38777737"/>
      <w:bookmarkStart w:id="1131" w:name="_Toc196193856"/>
      <w:r>
        <w:rPr>
          <w:rStyle w:val="CharSectno"/>
        </w:rPr>
        <w:t>100</w:t>
      </w:r>
      <w:r>
        <w:rPr>
          <w:snapToGrid w:val="0"/>
        </w:rPr>
        <w:t>.</w:t>
      </w:r>
      <w:r>
        <w:rPr>
          <w:snapToGrid w:val="0"/>
        </w:rPr>
        <w:tab/>
        <w:t>Voluntary surrender of blocks if up to 3 discrete areas remain</w:t>
      </w:r>
      <w:bookmarkEnd w:id="1122"/>
      <w:bookmarkEnd w:id="1123"/>
      <w:bookmarkEnd w:id="1124"/>
      <w:bookmarkEnd w:id="1125"/>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val="0"/>
        </w:rPr>
      </w:pPr>
      <w:bookmarkStart w:id="1132" w:name="_Toc281467448"/>
      <w:bookmarkStart w:id="1133" w:name="_Toc281467960"/>
      <w:bookmarkStart w:id="1134" w:name="_Toc281468472"/>
      <w:bookmarkStart w:id="1135" w:name="_Toc72913024"/>
      <w:bookmarkStart w:id="1136" w:name="_Toc196193857"/>
      <w:bookmarkStart w:id="1137" w:name="_Toc202176776"/>
      <w:bookmarkStart w:id="1138" w:name="_Toc202177289"/>
      <w:r>
        <w:rPr>
          <w:b w:val="0"/>
          <w:snapToGrid w:val="0"/>
        </w:rPr>
        <w:t>Division 6 — Application for and grant of renewal of exploration licence</w:t>
      </w:r>
      <w:bookmarkEnd w:id="1132"/>
      <w:bookmarkEnd w:id="1133"/>
      <w:bookmarkEnd w:id="1134"/>
      <w:bookmarkEnd w:id="1135"/>
      <w:bookmarkEnd w:id="1136"/>
      <w:bookmarkEnd w:id="1137"/>
      <w:bookmarkEnd w:id="1138"/>
    </w:p>
    <w:p>
      <w:pPr>
        <w:pStyle w:val="Heading5"/>
        <w:rPr>
          <w:snapToGrid w:val="0"/>
        </w:rPr>
      </w:pPr>
      <w:bookmarkStart w:id="1139" w:name="_Toc281468473"/>
      <w:bookmarkStart w:id="1140" w:name="_Toc443991083"/>
      <w:bookmarkStart w:id="1141" w:name="_Toc445026769"/>
      <w:bookmarkStart w:id="1142" w:name="_Toc445085730"/>
      <w:bookmarkStart w:id="1143" w:name="_Toc445088373"/>
      <w:bookmarkStart w:id="1144" w:name="_Toc445112866"/>
      <w:bookmarkStart w:id="1145" w:name="_Toc518095363"/>
      <w:bookmarkStart w:id="1146" w:name="_Toc37566727"/>
      <w:bookmarkStart w:id="1147" w:name="_Toc38777738"/>
      <w:bookmarkStart w:id="1148" w:name="_Toc196193858"/>
      <w:r>
        <w:rPr>
          <w:rStyle w:val="CharSectno"/>
        </w:rPr>
        <w:t>101</w:t>
      </w:r>
      <w:r>
        <w:rPr>
          <w:snapToGrid w:val="0"/>
        </w:rPr>
        <w:t>.</w:t>
      </w:r>
      <w:r>
        <w:rPr>
          <w:snapToGrid w:val="0"/>
        </w:rPr>
        <w:tab/>
        <w:t>Application for renewal of exploration licence</w:t>
      </w:r>
      <w:bookmarkEnd w:id="1139"/>
      <w:bookmarkEnd w:id="1140"/>
      <w:bookmarkEnd w:id="1141"/>
      <w:bookmarkEnd w:id="1142"/>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tabs>
          <w:tab w:val="left" w:pos="851"/>
        </w:tabs>
        <w:spacing w:before="120"/>
        <w:ind w:left="851" w:hanging="851"/>
        <w:rPr>
          <w:snapToGrid w:val="0"/>
          <w:sz w:val="18"/>
        </w:rPr>
      </w:pPr>
      <w:r>
        <w:rPr>
          <w:snapToGrid w:val="0"/>
          <w:sz w:val="18"/>
        </w:rPr>
        <w:t xml:space="preserve">Note 1: </w:t>
      </w:r>
      <w:r>
        <w:rPr>
          <w:snapToGrid w:val="0"/>
          <w:sz w:val="18"/>
        </w:rPr>
        <w:tab/>
        <w:t>Part of the licence area must be surrendered on each renewal (see section 104).</w:t>
      </w:r>
    </w:p>
    <w:p>
      <w:pPr>
        <w:tabs>
          <w:tab w:val="left" w:pos="851"/>
        </w:tabs>
        <w:spacing w:before="120"/>
        <w:ind w:left="851" w:hanging="851"/>
        <w:rPr>
          <w:snapToGrid w:val="0"/>
          <w:sz w:val="18"/>
        </w:rPr>
      </w:pPr>
      <w:r>
        <w:rPr>
          <w:snapToGrid w:val="0"/>
          <w:sz w:val="18"/>
        </w:rPr>
        <w:t xml:space="preserve">Note 2: </w:t>
      </w:r>
      <w:r>
        <w:rPr>
          <w:snapToGrid w:val="0"/>
          <w:sz w:val="18"/>
        </w:rPr>
        <w:tab/>
        <w:t>At each renewal, the licence conditions are reviewed (see section 118).</w:t>
      </w:r>
    </w:p>
    <w:p>
      <w:pPr>
        <w:pStyle w:val="Heading5"/>
        <w:rPr>
          <w:snapToGrid w:val="0"/>
        </w:rPr>
      </w:pPr>
      <w:bookmarkStart w:id="1149" w:name="_Toc281468474"/>
      <w:bookmarkStart w:id="1150" w:name="_Toc443991084"/>
      <w:bookmarkStart w:id="1151" w:name="_Toc445026770"/>
      <w:bookmarkStart w:id="1152" w:name="_Toc445085731"/>
      <w:bookmarkStart w:id="1153" w:name="_Toc445088374"/>
      <w:bookmarkStart w:id="1154" w:name="_Toc445112867"/>
      <w:bookmarkStart w:id="1155" w:name="_Toc518095364"/>
      <w:bookmarkStart w:id="1156" w:name="_Toc37566728"/>
      <w:bookmarkStart w:id="1157" w:name="_Toc38777739"/>
      <w:bookmarkStart w:id="1158" w:name="_Toc196193859"/>
      <w:r>
        <w:rPr>
          <w:rStyle w:val="CharSectno"/>
        </w:rPr>
        <w:t>102</w:t>
      </w:r>
      <w:r>
        <w:rPr>
          <w:snapToGrid w:val="0"/>
        </w:rPr>
        <w:t>.</w:t>
      </w:r>
      <w:r>
        <w:rPr>
          <w:snapToGrid w:val="0"/>
        </w:rPr>
        <w:tab/>
        <w:t>When application to be made</w:t>
      </w:r>
      <w:bookmarkEnd w:id="1149"/>
      <w:bookmarkEnd w:id="1150"/>
      <w:bookmarkEnd w:id="1151"/>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tabs>
          <w:tab w:val="left" w:pos="851"/>
        </w:tabs>
        <w:spacing w:before="120"/>
        <w:ind w:left="851" w:hanging="851"/>
        <w:rPr>
          <w:snapToGrid w:val="0"/>
          <w:sz w:val="18"/>
        </w:rPr>
      </w:pPr>
      <w:r>
        <w:rPr>
          <w:snapToGrid w:val="0"/>
          <w:sz w:val="18"/>
        </w:rPr>
        <w:t xml:space="preserve">Note: </w:t>
      </w:r>
      <w:r>
        <w:rPr>
          <w:snapToGrid w:val="0"/>
          <w:sz w:val="18"/>
        </w:rP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1159" w:name="_Toc281468475"/>
      <w:bookmarkStart w:id="1160" w:name="_Toc443991085"/>
      <w:bookmarkStart w:id="1161" w:name="_Toc445026771"/>
      <w:bookmarkStart w:id="1162" w:name="_Toc445085732"/>
      <w:bookmarkStart w:id="1163" w:name="_Toc445088375"/>
      <w:bookmarkStart w:id="1164" w:name="_Toc445112868"/>
      <w:bookmarkStart w:id="1165" w:name="_Toc518095365"/>
      <w:bookmarkStart w:id="1166" w:name="_Toc37566729"/>
      <w:bookmarkStart w:id="1167" w:name="_Toc38777740"/>
      <w:bookmarkStart w:id="1168" w:name="_Toc196193860"/>
      <w:r>
        <w:rPr>
          <w:rStyle w:val="CharSectno"/>
        </w:rPr>
        <w:t>103</w:t>
      </w:r>
      <w:r>
        <w:rPr>
          <w:snapToGrid w:val="0"/>
        </w:rPr>
        <w:t>.</w:t>
      </w:r>
      <w:r>
        <w:rPr>
          <w:snapToGrid w:val="0"/>
        </w:rPr>
        <w:tab/>
        <w:t>How to apply for renewal</w:t>
      </w:r>
      <w:bookmarkEnd w:id="1159"/>
      <w:bookmarkEnd w:id="1160"/>
      <w:bookmarkEnd w:id="1161"/>
      <w:bookmarkEnd w:id="1162"/>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keepNext/>
        <w:keepLines/>
        <w:tabs>
          <w:tab w:val="left" w:pos="851"/>
        </w:tabs>
        <w:spacing w:before="120"/>
        <w:ind w:left="851" w:hanging="851"/>
        <w:rPr>
          <w:snapToGrid w:val="0"/>
          <w:sz w:val="18"/>
        </w:rPr>
      </w:pPr>
      <w:r>
        <w:rPr>
          <w:snapToGrid w:val="0"/>
          <w:sz w:val="18"/>
        </w:rPr>
        <w:t xml:space="preserve">Note: </w:t>
      </w:r>
      <w:r>
        <w:rPr>
          <w:snapToGrid w:val="0"/>
          <w:sz w:val="18"/>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169" w:name="_Toc281468476"/>
      <w:bookmarkStart w:id="1170" w:name="_Toc443991086"/>
      <w:bookmarkStart w:id="1171" w:name="_Toc445026772"/>
      <w:bookmarkStart w:id="1172" w:name="_Toc445085733"/>
      <w:bookmarkStart w:id="1173" w:name="_Toc445088376"/>
      <w:bookmarkStart w:id="1174" w:name="_Toc445112869"/>
      <w:bookmarkStart w:id="1175" w:name="_Toc518095366"/>
      <w:bookmarkStart w:id="1176" w:name="_Toc37566730"/>
      <w:bookmarkStart w:id="1177" w:name="_Toc38777741"/>
      <w:bookmarkStart w:id="1178" w:name="_Toc196193861"/>
      <w:r>
        <w:rPr>
          <w:rStyle w:val="CharSectno"/>
        </w:rPr>
        <w:t>104</w:t>
      </w:r>
      <w:r>
        <w:rPr>
          <w:snapToGrid w:val="0"/>
        </w:rPr>
        <w:t>.</w:t>
      </w:r>
      <w:r>
        <w:rPr>
          <w:snapToGrid w:val="0"/>
        </w:rPr>
        <w:tab/>
        <w:t>Mandatory reduction of licence area on renewal of exploration licence</w:t>
      </w:r>
      <w:bookmarkEnd w:id="1169"/>
      <w:bookmarkEnd w:id="1170"/>
      <w:bookmarkEnd w:id="1171"/>
      <w:bookmarkEnd w:id="1172"/>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1179" w:name="_Toc281468477"/>
      <w:bookmarkStart w:id="1180" w:name="_Toc443991087"/>
      <w:bookmarkStart w:id="1181" w:name="_Toc445026773"/>
      <w:bookmarkStart w:id="1182" w:name="_Toc445085734"/>
      <w:bookmarkStart w:id="1183" w:name="_Toc445088377"/>
      <w:bookmarkStart w:id="1184" w:name="_Toc445112870"/>
      <w:bookmarkStart w:id="1185" w:name="_Toc518095367"/>
      <w:bookmarkStart w:id="1186" w:name="_Toc37566731"/>
      <w:bookmarkStart w:id="1187" w:name="_Toc38777742"/>
      <w:bookmarkStart w:id="1188" w:name="_Toc196193862"/>
      <w:r>
        <w:rPr>
          <w:rStyle w:val="CharSectno"/>
        </w:rPr>
        <w:t>105</w:t>
      </w:r>
      <w:r>
        <w:rPr>
          <w:snapToGrid w:val="0"/>
        </w:rPr>
        <w:t>.</w:t>
      </w:r>
      <w:r>
        <w:rPr>
          <w:snapToGrid w:val="0"/>
        </w:rPr>
        <w:tab/>
        <w:t>Request for further information</w:t>
      </w:r>
      <w:bookmarkEnd w:id="1179"/>
      <w:bookmarkEnd w:id="1180"/>
      <w:bookmarkEnd w:id="1181"/>
      <w:bookmarkEnd w:id="1182"/>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189" w:name="_Toc281468478"/>
      <w:bookmarkStart w:id="1190" w:name="_Toc443991088"/>
      <w:bookmarkStart w:id="1191" w:name="_Toc445026774"/>
      <w:bookmarkStart w:id="1192" w:name="_Toc445085735"/>
      <w:bookmarkStart w:id="1193" w:name="_Toc445088378"/>
      <w:bookmarkStart w:id="1194" w:name="_Toc445112871"/>
      <w:bookmarkStart w:id="1195" w:name="_Toc518095368"/>
      <w:bookmarkStart w:id="1196" w:name="_Toc37566732"/>
      <w:bookmarkStart w:id="1197" w:name="_Toc38777743"/>
      <w:bookmarkStart w:id="1198" w:name="_Toc196193863"/>
      <w:r>
        <w:rPr>
          <w:rStyle w:val="CharSectno"/>
        </w:rPr>
        <w:t>106</w:t>
      </w:r>
      <w:r>
        <w:rPr>
          <w:snapToGrid w:val="0"/>
        </w:rPr>
        <w:t>.</w:t>
      </w:r>
      <w:r>
        <w:rPr>
          <w:snapToGrid w:val="0"/>
        </w:rPr>
        <w:tab/>
        <w:t>Payment of fee</w:t>
      </w:r>
      <w:bookmarkEnd w:id="1189"/>
      <w:bookmarkEnd w:id="1190"/>
      <w:bookmarkEnd w:id="1191"/>
      <w:bookmarkEnd w:id="1192"/>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199" w:name="_Toc281468479"/>
      <w:bookmarkStart w:id="1200" w:name="_Toc443991089"/>
      <w:bookmarkStart w:id="1201" w:name="_Toc445026775"/>
      <w:bookmarkStart w:id="1202" w:name="_Toc445085736"/>
      <w:bookmarkStart w:id="1203" w:name="_Toc445088379"/>
      <w:bookmarkStart w:id="1204" w:name="_Toc445112872"/>
      <w:bookmarkStart w:id="1205" w:name="_Toc518095369"/>
      <w:bookmarkStart w:id="1206" w:name="_Toc37566733"/>
      <w:bookmarkStart w:id="1207" w:name="_Toc38777744"/>
      <w:bookmarkStart w:id="1208" w:name="_Toc196193864"/>
      <w:r>
        <w:rPr>
          <w:rStyle w:val="CharSectno"/>
        </w:rPr>
        <w:t>107</w:t>
      </w:r>
      <w:r>
        <w:rPr>
          <w:snapToGrid w:val="0"/>
        </w:rPr>
        <w:t>.</w:t>
      </w:r>
      <w:r>
        <w:rPr>
          <w:snapToGrid w:val="0"/>
        </w:rPr>
        <w:tab/>
        <w:t>Section number not used</w:t>
      </w:r>
      <w:bookmarkEnd w:id="1199"/>
      <w:bookmarkEnd w:id="1200"/>
      <w:bookmarkEnd w:id="1201"/>
      <w:bookmarkEnd w:id="1202"/>
      <w:bookmarkEnd w:id="1203"/>
      <w:bookmarkEnd w:id="1204"/>
      <w:bookmarkEnd w:id="1205"/>
      <w:bookmarkEnd w:id="1206"/>
      <w:bookmarkEnd w:id="1207"/>
      <w:bookmarkEnd w:id="1208"/>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1209" w:name="_Toc281468480"/>
      <w:bookmarkStart w:id="1210" w:name="_Toc443991090"/>
      <w:bookmarkStart w:id="1211" w:name="_Toc445026776"/>
      <w:bookmarkStart w:id="1212" w:name="_Toc445085737"/>
      <w:bookmarkStart w:id="1213" w:name="_Toc445088380"/>
      <w:bookmarkStart w:id="1214" w:name="_Toc445112873"/>
      <w:bookmarkStart w:id="1215" w:name="_Toc518095370"/>
      <w:bookmarkStart w:id="1216" w:name="_Toc37566734"/>
      <w:bookmarkStart w:id="1217" w:name="_Toc38777745"/>
      <w:bookmarkStart w:id="1218" w:name="_Toc196193865"/>
      <w:r>
        <w:rPr>
          <w:rStyle w:val="CharSectno"/>
        </w:rPr>
        <w:t>108</w:t>
      </w:r>
      <w:r>
        <w:rPr>
          <w:snapToGrid w:val="0"/>
        </w:rPr>
        <w:t>.</w:t>
      </w:r>
      <w:r>
        <w:rPr>
          <w:snapToGrid w:val="0"/>
        </w:rPr>
        <w:tab/>
        <w:t>Provisional renewal of an exploration licence</w:t>
      </w:r>
      <w:bookmarkEnd w:id="1209"/>
      <w:bookmarkEnd w:id="1210"/>
      <w:bookmarkEnd w:id="1211"/>
      <w:bookmarkEnd w:id="1212"/>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tabs>
          <w:tab w:val="left" w:pos="851"/>
        </w:tabs>
        <w:spacing w:before="120"/>
        <w:ind w:left="851" w:hanging="851"/>
        <w:rPr>
          <w:snapToGrid w:val="0"/>
          <w:sz w:val="18"/>
        </w:rPr>
      </w:pPr>
      <w:r>
        <w:rPr>
          <w:snapToGrid w:val="0"/>
          <w:sz w:val="18"/>
        </w:rPr>
        <w:t xml:space="preserve">Note 1: </w:t>
      </w:r>
      <w:r>
        <w:rPr>
          <w:snapToGrid w:val="0"/>
          <w:sz w:val="18"/>
        </w:rPr>
        <w:tab/>
        <w:t>Under section 89, the renewal of the licence cannot be effective before it is registered (see section 334 for registration). The renewal will not be registered until it has been properly accepted (see section 114 for “proper acceptance”).</w:t>
      </w:r>
    </w:p>
    <w:p>
      <w:pPr>
        <w:tabs>
          <w:tab w:val="left" w:pos="851"/>
        </w:tabs>
        <w:spacing w:before="120"/>
        <w:ind w:left="851" w:hanging="851"/>
        <w:rPr>
          <w:snapToGrid w:val="0"/>
          <w:sz w:val="18"/>
        </w:rPr>
      </w:pPr>
      <w:r>
        <w:rPr>
          <w:snapToGrid w:val="0"/>
          <w:sz w:val="18"/>
        </w:rPr>
        <w:t xml:space="preserve">Note 2: </w:t>
      </w:r>
      <w:r>
        <w:rPr>
          <w:snapToGrid w:val="0"/>
          <w:sz w:val="18"/>
        </w:rPr>
        <w:tab/>
        <w:t>Under section 118, new conditions may be imposed on renewal.</w:t>
      </w:r>
    </w:p>
    <w:p>
      <w:pPr>
        <w:pStyle w:val="Subsection"/>
        <w:rPr>
          <w:snapToGrid w:val="0"/>
        </w:rPr>
      </w:pPr>
      <w:r>
        <w:rPr>
          <w:snapToGrid w:val="0"/>
        </w:rPr>
        <w:tab/>
        <w:t>(2)</w:t>
      </w:r>
      <w:r>
        <w:rPr>
          <w:snapToGrid w:val="0"/>
        </w:rP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1219" w:name="_Toc281468481"/>
      <w:bookmarkStart w:id="1220" w:name="_Toc443991091"/>
      <w:bookmarkStart w:id="1221" w:name="_Toc445026777"/>
      <w:bookmarkStart w:id="1222" w:name="_Toc445085738"/>
      <w:bookmarkStart w:id="1223" w:name="_Toc445088381"/>
      <w:bookmarkStart w:id="1224" w:name="_Toc445112874"/>
      <w:bookmarkStart w:id="1225" w:name="_Toc518095371"/>
      <w:bookmarkStart w:id="1226" w:name="_Toc37566735"/>
      <w:bookmarkStart w:id="1227" w:name="_Toc38777746"/>
      <w:bookmarkStart w:id="1228" w:name="_Toc196193866"/>
      <w:r>
        <w:rPr>
          <w:rStyle w:val="CharSectno"/>
        </w:rPr>
        <w:t>109</w:t>
      </w:r>
      <w:r>
        <w:rPr>
          <w:snapToGrid w:val="0"/>
        </w:rPr>
        <w:t>.</w:t>
      </w:r>
      <w:r>
        <w:rPr>
          <w:snapToGrid w:val="0"/>
        </w:rPr>
        <w:tab/>
        <w:t>Section number not used</w:t>
      </w:r>
      <w:bookmarkEnd w:id="1219"/>
      <w:bookmarkEnd w:id="1220"/>
      <w:bookmarkEnd w:id="1221"/>
      <w:bookmarkEnd w:id="1222"/>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r>
      <w:r>
        <w:rPr>
          <w:snapToGrid w:val="0"/>
          <w:sz w:val="18"/>
        </w:rPr>
        <w:t>See note 2 to section 3(1)</w:t>
      </w:r>
      <w:r>
        <w:rPr>
          <w:snapToGrid w:val="0"/>
        </w:rPr>
        <w:t>.</w:t>
      </w:r>
    </w:p>
    <w:p>
      <w:pPr>
        <w:pStyle w:val="Heading5"/>
        <w:rPr>
          <w:snapToGrid w:val="0"/>
        </w:rPr>
      </w:pPr>
      <w:bookmarkStart w:id="1229" w:name="_Toc281468482"/>
      <w:bookmarkStart w:id="1230" w:name="_Toc443991092"/>
      <w:bookmarkStart w:id="1231" w:name="_Toc445026778"/>
      <w:bookmarkStart w:id="1232" w:name="_Toc445085739"/>
      <w:bookmarkStart w:id="1233" w:name="_Toc445088382"/>
      <w:bookmarkStart w:id="1234" w:name="_Toc445112875"/>
      <w:bookmarkStart w:id="1235" w:name="_Toc518095372"/>
      <w:bookmarkStart w:id="1236" w:name="_Toc37566736"/>
      <w:bookmarkStart w:id="1237" w:name="_Toc38777747"/>
      <w:bookmarkStart w:id="1238" w:name="_Toc196193867"/>
      <w:r>
        <w:rPr>
          <w:rStyle w:val="CharSectno"/>
        </w:rPr>
        <w:t>110</w:t>
      </w:r>
      <w:r>
        <w:rPr>
          <w:snapToGrid w:val="0"/>
        </w:rPr>
        <w:t>.</w:t>
      </w:r>
      <w:r>
        <w:rPr>
          <w:snapToGrid w:val="0"/>
        </w:rPr>
        <w:tab/>
        <w:t>Applicant must be notified</w:t>
      </w:r>
      <w:bookmarkEnd w:id="1229"/>
      <w:bookmarkEnd w:id="1230"/>
      <w:bookmarkEnd w:id="1231"/>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tabs>
          <w:tab w:val="left" w:pos="851"/>
        </w:tabs>
        <w:spacing w:before="120"/>
        <w:ind w:left="851" w:hanging="851"/>
        <w:rPr>
          <w:snapToGrid w:val="0"/>
          <w:sz w:val="18"/>
        </w:rPr>
      </w:pPr>
      <w:r>
        <w:rPr>
          <w:snapToGrid w:val="0"/>
          <w:sz w:val="18"/>
        </w:rPr>
        <w:t xml:space="preserve">Note: </w:t>
      </w:r>
      <w:r>
        <w:rPr>
          <w:snapToGrid w:val="0"/>
          <w:sz w:val="18"/>
        </w:rPr>
        <w:tab/>
        <w:t>Section 118 provides for renewals to be granted subject to conditions.</w:t>
      </w:r>
    </w:p>
    <w:p>
      <w:pPr>
        <w:pStyle w:val="Heading5"/>
        <w:rPr>
          <w:snapToGrid w:val="0"/>
        </w:rPr>
      </w:pPr>
      <w:bookmarkStart w:id="1239" w:name="_Toc281468483"/>
      <w:bookmarkStart w:id="1240" w:name="_Toc443991093"/>
      <w:bookmarkStart w:id="1241" w:name="_Toc445026779"/>
      <w:bookmarkStart w:id="1242" w:name="_Toc445085740"/>
      <w:bookmarkStart w:id="1243" w:name="_Toc445088383"/>
      <w:bookmarkStart w:id="1244" w:name="_Toc445112876"/>
      <w:bookmarkStart w:id="1245" w:name="_Toc518095373"/>
      <w:bookmarkStart w:id="1246" w:name="_Toc37566737"/>
      <w:bookmarkStart w:id="1247" w:name="_Toc38777748"/>
      <w:bookmarkStart w:id="1248" w:name="_Toc196193868"/>
      <w:r>
        <w:rPr>
          <w:rStyle w:val="CharSectno"/>
        </w:rPr>
        <w:t>111</w:t>
      </w:r>
      <w:r>
        <w:rPr>
          <w:snapToGrid w:val="0"/>
        </w:rPr>
        <w:t>.</w:t>
      </w:r>
      <w:r>
        <w:rPr>
          <w:snapToGrid w:val="0"/>
        </w:rPr>
        <w:tab/>
        <w:t>Amendment of conditions</w:t>
      </w:r>
      <w:bookmarkEnd w:id="1239"/>
      <w:bookmarkEnd w:id="1240"/>
      <w:bookmarkEnd w:id="1241"/>
      <w:bookmarkEnd w:id="1242"/>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1249" w:name="_Toc281468484"/>
      <w:bookmarkStart w:id="1250" w:name="_Toc443991094"/>
      <w:bookmarkStart w:id="1251" w:name="_Toc445026780"/>
      <w:bookmarkStart w:id="1252" w:name="_Toc445085741"/>
      <w:bookmarkStart w:id="1253" w:name="_Toc445088384"/>
      <w:bookmarkStart w:id="1254" w:name="_Toc445112877"/>
      <w:bookmarkStart w:id="1255" w:name="_Toc518095374"/>
      <w:bookmarkStart w:id="1256" w:name="_Toc37566738"/>
      <w:bookmarkStart w:id="1257" w:name="_Toc38777749"/>
      <w:bookmarkStart w:id="1258" w:name="_Toc196193869"/>
      <w:r>
        <w:rPr>
          <w:rStyle w:val="CharSectno"/>
        </w:rPr>
        <w:t>112</w:t>
      </w:r>
      <w:r>
        <w:rPr>
          <w:snapToGrid w:val="0"/>
        </w:rPr>
        <w:t>.</w:t>
      </w:r>
      <w:r>
        <w:rPr>
          <w:snapToGrid w:val="0"/>
        </w:rPr>
        <w:tab/>
        <w:t>Amendment of security requirements</w:t>
      </w:r>
      <w:bookmarkEnd w:id="1249"/>
      <w:bookmarkEnd w:id="1250"/>
      <w:bookmarkEnd w:id="1251"/>
      <w:bookmarkEnd w:id="1252"/>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1259" w:name="_Toc281468485"/>
      <w:bookmarkStart w:id="1260" w:name="_Toc443991095"/>
      <w:bookmarkStart w:id="1261" w:name="_Toc445026781"/>
      <w:bookmarkStart w:id="1262" w:name="_Toc445085742"/>
      <w:bookmarkStart w:id="1263" w:name="_Toc445088385"/>
      <w:bookmarkStart w:id="1264" w:name="_Toc445112878"/>
      <w:bookmarkStart w:id="1265" w:name="_Toc518095375"/>
      <w:bookmarkStart w:id="1266" w:name="_Toc37566739"/>
      <w:bookmarkStart w:id="1267" w:name="_Toc38777750"/>
      <w:bookmarkStart w:id="1268" w:name="_Toc196193870"/>
      <w:r>
        <w:rPr>
          <w:rStyle w:val="CharSectno"/>
        </w:rPr>
        <w:t>113</w:t>
      </w:r>
      <w:r>
        <w:rPr>
          <w:snapToGrid w:val="0"/>
        </w:rPr>
        <w:t>.</w:t>
      </w:r>
      <w:r>
        <w:rPr>
          <w:snapToGrid w:val="0"/>
        </w:rPr>
        <w:tab/>
        <w:t>Extension of primary payment period</w:t>
      </w:r>
      <w:bookmarkEnd w:id="1259"/>
      <w:bookmarkEnd w:id="1260"/>
      <w:bookmarkEnd w:id="1261"/>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269" w:name="_Toc281468486"/>
      <w:bookmarkStart w:id="1270" w:name="_Toc443991096"/>
      <w:bookmarkStart w:id="1271" w:name="_Toc445026782"/>
      <w:bookmarkStart w:id="1272" w:name="_Toc445085743"/>
      <w:bookmarkStart w:id="1273" w:name="_Toc445088386"/>
      <w:bookmarkStart w:id="1274" w:name="_Toc445112879"/>
      <w:bookmarkStart w:id="1275" w:name="_Toc518095376"/>
      <w:bookmarkStart w:id="1276" w:name="_Toc37566740"/>
      <w:bookmarkStart w:id="1277" w:name="_Toc38777751"/>
      <w:bookmarkStart w:id="1278" w:name="_Toc196193871"/>
      <w:r>
        <w:rPr>
          <w:rStyle w:val="CharSectno"/>
        </w:rPr>
        <w:t>114</w:t>
      </w:r>
      <w:r>
        <w:rPr>
          <w:snapToGrid w:val="0"/>
        </w:rPr>
        <w:t>.</w:t>
      </w:r>
      <w:r>
        <w:rPr>
          <w:snapToGrid w:val="0"/>
        </w:rPr>
        <w:tab/>
        <w:t>Acceptance of renewal of exploration licence</w:t>
      </w:r>
      <w:bookmarkEnd w:id="1269"/>
      <w:bookmarkEnd w:id="1270"/>
      <w:bookmarkEnd w:id="1271"/>
      <w:bookmarkEnd w:id="1272"/>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tabs>
          <w:tab w:val="left" w:pos="851"/>
        </w:tabs>
        <w:spacing w:before="120"/>
        <w:ind w:left="851" w:hanging="851"/>
        <w:rPr>
          <w:snapToGrid w:val="0"/>
          <w:sz w:val="18"/>
        </w:rPr>
      </w:pPr>
      <w:r>
        <w:rPr>
          <w:snapToGrid w:val="0"/>
          <w:sz w:val="18"/>
        </w:rPr>
        <w:t xml:space="preserve">Note: </w:t>
      </w:r>
      <w:r>
        <w:rPr>
          <w:snapToGrid w:val="0"/>
          <w:sz w:val="18"/>
        </w:rPr>
        <w:tab/>
        <w:t>Under section 89, the renewal of the licence cannot be effective before it is registered (see section 334 for registration).</w:t>
      </w:r>
    </w:p>
    <w:p>
      <w:pPr>
        <w:pStyle w:val="Heading5"/>
        <w:rPr>
          <w:snapToGrid w:val="0"/>
        </w:rPr>
      </w:pPr>
      <w:bookmarkStart w:id="1279" w:name="_Toc281468487"/>
      <w:bookmarkStart w:id="1280" w:name="_Toc443991097"/>
      <w:bookmarkStart w:id="1281" w:name="_Toc445026783"/>
      <w:bookmarkStart w:id="1282" w:name="_Toc445085744"/>
      <w:bookmarkStart w:id="1283" w:name="_Toc445088387"/>
      <w:bookmarkStart w:id="1284" w:name="_Toc445112880"/>
      <w:bookmarkStart w:id="1285" w:name="_Toc518095377"/>
      <w:bookmarkStart w:id="1286" w:name="_Toc37566741"/>
      <w:bookmarkStart w:id="1287" w:name="_Toc38777752"/>
      <w:bookmarkStart w:id="1288" w:name="_Toc196193872"/>
      <w:r>
        <w:rPr>
          <w:rStyle w:val="CharSectno"/>
        </w:rPr>
        <w:t>115</w:t>
      </w:r>
      <w:r>
        <w:rPr>
          <w:snapToGrid w:val="0"/>
        </w:rPr>
        <w:t>.</w:t>
      </w:r>
      <w:r>
        <w:rPr>
          <w:snapToGrid w:val="0"/>
        </w:rPr>
        <w:tab/>
        <w:t>Conditions applicable to licence on renewal</w:t>
      </w:r>
      <w:bookmarkEnd w:id="1279"/>
      <w:bookmarkEnd w:id="1280"/>
      <w:bookmarkEnd w:id="1281"/>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1289" w:name="_Toc281468488"/>
      <w:bookmarkStart w:id="1290" w:name="_Toc443991098"/>
      <w:bookmarkStart w:id="1291" w:name="_Toc445026784"/>
      <w:bookmarkStart w:id="1292" w:name="_Toc445085745"/>
      <w:bookmarkStart w:id="1293" w:name="_Toc445088388"/>
      <w:bookmarkStart w:id="1294" w:name="_Toc445112881"/>
      <w:bookmarkStart w:id="1295" w:name="_Toc518095378"/>
      <w:bookmarkStart w:id="1296" w:name="_Toc37566742"/>
      <w:bookmarkStart w:id="1297" w:name="_Toc38777753"/>
      <w:bookmarkStart w:id="1298" w:name="_Toc196193873"/>
      <w:r>
        <w:rPr>
          <w:rStyle w:val="CharSectno"/>
        </w:rPr>
        <w:t>116</w:t>
      </w:r>
      <w:r>
        <w:rPr>
          <w:snapToGrid w:val="0"/>
        </w:rPr>
        <w:t>.</w:t>
      </w:r>
      <w:r>
        <w:rPr>
          <w:snapToGrid w:val="0"/>
        </w:rPr>
        <w:tab/>
        <w:t>Lapse of provisional renewal of exploration licence</w:t>
      </w:r>
      <w:bookmarkEnd w:id="1289"/>
      <w:bookmarkEnd w:id="1290"/>
      <w:bookmarkEnd w:id="1291"/>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val="0"/>
        </w:rPr>
      </w:pPr>
      <w:bookmarkStart w:id="1299" w:name="_Toc281467465"/>
      <w:bookmarkStart w:id="1300" w:name="_Toc281467977"/>
      <w:bookmarkStart w:id="1301" w:name="_Toc281468489"/>
      <w:bookmarkStart w:id="1302" w:name="_Toc72913041"/>
      <w:bookmarkStart w:id="1303" w:name="_Toc196193874"/>
      <w:bookmarkStart w:id="1304" w:name="_Toc202176793"/>
      <w:bookmarkStart w:id="1305" w:name="_Toc202177306"/>
      <w:r>
        <w:rPr>
          <w:b w:val="0"/>
          <w:snapToGrid w:val="0"/>
        </w:rPr>
        <w:t>Division 7 — Obligations associated with exploration licence</w:t>
      </w:r>
      <w:bookmarkEnd w:id="1299"/>
      <w:bookmarkEnd w:id="1300"/>
      <w:bookmarkEnd w:id="1301"/>
      <w:bookmarkEnd w:id="1302"/>
      <w:bookmarkEnd w:id="1303"/>
      <w:bookmarkEnd w:id="1304"/>
      <w:bookmarkEnd w:id="1305"/>
    </w:p>
    <w:p>
      <w:pPr>
        <w:pStyle w:val="Heading5"/>
        <w:rPr>
          <w:snapToGrid w:val="0"/>
        </w:rPr>
      </w:pPr>
      <w:bookmarkStart w:id="1306" w:name="_Toc281468490"/>
      <w:bookmarkStart w:id="1307" w:name="_Toc443991099"/>
      <w:bookmarkStart w:id="1308" w:name="_Toc445026785"/>
      <w:bookmarkStart w:id="1309" w:name="_Toc445085746"/>
      <w:bookmarkStart w:id="1310" w:name="_Toc445088389"/>
      <w:bookmarkStart w:id="1311" w:name="_Toc445112882"/>
      <w:bookmarkStart w:id="1312" w:name="_Toc518095379"/>
      <w:bookmarkStart w:id="1313" w:name="_Toc37566743"/>
      <w:bookmarkStart w:id="1314" w:name="_Toc38777754"/>
      <w:bookmarkStart w:id="1315" w:name="_Toc196193875"/>
      <w:r>
        <w:rPr>
          <w:rStyle w:val="CharSectno"/>
        </w:rPr>
        <w:t>117</w:t>
      </w:r>
      <w:r>
        <w:rPr>
          <w:snapToGrid w:val="0"/>
        </w:rPr>
        <w:t>.</w:t>
      </w:r>
      <w:r>
        <w:rPr>
          <w:snapToGrid w:val="0"/>
        </w:rPr>
        <w:tab/>
        <w:t>General</w:t>
      </w:r>
      <w:bookmarkEnd w:id="1306"/>
      <w:bookmarkEnd w:id="1307"/>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1316" w:name="_Toc281468491"/>
      <w:bookmarkStart w:id="1317" w:name="_Toc443991100"/>
      <w:bookmarkStart w:id="1318" w:name="_Toc445026786"/>
      <w:bookmarkStart w:id="1319" w:name="_Toc445085747"/>
      <w:bookmarkStart w:id="1320" w:name="_Toc445088390"/>
      <w:bookmarkStart w:id="1321" w:name="_Toc445112883"/>
      <w:bookmarkStart w:id="1322" w:name="_Toc518095380"/>
      <w:bookmarkStart w:id="1323" w:name="_Toc37566744"/>
      <w:bookmarkStart w:id="1324" w:name="_Toc38777755"/>
      <w:bookmarkStart w:id="1325" w:name="_Toc196193876"/>
      <w:r>
        <w:rPr>
          <w:rStyle w:val="CharSectno"/>
        </w:rPr>
        <w:t>118</w:t>
      </w:r>
      <w:r>
        <w:rPr>
          <w:snapToGrid w:val="0"/>
        </w:rPr>
        <w:t>.</w:t>
      </w:r>
      <w:r>
        <w:rPr>
          <w:snapToGrid w:val="0"/>
        </w:rPr>
        <w:tab/>
        <w:t>Conditions of exploration licence</w:t>
      </w:r>
      <w:bookmarkEnd w:id="1316"/>
      <w:bookmarkEnd w:id="1317"/>
      <w:bookmarkEnd w:id="1318"/>
      <w:bookmarkEnd w:id="1319"/>
      <w:bookmarkEnd w:id="1320"/>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326" w:name="_Toc281468492"/>
      <w:bookmarkStart w:id="1327" w:name="_Toc443991101"/>
      <w:bookmarkStart w:id="1328" w:name="_Toc445026787"/>
      <w:bookmarkStart w:id="1329" w:name="_Toc445085748"/>
      <w:bookmarkStart w:id="1330" w:name="_Toc445088391"/>
      <w:bookmarkStart w:id="1331" w:name="_Toc445112884"/>
      <w:bookmarkStart w:id="1332" w:name="_Toc518095381"/>
      <w:bookmarkStart w:id="1333" w:name="_Toc37566745"/>
      <w:bookmarkStart w:id="1334" w:name="_Toc38777756"/>
      <w:bookmarkStart w:id="1335" w:name="_Toc196193877"/>
      <w:r>
        <w:rPr>
          <w:rStyle w:val="CharSectno"/>
        </w:rPr>
        <w:t>119</w:t>
      </w:r>
      <w:r>
        <w:rPr>
          <w:snapToGrid w:val="0"/>
        </w:rPr>
        <w:t>.</w:t>
      </w:r>
      <w:r>
        <w:rPr>
          <w:snapToGrid w:val="0"/>
        </w:rPr>
        <w:tab/>
        <w:t>No conditions requiring payment of money</w:t>
      </w:r>
      <w:bookmarkEnd w:id="1326"/>
      <w:bookmarkEnd w:id="1327"/>
      <w:bookmarkEnd w:id="1328"/>
      <w:bookmarkEnd w:id="1329"/>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1336" w:name="_Toc281468493"/>
      <w:bookmarkStart w:id="1337" w:name="_Toc443991102"/>
      <w:bookmarkStart w:id="1338" w:name="_Toc445026788"/>
      <w:bookmarkStart w:id="1339" w:name="_Toc445085749"/>
      <w:bookmarkStart w:id="1340" w:name="_Toc445088392"/>
      <w:bookmarkStart w:id="1341" w:name="_Toc445112885"/>
      <w:bookmarkStart w:id="1342" w:name="_Toc518095382"/>
      <w:bookmarkStart w:id="1343" w:name="_Toc37566746"/>
      <w:bookmarkStart w:id="1344" w:name="_Toc38777757"/>
      <w:bookmarkStart w:id="1345" w:name="_Toc196193878"/>
      <w:r>
        <w:rPr>
          <w:rStyle w:val="CharSectno"/>
        </w:rPr>
        <w:t>120</w:t>
      </w:r>
      <w:r>
        <w:rPr>
          <w:snapToGrid w:val="0"/>
        </w:rPr>
        <w:t>.</w:t>
      </w:r>
      <w:r>
        <w:rPr>
          <w:snapToGrid w:val="0"/>
        </w:rPr>
        <w:tab/>
        <w:t>Variation of conditions</w:t>
      </w:r>
      <w:bookmarkEnd w:id="1336"/>
      <w:bookmarkEnd w:id="1337"/>
      <w:bookmarkEnd w:id="1338"/>
      <w:bookmarkEnd w:id="1339"/>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346" w:name="_Toc281468494"/>
      <w:bookmarkStart w:id="1347" w:name="_Toc443991103"/>
      <w:bookmarkStart w:id="1348" w:name="_Toc445026789"/>
      <w:bookmarkStart w:id="1349" w:name="_Toc445085750"/>
      <w:bookmarkStart w:id="1350" w:name="_Toc445088393"/>
      <w:bookmarkStart w:id="1351" w:name="_Toc445112886"/>
      <w:bookmarkStart w:id="1352" w:name="_Toc518095383"/>
      <w:bookmarkStart w:id="1353" w:name="_Toc37566747"/>
      <w:bookmarkStart w:id="1354" w:name="_Toc38777758"/>
      <w:bookmarkStart w:id="1355" w:name="_Toc196193879"/>
      <w:r>
        <w:rPr>
          <w:rStyle w:val="CharSectno"/>
        </w:rPr>
        <w:t>121</w:t>
      </w:r>
      <w:r>
        <w:rPr>
          <w:snapToGrid w:val="0"/>
        </w:rPr>
        <w:t>.</w:t>
      </w:r>
      <w:r>
        <w:rPr>
          <w:snapToGrid w:val="0"/>
        </w:rPr>
        <w:tab/>
        <w:t>Exemption from or suspension of conditions</w:t>
      </w:r>
      <w:bookmarkEnd w:id="1346"/>
      <w:bookmarkEnd w:id="1347"/>
      <w:bookmarkEnd w:id="1348"/>
      <w:bookmarkEnd w:id="1349"/>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1356" w:name="_Toc281468495"/>
      <w:bookmarkStart w:id="1357" w:name="_Toc443991104"/>
      <w:bookmarkStart w:id="1358" w:name="_Toc445026790"/>
      <w:bookmarkStart w:id="1359" w:name="_Toc445085751"/>
      <w:bookmarkStart w:id="1360" w:name="_Toc445088394"/>
      <w:bookmarkStart w:id="1361" w:name="_Toc445112887"/>
      <w:bookmarkStart w:id="1362" w:name="_Toc518095384"/>
      <w:bookmarkStart w:id="1363" w:name="_Toc37566748"/>
      <w:bookmarkStart w:id="1364" w:name="_Toc38777759"/>
      <w:bookmarkStart w:id="1365" w:name="_Toc196193880"/>
      <w:r>
        <w:rPr>
          <w:rStyle w:val="CharSectno"/>
        </w:rPr>
        <w:t>122</w:t>
      </w:r>
      <w:r>
        <w:rPr>
          <w:snapToGrid w:val="0"/>
        </w:rPr>
        <w:t>.</w:t>
      </w:r>
      <w:r>
        <w:rPr>
          <w:snapToGrid w:val="0"/>
        </w:rPr>
        <w:tab/>
        <w:t>Automatic suspension of conditions if licence rights are suspended</w:t>
      </w:r>
      <w:bookmarkEnd w:id="1356"/>
      <w:bookmarkEnd w:id="1357"/>
      <w:bookmarkEnd w:id="1358"/>
      <w:bookmarkEnd w:id="1359"/>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366" w:name="_Toc281468496"/>
      <w:bookmarkStart w:id="1367" w:name="_Toc443991105"/>
      <w:bookmarkStart w:id="1368" w:name="_Toc445026791"/>
      <w:bookmarkStart w:id="1369" w:name="_Toc445085752"/>
      <w:bookmarkStart w:id="1370" w:name="_Toc445088395"/>
      <w:bookmarkStart w:id="1371" w:name="_Toc445112888"/>
      <w:bookmarkStart w:id="1372" w:name="_Toc518095385"/>
      <w:bookmarkStart w:id="1373" w:name="_Toc37566749"/>
      <w:bookmarkStart w:id="1374" w:name="_Toc38777760"/>
      <w:bookmarkStart w:id="1375" w:name="_Toc196193881"/>
      <w:r>
        <w:rPr>
          <w:rStyle w:val="CharSectno"/>
        </w:rPr>
        <w:t>123</w:t>
      </w:r>
      <w:r>
        <w:rPr>
          <w:snapToGrid w:val="0"/>
        </w:rPr>
        <w:t>.</w:t>
      </w:r>
      <w:r>
        <w:rPr>
          <w:snapToGrid w:val="0"/>
        </w:rPr>
        <w:tab/>
        <w:t>Work practices</w:t>
      </w:r>
      <w:bookmarkEnd w:id="1366"/>
      <w:bookmarkEnd w:id="1367"/>
      <w:bookmarkEnd w:id="1368"/>
      <w:bookmarkEnd w:id="1369"/>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1376" w:name="_Toc281468497"/>
      <w:bookmarkStart w:id="1377" w:name="_Toc443991106"/>
      <w:bookmarkStart w:id="1378" w:name="_Toc445026792"/>
      <w:bookmarkStart w:id="1379" w:name="_Toc445085753"/>
      <w:bookmarkStart w:id="1380" w:name="_Toc445088396"/>
      <w:bookmarkStart w:id="1381" w:name="_Toc445112889"/>
      <w:bookmarkStart w:id="1382" w:name="_Toc518095386"/>
      <w:bookmarkStart w:id="1383" w:name="_Toc37566750"/>
      <w:bookmarkStart w:id="1384" w:name="_Toc38777761"/>
      <w:bookmarkStart w:id="1385" w:name="_Toc196193882"/>
      <w:r>
        <w:rPr>
          <w:rStyle w:val="CharSectno"/>
        </w:rPr>
        <w:t>124</w:t>
      </w:r>
      <w:r>
        <w:rPr>
          <w:snapToGrid w:val="0"/>
        </w:rPr>
        <w:t>.</w:t>
      </w:r>
      <w:r>
        <w:rPr>
          <w:snapToGrid w:val="0"/>
        </w:rPr>
        <w:tab/>
        <w:t>Licence holder must keep specified records etc.</w:t>
      </w:r>
      <w:bookmarkEnd w:id="1376"/>
      <w:bookmarkEnd w:id="1377"/>
      <w:bookmarkEnd w:id="1378"/>
      <w:bookmarkEnd w:id="1379"/>
      <w:bookmarkEnd w:id="1380"/>
      <w:bookmarkEnd w:id="1381"/>
      <w:bookmarkEnd w:id="1382"/>
      <w:bookmarkEnd w:id="1383"/>
      <w:bookmarkEnd w:id="1384"/>
      <w:bookmarkEnd w:id="1385"/>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1386" w:name="_Toc281468498"/>
      <w:bookmarkStart w:id="1387" w:name="_Toc443991107"/>
      <w:bookmarkStart w:id="1388" w:name="_Toc445026793"/>
      <w:bookmarkStart w:id="1389" w:name="_Toc445085754"/>
      <w:bookmarkStart w:id="1390" w:name="_Toc445088397"/>
      <w:bookmarkStart w:id="1391" w:name="_Toc445112890"/>
      <w:bookmarkStart w:id="1392" w:name="_Toc518095387"/>
      <w:bookmarkStart w:id="1393" w:name="_Toc37566751"/>
      <w:bookmarkStart w:id="1394" w:name="_Toc38777762"/>
      <w:bookmarkStart w:id="1395" w:name="_Toc196193883"/>
      <w:r>
        <w:rPr>
          <w:rStyle w:val="CharSectno"/>
        </w:rPr>
        <w:t>125</w:t>
      </w:r>
      <w:r>
        <w:rPr>
          <w:snapToGrid w:val="0"/>
        </w:rPr>
        <w:t>.</w:t>
      </w:r>
      <w:r>
        <w:rPr>
          <w:snapToGrid w:val="0"/>
        </w:rPr>
        <w:tab/>
        <w:t>Licence holder must assist inspectors</w:t>
      </w:r>
      <w:bookmarkEnd w:id="1386"/>
      <w:bookmarkEnd w:id="1387"/>
      <w:bookmarkEnd w:id="1388"/>
      <w:bookmarkEnd w:id="1389"/>
      <w:bookmarkEnd w:id="1390"/>
      <w:bookmarkEnd w:id="1391"/>
      <w:bookmarkEnd w:id="1392"/>
      <w:bookmarkEnd w:id="1393"/>
      <w:bookmarkEnd w:id="1394"/>
      <w:bookmarkEnd w:id="1395"/>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val="0"/>
        </w:rPr>
      </w:pPr>
      <w:bookmarkStart w:id="1396" w:name="_Toc281467475"/>
      <w:bookmarkStart w:id="1397" w:name="_Toc281467987"/>
      <w:bookmarkStart w:id="1398" w:name="_Toc281468499"/>
      <w:bookmarkStart w:id="1399" w:name="_Toc72913051"/>
      <w:bookmarkStart w:id="1400" w:name="_Toc196193884"/>
      <w:bookmarkStart w:id="1401" w:name="_Toc202176803"/>
      <w:bookmarkStart w:id="1402" w:name="_Toc202177316"/>
      <w:r>
        <w:rPr>
          <w:b w:val="0"/>
          <w:snapToGrid w:val="0"/>
        </w:rPr>
        <w:t>Division 8 — Expiry of exploration licence</w:t>
      </w:r>
      <w:bookmarkEnd w:id="1396"/>
      <w:bookmarkEnd w:id="1397"/>
      <w:bookmarkEnd w:id="1398"/>
      <w:bookmarkEnd w:id="1399"/>
      <w:bookmarkEnd w:id="1400"/>
      <w:bookmarkEnd w:id="1401"/>
      <w:bookmarkEnd w:id="1402"/>
    </w:p>
    <w:p>
      <w:pPr>
        <w:pStyle w:val="Heading5"/>
        <w:spacing w:before="180"/>
        <w:rPr>
          <w:snapToGrid w:val="0"/>
        </w:rPr>
      </w:pPr>
      <w:bookmarkStart w:id="1403" w:name="_Toc281468500"/>
      <w:bookmarkStart w:id="1404" w:name="_Toc443991108"/>
      <w:bookmarkStart w:id="1405" w:name="_Toc445026794"/>
      <w:bookmarkStart w:id="1406" w:name="_Toc445085755"/>
      <w:bookmarkStart w:id="1407" w:name="_Toc445088398"/>
      <w:bookmarkStart w:id="1408" w:name="_Toc445112891"/>
      <w:bookmarkStart w:id="1409" w:name="_Toc518095388"/>
      <w:bookmarkStart w:id="1410" w:name="_Toc37566752"/>
      <w:bookmarkStart w:id="1411" w:name="_Toc38777763"/>
      <w:bookmarkStart w:id="1412" w:name="_Toc196193885"/>
      <w:r>
        <w:rPr>
          <w:rStyle w:val="CharSectno"/>
        </w:rPr>
        <w:t>126</w:t>
      </w:r>
      <w:r>
        <w:rPr>
          <w:snapToGrid w:val="0"/>
        </w:rPr>
        <w:t>.</w:t>
      </w:r>
      <w:r>
        <w:rPr>
          <w:snapToGrid w:val="0"/>
        </w:rPr>
        <w:tab/>
        <w:t>General</w:t>
      </w:r>
      <w:bookmarkEnd w:id="1403"/>
      <w:bookmarkEnd w:id="1404"/>
      <w:bookmarkEnd w:id="1405"/>
      <w:bookmarkEnd w:id="1406"/>
      <w:bookmarkEnd w:id="1407"/>
      <w:bookmarkEnd w:id="1408"/>
      <w:bookmarkEnd w:id="1409"/>
      <w:bookmarkEnd w:id="1410"/>
      <w:bookmarkEnd w:id="1411"/>
      <w:bookmarkEnd w:id="1412"/>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1413" w:name="_Toc281468501"/>
      <w:bookmarkStart w:id="1414" w:name="_Toc443991109"/>
      <w:bookmarkStart w:id="1415" w:name="_Toc445026795"/>
      <w:bookmarkStart w:id="1416" w:name="_Toc445085756"/>
      <w:bookmarkStart w:id="1417" w:name="_Toc445088399"/>
      <w:bookmarkStart w:id="1418" w:name="_Toc445112892"/>
      <w:bookmarkStart w:id="1419" w:name="_Toc518095389"/>
      <w:bookmarkStart w:id="1420" w:name="_Toc37566753"/>
      <w:bookmarkStart w:id="1421" w:name="_Toc38777764"/>
      <w:bookmarkStart w:id="1422" w:name="_Toc196193886"/>
      <w:r>
        <w:rPr>
          <w:rStyle w:val="CharSectno"/>
        </w:rPr>
        <w:t>127</w:t>
      </w:r>
      <w:r>
        <w:rPr>
          <w:snapToGrid w:val="0"/>
        </w:rPr>
        <w:t>.</w:t>
      </w:r>
      <w:r>
        <w:rPr>
          <w:snapToGrid w:val="0"/>
        </w:rPr>
        <w:tab/>
        <w:t>Voluntary surrender of exploration licence</w:t>
      </w:r>
      <w:bookmarkEnd w:id="1413"/>
      <w:bookmarkEnd w:id="1414"/>
      <w:bookmarkEnd w:id="1415"/>
      <w:bookmarkEnd w:id="1416"/>
      <w:bookmarkEnd w:id="1417"/>
      <w:bookmarkEnd w:id="1418"/>
      <w:bookmarkEnd w:id="1419"/>
      <w:bookmarkEnd w:id="1420"/>
      <w:bookmarkEnd w:id="1421"/>
      <w:bookmarkEnd w:id="1422"/>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1423" w:name="_Toc281468502"/>
      <w:bookmarkStart w:id="1424" w:name="_Toc443991110"/>
      <w:bookmarkStart w:id="1425" w:name="_Toc445026796"/>
      <w:bookmarkStart w:id="1426" w:name="_Toc445085757"/>
      <w:bookmarkStart w:id="1427" w:name="_Toc445088400"/>
      <w:bookmarkStart w:id="1428" w:name="_Toc445112893"/>
      <w:bookmarkStart w:id="1429" w:name="_Toc518095390"/>
      <w:bookmarkStart w:id="1430" w:name="_Toc37566754"/>
      <w:bookmarkStart w:id="1431" w:name="_Toc38777765"/>
      <w:bookmarkStart w:id="1432" w:name="_Toc196193887"/>
      <w:r>
        <w:rPr>
          <w:rStyle w:val="CharSectno"/>
        </w:rPr>
        <w:t>128</w:t>
      </w:r>
      <w:r>
        <w:rPr>
          <w:snapToGrid w:val="0"/>
        </w:rPr>
        <w:t>.</w:t>
      </w:r>
      <w:r>
        <w:rPr>
          <w:snapToGrid w:val="0"/>
        </w:rPr>
        <w:tab/>
        <w:t>Automatic expiry of exploration licence when retention licence takes effect</w:t>
      </w:r>
      <w:bookmarkEnd w:id="1423"/>
      <w:bookmarkEnd w:id="1424"/>
      <w:bookmarkEnd w:id="1425"/>
      <w:bookmarkEnd w:id="1426"/>
      <w:bookmarkEnd w:id="1427"/>
      <w:bookmarkEnd w:id="1428"/>
      <w:bookmarkEnd w:id="1429"/>
      <w:bookmarkEnd w:id="1430"/>
      <w:bookmarkEnd w:id="1431"/>
      <w:bookmarkEnd w:id="1432"/>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1433" w:name="_Toc281468503"/>
      <w:bookmarkStart w:id="1434" w:name="_Toc443991111"/>
      <w:bookmarkStart w:id="1435" w:name="_Toc445026797"/>
      <w:bookmarkStart w:id="1436" w:name="_Toc445085758"/>
      <w:bookmarkStart w:id="1437" w:name="_Toc445088401"/>
      <w:bookmarkStart w:id="1438" w:name="_Toc445112894"/>
      <w:bookmarkStart w:id="1439" w:name="_Toc518095391"/>
      <w:bookmarkStart w:id="1440" w:name="_Toc37566755"/>
      <w:bookmarkStart w:id="1441" w:name="_Toc38777766"/>
      <w:bookmarkStart w:id="1442" w:name="_Toc196193888"/>
      <w:r>
        <w:rPr>
          <w:rStyle w:val="CharSectno"/>
        </w:rPr>
        <w:t>129</w:t>
      </w:r>
      <w:r>
        <w:rPr>
          <w:snapToGrid w:val="0"/>
        </w:rPr>
        <w:t>.</w:t>
      </w:r>
      <w:r>
        <w:rPr>
          <w:snapToGrid w:val="0"/>
        </w:rPr>
        <w:tab/>
        <w:t>Automatic expiry of exploration licence when mining licence takes effect</w:t>
      </w:r>
      <w:bookmarkEnd w:id="1433"/>
      <w:bookmarkEnd w:id="1434"/>
      <w:bookmarkEnd w:id="1435"/>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1443" w:name="_Toc281468504"/>
      <w:bookmarkStart w:id="1444" w:name="_Toc443991112"/>
      <w:bookmarkStart w:id="1445" w:name="_Toc445026798"/>
      <w:bookmarkStart w:id="1446" w:name="_Toc445085759"/>
      <w:bookmarkStart w:id="1447" w:name="_Toc445088402"/>
      <w:bookmarkStart w:id="1448" w:name="_Toc445112895"/>
      <w:bookmarkStart w:id="1449" w:name="_Toc518095392"/>
      <w:bookmarkStart w:id="1450" w:name="_Toc37566756"/>
      <w:bookmarkStart w:id="1451" w:name="_Toc38777767"/>
      <w:bookmarkStart w:id="1452" w:name="_Toc196193889"/>
      <w:r>
        <w:rPr>
          <w:rStyle w:val="CharSectno"/>
        </w:rPr>
        <w:t>130</w:t>
      </w:r>
      <w:r>
        <w:rPr>
          <w:snapToGrid w:val="0"/>
        </w:rPr>
        <w:t>.</w:t>
      </w:r>
      <w:r>
        <w:rPr>
          <w:snapToGrid w:val="0"/>
        </w:rPr>
        <w:tab/>
        <w:t>Cancellation of exploration licence</w:t>
      </w:r>
      <w:bookmarkEnd w:id="1443"/>
      <w:bookmarkEnd w:id="1444"/>
      <w:bookmarkEnd w:id="1445"/>
      <w:bookmarkEnd w:id="1446"/>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453" w:name="_Toc281468505"/>
      <w:bookmarkStart w:id="1454" w:name="_Toc443991113"/>
      <w:bookmarkStart w:id="1455" w:name="_Toc445026799"/>
      <w:bookmarkStart w:id="1456" w:name="_Toc445085760"/>
      <w:bookmarkStart w:id="1457" w:name="_Toc445088403"/>
      <w:bookmarkStart w:id="1458" w:name="_Toc445112896"/>
      <w:bookmarkStart w:id="1459" w:name="_Toc518095393"/>
      <w:bookmarkStart w:id="1460" w:name="_Toc37566757"/>
      <w:bookmarkStart w:id="1461" w:name="_Toc38777768"/>
      <w:bookmarkStart w:id="1462" w:name="_Toc196193890"/>
      <w:r>
        <w:rPr>
          <w:rStyle w:val="CharSectno"/>
        </w:rPr>
        <w:t>131</w:t>
      </w:r>
      <w:r>
        <w:rPr>
          <w:snapToGrid w:val="0"/>
        </w:rPr>
        <w:t>.</w:t>
      </w:r>
      <w:r>
        <w:rPr>
          <w:snapToGrid w:val="0"/>
        </w:rPr>
        <w:tab/>
        <w:t>Obligations of former exploration licence holders and former associates</w:t>
      </w:r>
      <w:bookmarkEnd w:id="1453"/>
      <w:bookmarkEnd w:id="1454"/>
      <w:bookmarkEnd w:id="1455"/>
      <w:bookmarkEnd w:id="1456"/>
      <w:bookmarkEnd w:id="1457"/>
      <w:bookmarkEnd w:id="1458"/>
      <w:bookmarkEnd w:id="1459"/>
      <w:bookmarkEnd w:id="1460"/>
      <w:bookmarkEnd w:id="1461"/>
      <w:bookmarkEnd w:id="1462"/>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463" w:name="_Toc281467482"/>
      <w:bookmarkStart w:id="1464" w:name="_Toc281467994"/>
      <w:bookmarkStart w:id="1465" w:name="_Toc281468506"/>
      <w:bookmarkStart w:id="1466" w:name="_Toc72913058"/>
      <w:bookmarkStart w:id="1467" w:name="_Toc196193891"/>
      <w:bookmarkStart w:id="1468" w:name="_Toc202176810"/>
      <w:bookmarkStart w:id="1469" w:name="_Toc202177323"/>
      <w:r>
        <w:rPr>
          <w:rStyle w:val="CharDivNo"/>
        </w:rPr>
        <w:t>Part 2.3</w:t>
      </w:r>
      <w:r>
        <w:rPr>
          <w:snapToGrid w:val="0"/>
        </w:rPr>
        <w:t xml:space="preserve"> — </w:t>
      </w:r>
      <w:r>
        <w:rPr>
          <w:rStyle w:val="CharDivText"/>
        </w:rPr>
        <w:t>Retention licences</w:t>
      </w:r>
      <w:bookmarkEnd w:id="1463"/>
      <w:bookmarkEnd w:id="1464"/>
      <w:bookmarkEnd w:id="1465"/>
      <w:bookmarkEnd w:id="1466"/>
      <w:bookmarkEnd w:id="1467"/>
      <w:bookmarkEnd w:id="1468"/>
      <w:bookmarkEnd w:id="1469"/>
    </w:p>
    <w:p>
      <w:pPr>
        <w:pStyle w:val="Heading4"/>
        <w:rPr>
          <w:b w:val="0"/>
        </w:rPr>
      </w:pPr>
      <w:bookmarkStart w:id="1470" w:name="_Toc281467483"/>
      <w:bookmarkStart w:id="1471" w:name="_Toc281467995"/>
      <w:bookmarkStart w:id="1472" w:name="_Toc281468507"/>
      <w:bookmarkStart w:id="1473" w:name="_Toc72913059"/>
      <w:bookmarkStart w:id="1474" w:name="_Toc196193892"/>
      <w:bookmarkStart w:id="1475" w:name="_Toc202176811"/>
      <w:bookmarkStart w:id="1476" w:name="_Toc202177324"/>
      <w:r>
        <w:rPr>
          <w:b w:val="0"/>
        </w:rPr>
        <w:t>Division 1 — General</w:t>
      </w:r>
      <w:bookmarkEnd w:id="1470"/>
      <w:bookmarkEnd w:id="1471"/>
      <w:bookmarkEnd w:id="1472"/>
      <w:bookmarkEnd w:id="1473"/>
      <w:bookmarkEnd w:id="1474"/>
      <w:bookmarkEnd w:id="1475"/>
      <w:bookmarkEnd w:id="1476"/>
    </w:p>
    <w:p>
      <w:pPr>
        <w:pStyle w:val="Heading5"/>
        <w:rPr>
          <w:snapToGrid w:val="0"/>
        </w:rPr>
      </w:pPr>
      <w:bookmarkStart w:id="1477" w:name="_Toc281468508"/>
      <w:bookmarkStart w:id="1478" w:name="_Toc445026800"/>
      <w:bookmarkStart w:id="1479" w:name="_Toc445088404"/>
      <w:bookmarkStart w:id="1480" w:name="_Toc445112897"/>
      <w:bookmarkStart w:id="1481" w:name="_Toc518095394"/>
      <w:bookmarkStart w:id="1482" w:name="_Toc37566758"/>
      <w:bookmarkStart w:id="1483" w:name="_Toc38777769"/>
      <w:bookmarkStart w:id="1484" w:name="_Toc196193893"/>
      <w:r>
        <w:rPr>
          <w:rStyle w:val="CharSectno"/>
        </w:rPr>
        <w:t>132</w:t>
      </w:r>
      <w:r>
        <w:rPr>
          <w:snapToGrid w:val="0"/>
        </w:rPr>
        <w:t>.</w:t>
      </w:r>
      <w:r>
        <w:rPr>
          <w:snapToGrid w:val="0"/>
        </w:rPr>
        <w:tab/>
        <w:t>Retention licences</w:t>
      </w:r>
      <w:bookmarkEnd w:id="1477"/>
      <w:bookmarkEnd w:id="1478"/>
      <w:bookmarkEnd w:id="1479"/>
      <w:bookmarkEnd w:id="1480"/>
      <w:bookmarkEnd w:id="1481"/>
      <w:bookmarkEnd w:id="1482"/>
      <w:bookmarkEnd w:id="1483"/>
      <w:bookmarkEnd w:id="1484"/>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NotesPerm"/>
        <w:tabs>
          <w:tab w:val="left" w:pos="851"/>
        </w:tabs>
        <w:spacing w:before="120"/>
        <w:ind w:left="851" w:hanging="851"/>
        <w:rPr>
          <w:snapToGrid w:val="0"/>
        </w:rPr>
      </w:pPr>
      <w:r>
        <w:rPr>
          <w:snapToGrid w:val="0"/>
        </w:rPr>
        <w:t xml:space="preserve">Note: </w:t>
      </w:r>
      <w:r>
        <w:rPr>
          <w:snapToGrid w:val="0"/>
        </w:rPr>
        <w:tab/>
        <w:t>A retention licence is designed to allow an exploration licence holder to retain rights over an area if — </w:t>
      </w:r>
    </w:p>
    <w:p>
      <w:pPr>
        <w:pStyle w:val="NotesPerm"/>
        <w:numPr>
          <w:ilvl w:val="0"/>
          <w:numId w:val="19"/>
        </w:numPr>
        <w:tabs>
          <w:tab w:val="left" w:pos="851"/>
          <w:tab w:val="left" w:pos="1276"/>
        </w:tabs>
        <w:spacing w:before="120"/>
        <w:rPr>
          <w:snapToGrid w:val="0"/>
        </w:rPr>
      </w:pPr>
      <w:r>
        <w:rPr>
          <w:snapToGrid w:val="0"/>
        </w:rPr>
        <w:t>the holder has identified and evaluated a significant mineral deposit in the exploration licence area; and</w:t>
      </w:r>
    </w:p>
    <w:p>
      <w:pPr>
        <w:pStyle w:val="NotesPerm"/>
        <w:numPr>
          <w:ilvl w:val="0"/>
          <w:numId w:val="19"/>
        </w:numPr>
        <w:tabs>
          <w:tab w:val="left" w:pos="851"/>
          <w:tab w:val="left" w:pos="1276"/>
        </w:tabs>
        <w:spacing w:before="120"/>
        <w:rPr>
          <w:snapToGrid w:val="0"/>
        </w:rPr>
      </w:pPr>
      <w:r>
        <w:rPr>
          <w:snapToGrid w:val="0"/>
        </w:rPr>
        <w:t>mining the deposit is not commercially viable in the short term; and</w:t>
      </w:r>
    </w:p>
    <w:p>
      <w:pPr>
        <w:pStyle w:val="NotesPerm"/>
        <w:numPr>
          <w:ilvl w:val="0"/>
          <w:numId w:val="19"/>
        </w:numPr>
        <w:tabs>
          <w:tab w:val="left" w:pos="851"/>
          <w:tab w:val="left" w:pos="1276"/>
        </w:tabs>
        <w:spacing w:before="120"/>
        <w:rPr>
          <w:snapToGrid w:val="0"/>
        </w:rPr>
      </w:pPr>
      <w:r>
        <w:rPr>
          <w:snapToGrid w:val="0"/>
        </w:rPr>
        <w:t>there is a reasonable prospect of development of the deposit in the longer term.</w:t>
      </w:r>
    </w:p>
    <w:p>
      <w:pPr>
        <w:pStyle w:val="NotesPerm"/>
        <w:tabs>
          <w:tab w:val="left" w:pos="851"/>
          <w:tab w:val="left" w:pos="1701"/>
        </w:tabs>
        <w:spacing w:before="120"/>
        <w:ind w:left="1701" w:hanging="1701"/>
        <w:rPr>
          <w:snapToGrid w:val="0"/>
        </w:rPr>
      </w:pPr>
      <w:r>
        <w:rPr>
          <w:snapToGrid w:val="0"/>
        </w:rPr>
        <w:tab/>
        <w:t>See section 145 for the grounds on which a retention licence may be granted.</w:t>
      </w:r>
    </w:p>
    <w:p>
      <w:pPr>
        <w:pStyle w:val="Heading5"/>
        <w:rPr>
          <w:snapToGrid w:val="0"/>
        </w:rPr>
      </w:pPr>
      <w:bookmarkStart w:id="1485" w:name="_Toc281468509"/>
      <w:bookmarkStart w:id="1486" w:name="_Toc445026801"/>
      <w:bookmarkStart w:id="1487" w:name="_Toc445088405"/>
      <w:bookmarkStart w:id="1488" w:name="_Toc445112898"/>
      <w:bookmarkStart w:id="1489" w:name="_Toc518095395"/>
      <w:bookmarkStart w:id="1490" w:name="_Toc37566759"/>
      <w:bookmarkStart w:id="1491" w:name="_Toc38777770"/>
      <w:bookmarkStart w:id="1492" w:name="_Toc196193894"/>
      <w:r>
        <w:rPr>
          <w:rStyle w:val="CharSectno"/>
        </w:rPr>
        <w:t>133</w:t>
      </w:r>
      <w:r>
        <w:rPr>
          <w:snapToGrid w:val="0"/>
        </w:rPr>
        <w:t>.</w:t>
      </w:r>
      <w:r>
        <w:rPr>
          <w:snapToGrid w:val="0"/>
        </w:rPr>
        <w:tab/>
        <w:t>Activities authorised by a retention licence</w:t>
      </w:r>
      <w:bookmarkEnd w:id="1485"/>
      <w:bookmarkEnd w:id="1486"/>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The retention licence may specify a restricted range of activities that are the only ones authorised by the licence (see section 146(3)).</w:t>
      </w:r>
    </w:p>
    <w:p>
      <w:pPr>
        <w:pStyle w:val="NotesPerm"/>
        <w:tabs>
          <w:tab w:val="left" w:pos="851"/>
        </w:tabs>
        <w:spacing w:before="120"/>
        <w:ind w:left="851" w:hanging="851"/>
        <w:rPr>
          <w:snapToGrid w:val="0"/>
        </w:rPr>
      </w:pPr>
      <w:r>
        <w:rPr>
          <w:snapToGrid w:val="0"/>
        </w:rPr>
        <w:t xml:space="preserve">Note 2: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3: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4: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1493" w:name="_Toc281468510"/>
      <w:bookmarkStart w:id="1494" w:name="_Toc445026802"/>
      <w:bookmarkStart w:id="1495" w:name="_Toc445088406"/>
      <w:bookmarkStart w:id="1496" w:name="_Toc445112899"/>
      <w:bookmarkStart w:id="1497" w:name="_Toc518095396"/>
      <w:bookmarkStart w:id="1498" w:name="_Toc37566760"/>
      <w:bookmarkStart w:id="1499" w:name="_Toc38777771"/>
      <w:bookmarkStart w:id="1500" w:name="_Toc196193895"/>
      <w:r>
        <w:rPr>
          <w:rStyle w:val="CharSectno"/>
        </w:rPr>
        <w:t>134</w:t>
      </w:r>
      <w:r>
        <w:rPr>
          <w:snapToGrid w:val="0"/>
        </w:rPr>
        <w:t>.</w:t>
      </w:r>
      <w:r>
        <w:rPr>
          <w:snapToGrid w:val="0"/>
        </w:rPr>
        <w:tab/>
        <w:t>Minister may cancel or not renew retention licence without compensation</w:t>
      </w:r>
      <w:bookmarkEnd w:id="1493"/>
      <w:bookmarkEnd w:id="1494"/>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189 or 190.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165 to renew the licence.</w:t>
      </w:r>
    </w:p>
    <w:p>
      <w:pPr>
        <w:pStyle w:val="Heading5"/>
        <w:rPr>
          <w:snapToGrid w:val="0"/>
        </w:rPr>
      </w:pPr>
      <w:bookmarkStart w:id="1501" w:name="_Toc281468511"/>
      <w:bookmarkStart w:id="1502" w:name="_Toc445026803"/>
      <w:bookmarkStart w:id="1503" w:name="_Toc445088407"/>
      <w:bookmarkStart w:id="1504" w:name="_Toc445112900"/>
      <w:bookmarkStart w:id="1505" w:name="_Toc518095397"/>
      <w:bookmarkStart w:id="1506" w:name="_Toc37566761"/>
      <w:bookmarkStart w:id="1507" w:name="_Toc38777772"/>
      <w:bookmarkStart w:id="1508" w:name="_Toc196193896"/>
      <w:r>
        <w:rPr>
          <w:rStyle w:val="CharSectno"/>
        </w:rPr>
        <w:t>135</w:t>
      </w:r>
      <w:r>
        <w:rPr>
          <w:snapToGrid w:val="0"/>
        </w:rPr>
        <w:t>.</w:t>
      </w:r>
      <w:r>
        <w:rPr>
          <w:snapToGrid w:val="0"/>
        </w:rPr>
        <w:tab/>
        <w:t>Licence rights may be suspended</w:t>
      </w:r>
      <w:bookmarkEnd w:id="1501"/>
      <w:bookmarkEnd w:id="1502"/>
      <w:bookmarkEnd w:id="1503"/>
      <w:bookmarkEnd w:id="1504"/>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509" w:name="_Toc281468512"/>
      <w:bookmarkStart w:id="1510" w:name="_Toc445026804"/>
      <w:bookmarkStart w:id="1511" w:name="_Toc445088408"/>
      <w:bookmarkStart w:id="1512" w:name="_Toc445112901"/>
      <w:bookmarkStart w:id="1513" w:name="_Toc518095398"/>
      <w:bookmarkStart w:id="1514" w:name="_Toc37566762"/>
      <w:bookmarkStart w:id="1515" w:name="_Toc38777773"/>
      <w:bookmarkStart w:id="1516" w:name="_Toc196193897"/>
      <w:r>
        <w:rPr>
          <w:rStyle w:val="CharSectno"/>
        </w:rPr>
        <w:t>136</w:t>
      </w:r>
      <w:r>
        <w:rPr>
          <w:snapToGrid w:val="0"/>
        </w:rPr>
        <w:t>.</w:t>
      </w:r>
      <w:r>
        <w:rPr>
          <w:snapToGrid w:val="0"/>
        </w:rPr>
        <w:tab/>
        <w:t>Compensation for acquisition of property due to suspension of rights</w:t>
      </w:r>
      <w:bookmarkEnd w:id="1509"/>
      <w:bookmarkEnd w:id="1510"/>
      <w:bookmarkEnd w:id="1511"/>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1517" w:name="_Toc281467489"/>
      <w:bookmarkStart w:id="1518" w:name="_Toc281468001"/>
      <w:bookmarkStart w:id="1519" w:name="_Toc281468513"/>
      <w:bookmarkStart w:id="1520" w:name="_Toc72913065"/>
      <w:bookmarkStart w:id="1521" w:name="_Toc196193898"/>
      <w:bookmarkStart w:id="1522" w:name="_Toc202176817"/>
      <w:bookmarkStart w:id="1523" w:name="_Toc202177330"/>
      <w:r>
        <w:rPr>
          <w:b w:val="0"/>
        </w:rPr>
        <w:t>Division 2 — Application for and grant of retention licence</w:t>
      </w:r>
      <w:bookmarkEnd w:id="1517"/>
      <w:bookmarkEnd w:id="1518"/>
      <w:bookmarkEnd w:id="1519"/>
      <w:bookmarkEnd w:id="1520"/>
      <w:bookmarkEnd w:id="1521"/>
      <w:bookmarkEnd w:id="1522"/>
      <w:bookmarkEnd w:id="1523"/>
    </w:p>
    <w:p>
      <w:pPr>
        <w:pStyle w:val="Heading5"/>
        <w:rPr>
          <w:snapToGrid w:val="0"/>
        </w:rPr>
      </w:pPr>
      <w:bookmarkStart w:id="1524" w:name="_Toc281468514"/>
      <w:bookmarkStart w:id="1525" w:name="_Toc445026805"/>
      <w:bookmarkStart w:id="1526" w:name="_Toc445088409"/>
      <w:bookmarkStart w:id="1527" w:name="_Toc445112902"/>
      <w:bookmarkStart w:id="1528" w:name="_Toc518095399"/>
      <w:bookmarkStart w:id="1529" w:name="_Toc37566763"/>
      <w:bookmarkStart w:id="1530" w:name="_Toc38777774"/>
      <w:bookmarkStart w:id="1531" w:name="_Toc196193899"/>
      <w:r>
        <w:rPr>
          <w:rStyle w:val="CharSectno"/>
        </w:rPr>
        <w:t>137</w:t>
      </w:r>
      <w:r>
        <w:rPr>
          <w:snapToGrid w:val="0"/>
        </w:rPr>
        <w:t>.</w:t>
      </w:r>
      <w:r>
        <w:rPr>
          <w:snapToGrid w:val="0"/>
        </w:rPr>
        <w:tab/>
        <w:t>Application for retention licence</w:t>
      </w:r>
      <w:bookmarkEnd w:id="1524"/>
      <w:bookmarkEnd w:id="1525"/>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1532" w:name="_Toc281468515"/>
      <w:bookmarkStart w:id="1533" w:name="_Toc445026806"/>
      <w:bookmarkStart w:id="1534" w:name="_Toc445088410"/>
      <w:bookmarkStart w:id="1535" w:name="_Toc445112903"/>
      <w:bookmarkStart w:id="1536" w:name="_Toc518095400"/>
      <w:bookmarkStart w:id="1537" w:name="_Toc37566764"/>
      <w:bookmarkStart w:id="1538" w:name="_Toc38777775"/>
      <w:bookmarkStart w:id="1539" w:name="_Toc196193900"/>
      <w:r>
        <w:rPr>
          <w:rStyle w:val="CharSectno"/>
        </w:rPr>
        <w:t>138</w:t>
      </w:r>
      <w:r>
        <w:rPr>
          <w:snapToGrid w:val="0"/>
        </w:rPr>
        <w:t>.</w:t>
      </w:r>
      <w:r>
        <w:rPr>
          <w:snapToGrid w:val="0"/>
        </w:rPr>
        <w:tab/>
        <w:t>How to apply</w:t>
      </w:r>
      <w:bookmarkEnd w:id="1532"/>
      <w:bookmarkEnd w:id="1533"/>
      <w:bookmarkEnd w:id="1534"/>
      <w:bookmarkEnd w:id="1535"/>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rPr>
          <w:snapToGrid w:val="0"/>
        </w:rPr>
      </w:pPr>
      <w:r>
        <w:rPr>
          <w:snapToGrid w:val="0"/>
        </w:rPr>
        <w:tab/>
        <w:t>(3)</w:t>
      </w:r>
      <w:r>
        <w:rPr>
          <w:snapToGrid w:val="0"/>
        </w:rPr>
        <w:tab/>
        <w:t>The applicant may include in the application any other information that the applicant thinks is relevant.</w:t>
      </w:r>
    </w:p>
    <w:p>
      <w:pPr>
        <w:pStyle w:val="Heading5"/>
        <w:rPr>
          <w:snapToGrid w:val="0"/>
        </w:rPr>
      </w:pPr>
      <w:bookmarkStart w:id="1540" w:name="_Toc281468516"/>
      <w:bookmarkStart w:id="1541" w:name="_Toc445026807"/>
      <w:bookmarkStart w:id="1542" w:name="_Toc445088411"/>
      <w:bookmarkStart w:id="1543" w:name="_Toc445112904"/>
      <w:bookmarkStart w:id="1544" w:name="_Toc518095401"/>
      <w:bookmarkStart w:id="1545" w:name="_Toc37566765"/>
      <w:bookmarkStart w:id="1546" w:name="_Toc38777776"/>
      <w:bookmarkStart w:id="1547" w:name="_Toc196193901"/>
      <w:r>
        <w:rPr>
          <w:rStyle w:val="CharSectno"/>
        </w:rPr>
        <w:t>139</w:t>
      </w:r>
      <w:r>
        <w:rPr>
          <w:snapToGrid w:val="0"/>
        </w:rPr>
        <w:t>.</w:t>
      </w:r>
      <w:r>
        <w:rPr>
          <w:snapToGrid w:val="0"/>
        </w:rPr>
        <w:tab/>
        <w:t>Payment of fee</w:t>
      </w:r>
      <w:bookmarkEnd w:id="1540"/>
      <w:bookmarkEnd w:id="1541"/>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548" w:name="_Toc281468517"/>
      <w:bookmarkStart w:id="1549" w:name="_Toc445026808"/>
      <w:bookmarkStart w:id="1550" w:name="_Toc445088412"/>
      <w:bookmarkStart w:id="1551" w:name="_Toc445112905"/>
      <w:bookmarkStart w:id="1552" w:name="_Toc518095402"/>
      <w:bookmarkStart w:id="1553" w:name="_Toc37566766"/>
      <w:bookmarkStart w:id="1554" w:name="_Toc38777777"/>
      <w:bookmarkStart w:id="1555" w:name="_Toc196193902"/>
      <w:r>
        <w:rPr>
          <w:rStyle w:val="CharSectno"/>
        </w:rPr>
        <w:t>140</w:t>
      </w:r>
      <w:r>
        <w:rPr>
          <w:snapToGrid w:val="0"/>
        </w:rPr>
        <w:t>.</w:t>
      </w:r>
      <w:r>
        <w:rPr>
          <w:snapToGrid w:val="0"/>
        </w:rPr>
        <w:tab/>
        <w:t>Application must be advertised</w:t>
      </w:r>
      <w:bookmarkEnd w:id="1548"/>
      <w:bookmarkEnd w:id="1549"/>
      <w:bookmarkEnd w:id="1550"/>
      <w:bookmarkEnd w:id="1551"/>
      <w:bookmarkEnd w:id="1552"/>
      <w:bookmarkEnd w:id="1553"/>
      <w:bookmarkEnd w:id="1554"/>
      <w:bookmarkEnd w:id="1555"/>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556" w:name="_Toc281468518"/>
      <w:bookmarkStart w:id="1557" w:name="_Toc445026809"/>
      <w:bookmarkStart w:id="1558" w:name="_Toc445088413"/>
      <w:bookmarkStart w:id="1559" w:name="_Toc445112906"/>
      <w:bookmarkStart w:id="1560" w:name="_Toc518095403"/>
      <w:bookmarkStart w:id="1561" w:name="_Toc37566767"/>
      <w:bookmarkStart w:id="1562" w:name="_Toc38777778"/>
      <w:bookmarkStart w:id="1563" w:name="_Toc196193903"/>
      <w:r>
        <w:rPr>
          <w:rStyle w:val="CharSectno"/>
        </w:rPr>
        <w:t>141</w:t>
      </w:r>
      <w:r>
        <w:rPr>
          <w:snapToGrid w:val="0"/>
        </w:rPr>
        <w:t>.</w:t>
      </w:r>
      <w:r>
        <w:rPr>
          <w:snapToGrid w:val="0"/>
        </w:rPr>
        <w:tab/>
        <w:t>Request for further information</w:t>
      </w:r>
      <w:bookmarkEnd w:id="1556"/>
      <w:bookmarkEnd w:id="1557"/>
      <w:bookmarkEnd w:id="1558"/>
      <w:bookmarkEnd w:id="1559"/>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564" w:name="_Toc281468519"/>
      <w:bookmarkStart w:id="1565" w:name="_Toc445026810"/>
      <w:bookmarkStart w:id="1566" w:name="_Toc445088414"/>
      <w:bookmarkStart w:id="1567" w:name="_Toc445112907"/>
      <w:bookmarkStart w:id="1568" w:name="_Toc518095404"/>
      <w:bookmarkStart w:id="1569" w:name="_Toc37566768"/>
      <w:bookmarkStart w:id="1570" w:name="_Toc38777779"/>
      <w:bookmarkStart w:id="1571" w:name="_Toc196193904"/>
      <w:r>
        <w:rPr>
          <w:rStyle w:val="CharSectno"/>
        </w:rPr>
        <w:t>142</w:t>
      </w:r>
      <w:r>
        <w:rPr>
          <w:snapToGrid w:val="0"/>
        </w:rPr>
        <w:t>.</w:t>
      </w:r>
      <w:r>
        <w:rPr>
          <w:snapToGrid w:val="0"/>
        </w:rPr>
        <w:tab/>
        <w:t>Section number not used</w:t>
      </w:r>
      <w:bookmarkEnd w:id="1564"/>
      <w:bookmarkEnd w:id="1565"/>
      <w:bookmarkEnd w:id="1566"/>
      <w:bookmarkEnd w:id="1567"/>
      <w:bookmarkEnd w:id="1568"/>
      <w:bookmarkEnd w:id="1569"/>
      <w:bookmarkEnd w:id="1570"/>
      <w:bookmarkEnd w:id="157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572" w:name="_Toc281468520"/>
      <w:bookmarkStart w:id="1573" w:name="_Toc445026811"/>
      <w:bookmarkStart w:id="1574" w:name="_Toc445088415"/>
      <w:bookmarkStart w:id="1575" w:name="_Toc445112908"/>
      <w:bookmarkStart w:id="1576" w:name="_Toc518095405"/>
      <w:bookmarkStart w:id="1577" w:name="_Toc37566769"/>
      <w:bookmarkStart w:id="1578" w:name="_Toc38777780"/>
      <w:bookmarkStart w:id="1579" w:name="_Toc196193905"/>
      <w:r>
        <w:rPr>
          <w:rStyle w:val="CharSectno"/>
        </w:rPr>
        <w:t>143</w:t>
      </w:r>
      <w:r>
        <w:rPr>
          <w:snapToGrid w:val="0"/>
        </w:rPr>
        <w:t>.</w:t>
      </w:r>
      <w:r>
        <w:rPr>
          <w:snapToGrid w:val="0"/>
        </w:rPr>
        <w:tab/>
        <w:t>Minister may provisionally grant licence</w:t>
      </w:r>
      <w:bookmarkEnd w:id="1572"/>
      <w:bookmarkEnd w:id="1573"/>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1580" w:name="_Toc281468521"/>
      <w:bookmarkStart w:id="1581" w:name="_Toc445026812"/>
      <w:bookmarkStart w:id="1582" w:name="_Toc445088416"/>
      <w:bookmarkStart w:id="1583" w:name="_Toc445112909"/>
      <w:bookmarkStart w:id="1584" w:name="_Toc518095406"/>
      <w:bookmarkStart w:id="1585" w:name="_Toc37566770"/>
      <w:bookmarkStart w:id="1586" w:name="_Toc38777781"/>
      <w:bookmarkStart w:id="1587" w:name="_Toc196193906"/>
      <w:r>
        <w:rPr>
          <w:rStyle w:val="CharSectno"/>
        </w:rPr>
        <w:t>144</w:t>
      </w:r>
      <w:r>
        <w:rPr>
          <w:snapToGrid w:val="0"/>
        </w:rPr>
        <w:t>.</w:t>
      </w:r>
      <w:r>
        <w:rPr>
          <w:snapToGrid w:val="0"/>
        </w:rPr>
        <w:tab/>
        <w:t>Section number not used</w:t>
      </w:r>
      <w:bookmarkEnd w:id="1580"/>
      <w:bookmarkEnd w:id="1581"/>
      <w:bookmarkEnd w:id="1582"/>
      <w:bookmarkEnd w:id="1583"/>
      <w:bookmarkEnd w:id="1584"/>
      <w:bookmarkEnd w:id="1585"/>
      <w:bookmarkEnd w:id="1586"/>
      <w:bookmarkEnd w:id="158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keepNext w:val="0"/>
        <w:keepLines w:val="0"/>
        <w:rPr>
          <w:snapToGrid w:val="0"/>
        </w:rPr>
      </w:pPr>
      <w:bookmarkStart w:id="1588" w:name="_Toc281468522"/>
      <w:bookmarkStart w:id="1589" w:name="_Toc445026813"/>
      <w:bookmarkStart w:id="1590" w:name="_Toc445088417"/>
      <w:bookmarkStart w:id="1591" w:name="_Toc445112910"/>
      <w:bookmarkStart w:id="1592" w:name="_Toc518095407"/>
      <w:bookmarkStart w:id="1593" w:name="_Toc37566771"/>
      <w:bookmarkStart w:id="1594" w:name="_Toc38777782"/>
      <w:bookmarkStart w:id="1595" w:name="_Toc196193907"/>
      <w:r>
        <w:rPr>
          <w:rStyle w:val="CharSectno"/>
        </w:rPr>
        <w:t>145</w:t>
      </w:r>
      <w:r>
        <w:rPr>
          <w:snapToGrid w:val="0"/>
        </w:rPr>
        <w:t>.</w:t>
      </w:r>
      <w:r>
        <w:rPr>
          <w:snapToGrid w:val="0"/>
        </w:rPr>
        <w:tab/>
        <w:t>Grounds for granting retention licence</w:t>
      </w:r>
      <w:bookmarkEnd w:id="1588"/>
      <w:bookmarkEnd w:id="1589"/>
      <w:bookmarkEnd w:id="1590"/>
      <w:bookmarkEnd w:id="1591"/>
      <w:bookmarkEnd w:id="1592"/>
      <w:bookmarkEnd w:id="1593"/>
      <w:bookmarkEnd w:id="1594"/>
      <w:bookmarkEnd w:id="1595"/>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1596" w:name="_Toc281468523"/>
      <w:bookmarkStart w:id="1597" w:name="_Toc445026814"/>
      <w:bookmarkStart w:id="1598" w:name="_Toc445088418"/>
      <w:bookmarkStart w:id="1599" w:name="_Toc445112911"/>
      <w:bookmarkStart w:id="1600" w:name="_Toc518095408"/>
      <w:bookmarkStart w:id="1601" w:name="_Toc37566772"/>
      <w:bookmarkStart w:id="1602" w:name="_Toc38777783"/>
      <w:bookmarkStart w:id="1603" w:name="_Toc196193908"/>
      <w:r>
        <w:rPr>
          <w:rStyle w:val="CharSectno"/>
        </w:rPr>
        <w:t>146</w:t>
      </w:r>
      <w:r>
        <w:rPr>
          <w:snapToGrid w:val="0"/>
        </w:rPr>
        <w:t>.</w:t>
      </w:r>
      <w:r>
        <w:rPr>
          <w:snapToGrid w:val="0"/>
        </w:rPr>
        <w:tab/>
        <w:t>Matters to be specified in the licence</w:t>
      </w:r>
      <w:bookmarkEnd w:id="1596"/>
      <w:bookmarkEnd w:id="1597"/>
      <w:bookmarkEnd w:id="1598"/>
      <w:bookmarkEnd w:id="1599"/>
      <w:bookmarkEnd w:id="1600"/>
      <w:bookmarkEnd w:id="1601"/>
      <w:bookmarkEnd w:id="1602"/>
      <w:bookmarkEnd w:id="1603"/>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1604" w:name="_Toc281468524"/>
      <w:bookmarkStart w:id="1605" w:name="_Toc445026815"/>
      <w:bookmarkStart w:id="1606" w:name="_Toc445088419"/>
      <w:bookmarkStart w:id="1607" w:name="_Toc445112912"/>
      <w:bookmarkStart w:id="1608" w:name="_Toc518095409"/>
      <w:bookmarkStart w:id="1609" w:name="_Toc37566773"/>
      <w:bookmarkStart w:id="1610" w:name="_Toc38777784"/>
      <w:bookmarkStart w:id="1611" w:name="_Toc196193909"/>
      <w:r>
        <w:rPr>
          <w:rStyle w:val="CharSectno"/>
        </w:rPr>
        <w:t>147</w:t>
      </w:r>
      <w:r>
        <w:rPr>
          <w:snapToGrid w:val="0"/>
        </w:rPr>
        <w:t>.</w:t>
      </w:r>
      <w:r>
        <w:rPr>
          <w:snapToGrid w:val="0"/>
        </w:rPr>
        <w:tab/>
        <w:t>Applicant must be notified</w:t>
      </w:r>
      <w:bookmarkEnd w:id="1604"/>
      <w:bookmarkEnd w:id="1605"/>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612" w:name="_Toc281468525"/>
      <w:bookmarkStart w:id="1613" w:name="_Toc445026816"/>
      <w:bookmarkStart w:id="1614" w:name="_Toc445088420"/>
      <w:bookmarkStart w:id="1615" w:name="_Toc445112913"/>
      <w:bookmarkStart w:id="1616" w:name="_Toc518095410"/>
      <w:bookmarkStart w:id="1617" w:name="_Toc37566774"/>
      <w:bookmarkStart w:id="1618" w:name="_Toc38777785"/>
      <w:bookmarkStart w:id="1619" w:name="_Toc196193910"/>
      <w:r>
        <w:rPr>
          <w:rStyle w:val="CharSectno"/>
        </w:rPr>
        <w:t>148</w:t>
      </w:r>
      <w:r>
        <w:rPr>
          <w:snapToGrid w:val="0"/>
        </w:rPr>
        <w:t>.</w:t>
      </w:r>
      <w:r>
        <w:rPr>
          <w:snapToGrid w:val="0"/>
        </w:rPr>
        <w:tab/>
        <w:t>Amendment of conditions</w:t>
      </w:r>
      <w:bookmarkEnd w:id="1612"/>
      <w:bookmarkEnd w:id="1613"/>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620" w:name="_Toc281468526"/>
      <w:bookmarkStart w:id="1621" w:name="_Toc445026817"/>
      <w:bookmarkStart w:id="1622" w:name="_Toc445088421"/>
      <w:bookmarkStart w:id="1623" w:name="_Toc445112914"/>
      <w:bookmarkStart w:id="1624" w:name="_Toc518095411"/>
      <w:bookmarkStart w:id="1625" w:name="_Toc37566775"/>
      <w:bookmarkStart w:id="1626" w:name="_Toc38777786"/>
      <w:bookmarkStart w:id="1627" w:name="_Toc196193911"/>
      <w:r>
        <w:rPr>
          <w:rStyle w:val="CharSectno"/>
        </w:rPr>
        <w:t>149</w:t>
      </w:r>
      <w:r>
        <w:rPr>
          <w:snapToGrid w:val="0"/>
        </w:rPr>
        <w:t>.</w:t>
      </w:r>
      <w:r>
        <w:rPr>
          <w:snapToGrid w:val="0"/>
        </w:rPr>
        <w:tab/>
        <w:t>Amendment of security requirements</w:t>
      </w:r>
      <w:bookmarkEnd w:id="1620"/>
      <w:bookmarkEnd w:id="1621"/>
      <w:bookmarkEnd w:id="1622"/>
      <w:bookmarkEnd w:id="1623"/>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1628" w:name="_Toc281468527"/>
      <w:bookmarkStart w:id="1629" w:name="_Toc445026818"/>
      <w:bookmarkStart w:id="1630" w:name="_Toc445088422"/>
      <w:bookmarkStart w:id="1631" w:name="_Toc445112915"/>
      <w:bookmarkStart w:id="1632" w:name="_Toc518095412"/>
      <w:bookmarkStart w:id="1633" w:name="_Toc37566776"/>
      <w:bookmarkStart w:id="1634" w:name="_Toc38777787"/>
      <w:bookmarkStart w:id="1635" w:name="_Toc196193912"/>
      <w:r>
        <w:rPr>
          <w:rStyle w:val="CharSectno"/>
        </w:rPr>
        <w:t>150</w:t>
      </w:r>
      <w:r>
        <w:rPr>
          <w:snapToGrid w:val="0"/>
        </w:rPr>
        <w:t>.</w:t>
      </w:r>
      <w:r>
        <w:rPr>
          <w:snapToGrid w:val="0"/>
        </w:rPr>
        <w:tab/>
        <w:t>Extension of primary payment period</w:t>
      </w:r>
      <w:bookmarkEnd w:id="1628"/>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636" w:name="_Toc281468528"/>
      <w:bookmarkStart w:id="1637" w:name="_Toc445026819"/>
      <w:bookmarkStart w:id="1638" w:name="_Toc445088423"/>
      <w:bookmarkStart w:id="1639" w:name="_Toc445112916"/>
      <w:bookmarkStart w:id="1640" w:name="_Toc518095413"/>
      <w:bookmarkStart w:id="1641" w:name="_Toc37566777"/>
      <w:bookmarkStart w:id="1642" w:name="_Toc38777788"/>
      <w:bookmarkStart w:id="1643" w:name="_Toc196193913"/>
      <w:r>
        <w:rPr>
          <w:rStyle w:val="CharSectno"/>
        </w:rPr>
        <w:t>151</w:t>
      </w:r>
      <w:r>
        <w:rPr>
          <w:snapToGrid w:val="0"/>
        </w:rPr>
        <w:t>.</w:t>
      </w:r>
      <w:r>
        <w:rPr>
          <w:snapToGrid w:val="0"/>
        </w:rPr>
        <w:tab/>
        <w:t>Acceptance of grant of retention licence</w:t>
      </w:r>
      <w:bookmarkEnd w:id="1636"/>
      <w:bookmarkEnd w:id="1637"/>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the grant is registered (see section 333 for registration).</w:t>
      </w:r>
    </w:p>
    <w:p>
      <w:pPr>
        <w:pStyle w:val="Heading5"/>
        <w:rPr>
          <w:snapToGrid w:val="0"/>
        </w:rPr>
      </w:pPr>
      <w:bookmarkStart w:id="1644" w:name="_Toc281468529"/>
      <w:bookmarkStart w:id="1645" w:name="_Toc445026820"/>
      <w:bookmarkStart w:id="1646" w:name="_Toc445088424"/>
      <w:bookmarkStart w:id="1647" w:name="_Toc445112917"/>
      <w:bookmarkStart w:id="1648" w:name="_Toc518095414"/>
      <w:bookmarkStart w:id="1649" w:name="_Toc37566778"/>
      <w:bookmarkStart w:id="1650" w:name="_Toc38777789"/>
      <w:bookmarkStart w:id="1651" w:name="_Toc196193914"/>
      <w:r>
        <w:rPr>
          <w:rStyle w:val="CharSectno"/>
        </w:rPr>
        <w:t>152</w:t>
      </w:r>
      <w:r>
        <w:rPr>
          <w:snapToGrid w:val="0"/>
        </w:rPr>
        <w:t>.</w:t>
      </w:r>
      <w:r>
        <w:rPr>
          <w:snapToGrid w:val="0"/>
        </w:rPr>
        <w:tab/>
        <w:t>Conditions applicable to licence on grant</w:t>
      </w:r>
      <w:bookmarkEnd w:id="1644"/>
      <w:bookmarkEnd w:id="1645"/>
      <w:bookmarkEnd w:id="1646"/>
      <w:bookmarkEnd w:id="1647"/>
      <w:bookmarkEnd w:id="1648"/>
      <w:bookmarkEnd w:id="1649"/>
      <w:bookmarkEnd w:id="1650"/>
      <w:bookmarkEnd w:id="1651"/>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1652" w:name="_Toc281468530"/>
      <w:bookmarkStart w:id="1653" w:name="_Toc445026821"/>
      <w:bookmarkStart w:id="1654" w:name="_Toc445088425"/>
      <w:bookmarkStart w:id="1655" w:name="_Toc445112918"/>
      <w:bookmarkStart w:id="1656" w:name="_Toc518095415"/>
      <w:bookmarkStart w:id="1657" w:name="_Toc37566779"/>
      <w:bookmarkStart w:id="1658" w:name="_Toc38777790"/>
      <w:bookmarkStart w:id="1659" w:name="_Toc196193915"/>
      <w:r>
        <w:rPr>
          <w:rStyle w:val="CharSectno"/>
        </w:rPr>
        <w:t>153</w:t>
      </w:r>
      <w:r>
        <w:rPr>
          <w:snapToGrid w:val="0"/>
        </w:rPr>
        <w:t>.</w:t>
      </w:r>
      <w:r>
        <w:rPr>
          <w:snapToGrid w:val="0"/>
        </w:rPr>
        <w:tab/>
        <w:t>Lapse of provisional grant of retention licence</w:t>
      </w:r>
      <w:bookmarkEnd w:id="1652"/>
      <w:bookmarkEnd w:id="1653"/>
      <w:bookmarkEnd w:id="1654"/>
      <w:bookmarkEnd w:id="1655"/>
      <w:bookmarkEnd w:id="1656"/>
      <w:bookmarkEnd w:id="1657"/>
      <w:bookmarkEnd w:id="1658"/>
      <w:bookmarkEnd w:id="1659"/>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val="0"/>
        </w:rPr>
      </w:pPr>
      <w:bookmarkStart w:id="1660" w:name="_Toc281467507"/>
      <w:bookmarkStart w:id="1661" w:name="_Toc281468019"/>
      <w:bookmarkStart w:id="1662" w:name="_Toc281468531"/>
      <w:bookmarkStart w:id="1663" w:name="_Toc72913083"/>
      <w:bookmarkStart w:id="1664" w:name="_Toc196193916"/>
      <w:bookmarkStart w:id="1665" w:name="_Toc202176835"/>
      <w:bookmarkStart w:id="1666" w:name="_Toc202177348"/>
      <w:r>
        <w:rPr>
          <w:b w:val="0"/>
          <w:snapToGrid w:val="0"/>
        </w:rPr>
        <w:t xml:space="preserve">Division 3 — </w:t>
      </w:r>
      <w:r>
        <w:rPr>
          <w:b w:val="0"/>
        </w:rPr>
        <w:t>Duration of retention licence</w:t>
      </w:r>
      <w:bookmarkEnd w:id="1660"/>
      <w:bookmarkEnd w:id="1661"/>
      <w:bookmarkEnd w:id="1662"/>
      <w:bookmarkEnd w:id="1663"/>
      <w:bookmarkEnd w:id="1664"/>
      <w:bookmarkEnd w:id="1665"/>
      <w:bookmarkEnd w:id="1666"/>
    </w:p>
    <w:p>
      <w:pPr>
        <w:pStyle w:val="Heading5"/>
        <w:rPr>
          <w:snapToGrid w:val="0"/>
        </w:rPr>
      </w:pPr>
      <w:bookmarkStart w:id="1667" w:name="_Toc281468532"/>
      <w:bookmarkStart w:id="1668" w:name="_Toc445026822"/>
      <w:bookmarkStart w:id="1669" w:name="_Toc445088426"/>
      <w:bookmarkStart w:id="1670" w:name="_Toc445112919"/>
      <w:bookmarkStart w:id="1671" w:name="_Toc518095416"/>
      <w:bookmarkStart w:id="1672" w:name="_Toc37566780"/>
      <w:bookmarkStart w:id="1673" w:name="_Toc38777791"/>
      <w:bookmarkStart w:id="1674" w:name="_Toc196193917"/>
      <w:r>
        <w:rPr>
          <w:rStyle w:val="CharSectno"/>
        </w:rPr>
        <w:t>154</w:t>
      </w:r>
      <w:r>
        <w:rPr>
          <w:snapToGrid w:val="0"/>
        </w:rPr>
        <w:t>.</w:t>
      </w:r>
      <w:r>
        <w:rPr>
          <w:snapToGrid w:val="0"/>
        </w:rPr>
        <w:tab/>
        <w:t>Initial term of retention licence</w:t>
      </w:r>
      <w:bookmarkEnd w:id="1667"/>
      <w:bookmarkEnd w:id="1668"/>
      <w:bookmarkEnd w:id="1669"/>
      <w:bookmarkEnd w:id="1670"/>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retention licence expires at the end of the period specified in the licence under section 146(1).</w:t>
      </w:r>
    </w:p>
    <w:p>
      <w:pPr>
        <w:pStyle w:val="NotesPerm"/>
        <w:tabs>
          <w:tab w:val="left" w:pos="851"/>
        </w:tabs>
        <w:spacing w:before="120"/>
        <w:ind w:left="851" w:hanging="851"/>
        <w:rPr>
          <w:snapToGrid w:val="0"/>
        </w:rPr>
      </w:pPr>
      <w:r>
        <w:rPr>
          <w:snapToGrid w:val="0"/>
        </w:rPr>
        <w:t xml:space="preserve">Note 1: </w:t>
      </w:r>
      <w:r>
        <w:rPr>
          <w:snapToGrid w:val="0"/>
        </w:rPr>
        <w:tab/>
        <w:t>For the maximum initial term see section 146(2).</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1675" w:name="_Toc281468533"/>
      <w:bookmarkStart w:id="1676" w:name="_Toc445026823"/>
      <w:bookmarkStart w:id="1677" w:name="_Toc445088427"/>
      <w:bookmarkStart w:id="1678" w:name="_Toc445112920"/>
      <w:bookmarkStart w:id="1679" w:name="_Toc518095417"/>
      <w:bookmarkStart w:id="1680" w:name="_Toc37566781"/>
      <w:bookmarkStart w:id="1681" w:name="_Toc38777792"/>
      <w:bookmarkStart w:id="1682" w:name="_Toc196193918"/>
      <w:r>
        <w:rPr>
          <w:rStyle w:val="CharSectno"/>
        </w:rPr>
        <w:t>155</w:t>
      </w:r>
      <w:r>
        <w:rPr>
          <w:snapToGrid w:val="0"/>
        </w:rPr>
        <w:t>.</w:t>
      </w:r>
      <w:r>
        <w:rPr>
          <w:snapToGrid w:val="0"/>
        </w:rPr>
        <w:tab/>
        <w:t>Term of renewal of licence</w:t>
      </w:r>
      <w:bookmarkEnd w:id="1675"/>
      <w:bookmarkEnd w:id="1676"/>
      <w:bookmarkEnd w:id="1677"/>
      <w:bookmarkEnd w:id="1678"/>
      <w:bookmarkEnd w:id="1679"/>
      <w:bookmarkEnd w:id="1680"/>
      <w:bookmarkEnd w:id="1681"/>
      <w:bookmarkEnd w:id="1682"/>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169(3).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1683" w:name="_Toc281468534"/>
      <w:bookmarkStart w:id="1684" w:name="_Toc445026824"/>
      <w:bookmarkStart w:id="1685" w:name="_Toc445088428"/>
      <w:bookmarkStart w:id="1686" w:name="_Toc445112921"/>
      <w:bookmarkStart w:id="1687" w:name="_Toc518095418"/>
      <w:bookmarkStart w:id="1688" w:name="_Toc37566782"/>
      <w:bookmarkStart w:id="1689" w:name="_Toc38777793"/>
      <w:bookmarkStart w:id="1690" w:name="_Toc196193919"/>
      <w:r>
        <w:rPr>
          <w:rStyle w:val="CharSectno"/>
        </w:rPr>
        <w:t>156</w:t>
      </w:r>
      <w:r>
        <w:rPr>
          <w:snapToGrid w:val="0"/>
        </w:rPr>
        <w:t>.</w:t>
      </w:r>
      <w:r>
        <w:rPr>
          <w:snapToGrid w:val="0"/>
        </w:rPr>
        <w:tab/>
        <w:t>Effect of application for renewal on term of retention licence</w:t>
      </w:r>
      <w:bookmarkEnd w:id="1683"/>
      <w:bookmarkEnd w:id="1684"/>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1691" w:name="_Toc281468535"/>
      <w:bookmarkStart w:id="1692" w:name="_Toc445026825"/>
      <w:bookmarkStart w:id="1693" w:name="_Toc445088429"/>
      <w:bookmarkStart w:id="1694" w:name="_Toc445112922"/>
      <w:bookmarkStart w:id="1695" w:name="_Toc518095419"/>
      <w:bookmarkStart w:id="1696" w:name="_Toc37566783"/>
      <w:bookmarkStart w:id="1697" w:name="_Toc38777794"/>
      <w:bookmarkStart w:id="1698" w:name="_Toc196193920"/>
      <w:r>
        <w:rPr>
          <w:rStyle w:val="CharSectno"/>
        </w:rPr>
        <w:t>157</w:t>
      </w:r>
      <w:r>
        <w:rPr>
          <w:snapToGrid w:val="0"/>
        </w:rPr>
        <w:t>.</w:t>
      </w:r>
      <w:r>
        <w:rPr>
          <w:snapToGrid w:val="0"/>
        </w:rPr>
        <w:tab/>
        <w:t>Effect of application for mining licence on term of retention licence</w:t>
      </w:r>
      <w:bookmarkEnd w:id="1691"/>
      <w:bookmarkEnd w:id="1692"/>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val="0"/>
        </w:rPr>
      </w:pPr>
      <w:bookmarkStart w:id="1699" w:name="_Toc281467512"/>
      <w:bookmarkStart w:id="1700" w:name="_Toc281468024"/>
      <w:bookmarkStart w:id="1701" w:name="_Toc281468536"/>
      <w:bookmarkStart w:id="1702" w:name="_Toc72913088"/>
      <w:bookmarkStart w:id="1703" w:name="_Toc196193921"/>
      <w:bookmarkStart w:id="1704" w:name="_Toc202176840"/>
      <w:bookmarkStart w:id="1705" w:name="_Toc202177353"/>
      <w:r>
        <w:rPr>
          <w:b w:val="0"/>
        </w:rPr>
        <w:t>Division 4 — Voluntary surrender of part of retention licence area</w:t>
      </w:r>
      <w:bookmarkEnd w:id="1699"/>
      <w:bookmarkEnd w:id="1700"/>
      <w:bookmarkEnd w:id="1701"/>
      <w:bookmarkEnd w:id="1702"/>
      <w:bookmarkEnd w:id="1703"/>
      <w:bookmarkEnd w:id="1704"/>
      <w:bookmarkEnd w:id="1705"/>
    </w:p>
    <w:p>
      <w:pPr>
        <w:pStyle w:val="Heading5"/>
        <w:spacing w:before="180"/>
        <w:rPr>
          <w:snapToGrid w:val="0"/>
        </w:rPr>
      </w:pPr>
      <w:bookmarkStart w:id="1706" w:name="_Toc281468537"/>
      <w:bookmarkStart w:id="1707" w:name="_Toc445026826"/>
      <w:bookmarkStart w:id="1708" w:name="_Toc445088430"/>
      <w:bookmarkStart w:id="1709" w:name="_Toc445112923"/>
      <w:bookmarkStart w:id="1710" w:name="_Toc518095420"/>
      <w:bookmarkStart w:id="1711" w:name="_Toc37566784"/>
      <w:bookmarkStart w:id="1712" w:name="_Toc38777795"/>
      <w:bookmarkStart w:id="1713" w:name="_Toc196193922"/>
      <w:r>
        <w:rPr>
          <w:rStyle w:val="CharSectno"/>
        </w:rPr>
        <w:t>158</w:t>
      </w:r>
      <w:r>
        <w:rPr>
          <w:snapToGrid w:val="0"/>
        </w:rPr>
        <w:t>.</w:t>
      </w:r>
      <w:r>
        <w:rPr>
          <w:snapToGrid w:val="0"/>
        </w:rPr>
        <w:tab/>
        <w:t>Voluntary surrender of blocks if discrete area remains</w:t>
      </w:r>
      <w:bookmarkEnd w:id="1706"/>
      <w:bookmarkEnd w:id="1707"/>
      <w:bookmarkEnd w:id="1708"/>
      <w:bookmarkEnd w:id="1709"/>
      <w:bookmarkEnd w:id="1710"/>
      <w:bookmarkEnd w:id="1711"/>
      <w:bookmarkEnd w:id="1712"/>
      <w:bookmarkEnd w:id="1713"/>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val="0"/>
        </w:rPr>
      </w:pPr>
      <w:bookmarkStart w:id="1714" w:name="_Toc281467514"/>
      <w:bookmarkStart w:id="1715" w:name="_Toc281468026"/>
      <w:bookmarkStart w:id="1716" w:name="_Toc281468538"/>
      <w:bookmarkStart w:id="1717" w:name="_Toc72913090"/>
      <w:bookmarkStart w:id="1718" w:name="_Toc196193923"/>
      <w:bookmarkStart w:id="1719" w:name="_Toc202176842"/>
      <w:bookmarkStart w:id="1720" w:name="_Toc202177355"/>
      <w:r>
        <w:rPr>
          <w:b w:val="0"/>
          <w:snapToGrid w:val="0"/>
        </w:rPr>
        <w:t>Division 5 — Application for and grant of renewal of retention licence</w:t>
      </w:r>
      <w:bookmarkEnd w:id="1714"/>
      <w:bookmarkEnd w:id="1715"/>
      <w:bookmarkEnd w:id="1716"/>
      <w:bookmarkEnd w:id="1717"/>
      <w:bookmarkEnd w:id="1718"/>
      <w:bookmarkEnd w:id="1719"/>
      <w:bookmarkEnd w:id="1720"/>
    </w:p>
    <w:p>
      <w:pPr>
        <w:pStyle w:val="Heading5"/>
        <w:spacing w:before="180"/>
        <w:rPr>
          <w:snapToGrid w:val="0"/>
        </w:rPr>
      </w:pPr>
      <w:bookmarkStart w:id="1721" w:name="_Toc281468539"/>
      <w:bookmarkStart w:id="1722" w:name="_Toc445026827"/>
      <w:bookmarkStart w:id="1723" w:name="_Toc445088431"/>
      <w:bookmarkStart w:id="1724" w:name="_Toc445112924"/>
      <w:bookmarkStart w:id="1725" w:name="_Toc518095421"/>
      <w:bookmarkStart w:id="1726" w:name="_Toc37566785"/>
      <w:bookmarkStart w:id="1727" w:name="_Toc38777796"/>
      <w:bookmarkStart w:id="1728" w:name="_Toc196193924"/>
      <w:r>
        <w:rPr>
          <w:rStyle w:val="CharSectno"/>
        </w:rPr>
        <w:t>159</w:t>
      </w:r>
      <w:r>
        <w:rPr>
          <w:snapToGrid w:val="0"/>
        </w:rPr>
        <w:t>.</w:t>
      </w:r>
      <w:r>
        <w:rPr>
          <w:snapToGrid w:val="0"/>
        </w:rPr>
        <w:tab/>
        <w:t>Application for renewal of retention licence</w:t>
      </w:r>
      <w:bookmarkEnd w:id="1721"/>
      <w:bookmarkEnd w:id="1722"/>
      <w:bookmarkEnd w:id="1723"/>
      <w:bookmarkEnd w:id="1724"/>
      <w:bookmarkEnd w:id="1725"/>
      <w:bookmarkEnd w:id="1726"/>
      <w:bookmarkEnd w:id="1727"/>
      <w:bookmarkEnd w:id="1728"/>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177).</w:t>
      </w:r>
    </w:p>
    <w:p>
      <w:pPr>
        <w:pStyle w:val="Heading5"/>
        <w:spacing w:before="180"/>
        <w:rPr>
          <w:snapToGrid w:val="0"/>
        </w:rPr>
      </w:pPr>
      <w:bookmarkStart w:id="1729" w:name="_Toc281468540"/>
      <w:bookmarkStart w:id="1730" w:name="_Toc445026828"/>
      <w:bookmarkStart w:id="1731" w:name="_Toc445088432"/>
      <w:bookmarkStart w:id="1732" w:name="_Toc445112925"/>
      <w:bookmarkStart w:id="1733" w:name="_Toc518095422"/>
      <w:bookmarkStart w:id="1734" w:name="_Toc37566786"/>
      <w:bookmarkStart w:id="1735" w:name="_Toc38777797"/>
      <w:bookmarkStart w:id="1736" w:name="_Toc196193925"/>
      <w:r>
        <w:rPr>
          <w:rStyle w:val="CharSectno"/>
        </w:rPr>
        <w:t>160</w:t>
      </w:r>
      <w:r>
        <w:rPr>
          <w:snapToGrid w:val="0"/>
        </w:rPr>
        <w:t>.</w:t>
      </w:r>
      <w:r>
        <w:rPr>
          <w:snapToGrid w:val="0"/>
        </w:rPr>
        <w:tab/>
        <w:t>When application to be made</w:t>
      </w:r>
      <w:bookmarkEnd w:id="1729"/>
      <w:bookmarkEnd w:id="1730"/>
      <w:bookmarkEnd w:id="1731"/>
      <w:bookmarkEnd w:id="1732"/>
      <w:bookmarkEnd w:id="1733"/>
      <w:bookmarkEnd w:id="1734"/>
      <w:bookmarkEnd w:id="1735"/>
      <w:bookmarkEnd w:id="1736"/>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1737" w:name="_Toc281468541"/>
      <w:bookmarkStart w:id="1738" w:name="_Toc445026829"/>
      <w:bookmarkStart w:id="1739" w:name="_Toc445088433"/>
      <w:bookmarkStart w:id="1740" w:name="_Toc445112926"/>
      <w:bookmarkStart w:id="1741" w:name="_Toc518095423"/>
      <w:bookmarkStart w:id="1742" w:name="_Toc37566787"/>
      <w:bookmarkStart w:id="1743" w:name="_Toc38777798"/>
      <w:bookmarkStart w:id="1744" w:name="_Toc196193926"/>
      <w:r>
        <w:rPr>
          <w:rStyle w:val="CharSectno"/>
        </w:rPr>
        <w:t>161</w:t>
      </w:r>
      <w:r>
        <w:rPr>
          <w:snapToGrid w:val="0"/>
        </w:rPr>
        <w:t>.</w:t>
      </w:r>
      <w:r>
        <w:rPr>
          <w:snapToGrid w:val="0"/>
        </w:rPr>
        <w:tab/>
        <w:t>How to apply for renewal</w:t>
      </w:r>
      <w:bookmarkEnd w:id="1737"/>
      <w:bookmarkEnd w:id="1738"/>
      <w:bookmarkEnd w:id="1739"/>
      <w:bookmarkEnd w:id="1740"/>
      <w:bookmarkEnd w:id="1741"/>
      <w:bookmarkEnd w:id="1742"/>
      <w:bookmarkEnd w:id="1743"/>
      <w:bookmarkEnd w:id="1744"/>
      <w:r>
        <w:rPr>
          <w:snapToGrid w:val="0"/>
        </w:rPr>
        <w:t xml:space="preserve"> </w:t>
      </w:r>
    </w:p>
    <w:p>
      <w:pPr>
        <w:pStyle w:val="Subsection"/>
        <w:spacing w:before="12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1745" w:name="_Toc281468542"/>
      <w:bookmarkStart w:id="1746" w:name="_Toc445026830"/>
      <w:bookmarkStart w:id="1747" w:name="_Toc445088434"/>
      <w:bookmarkStart w:id="1748" w:name="_Toc445112927"/>
      <w:bookmarkStart w:id="1749" w:name="_Toc518095424"/>
      <w:bookmarkStart w:id="1750" w:name="_Toc37566788"/>
      <w:bookmarkStart w:id="1751" w:name="_Toc38777799"/>
      <w:bookmarkStart w:id="1752" w:name="_Toc196193927"/>
      <w:r>
        <w:rPr>
          <w:rStyle w:val="CharSectno"/>
        </w:rPr>
        <w:t>162</w:t>
      </w:r>
      <w:r>
        <w:rPr>
          <w:snapToGrid w:val="0"/>
        </w:rPr>
        <w:t>.</w:t>
      </w:r>
      <w:r>
        <w:rPr>
          <w:snapToGrid w:val="0"/>
        </w:rPr>
        <w:tab/>
        <w:t>Request for further information</w:t>
      </w:r>
      <w:bookmarkEnd w:id="1745"/>
      <w:bookmarkEnd w:id="1746"/>
      <w:bookmarkEnd w:id="1747"/>
      <w:bookmarkEnd w:id="1748"/>
      <w:bookmarkEnd w:id="1749"/>
      <w:bookmarkEnd w:id="1750"/>
      <w:bookmarkEnd w:id="1751"/>
      <w:bookmarkEnd w:id="1752"/>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753" w:name="_Toc281468543"/>
      <w:bookmarkStart w:id="1754" w:name="_Toc445026831"/>
      <w:bookmarkStart w:id="1755" w:name="_Toc445088435"/>
      <w:bookmarkStart w:id="1756" w:name="_Toc445112928"/>
      <w:bookmarkStart w:id="1757" w:name="_Toc518095425"/>
      <w:bookmarkStart w:id="1758" w:name="_Toc37566789"/>
      <w:bookmarkStart w:id="1759" w:name="_Toc38777800"/>
      <w:bookmarkStart w:id="1760" w:name="_Toc196193928"/>
      <w:r>
        <w:rPr>
          <w:rStyle w:val="CharSectno"/>
        </w:rPr>
        <w:t>163</w:t>
      </w:r>
      <w:r>
        <w:rPr>
          <w:snapToGrid w:val="0"/>
        </w:rPr>
        <w:t>.</w:t>
      </w:r>
      <w:r>
        <w:rPr>
          <w:snapToGrid w:val="0"/>
        </w:rPr>
        <w:tab/>
        <w:t>Payment of fee</w:t>
      </w:r>
      <w:bookmarkEnd w:id="1753"/>
      <w:bookmarkEnd w:id="1754"/>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761" w:name="_Toc281468544"/>
      <w:bookmarkStart w:id="1762" w:name="_Toc445026832"/>
      <w:bookmarkStart w:id="1763" w:name="_Toc445088436"/>
      <w:bookmarkStart w:id="1764" w:name="_Toc445112929"/>
      <w:bookmarkStart w:id="1765" w:name="_Toc518095426"/>
      <w:bookmarkStart w:id="1766" w:name="_Toc37566790"/>
      <w:bookmarkStart w:id="1767" w:name="_Toc38777801"/>
      <w:bookmarkStart w:id="1768" w:name="_Toc196193929"/>
      <w:r>
        <w:rPr>
          <w:rStyle w:val="CharSectno"/>
        </w:rPr>
        <w:t>164</w:t>
      </w:r>
      <w:r>
        <w:rPr>
          <w:snapToGrid w:val="0"/>
        </w:rPr>
        <w:t>.</w:t>
      </w:r>
      <w:r>
        <w:rPr>
          <w:snapToGrid w:val="0"/>
        </w:rPr>
        <w:tab/>
        <w:t>Section number not used</w:t>
      </w:r>
      <w:bookmarkEnd w:id="1761"/>
      <w:bookmarkEnd w:id="1762"/>
      <w:bookmarkEnd w:id="1763"/>
      <w:bookmarkEnd w:id="1764"/>
      <w:bookmarkEnd w:id="1765"/>
      <w:bookmarkEnd w:id="1766"/>
      <w:bookmarkEnd w:id="1767"/>
      <w:bookmarkEnd w:id="176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769" w:name="_Toc281468545"/>
      <w:bookmarkStart w:id="1770" w:name="_Toc445026833"/>
      <w:bookmarkStart w:id="1771" w:name="_Toc445088437"/>
      <w:bookmarkStart w:id="1772" w:name="_Toc445112930"/>
      <w:bookmarkStart w:id="1773" w:name="_Toc518095427"/>
      <w:bookmarkStart w:id="1774" w:name="_Toc37566791"/>
      <w:bookmarkStart w:id="1775" w:name="_Toc38777802"/>
      <w:bookmarkStart w:id="1776" w:name="_Toc196193930"/>
      <w:r>
        <w:rPr>
          <w:rStyle w:val="CharSectno"/>
        </w:rPr>
        <w:t>165</w:t>
      </w:r>
      <w:r>
        <w:rPr>
          <w:snapToGrid w:val="0"/>
        </w:rPr>
        <w:t>.</w:t>
      </w:r>
      <w:r>
        <w:rPr>
          <w:snapToGrid w:val="0"/>
        </w:rPr>
        <w:tab/>
        <w:t>Provisional renewal of retention licence</w:t>
      </w:r>
      <w:bookmarkEnd w:id="1769"/>
      <w:bookmarkEnd w:id="1770"/>
      <w:bookmarkEnd w:id="1771"/>
      <w:bookmarkEnd w:id="1772"/>
      <w:bookmarkEnd w:id="1773"/>
      <w:bookmarkEnd w:id="1774"/>
      <w:bookmarkEnd w:id="1775"/>
      <w:bookmarkEnd w:id="1776"/>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155, the renewal of the licence cannot be effective before it is registered (see section 334 for registration). The renewal will not be registered until it has been properly accepted (see section 173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177, new conditions may be imposed on renewal.</w:t>
      </w:r>
    </w:p>
    <w:p>
      <w:pPr>
        <w:pStyle w:val="Heading5"/>
        <w:rPr>
          <w:snapToGrid w:val="0"/>
        </w:rPr>
      </w:pPr>
      <w:bookmarkStart w:id="1777" w:name="_Toc281468546"/>
      <w:bookmarkStart w:id="1778" w:name="_Toc445026834"/>
      <w:bookmarkStart w:id="1779" w:name="_Toc445088438"/>
      <w:bookmarkStart w:id="1780" w:name="_Toc445112931"/>
      <w:bookmarkStart w:id="1781" w:name="_Toc518095428"/>
      <w:bookmarkStart w:id="1782" w:name="_Toc37566792"/>
      <w:bookmarkStart w:id="1783" w:name="_Toc38777803"/>
      <w:bookmarkStart w:id="1784" w:name="_Toc196193931"/>
      <w:r>
        <w:rPr>
          <w:rStyle w:val="CharSectno"/>
        </w:rPr>
        <w:t>166</w:t>
      </w:r>
      <w:r>
        <w:rPr>
          <w:snapToGrid w:val="0"/>
        </w:rPr>
        <w:t>.</w:t>
      </w:r>
      <w:r>
        <w:rPr>
          <w:snapToGrid w:val="0"/>
        </w:rPr>
        <w:tab/>
        <w:t>Section number not used</w:t>
      </w:r>
      <w:bookmarkEnd w:id="1777"/>
      <w:bookmarkEnd w:id="1778"/>
      <w:bookmarkEnd w:id="1779"/>
      <w:bookmarkEnd w:id="1780"/>
      <w:bookmarkEnd w:id="1781"/>
      <w:bookmarkEnd w:id="1782"/>
      <w:bookmarkEnd w:id="1783"/>
      <w:bookmarkEnd w:id="178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785" w:name="_Toc281468547"/>
      <w:bookmarkStart w:id="1786" w:name="_Toc445026835"/>
      <w:bookmarkStart w:id="1787" w:name="_Toc445088439"/>
      <w:bookmarkStart w:id="1788" w:name="_Toc445112932"/>
      <w:bookmarkStart w:id="1789" w:name="_Toc518095429"/>
      <w:bookmarkStart w:id="1790" w:name="_Toc37566793"/>
      <w:bookmarkStart w:id="1791" w:name="_Toc38777804"/>
      <w:bookmarkStart w:id="1792" w:name="_Toc196193932"/>
      <w:r>
        <w:rPr>
          <w:rStyle w:val="CharSectno"/>
        </w:rPr>
        <w:t>167</w:t>
      </w:r>
      <w:r>
        <w:rPr>
          <w:snapToGrid w:val="0"/>
        </w:rPr>
        <w:t>.</w:t>
      </w:r>
      <w:r>
        <w:rPr>
          <w:snapToGrid w:val="0"/>
        </w:rPr>
        <w:tab/>
        <w:t>Matters that may be taken into account</w:t>
      </w:r>
      <w:bookmarkEnd w:id="1785"/>
      <w:bookmarkEnd w:id="1786"/>
      <w:bookmarkEnd w:id="1787"/>
      <w:bookmarkEnd w:id="1788"/>
      <w:bookmarkEnd w:id="1789"/>
      <w:bookmarkEnd w:id="1790"/>
      <w:bookmarkEnd w:id="1791"/>
      <w:bookmarkEnd w:id="1792"/>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1793" w:name="_Toc281468548"/>
      <w:bookmarkStart w:id="1794" w:name="_Toc445026836"/>
      <w:bookmarkStart w:id="1795" w:name="_Toc445088440"/>
      <w:bookmarkStart w:id="1796" w:name="_Toc445112933"/>
      <w:bookmarkStart w:id="1797" w:name="_Toc518095430"/>
      <w:bookmarkStart w:id="1798" w:name="_Toc37566794"/>
      <w:bookmarkStart w:id="1799" w:name="_Toc38777805"/>
      <w:bookmarkStart w:id="1800" w:name="_Toc196193933"/>
      <w:r>
        <w:rPr>
          <w:rStyle w:val="CharSectno"/>
        </w:rPr>
        <w:t>168</w:t>
      </w:r>
      <w:r>
        <w:rPr>
          <w:snapToGrid w:val="0"/>
        </w:rPr>
        <w:t>.</w:t>
      </w:r>
      <w:r>
        <w:rPr>
          <w:snapToGrid w:val="0"/>
        </w:rPr>
        <w:tab/>
        <w:t>Refusal of application for renewal</w:t>
      </w:r>
      <w:bookmarkEnd w:id="1793"/>
      <w:bookmarkEnd w:id="1794"/>
      <w:bookmarkEnd w:id="1795"/>
      <w:bookmarkEnd w:id="1796"/>
      <w:bookmarkEnd w:id="1797"/>
      <w:bookmarkEnd w:id="1798"/>
      <w:bookmarkEnd w:id="1799"/>
      <w:bookmarkEnd w:id="1800"/>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NotesPerm"/>
        <w:tabs>
          <w:tab w:val="left" w:pos="851"/>
        </w:tabs>
        <w:spacing w:before="120"/>
        <w:ind w:left="851" w:hanging="851"/>
        <w:rPr>
          <w:snapToGrid w:val="0"/>
        </w:rPr>
      </w:pPr>
      <w:r>
        <w:rPr>
          <w:snapToGrid w:val="0"/>
        </w:rPr>
        <w:t xml:space="preserve">Note: </w:t>
      </w:r>
      <w:r>
        <w:rPr>
          <w:snapToGrid w:val="0"/>
        </w:rPr>
        <w:tab/>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1801" w:name="_Toc281468549"/>
      <w:bookmarkStart w:id="1802" w:name="_Toc445026837"/>
      <w:bookmarkStart w:id="1803" w:name="_Toc445088441"/>
      <w:bookmarkStart w:id="1804" w:name="_Toc445112934"/>
      <w:bookmarkStart w:id="1805" w:name="_Toc518095431"/>
      <w:bookmarkStart w:id="1806" w:name="_Toc37566795"/>
      <w:bookmarkStart w:id="1807" w:name="_Toc38777806"/>
      <w:bookmarkStart w:id="1808" w:name="_Toc196193934"/>
      <w:r>
        <w:rPr>
          <w:rStyle w:val="CharSectno"/>
        </w:rPr>
        <w:t>169</w:t>
      </w:r>
      <w:r>
        <w:rPr>
          <w:snapToGrid w:val="0"/>
        </w:rPr>
        <w:t>.</w:t>
      </w:r>
      <w:r>
        <w:rPr>
          <w:snapToGrid w:val="0"/>
        </w:rPr>
        <w:tab/>
        <w:t>Applicant must be notified</w:t>
      </w:r>
      <w:bookmarkEnd w:id="1801"/>
      <w:bookmarkEnd w:id="1802"/>
      <w:bookmarkEnd w:id="1803"/>
      <w:bookmarkEnd w:id="1804"/>
      <w:bookmarkEnd w:id="1805"/>
      <w:bookmarkEnd w:id="1806"/>
      <w:bookmarkEnd w:id="1807"/>
      <w:bookmarkEnd w:id="1808"/>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ind w:left="851" w:hanging="851"/>
        <w:rPr>
          <w:snapToGrid w:val="0"/>
        </w:rPr>
      </w:pPr>
      <w:r>
        <w:rPr>
          <w:snapToGrid w:val="0"/>
        </w:rPr>
        <w:t xml:space="preserve">Note: </w:t>
      </w:r>
      <w:r>
        <w:rPr>
          <w:snapToGrid w:val="0"/>
        </w:rP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1809" w:name="_Toc281468550"/>
      <w:bookmarkStart w:id="1810" w:name="_Toc445026838"/>
      <w:bookmarkStart w:id="1811" w:name="_Toc445088442"/>
      <w:bookmarkStart w:id="1812" w:name="_Toc445112935"/>
      <w:bookmarkStart w:id="1813" w:name="_Toc518095432"/>
      <w:bookmarkStart w:id="1814" w:name="_Toc37566796"/>
      <w:bookmarkStart w:id="1815" w:name="_Toc38777807"/>
      <w:bookmarkStart w:id="1816" w:name="_Toc196193935"/>
      <w:r>
        <w:rPr>
          <w:rStyle w:val="CharSectno"/>
        </w:rPr>
        <w:t>170</w:t>
      </w:r>
      <w:r>
        <w:rPr>
          <w:snapToGrid w:val="0"/>
        </w:rPr>
        <w:t>.</w:t>
      </w:r>
      <w:r>
        <w:rPr>
          <w:snapToGrid w:val="0"/>
        </w:rPr>
        <w:tab/>
        <w:t>Amendment of conditions</w:t>
      </w:r>
      <w:bookmarkEnd w:id="1809"/>
      <w:bookmarkEnd w:id="1810"/>
      <w:bookmarkEnd w:id="1811"/>
      <w:bookmarkEnd w:id="1812"/>
      <w:bookmarkEnd w:id="1813"/>
      <w:bookmarkEnd w:id="1814"/>
      <w:bookmarkEnd w:id="1815"/>
      <w:bookmarkEnd w:id="1816"/>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1817" w:name="_Toc281468551"/>
      <w:bookmarkStart w:id="1818" w:name="_Toc445026839"/>
      <w:bookmarkStart w:id="1819" w:name="_Toc445088443"/>
      <w:bookmarkStart w:id="1820" w:name="_Toc445112936"/>
      <w:bookmarkStart w:id="1821" w:name="_Toc518095433"/>
      <w:bookmarkStart w:id="1822" w:name="_Toc37566797"/>
      <w:bookmarkStart w:id="1823" w:name="_Toc38777808"/>
      <w:bookmarkStart w:id="1824" w:name="_Toc196193936"/>
      <w:r>
        <w:rPr>
          <w:rStyle w:val="CharSectno"/>
        </w:rPr>
        <w:t>171</w:t>
      </w:r>
      <w:r>
        <w:rPr>
          <w:snapToGrid w:val="0"/>
        </w:rPr>
        <w:t>.</w:t>
      </w:r>
      <w:r>
        <w:rPr>
          <w:snapToGrid w:val="0"/>
        </w:rPr>
        <w:tab/>
        <w:t>Amendment of security requirements</w:t>
      </w:r>
      <w:bookmarkEnd w:id="1817"/>
      <w:bookmarkEnd w:id="1818"/>
      <w:bookmarkEnd w:id="1819"/>
      <w:bookmarkEnd w:id="1820"/>
      <w:bookmarkEnd w:id="1821"/>
      <w:bookmarkEnd w:id="1822"/>
      <w:bookmarkEnd w:id="1823"/>
      <w:bookmarkEnd w:id="1824"/>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1825" w:name="_Toc281468552"/>
      <w:bookmarkStart w:id="1826" w:name="_Toc445026840"/>
      <w:bookmarkStart w:id="1827" w:name="_Toc445088444"/>
      <w:bookmarkStart w:id="1828" w:name="_Toc445112937"/>
      <w:bookmarkStart w:id="1829" w:name="_Toc518095434"/>
      <w:bookmarkStart w:id="1830" w:name="_Toc37566798"/>
      <w:bookmarkStart w:id="1831" w:name="_Toc38777809"/>
      <w:bookmarkStart w:id="1832" w:name="_Toc196193937"/>
      <w:r>
        <w:rPr>
          <w:rStyle w:val="CharSectno"/>
        </w:rPr>
        <w:t>172</w:t>
      </w:r>
      <w:r>
        <w:rPr>
          <w:snapToGrid w:val="0"/>
        </w:rPr>
        <w:t>.</w:t>
      </w:r>
      <w:r>
        <w:rPr>
          <w:snapToGrid w:val="0"/>
        </w:rPr>
        <w:tab/>
        <w:t>Extension of primary payment period</w:t>
      </w:r>
      <w:bookmarkEnd w:id="1825"/>
      <w:bookmarkEnd w:id="1826"/>
      <w:bookmarkEnd w:id="1827"/>
      <w:bookmarkEnd w:id="1828"/>
      <w:bookmarkEnd w:id="1829"/>
      <w:bookmarkEnd w:id="1830"/>
      <w:bookmarkEnd w:id="1831"/>
      <w:bookmarkEnd w:id="1832"/>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833" w:name="_Toc281468553"/>
      <w:bookmarkStart w:id="1834" w:name="_Toc445026841"/>
      <w:bookmarkStart w:id="1835" w:name="_Toc445088445"/>
      <w:bookmarkStart w:id="1836" w:name="_Toc445112938"/>
      <w:bookmarkStart w:id="1837" w:name="_Toc518095435"/>
      <w:bookmarkStart w:id="1838" w:name="_Toc37566799"/>
      <w:bookmarkStart w:id="1839" w:name="_Toc38777810"/>
      <w:bookmarkStart w:id="1840" w:name="_Toc196193938"/>
      <w:r>
        <w:rPr>
          <w:rStyle w:val="CharSectno"/>
        </w:rPr>
        <w:t>173</w:t>
      </w:r>
      <w:r>
        <w:rPr>
          <w:snapToGrid w:val="0"/>
        </w:rPr>
        <w:t>.</w:t>
      </w:r>
      <w:r>
        <w:rPr>
          <w:snapToGrid w:val="0"/>
        </w:rPr>
        <w:tab/>
        <w:t>Acceptance of renewal of retention licence</w:t>
      </w:r>
      <w:bookmarkEnd w:id="1833"/>
      <w:bookmarkEnd w:id="1834"/>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155, the renewal of the licence cannot be effective before it is registered (see section 334 for registration).</w:t>
      </w:r>
    </w:p>
    <w:p>
      <w:pPr>
        <w:pStyle w:val="Heading5"/>
        <w:rPr>
          <w:snapToGrid w:val="0"/>
        </w:rPr>
      </w:pPr>
      <w:bookmarkStart w:id="1841" w:name="_Toc281468554"/>
      <w:bookmarkStart w:id="1842" w:name="_Toc445026842"/>
      <w:bookmarkStart w:id="1843" w:name="_Toc445088446"/>
      <w:bookmarkStart w:id="1844" w:name="_Toc445112939"/>
      <w:bookmarkStart w:id="1845" w:name="_Toc518095436"/>
      <w:bookmarkStart w:id="1846" w:name="_Toc37566800"/>
      <w:bookmarkStart w:id="1847" w:name="_Toc38777811"/>
      <w:bookmarkStart w:id="1848" w:name="_Toc196193939"/>
      <w:r>
        <w:rPr>
          <w:rStyle w:val="CharSectno"/>
        </w:rPr>
        <w:t>174</w:t>
      </w:r>
      <w:r>
        <w:rPr>
          <w:snapToGrid w:val="0"/>
        </w:rPr>
        <w:t>.</w:t>
      </w:r>
      <w:r>
        <w:rPr>
          <w:snapToGrid w:val="0"/>
        </w:rPr>
        <w:tab/>
        <w:t>Conditions applicable to licence on renewal</w:t>
      </w:r>
      <w:bookmarkEnd w:id="1841"/>
      <w:bookmarkEnd w:id="1842"/>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1849" w:name="_Toc281468555"/>
      <w:bookmarkStart w:id="1850" w:name="_Toc445026843"/>
      <w:bookmarkStart w:id="1851" w:name="_Toc445088447"/>
      <w:bookmarkStart w:id="1852" w:name="_Toc445112940"/>
      <w:bookmarkStart w:id="1853" w:name="_Toc518095437"/>
      <w:bookmarkStart w:id="1854" w:name="_Toc37566801"/>
      <w:bookmarkStart w:id="1855" w:name="_Toc38777812"/>
      <w:bookmarkStart w:id="1856" w:name="_Toc196193940"/>
      <w:r>
        <w:rPr>
          <w:rStyle w:val="CharSectno"/>
        </w:rPr>
        <w:t>175</w:t>
      </w:r>
      <w:r>
        <w:rPr>
          <w:snapToGrid w:val="0"/>
        </w:rPr>
        <w:t>.</w:t>
      </w:r>
      <w:r>
        <w:rPr>
          <w:snapToGrid w:val="0"/>
        </w:rPr>
        <w:tab/>
        <w:t>Lapse of provisional renewal of retention licence</w:t>
      </w:r>
      <w:bookmarkEnd w:id="1849"/>
      <w:bookmarkEnd w:id="1850"/>
      <w:bookmarkEnd w:id="1851"/>
      <w:bookmarkEnd w:id="1852"/>
      <w:bookmarkEnd w:id="1853"/>
      <w:bookmarkEnd w:id="1854"/>
      <w:bookmarkEnd w:id="1855"/>
      <w:bookmarkEnd w:id="1856"/>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val="0"/>
        </w:rPr>
      </w:pPr>
      <w:bookmarkStart w:id="1857" w:name="_Toc281467532"/>
      <w:bookmarkStart w:id="1858" w:name="_Toc281468044"/>
      <w:bookmarkStart w:id="1859" w:name="_Toc281468556"/>
      <w:bookmarkStart w:id="1860" w:name="_Toc72913108"/>
      <w:bookmarkStart w:id="1861" w:name="_Toc196193941"/>
      <w:bookmarkStart w:id="1862" w:name="_Toc202176860"/>
      <w:bookmarkStart w:id="1863" w:name="_Toc202177373"/>
      <w:r>
        <w:rPr>
          <w:b w:val="0"/>
          <w:snapToGrid w:val="0"/>
        </w:rPr>
        <w:t>Division 6 — Obligations associated with retention licence</w:t>
      </w:r>
      <w:bookmarkEnd w:id="1857"/>
      <w:bookmarkEnd w:id="1858"/>
      <w:bookmarkEnd w:id="1859"/>
      <w:bookmarkEnd w:id="1860"/>
      <w:bookmarkEnd w:id="1861"/>
      <w:bookmarkEnd w:id="1862"/>
      <w:bookmarkEnd w:id="1863"/>
    </w:p>
    <w:p>
      <w:pPr>
        <w:pStyle w:val="Heading5"/>
        <w:rPr>
          <w:snapToGrid w:val="0"/>
        </w:rPr>
      </w:pPr>
      <w:bookmarkStart w:id="1864" w:name="_Toc281468557"/>
      <w:bookmarkStart w:id="1865" w:name="_Toc445026844"/>
      <w:bookmarkStart w:id="1866" w:name="_Toc445088448"/>
      <w:bookmarkStart w:id="1867" w:name="_Toc445112941"/>
      <w:bookmarkStart w:id="1868" w:name="_Toc518095438"/>
      <w:bookmarkStart w:id="1869" w:name="_Toc37566802"/>
      <w:bookmarkStart w:id="1870" w:name="_Toc38777813"/>
      <w:bookmarkStart w:id="1871" w:name="_Toc196193942"/>
      <w:r>
        <w:rPr>
          <w:rStyle w:val="CharSectno"/>
        </w:rPr>
        <w:t>176</w:t>
      </w:r>
      <w:r>
        <w:rPr>
          <w:snapToGrid w:val="0"/>
        </w:rPr>
        <w:t>.</w:t>
      </w:r>
      <w:r>
        <w:rPr>
          <w:snapToGrid w:val="0"/>
        </w:rPr>
        <w:tab/>
        <w:t>General</w:t>
      </w:r>
      <w:bookmarkEnd w:id="1864"/>
      <w:bookmarkEnd w:id="1865"/>
      <w:bookmarkEnd w:id="1866"/>
      <w:bookmarkEnd w:id="1867"/>
      <w:bookmarkEnd w:id="1868"/>
      <w:bookmarkEnd w:id="1869"/>
      <w:bookmarkEnd w:id="1870"/>
      <w:bookmarkEnd w:id="1871"/>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1872" w:name="_Toc281468558"/>
      <w:bookmarkStart w:id="1873" w:name="_Toc445026845"/>
      <w:bookmarkStart w:id="1874" w:name="_Toc445088449"/>
      <w:bookmarkStart w:id="1875" w:name="_Toc445112942"/>
      <w:bookmarkStart w:id="1876" w:name="_Toc518095439"/>
      <w:bookmarkStart w:id="1877" w:name="_Toc37566803"/>
      <w:bookmarkStart w:id="1878" w:name="_Toc38777814"/>
      <w:bookmarkStart w:id="1879" w:name="_Toc196193943"/>
      <w:r>
        <w:rPr>
          <w:rStyle w:val="CharSectno"/>
        </w:rPr>
        <w:t>177</w:t>
      </w:r>
      <w:r>
        <w:rPr>
          <w:snapToGrid w:val="0"/>
        </w:rPr>
        <w:t>.</w:t>
      </w:r>
      <w:r>
        <w:rPr>
          <w:snapToGrid w:val="0"/>
        </w:rPr>
        <w:tab/>
        <w:t>Conditions of retention licence</w:t>
      </w:r>
      <w:bookmarkEnd w:id="1872"/>
      <w:bookmarkEnd w:id="1873"/>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880" w:name="_Toc281468559"/>
      <w:bookmarkStart w:id="1881" w:name="_Toc445026846"/>
      <w:bookmarkStart w:id="1882" w:name="_Toc445088450"/>
      <w:bookmarkStart w:id="1883" w:name="_Toc445112943"/>
      <w:bookmarkStart w:id="1884" w:name="_Toc518095440"/>
      <w:bookmarkStart w:id="1885" w:name="_Toc37566804"/>
      <w:bookmarkStart w:id="1886" w:name="_Toc38777815"/>
      <w:bookmarkStart w:id="1887" w:name="_Toc196193944"/>
      <w:r>
        <w:rPr>
          <w:rStyle w:val="CharSectno"/>
        </w:rPr>
        <w:t>178</w:t>
      </w:r>
      <w:r>
        <w:rPr>
          <w:snapToGrid w:val="0"/>
        </w:rPr>
        <w:t>.</w:t>
      </w:r>
      <w:r>
        <w:rPr>
          <w:snapToGrid w:val="0"/>
        </w:rPr>
        <w:tab/>
        <w:t>No conditions requiring payment of money</w:t>
      </w:r>
      <w:bookmarkEnd w:id="1880"/>
      <w:bookmarkEnd w:id="1881"/>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1888" w:name="_Toc281468560"/>
      <w:bookmarkStart w:id="1889" w:name="_Toc445026847"/>
      <w:bookmarkStart w:id="1890" w:name="_Toc445088451"/>
      <w:bookmarkStart w:id="1891" w:name="_Toc445112944"/>
      <w:bookmarkStart w:id="1892" w:name="_Toc518095441"/>
      <w:bookmarkStart w:id="1893" w:name="_Toc37566805"/>
      <w:bookmarkStart w:id="1894" w:name="_Toc38777816"/>
      <w:bookmarkStart w:id="1895" w:name="_Toc196193945"/>
      <w:r>
        <w:rPr>
          <w:rStyle w:val="CharSectno"/>
        </w:rPr>
        <w:t>179</w:t>
      </w:r>
      <w:r>
        <w:rPr>
          <w:snapToGrid w:val="0"/>
        </w:rPr>
        <w:t>.</w:t>
      </w:r>
      <w:r>
        <w:rPr>
          <w:snapToGrid w:val="0"/>
        </w:rPr>
        <w:tab/>
        <w:t>Variation of conditions</w:t>
      </w:r>
      <w:bookmarkEnd w:id="1888"/>
      <w:bookmarkEnd w:id="1889"/>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896" w:name="_Toc281468561"/>
      <w:bookmarkStart w:id="1897" w:name="_Toc445026848"/>
      <w:bookmarkStart w:id="1898" w:name="_Toc445088452"/>
      <w:bookmarkStart w:id="1899" w:name="_Toc445112945"/>
      <w:bookmarkStart w:id="1900" w:name="_Toc518095442"/>
      <w:bookmarkStart w:id="1901" w:name="_Toc37566806"/>
      <w:bookmarkStart w:id="1902" w:name="_Toc38777817"/>
      <w:bookmarkStart w:id="1903" w:name="_Toc196193946"/>
      <w:r>
        <w:rPr>
          <w:rStyle w:val="CharSectno"/>
        </w:rPr>
        <w:t>180</w:t>
      </w:r>
      <w:r>
        <w:rPr>
          <w:snapToGrid w:val="0"/>
        </w:rPr>
        <w:t>.</w:t>
      </w:r>
      <w:r>
        <w:rPr>
          <w:snapToGrid w:val="0"/>
        </w:rPr>
        <w:tab/>
        <w:t>Exemption from or suspension of conditions</w:t>
      </w:r>
      <w:bookmarkEnd w:id="1896"/>
      <w:bookmarkEnd w:id="1897"/>
      <w:bookmarkEnd w:id="1898"/>
      <w:bookmarkEnd w:id="1899"/>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1904" w:name="_Toc281468562"/>
      <w:bookmarkStart w:id="1905" w:name="_Toc445026849"/>
      <w:bookmarkStart w:id="1906" w:name="_Toc445088453"/>
      <w:bookmarkStart w:id="1907" w:name="_Toc445112946"/>
      <w:bookmarkStart w:id="1908" w:name="_Toc518095443"/>
      <w:bookmarkStart w:id="1909" w:name="_Toc37566807"/>
      <w:bookmarkStart w:id="1910" w:name="_Toc38777818"/>
      <w:bookmarkStart w:id="1911" w:name="_Toc196193947"/>
      <w:r>
        <w:rPr>
          <w:rStyle w:val="CharSectno"/>
        </w:rPr>
        <w:t>181</w:t>
      </w:r>
      <w:r>
        <w:rPr>
          <w:snapToGrid w:val="0"/>
        </w:rPr>
        <w:t>.</w:t>
      </w:r>
      <w:r>
        <w:rPr>
          <w:snapToGrid w:val="0"/>
        </w:rPr>
        <w:tab/>
        <w:t>Automatic suspension of conditions if licence rights are suspended</w:t>
      </w:r>
      <w:bookmarkEnd w:id="1904"/>
      <w:bookmarkEnd w:id="1905"/>
      <w:bookmarkEnd w:id="1906"/>
      <w:bookmarkEnd w:id="1907"/>
      <w:bookmarkEnd w:id="1908"/>
      <w:bookmarkEnd w:id="1909"/>
      <w:bookmarkEnd w:id="1910"/>
      <w:bookmarkEnd w:id="191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912" w:name="_Toc281468563"/>
      <w:bookmarkStart w:id="1913" w:name="_Toc445026850"/>
      <w:bookmarkStart w:id="1914" w:name="_Toc445088454"/>
      <w:bookmarkStart w:id="1915" w:name="_Toc445112947"/>
      <w:bookmarkStart w:id="1916" w:name="_Toc518095444"/>
      <w:bookmarkStart w:id="1917" w:name="_Toc37566808"/>
      <w:bookmarkStart w:id="1918" w:name="_Toc38777819"/>
      <w:bookmarkStart w:id="1919" w:name="_Toc196193948"/>
      <w:r>
        <w:rPr>
          <w:rStyle w:val="CharSectno"/>
        </w:rPr>
        <w:t>182</w:t>
      </w:r>
      <w:r>
        <w:rPr>
          <w:snapToGrid w:val="0"/>
        </w:rPr>
        <w:t>.</w:t>
      </w:r>
      <w:r>
        <w:rPr>
          <w:snapToGrid w:val="0"/>
        </w:rPr>
        <w:tab/>
        <w:t>Significant changes in circumstances to be reported to Minister</w:t>
      </w:r>
      <w:bookmarkEnd w:id="1912"/>
      <w:bookmarkEnd w:id="1913"/>
      <w:bookmarkEnd w:id="1914"/>
      <w:bookmarkEnd w:id="1915"/>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NotesPerm"/>
        <w:tabs>
          <w:tab w:val="left" w:pos="851"/>
        </w:tabs>
        <w:spacing w:before="120"/>
        <w:ind w:left="851" w:hanging="851"/>
        <w:rPr>
          <w:snapToGrid w:val="0"/>
        </w:rPr>
      </w:pPr>
      <w:r>
        <w:rPr>
          <w:snapToGrid w:val="0"/>
        </w:rPr>
        <w:t xml:space="preserve">Note: </w:t>
      </w:r>
      <w:r>
        <w:rPr>
          <w:snapToGrid w:val="0"/>
        </w:rP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1920" w:name="_Toc281468564"/>
      <w:bookmarkStart w:id="1921" w:name="_Toc445026851"/>
      <w:bookmarkStart w:id="1922" w:name="_Toc445088455"/>
      <w:bookmarkStart w:id="1923" w:name="_Toc445112948"/>
      <w:bookmarkStart w:id="1924" w:name="_Toc518095445"/>
      <w:bookmarkStart w:id="1925" w:name="_Toc37566809"/>
      <w:bookmarkStart w:id="1926" w:name="_Toc38777820"/>
      <w:bookmarkStart w:id="1927" w:name="_Toc196193949"/>
      <w:r>
        <w:rPr>
          <w:rStyle w:val="CharSectno"/>
        </w:rPr>
        <w:t>183</w:t>
      </w:r>
      <w:r>
        <w:rPr>
          <w:snapToGrid w:val="0"/>
        </w:rPr>
        <w:t>.</w:t>
      </w:r>
      <w:r>
        <w:rPr>
          <w:snapToGrid w:val="0"/>
        </w:rPr>
        <w:tab/>
        <w:t>Work practices</w:t>
      </w:r>
      <w:bookmarkEnd w:id="1920"/>
      <w:bookmarkEnd w:id="1921"/>
      <w:bookmarkEnd w:id="1922"/>
      <w:bookmarkEnd w:id="1923"/>
      <w:bookmarkEnd w:id="1924"/>
      <w:bookmarkEnd w:id="1925"/>
      <w:bookmarkEnd w:id="1926"/>
      <w:bookmarkEnd w:id="1927"/>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1928" w:name="_Toc281468565"/>
      <w:bookmarkStart w:id="1929" w:name="_Toc445026852"/>
      <w:bookmarkStart w:id="1930" w:name="_Toc445088456"/>
      <w:bookmarkStart w:id="1931" w:name="_Toc445112949"/>
      <w:bookmarkStart w:id="1932" w:name="_Toc518095446"/>
      <w:bookmarkStart w:id="1933" w:name="_Toc37566810"/>
      <w:bookmarkStart w:id="1934" w:name="_Toc38777821"/>
      <w:bookmarkStart w:id="1935" w:name="_Toc196193950"/>
      <w:r>
        <w:rPr>
          <w:rStyle w:val="CharSectno"/>
        </w:rPr>
        <w:t>184</w:t>
      </w:r>
      <w:r>
        <w:rPr>
          <w:snapToGrid w:val="0"/>
        </w:rPr>
        <w:t>.</w:t>
      </w:r>
      <w:r>
        <w:rPr>
          <w:snapToGrid w:val="0"/>
        </w:rPr>
        <w:tab/>
        <w:t>Licence holder must keep specified records etc.</w:t>
      </w:r>
      <w:bookmarkEnd w:id="1928"/>
      <w:bookmarkEnd w:id="1929"/>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1936" w:name="_Toc281468566"/>
      <w:bookmarkStart w:id="1937" w:name="_Toc445026853"/>
      <w:bookmarkStart w:id="1938" w:name="_Toc445088457"/>
      <w:bookmarkStart w:id="1939" w:name="_Toc445112950"/>
      <w:bookmarkStart w:id="1940" w:name="_Toc518095447"/>
      <w:bookmarkStart w:id="1941" w:name="_Toc37566811"/>
      <w:bookmarkStart w:id="1942" w:name="_Toc38777822"/>
      <w:bookmarkStart w:id="1943" w:name="_Toc196193951"/>
      <w:r>
        <w:rPr>
          <w:rStyle w:val="CharSectno"/>
        </w:rPr>
        <w:t>185</w:t>
      </w:r>
      <w:r>
        <w:rPr>
          <w:snapToGrid w:val="0"/>
        </w:rPr>
        <w:t>.</w:t>
      </w:r>
      <w:r>
        <w:rPr>
          <w:snapToGrid w:val="0"/>
        </w:rPr>
        <w:tab/>
        <w:t>Licence holder must assist inspectors</w:t>
      </w:r>
      <w:bookmarkEnd w:id="1936"/>
      <w:bookmarkEnd w:id="1937"/>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NotesPerm"/>
        <w:tabs>
          <w:tab w:val="left" w:pos="851"/>
        </w:tabs>
        <w:spacing w:before="120"/>
        <w:ind w:left="851" w:hanging="851"/>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1944" w:name="_Toc281467543"/>
      <w:bookmarkStart w:id="1945" w:name="_Toc281468055"/>
      <w:bookmarkStart w:id="1946" w:name="_Toc281468567"/>
      <w:bookmarkStart w:id="1947" w:name="_Toc72913119"/>
      <w:bookmarkStart w:id="1948" w:name="_Toc196193952"/>
      <w:bookmarkStart w:id="1949" w:name="_Toc202176871"/>
      <w:bookmarkStart w:id="1950" w:name="_Toc202177384"/>
      <w:r>
        <w:rPr>
          <w:b w:val="0"/>
          <w:snapToGrid w:val="0"/>
        </w:rPr>
        <w:t xml:space="preserve">Division 7 — </w:t>
      </w:r>
      <w:r>
        <w:rPr>
          <w:b w:val="0"/>
        </w:rPr>
        <w:t>Expiry of retention licence</w:t>
      </w:r>
      <w:bookmarkEnd w:id="1944"/>
      <w:bookmarkEnd w:id="1945"/>
      <w:bookmarkEnd w:id="1946"/>
      <w:bookmarkEnd w:id="1947"/>
      <w:bookmarkEnd w:id="1948"/>
      <w:bookmarkEnd w:id="1949"/>
      <w:bookmarkEnd w:id="1950"/>
    </w:p>
    <w:p>
      <w:pPr>
        <w:pStyle w:val="Heading5"/>
        <w:rPr>
          <w:snapToGrid w:val="0"/>
        </w:rPr>
      </w:pPr>
      <w:bookmarkStart w:id="1951" w:name="_Toc281468568"/>
      <w:bookmarkStart w:id="1952" w:name="_Toc445026854"/>
      <w:bookmarkStart w:id="1953" w:name="_Toc445088458"/>
      <w:bookmarkStart w:id="1954" w:name="_Toc445112951"/>
      <w:bookmarkStart w:id="1955" w:name="_Toc518095448"/>
      <w:bookmarkStart w:id="1956" w:name="_Toc37566812"/>
      <w:bookmarkStart w:id="1957" w:name="_Toc38777823"/>
      <w:bookmarkStart w:id="1958" w:name="_Toc196193953"/>
      <w:r>
        <w:rPr>
          <w:rStyle w:val="CharSectno"/>
        </w:rPr>
        <w:t>186</w:t>
      </w:r>
      <w:r>
        <w:rPr>
          <w:snapToGrid w:val="0"/>
        </w:rPr>
        <w:t>.</w:t>
      </w:r>
      <w:r>
        <w:rPr>
          <w:snapToGrid w:val="0"/>
        </w:rPr>
        <w:tab/>
        <w:t>General</w:t>
      </w:r>
      <w:bookmarkEnd w:id="1951"/>
      <w:bookmarkEnd w:id="1952"/>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5. For paragraph (b) see section 187. For paragraph (c) see section 188. For paragraph (d) see sections 189 and 190.</w:t>
      </w:r>
    </w:p>
    <w:p>
      <w:pPr>
        <w:pStyle w:val="Heading5"/>
        <w:rPr>
          <w:snapToGrid w:val="0"/>
        </w:rPr>
      </w:pPr>
      <w:bookmarkStart w:id="1959" w:name="_Toc281468569"/>
      <w:bookmarkStart w:id="1960" w:name="_Toc445026855"/>
      <w:bookmarkStart w:id="1961" w:name="_Toc445088459"/>
      <w:bookmarkStart w:id="1962" w:name="_Toc445112952"/>
      <w:bookmarkStart w:id="1963" w:name="_Toc518095449"/>
      <w:bookmarkStart w:id="1964" w:name="_Toc37566813"/>
      <w:bookmarkStart w:id="1965" w:name="_Toc38777824"/>
      <w:bookmarkStart w:id="1966" w:name="_Toc196193954"/>
      <w:r>
        <w:rPr>
          <w:rStyle w:val="CharSectno"/>
        </w:rPr>
        <w:t>187</w:t>
      </w:r>
      <w:r>
        <w:rPr>
          <w:snapToGrid w:val="0"/>
        </w:rPr>
        <w:t>.</w:t>
      </w:r>
      <w:r>
        <w:rPr>
          <w:snapToGrid w:val="0"/>
        </w:rPr>
        <w:tab/>
        <w:t>Voluntary surrender of retention licence</w:t>
      </w:r>
      <w:bookmarkEnd w:id="1959"/>
      <w:bookmarkEnd w:id="1960"/>
      <w:bookmarkEnd w:id="1961"/>
      <w:bookmarkEnd w:id="1962"/>
      <w:bookmarkEnd w:id="1963"/>
      <w:bookmarkEnd w:id="1964"/>
      <w:bookmarkEnd w:id="1965"/>
      <w:bookmarkEnd w:id="1966"/>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NotesPerm"/>
        <w:tabs>
          <w:tab w:val="left" w:pos="851"/>
        </w:tabs>
        <w:spacing w:before="120"/>
        <w:ind w:left="851" w:hanging="851"/>
        <w:rPr>
          <w:snapToGrid w:val="0"/>
        </w:rPr>
      </w:pPr>
      <w:r>
        <w:rPr>
          <w:snapToGrid w:val="0"/>
        </w:rPr>
        <w:t xml:space="preserve">Note 1: </w:t>
      </w:r>
      <w:r>
        <w:rPr>
          <w:snapToGrid w:val="0"/>
        </w:rPr>
        <w:tab/>
        <w:t>See Division 4 for voluntary surrender of part of a licence area.</w:t>
      </w:r>
    </w:p>
    <w:p>
      <w:pPr>
        <w:pStyle w:val="NotesPerm"/>
        <w:tabs>
          <w:tab w:val="left" w:pos="851"/>
        </w:tabs>
        <w:spacing w:before="120"/>
        <w:ind w:left="851" w:hanging="851"/>
        <w:rPr>
          <w:snapToGrid w:val="0"/>
        </w:rPr>
      </w:pPr>
      <w:r>
        <w:rPr>
          <w:snapToGrid w:val="0"/>
        </w:rPr>
        <w:t xml:space="preserve">Note 2: </w:t>
      </w:r>
      <w:r>
        <w:rPr>
          <w:snapToGrid w:val="0"/>
        </w:rPr>
        <w:tab/>
        <w:t>The surrender takes effect when it is registered under section 337 (see section 337(5)).</w:t>
      </w:r>
    </w:p>
    <w:p>
      <w:pPr>
        <w:pStyle w:val="Heading5"/>
        <w:rPr>
          <w:snapToGrid w:val="0"/>
        </w:rPr>
      </w:pPr>
      <w:bookmarkStart w:id="1967" w:name="_Toc281468570"/>
      <w:bookmarkStart w:id="1968" w:name="_Toc445026856"/>
      <w:bookmarkStart w:id="1969" w:name="_Toc445088460"/>
      <w:bookmarkStart w:id="1970" w:name="_Toc445112953"/>
      <w:bookmarkStart w:id="1971" w:name="_Toc518095450"/>
      <w:bookmarkStart w:id="1972" w:name="_Toc37566814"/>
      <w:bookmarkStart w:id="1973" w:name="_Toc38777825"/>
      <w:bookmarkStart w:id="1974" w:name="_Toc196193955"/>
      <w:r>
        <w:rPr>
          <w:rStyle w:val="CharSectno"/>
        </w:rPr>
        <w:t>188</w:t>
      </w:r>
      <w:r>
        <w:rPr>
          <w:snapToGrid w:val="0"/>
        </w:rPr>
        <w:t>.</w:t>
      </w:r>
      <w:r>
        <w:rPr>
          <w:snapToGrid w:val="0"/>
        </w:rPr>
        <w:tab/>
        <w:t>Automatic expiry of retention licence when mining licence takes effect</w:t>
      </w:r>
      <w:bookmarkEnd w:id="1967"/>
      <w:bookmarkEnd w:id="1968"/>
      <w:bookmarkEnd w:id="1969"/>
      <w:bookmarkEnd w:id="1970"/>
      <w:bookmarkEnd w:id="1971"/>
      <w:bookmarkEnd w:id="1972"/>
      <w:bookmarkEnd w:id="1973"/>
      <w:bookmarkEnd w:id="197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1975" w:name="_Toc281468571"/>
      <w:bookmarkStart w:id="1976" w:name="_Toc445026857"/>
      <w:bookmarkStart w:id="1977" w:name="_Toc445088461"/>
      <w:bookmarkStart w:id="1978" w:name="_Toc445112954"/>
      <w:bookmarkStart w:id="1979" w:name="_Toc518095451"/>
      <w:bookmarkStart w:id="1980" w:name="_Toc37566815"/>
      <w:bookmarkStart w:id="1981" w:name="_Toc38777826"/>
      <w:bookmarkStart w:id="1982" w:name="_Toc196193956"/>
      <w:r>
        <w:rPr>
          <w:rStyle w:val="CharSectno"/>
        </w:rPr>
        <w:t>189</w:t>
      </w:r>
      <w:r>
        <w:rPr>
          <w:snapToGrid w:val="0"/>
        </w:rPr>
        <w:t>.</w:t>
      </w:r>
      <w:r>
        <w:rPr>
          <w:snapToGrid w:val="0"/>
        </w:rPr>
        <w:tab/>
        <w:t>Cancellation of retention licence, breach of condition etc.</w:t>
      </w:r>
      <w:bookmarkEnd w:id="1975"/>
      <w:bookmarkEnd w:id="1976"/>
      <w:bookmarkEnd w:id="1977"/>
      <w:bookmarkEnd w:id="1978"/>
      <w:bookmarkEnd w:id="1979"/>
      <w:bookmarkEnd w:id="1980"/>
      <w:bookmarkEnd w:id="1981"/>
      <w:bookmarkEnd w:id="1982"/>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983" w:name="_Toc281468572"/>
      <w:bookmarkStart w:id="1984" w:name="_Toc445026858"/>
      <w:bookmarkStart w:id="1985" w:name="_Toc445088462"/>
      <w:bookmarkStart w:id="1986" w:name="_Toc445112955"/>
      <w:bookmarkStart w:id="1987" w:name="_Toc518095452"/>
      <w:bookmarkStart w:id="1988" w:name="_Toc37566816"/>
      <w:bookmarkStart w:id="1989" w:name="_Toc38777827"/>
      <w:bookmarkStart w:id="1990" w:name="_Toc196193957"/>
      <w:r>
        <w:rPr>
          <w:rStyle w:val="CharSectno"/>
        </w:rPr>
        <w:t>190</w:t>
      </w:r>
      <w:r>
        <w:rPr>
          <w:snapToGrid w:val="0"/>
        </w:rPr>
        <w:t>.</w:t>
      </w:r>
      <w:r>
        <w:rPr>
          <w:snapToGrid w:val="0"/>
        </w:rPr>
        <w:tab/>
        <w:t>Cancellation of retention licence, mining activities viable</w:t>
      </w:r>
      <w:bookmarkEnd w:id="1983"/>
      <w:bookmarkEnd w:id="1984"/>
      <w:bookmarkEnd w:id="1985"/>
      <w:bookmarkEnd w:id="1986"/>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1991" w:name="_Toc281468573"/>
      <w:bookmarkStart w:id="1992" w:name="_Toc445026859"/>
      <w:bookmarkStart w:id="1993" w:name="_Toc445088463"/>
      <w:bookmarkStart w:id="1994" w:name="_Toc445112956"/>
      <w:bookmarkStart w:id="1995" w:name="_Toc518095453"/>
      <w:bookmarkStart w:id="1996" w:name="_Toc37566817"/>
      <w:bookmarkStart w:id="1997" w:name="_Toc38777828"/>
      <w:bookmarkStart w:id="1998" w:name="_Toc196193958"/>
      <w:r>
        <w:rPr>
          <w:rStyle w:val="CharSectno"/>
        </w:rPr>
        <w:t>191</w:t>
      </w:r>
      <w:r>
        <w:rPr>
          <w:snapToGrid w:val="0"/>
        </w:rPr>
        <w:t>.</w:t>
      </w:r>
      <w:r>
        <w:rPr>
          <w:snapToGrid w:val="0"/>
        </w:rPr>
        <w:tab/>
        <w:t>Obligations of former retention licence holders and former associates</w:t>
      </w:r>
      <w:bookmarkEnd w:id="1991"/>
      <w:bookmarkEnd w:id="1992"/>
      <w:bookmarkEnd w:id="1993"/>
      <w:bookmarkEnd w:id="1994"/>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999" w:name="_Toc281467550"/>
      <w:bookmarkStart w:id="2000" w:name="_Toc281468062"/>
      <w:bookmarkStart w:id="2001" w:name="_Toc281468574"/>
      <w:bookmarkStart w:id="2002" w:name="_Toc72913126"/>
      <w:bookmarkStart w:id="2003" w:name="_Toc196193959"/>
      <w:bookmarkStart w:id="2004" w:name="_Toc202176878"/>
      <w:bookmarkStart w:id="2005" w:name="_Toc202177391"/>
      <w:r>
        <w:rPr>
          <w:rStyle w:val="CharDivNo"/>
        </w:rPr>
        <w:t>Part 2.4</w:t>
      </w:r>
      <w:r>
        <w:rPr>
          <w:snapToGrid w:val="0"/>
        </w:rPr>
        <w:t xml:space="preserve"> — </w:t>
      </w:r>
      <w:r>
        <w:rPr>
          <w:rStyle w:val="CharDivText"/>
        </w:rPr>
        <w:t>Mining licences</w:t>
      </w:r>
      <w:bookmarkEnd w:id="1999"/>
      <w:bookmarkEnd w:id="2000"/>
      <w:bookmarkEnd w:id="2001"/>
      <w:bookmarkEnd w:id="2002"/>
      <w:bookmarkEnd w:id="2003"/>
      <w:bookmarkEnd w:id="2004"/>
      <w:bookmarkEnd w:id="2005"/>
    </w:p>
    <w:p>
      <w:pPr>
        <w:pStyle w:val="Heading4"/>
        <w:rPr>
          <w:b w:val="0"/>
        </w:rPr>
      </w:pPr>
      <w:bookmarkStart w:id="2006" w:name="_Toc281467551"/>
      <w:bookmarkStart w:id="2007" w:name="_Toc281468063"/>
      <w:bookmarkStart w:id="2008" w:name="_Toc281468575"/>
      <w:bookmarkStart w:id="2009" w:name="_Toc72913127"/>
      <w:bookmarkStart w:id="2010" w:name="_Toc196193960"/>
      <w:bookmarkStart w:id="2011" w:name="_Toc202176879"/>
      <w:bookmarkStart w:id="2012" w:name="_Toc202177392"/>
      <w:r>
        <w:rPr>
          <w:b w:val="0"/>
          <w:snapToGrid w:val="0"/>
        </w:rPr>
        <w:t xml:space="preserve">Division 1 — </w:t>
      </w:r>
      <w:r>
        <w:rPr>
          <w:b w:val="0"/>
        </w:rPr>
        <w:t>General</w:t>
      </w:r>
      <w:bookmarkEnd w:id="2006"/>
      <w:bookmarkEnd w:id="2007"/>
      <w:bookmarkEnd w:id="2008"/>
      <w:bookmarkEnd w:id="2009"/>
      <w:bookmarkEnd w:id="2010"/>
      <w:bookmarkEnd w:id="2011"/>
      <w:bookmarkEnd w:id="2012"/>
    </w:p>
    <w:p>
      <w:pPr>
        <w:pStyle w:val="Heading5"/>
        <w:rPr>
          <w:snapToGrid w:val="0"/>
        </w:rPr>
      </w:pPr>
      <w:bookmarkStart w:id="2013" w:name="_Toc281468576"/>
      <w:bookmarkStart w:id="2014" w:name="_Toc445026860"/>
      <w:bookmarkStart w:id="2015" w:name="_Toc445088464"/>
      <w:bookmarkStart w:id="2016" w:name="_Toc445112957"/>
      <w:bookmarkStart w:id="2017" w:name="_Toc518095454"/>
      <w:bookmarkStart w:id="2018" w:name="_Toc37566818"/>
      <w:bookmarkStart w:id="2019" w:name="_Toc38777829"/>
      <w:bookmarkStart w:id="2020" w:name="_Toc196193961"/>
      <w:r>
        <w:rPr>
          <w:rStyle w:val="CharSectno"/>
        </w:rPr>
        <w:t>192</w:t>
      </w:r>
      <w:r>
        <w:rPr>
          <w:snapToGrid w:val="0"/>
        </w:rPr>
        <w:t>.</w:t>
      </w:r>
      <w:r>
        <w:rPr>
          <w:snapToGrid w:val="0"/>
        </w:rPr>
        <w:tab/>
        <w:t>Mining licences</w:t>
      </w:r>
      <w:bookmarkEnd w:id="2013"/>
      <w:bookmarkEnd w:id="2014"/>
      <w:bookmarkEnd w:id="2015"/>
      <w:bookmarkEnd w:id="2016"/>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NotesPerm"/>
        <w:tabs>
          <w:tab w:val="left" w:pos="851"/>
        </w:tabs>
        <w:spacing w:before="120"/>
        <w:ind w:left="851" w:hanging="851"/>
        <w:rPr>
          <w:snapToGrid w:val="0"/>
        </w:rPr>
      </w:pPr>
      <w:r>
        <w:rPr>
          <w:snapToGrid w:val="0"/>
        </w:rPr>
        <w:t xml:space="preserve">Note 1: </w:t>
      </w:r>
      <w:r>
        <w:rPr>
          <w:snapToGrid w:val="0"/>
        </w:rPr>
        <w:tab/>
        <w:t>A tender block is a block that has been declared available for tender. A standard block is any other block (see sections 19 and 20).</w:t>
      </w:r>
    </w:p>
    <w:p>
      <w:pPr>
        <w:pStyle w:val="NotesPerm"/>
        <w:tabs>
          <w:tab w:val="left" w:pos="851"/>
        </w:tabs>
        <w:spacing w:before="120"/>
        <w:ind w:left="851" w:hanging="851"/>
        <w:rPr>
          <w:snapToGrid w:val="0"/>
        </w:rPr>
      </w:pPr>
      <w:r>
        <w:rPr>
          <w:snapToGrid w:val="0"/>
        </w:rPr>
        <w:t xml:space="preserve">Note 2: </w:t>
      </w:r>
      <w:r>
        <w:rPr>
          <w:snapToGrid w:val="0"/>
        </w:rPr>
        <w:tab/>
        <w:t>A retention or exploration licence holder may apply for a mining licence over the same area or part of the same area.</w:t>
      </w:r>
    </w:p>
    <w:p>
      <w:pPr>
        <w:pStyle w:val="NotesPerm"/>
        <w:tabs>
          <w:tab w:val="left" w:pos="851"/>
        </w:tabs>
        <w:spacing w:before="120"/>
        <w:ind w:left="851" w:hanging="851"/>
        <w:rPr>
          <w:snapToGrid w:val="0"/>
        </w:rPr>
      </w:pPr>
      <w:r>
        <w:rPr>
          <w:snapToGrid w:val="0"/>
        </w:rPr>
        <w:t xml:space="preserve">Note 3: </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2021" w:name="_Toc281468577"/>
      <w:bookmarkStart w:id="2022" w:name="_Toc445026861"/>
      <w:bookmarkStart w:id="2023" w:name="_Toc445088465"/>
      <w:bookmarkStart w:id="2024" w:name="_Toc445112958"/>
      <w:bookmarkStart w:id="2025" w:name="_Toc518095455"/>
      <w:bookmarkStart w:id="2026" w:name="_Toc37566819"/>
      <w:bookmarkStart w:id="2027" w:name="_Toc38777830"/>
      <w:bookmarkStart w:id="2028" w:name="_Toc196193962"/>
      <w:r>
        <w:rPr>
          <w:rStyle w:val="CharSectno"/>
        </w:rPr>
        <w:t>193</w:t>
      </w:r>
      <w:r>
        <w:rPr>
          <w:snapToGrid w:val="0"/>
        </w:rPr>
        <w:t>.</w:t>
      </w:r>
      <w:r>
        <w:rPr>
          <w:snapToGrid w:val="0"/>
        </w:rPr>
        <w:tab/>
        <w:t>Activities authorised by a mining licence</w:t>
      </w:r>
      <w:bookmarkEnd w:id="2021"/>
      <w:bookmarkEnd w:id="2022"/>
      <w:bookmarkEnd w:id="2023"/>
      <w:bookmarkEnd w:id="2024"/>
      <w:bookmarkEnd w:id="2025"/>
      <w:bookmarkEnd w:id="2026"/>
      <w:bookmarkEnd w:id="2027"/>
      <w:bookmarkEnd w:id="2028"/>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3: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2029" w:name="_Toc281468578"/>
      <w:bookmarkStart w:id="2030" w:name="_Toc445026862"/>
      <w:bookmarkStart w:id="2031" w:name="_Toc445088466"/>
      <w:bookmarkStart w:id="2032" w:name="_Toc445112959"/>
      <w:bookmarkStart w:id="2033" w:name="_Toc518095456"/>
      <w:bookmarkStart w:id="2034" w:name="_Toc37566820"/>
      <w:bookmarkStart w:id="2035" w:name="_Toc38777831"/>
      <w:bookmarkStart w:id="2036" w:name="_Toc196193963"/>
      <w:r>
        <w:rPr>
          <w:rStyle w:val="CharSectno"/>
        </w:rPr>
        <w:t>194</w:t>
      </w:r>
      <w:r>
        <w:rPr>
          <w:snapToGrid w:val="0"/>
        </w:rPr>
        <w:t>.</w:t>
      </w:r>
      <w:r>
        <w:rPr>
          <w:snapToGrid w:val="0"/>
        </w:rPr>
        <w:tab/>
        <w:t>Minister may cancel or not renew mining licence without compensation</w:t>
      </w:r>
      <w:bookmarkEnd w:id="2029"/>
      <w:bookmarkEnd w:id="2030"/>
      <w:bookmarkEnd w:id="2031"/>
      <w:bookmarkEnd w:id="2032"/>
      <w:bookmarkEnd w:id="2033"/>
      <w:bookmarkEnd w:id="2034"/>
      <w:bookmarkEnd w:id="2035"/>
      <w:bookmarkEnd w:id="2036"/>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265.</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242 to renew the licence.</w:t>
      </w:r>
    </w:p>
    <w:p>
      <w:pPr>
        <w:pStyle w:val="Heading5"/>
        <w:rPr>
          <w:snapToGrid w:val="0"/>
        </w:rPr>
      </w:pPr>
      <w:bookmarkStart w:id="2037" w:name="_Toc281468579"/>
      <w:bookmarkStart w:id="2038" w:name="_Toc445026863"/>
      <w:bookmarkStart w:id="2039" w:name="_Toc445088467"/>
      <w:bookmarkStart w:id="2040" w:name="_Toc445112960"/>
      <w:bookmarkStart w:id="2041" w:name="_Toc518095457"/>
      <w:bookmarkStart w:id="2042" w:name="_Toc37566821"/>
      <w:bookmarkStart w:id="2043" w:name="_Toc38777832"/>
      <w:bookmarkStart w:id="2044" w:name="_Toc196193964"/>
      <w:r>
        <w:rPr>
          <w:rStyle w:val="CharSectno"/>
        </w:rPr>
        <w:t>195</w:t>
      </w:r>
      <w:r>
        <w:rPr>
          <w:snapToGrid w:val="0"/>
        </w:rPr>
        <w:t>.</w:t>
      </w:r>
      <w:r>
        <w:rPr>
          <w:snapToGrid w:val="0"/>
        </w:rPr>
        <w:tab/>
        <w:t>Licence rights may be suspended</w:t>
      </w:r>
      <w:bookmarkEnd w:id="2037"/>
      <w:bookmarkEnd w:id="2038"/>
      <w:bookmarkEnd w:id="2039"/>
      <w:bookmarkEnd w:id="2040"/>
      <w:bookmarkEnd w:id="2041"/>
      <w:bookmarkEnd w:id="2042"/>
      <w:bookmarkEnd w:id="2043"/>
      <w:bookmarkEnd w:id="2044"/>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2045" w:name="_Toc281468580"/>
      <w:bookmarkStart w:id="2046" w:name="_Toc445026864"/>
      <w:bookmarkStart w:id="2047" w:name="_Toc445088468"/>
      <w:bookmarkStart w:id="2048" w:name="_Toc445112961"/>
      <w:bookmarkStart w:id="2049" w:name="_Toc518095458"/>
      <w:bookmarkStart w:id="2050" w:name="_Toc37566822"/>
      <w:bookmarkStart w:id="2051" w:name="_Toc38777833"/>
      <w:bookmarkStart w:id="2052" w:name="_Toc196193965"/>
      <w:r>
        <w:rPr>
          <w:rStyle w:val="CharSectno"/>
        </w:rPr>
        <w:t>196</w:t>
      </w:r>
      <w:r>
        <w:rPr>
          <w:snapToGrid w:val="0"/>
        </w:rPr>
        <w:t>.</w:t>
      </w:r>
      <w:r>
        <w:rPr>
          <w:snapToGrid w:val="0"/>
        </w:rPr>
        <w:tab/>
        <w:t>Compensation for acquisition of property due to suspension of rights</w:t>
      </w:r>
      <w:bookmarkEnd w:id="2045"/>
      <w:bookmarkEnd w:id="2046"/>
      <w:bookmarkEnd w:id="2047"/>
      <w:bookmarkEnd w:id="2048"/>
      <w:bookmarkEnd w:id="2049"/>
      <w:bookmarkEnd w:id="2050"/>
      <w:bookmarkEnd w:id="2051"/>
      <w:bookmarkEnd w:id="205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2053" w:name="_Toc281467557"/>
      <w:bookmarkStart w:id="2054" w:name="_Toc281468069"/>
      <w:bookmarkStart w:id="2055" w:name="_Toc281468581"/>
      <w:bookmarkStart w:id="2056" w:name="_Toc72913133"/>
      <w:bookmarkStart w:id="2057" w:name="_Toc196193966"/>
      <w:bookmarkStart w:id="2058" w:name="_Toc202176885"/>
      <w:bookmarkStart w:id="2059" w:name="_Toc202177398"/>
      <w:r>
        <w:rPr>
          <w:b w:val="0"/>
        </w:rPr>
        <w:t>Division 2 — Application for and grant of mining licence over standard blocks</w:t>
      </w:r>
      <w:bookmarkEnd w:id="2053"/>
      <w:bookmarkEnd w:id="2054"/>
      <w:bookmarkEnd w:id="2055"/>
      <w:bookmarkEnd w:id="2056"/>
      <w:bookmarkEnd w:id="2057"/>
      <w:bookmarkEnd w:id="2058"/>
      <w:bookmarkEnd w:id="2059"/>
    </w:p>
    <w:p>
      <w:pPr>
        <w:pStyle w:val="Heading5"/>
        <w:rPr>
          <w:snapToGrid w:val="0"/>
        </w:rPr>
      </w:pPr>
      <w:bookmarkStart w:id="2060" w:name="_Toc281468582"/>
      <w:bookmarkStart w:id="2061" w:name="_Toc445026865"/>
      <w:bookmarkStart w:id="2062" w:name="_Toc445088469"/>
      <w:bookmarkStart w:id="2063" w:name="_Toc445112962"/>
      <w:bookmarkStart w:id="2064" w:name="_Toc518095459"/>
      <w:bookmarkStart w:id="2065" w:name="_Toc37566823"/>
      <w:bookmarkStart w:id="2066" w:name="_Toc38777834"/>
      <w:bookmarkStart w:id="2067" w:name="_Toc196193967"/>
      <w:r>
        <w:rPr>
          <w:rStyle w:val="CharSectno"/>
        </w:rPr>
        <w:t>197</w:t>
      </w:r>
      <w:r>
        <w:rPr>
          <w:snapToGrid w:val="0"/>
        </w:rPr>
        <w:t>.</w:t>
      </w:r>
      <w:r>
        <w:rPr>
          <w:snapToGrid w:val="0"/>
        </w:rPr>
        <w:tab/>
        <w:t>Application for mining licence over vacant standard block</w:t>
      </w:r>
      <w:bookmarkEnd w:id="2060"/>
      <w:bookmarkEnd w:id="2061"/>
      <w:bookmarkEnd w:id="2062"/>
      <w:bookmarkEnd w:id="2063"/>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2068" w:name="_Toc281468583"/>
      <w:bookmarkStart w:id="2069" w:name="_Toc445026866"/>
      <w:bookmarkStart w:id="2070" w:name="_Toc445088470"/>
      <w:bookmarkStart w:id="2071" w:name="_Toc445112963"/>
      <w:bookmarkStart w:id="2072" w:name="_Toc518095460"/>
      <w:bookmarkStart w:id="2073" w:name="_Toc37566824"/>
      <w:bookmarkStart w:id="2074" w:name="_Toc38777835"/>
      <w:bookmarkStart w:id="2075" w:name="_Toc196193968"/>
      <w:r>
        <w:rPr>
          <w:rStyle w:val="CharSectno"/>
        </w:rPr>
        <w:t>198</w:t>
      </w:r>
      <w:r>
        <w:rPr>
          <w:snapToGrid w:val="0"/>
        </w:rPr>
        <w:t>.</w:t>
      </w:r>
      <w:r>
        <w:rPr>
          <w:snapToGrid w:val="0"/>
        </w:rPr>
        <w:tab/>
        <w:t>Holder of exploration licence or retention licence may apply for mining licence</w:t>
      </w:r>
      <w:bookmarkEnd w:id="2068"/>
      <w:bookmarkEnd w:id="2069"/>
      <w:bookmarkEnd w:id="2070"/>
      <w:bookmarkEnd w:id="2071"/>
      <w:bookmarkEnd w:id="2072"/>
      <w:bookmarkEnd w:id="2073"/>
      <w:bookmarkEnd w:id="2074"/>
      <w:bookmarkEnd w:id="2075"/>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2076" w:name="_Toc281468584"/>
      <w:bookmarkStart w:id="2077" w:name="_Toc445026867"/>
      <w:bookmarkStart w:id="2078" w:name="_Toc445088471"/>
      <w:bookmarkStart w:id="2079" w:name="_Toc445112964"/>
      <w:bookmarkStart w:id="2080" w:name="_Toc518095461"/>
      <w:bookmarkStart w:id="2081" w:name="_Toc37566825"/>
      <w:bookmarkStart w:id="2082" w:name="_Toc38777836"/>
      <w:bookmarkStart w:id="2083" w:name="_Toc196193969"/>
      <w:r>
        <w:rPr>
          <w:rStyle w:val="CharSectno"/>
        </w:rPr>
        <w:t>199</w:t>
      </w:r>
      <w:r>
        <w:rPr>
          <w:snapToGrid w:val="0"/>
        </w:rPr>
        <w:t>.</w:t>
      </w:r>
      <w:r>
        <w:rPr>
          <w:snapToGrid w:val="0"/>
        </w:rPr>
        <w:tab/>
        <w:t>How to apply</w:t>
      </w:r>
      <w:bookmarkEnd w:id="2076"/>
      <w:bookmarkEnd w:id="2077"/>
      <w:bookmarkEnd w:id="2078"/>
      <w:bookmarkEnd w:id="2079"/>
      <w:bookmarkEnd w:id="2080"/>
      <w:bookmarkEnd w:id="2081"/>
      <w:bookmarkEnd w:id="2082"/>
      <w:bookmarkEnd w:id="2083"/>
      <w:r>
        <w:rPr>
          <w:snapToGrid w:val="0"/>
        </w:rPr>
        <w:t xml:space="preserve"> </w:t>
      </w:r>
    </w:p>
    <w:p>
      <w:pPr>
        <w:pStyle w:val="Subsection"/>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084" w:name="_Toc281468585"/>
      <w:bookmarkStart w:id="2085" w:name="_Toc445026868"/>
      <w:bookmarkStart w:id="2086" w:name="_Toc445088472"/>
      <w:bookmarkStart w:id="2087" w:name="_Toc445112965"/>
      <w:bookmarkStart w:id="2088" w:name="_Toc518095462"/>
      <w:bookmarkStart w:id="2089" w:name="_Toc37566826"/>
      <w:bookmarkStart w:id="2090" w:name="_Toc38777837"/>
      <w:bookmarkStart w:id="2091" w:name="_Toc196193970"/>
      <w:r>
        <w:rPr>
          <w:rStyle w:val="CharSectno"/>
        </w:rPr>
        <w:t>200</w:t>
      </w:r>
      <w:r>
        <w:rPr>
          <w:snapToGrid w:val="0"/>
        </w:rPr>
        <w:t>.</w:t>
      </w:r>
      <w:r>
        <w:rPr>
          <w:snapToGrid w:val="0"/>
        </w:rPr>
        <w:tab/>
        <w:t>Effect of inclusion of unavailable block in application</w:t>
      </w:r>
      <w:bookmarkEnd w:id="2084"/>
      <w:bookmarkEnd w:id="2085"/>
      <w:bookmarkEnd w:id="2086"/>
      <w:bookmarkEnd w:id="2087"/>
      <w:bookmarkEnd w:id="2088"/>
      <w:bookmarkEnd w:id="2089"/>
      <w:bookmarkEnd w:id="2090"/>
      <w:bookmarkEnd w:id="209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NotesPerm"/>
        <w:tabs>
          <w:tab w:val="left" w:pos="851"/>
        </w:tabs>
        <w:spacing w:before="120"/>
        <w:ind w:left="851" w:hanging="851"/>
        <w:rPr>
          <w:snapToGrid w:val="0"/>
        </w:rPr>
      </w:pPr>
      <w:r>
        <w:rPr>
          <w:snapToGrid w:val="0"/>
        </w:rPr>
        <w:t xml:space="preserve">Note: </w:t>
      </w:r>
      <w:r>
        <w:rPr>
          <w:snapToGrid w:val="0"/>
        </w:rPr>
        <w:tab/>
        <w:t>A mining licence cannot be granted over a block that is not vacant or over a reserved block (see section 18).</w:t>
      </w:r>
    </w:p>
    <w:p>
      <w:pPr>
        <w:pStyle w:val="Heading5"/>
        <w:rPr>
          <w:snapToGrid w:val="0"/>
        </w:rPr>
      </w:pPr>
      <w:bookmarkStart w:id="2092" w:name="_Toc281468586"/>
      <w:bookmarkStart w:id="2093" w:name="_Toc445026869"/>
      <w:bookmarkStart w:id="2094" w:name="_Toc445088473"/>
      <w:bookmarkStart w:id="2095" w:name="_Toc445112966"/>
      <w:bookmarkStart w:id="2096" w:name="_Toc518095463"/>
      <w:bookmarkStart w:id="2097" w:name="_Toc37566827"/>
      <w:bookmarkStart w:id="2098" w:name="_Toc38777838"/>
      <w:bookmarkStart w:id="2099" w:name="_Toc196193971"/>
      <w:r>
        <w:rPr>
          <w:rStyle w:val="CharSectno"/>
        </w:rPr>
        <w:t>201</w:t>
      </w:r>
      <w:r>
        <w:rPr>
          <w:snapToGrid w:val="0"/>
        </w:rPr>
        <w:t>.</w:t>
      </w:r>
      <w:r>
        <w:rPr>
          <w:snapToGrid w:val="0"/>
        </w:rPr>
        <w:tab/>
        <w:t>Payment of fee</w:t>
      </w:r>
      <w:bookmarkEnd w:id="2092"/>
      <w:bookmarkEnd w:id="2093"/>
      <w:bookmarkEnd w:id="2094"/>
      <w:bookmarkEnd w:id="2095"/>
      <w:bookmarkEnd w:id="2096"/>
      <w:bookmarkEnd w:id="2097"/>
      <w:bookmarkEnd w:id="2098"/>
      <w:bookmarkEnd w:id="209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100" w:name="_Toc281468587"/>
      <w:bookmarkStart w:id="2101" w:name="_Toc445026870"/>
      <w:bookmarkStart w:id="2102" w:name="_Toc445088474"/>
      <w:bookmarkStart w:id="2103" w:name="_Toc445112967"/>
      <w:bookmarkStart w:id="2104" w:name="_Toc518095464"/>
      <w:bookmarkStart w:id="2105" w:name="_Toc37566828"/>
      <w:bookmarkStart w:id="2106" w:name="_Toc38777839"/>
      <w:bookmarkStart w:id="2107" w:name="_Toc196193972"/>
      <w:r>
        <w:rPr>
          <w:rStyle w:val="CharSectno"/>
        </w:rPr>
        <w:t>202</w:t>
      </w:r>
      <w:r>
        <w:rPr>
          <w:snapToGrid w:val="0"/>
        </w:rPr>
        <w:t>.</w:t>
      </w:r>
      <w:r>
        <w:rPr>
          <w:snapToGrid w:val="0"/>
        </w:rPr>
        <w:tab/>
        <w:t>Application must be advertised</w:t>
      </w:r>
      <w:bookmarkEnd w:id="2100"/>
      <w:bookmarkEnd w:id="2101"/>
      <w:bookmarkEnd w:id="2102"/>
      <w:bookmarkEnd w:id="2103"/>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2108" w:name="_Toc281468588"/>
      <w:bookmarkStart w:id="2109" w:name="_Toc445026871"/>
      <w:bookmarkStart w:id="2110" w:name="_Toc445088475"/>
      <w:bookmarkStart w:id="2111" w:name="_Toc445112968"/>
      <w:bookmarkStart w:id="2112" w:name="_Toc518095465"/>
      <w:bookmarkStart w:id="2113" w:name="_Toc37566829"/>
      <w:bookmarkStart w:id="2114" w:name="_Toc38777840"/>
      <w:bookmarkStart w:id="2115" w:name="_Toc196193973"/>
      <w:r>
        <w:rPr>
          <w:rStyle w:val="CharSectno"/>
        </w:rPr>
        <w:t>203</w:t>
      </w:r>
      <w:r>
        <w:rPr>
          <w:snapToGrid w:val="0"/>
        </w:rPr>
        <w:t>.</w:t>
      </w:r>
      <w:r>
        <w:rPr>
          <w:snapToGrid w:val="0"/>
        </w:rPr>
        <w:tab/>
        <w:t>How multiple applications are dealt with</w:t>
      </w:r>
      <w:bookmarkEnd w:id="2108"/>
      <w:bookmarkEnd w:id="2109"/>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2116" w:name="_Toc281468589"/>
      <w:bookmarkStart w:id="2117" w:name="_Toc445026872"/>
      <w:bookmarkStart w:id="2118" w:name="_Toc445088476"/>
      <w:bookmarkStart w:id="2119" w:name="_Toc445112969"/>
      <w:bookmarkStart w:id="2120" w:name="_Toc518095466"/>
      <w:bookmarkStart w:id="2121" w:name="_Toc37566830"/>
      <w:bookmarkStart w:id="2122" w:name="_Toc38777841"/>
      <w:bookmarkStart w:id="2123" w:name="_Toc196193974"/>
      <w:r>
        <w:rPr>
          <w:rStyle w:val="CharSectno"/>
        </w:rPr>
        <w:t>204</w:t>
      </w:r>
      <w:r>
        <w:rPr>
          <w:snapToGrid w:val="0"/>
        </w:rPr>
        <w:t>.</w:t>
      </w:r>
      <w:r>
        <w:rPr>
          <w:snapToGrid w:val="0"/>
        </w:rPr>
        <w:tab/>
        <w:t>Request for further information</w:t>
      </w:r>
      <w:bookmarkEnd w:id="2116"/>
      <w:bookmarkEnd w:id="2117"/>
      <w:bookmarkEnd w:id="2118"/>
      <w:bookmarkEnd w:id="2119"/>
      <w:bookmarkEnd w:id="2120"/>
      <w:bookmarkEnd w:id="2121"/>
      <w:bookmarkEnd w:id="2122"/>
      <w:bookmarkEnd w:id="2123"/>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124" w:name="_Toc281468590"/>
      <w:bookmarkStart w:id="2125" w:name="_Toc445026873"/>
      <w:bookmarkStart w:id="2126" w:name="_Toc445088477"/>
      <w:bookmarkStart w:id="2127" w:name="_Toc445112970"/>
      <w:bookmarkStart w:id="2128" w:name="_Toc518095467"/>
      <w:bookmarkStart w:id="2129" w:name="_Toc37566831"/>
      <w:bookmarkStart w:id="2130" w:name="_Toc38777842"/>
      <w:bookmarkStart w:id="2131" w:name="_Toc196193975"/>
      <w:r>
        <w:rPr>
          <w:rStyle w:val="CharSectno"/>
        </w:rPr>
        <w:t>205</w:t>
      </w:r>
      <w:r>
        <w:rPr>
          <w:snapToGrid w:val="0"/>
        </w:rPr>
        <w:t>.</w:t>
      </w:r>
      <w:r>
        <w:rPr>
          <w:snapToGrid w:val="0"/>
        </w:rPr>
        <w:tab/>
        <w:t>Section number not used</w:t>
      </w:r>
      <w:bookmarkEnd w:id="2124"/>
      <w:bookmarkEnd w:id="2125"/>
      <w:bookmarkEnd w:id="2126"/>
      <w:bookmarkEnd w:id="2127"/>
      <w:bookmarkEnd w:id="2128"/>
      <w:bookmarkEnd w:id="2129"/>
      <w:bookmarkEnd w:id="2130"/>
      <w:bookmarkEnd w:id="213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132" w:name="_Toc281468591"/>
      <w:bookmarkStart w:id="2133" w:name="_Toc445026874"/>
      <w:bookmarkStart w:id="2134" w:name="_Toc445088478"/>
      <w:bookmarkStart w:id="2135" w:name="_Toc445112971"/>
      <w:bookmarkStart w:id="2136" w:name="_Toc518095468"/>
      <w:bookmarkStart w:id="2137" w:name="_Toc37566832"/>
      <w:bookmarkStart w:id="2138" w:name="_Toc38777843"/>
      <w:bookmarkStart w:id="2139" w:name="_Toc196193976"/>
      <w:r>
        <w:rPr>
          <w:rStyle w:val="CharSectno"/>
        </w:rPr>
        <w:t>206</w:t>
      </w:r>
      <w:r>
        <w:rPr>
          <w:snapToGrid w:val="0"/>
        </w:rPr>
        <w:t>.</w:t>
      </w:r>
      <w:r>
        <w:rPr>
          <w:snapToGrid w:val="0"/>
        </w:rPr>
        <w:tab/>
        <w:t>Minister may provisionally grant licence</w:t>
      </w:r>
      <w:bookmarkEnd w:id="2132"/>
      <w:bookmarkEnd w:id="2133"/>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2140" w:name="_Toc281468592"/>
      <w:bookmarkStart w:id="2141" w:name="_Toc445026875"/>
      <w:bookmarkStart w:id="2142" w:name="_Toc445088479"/>
      <w:bookmarkStart w:id="2143" w:name="_Toc445112972"/>
      <w:bookmarkStart w:id="2144" w:name="_Toc518095469"/>
      <w:bookmarkStart w:id="2145" w:name="_Toc37566833"/>
      <w:bookmarkStart w:id="2146" w:name="_Toc38777844"/>
      <w:bookmarkStart w:id="2147" w:name="_Toc196193977"/>
      <w:r>
        <w:rPr>
          <w:rStyle w:val="CharSectno"/>
        </w:rPr>
        <w:t>207</w:t>
      </w:r>
      <w:r>
        <w:rPr>
          <w:snapToGrid w:val="0"/>
        </w:rPr>
        <w:t>.</w:t>
      </w:r>
      <w:r>
        <w:rPr>
          <w:snapToGrid w:val="0"/>
        </w:rPr>
        <w:tab/>
        <w:t>Restriction in case of marine nature reserve or marine park</w:t>
      </w:r>
      <w:bookmarkEnd w:id="2140"/>
      <w:bookmarkEnd w:id="2141"/>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2148" w:name="_Toc281468593"/>
      <w:bookmarkStart w:id="2149" w:name="_Toc445026876"/>
      <w:bookmarkStart w:id="2150" w:name="_Toc445088480"/>
      <w:bookmarkStart w:id="2151" w:name="_Toc445112973"/>
      <w:bookmarkStart w:id="2152" w:name="_Toc518095470"/>
      <w:bookmarkStart w:id="2153" w:name="_Toc37566834"/>
      <w:bookmarkStart w:id="2154" w:name="_Toc38777845"/>
      <w:bookmarkStart w:id="2155" w:name="_Toc196193978"/>
      <w:r>
        <w:rPr>
          <w:rStyle w:val="CharSectno"/>
        </w:rPr>
        <w:t>208</w:t>
      </w:r>
      <w:r>
        <w:rPr>
          <w:snapToGrid w:val="0"/>
        </w:rPr>
        <w:t>.</w:t>
      </w:r>
      <w:r>
        <w:rPr>
          <w:snapToGrid w:val="0"/>
        </w:rPr>
        <w:tab/>
        <w:t>Refusal of application for mining licence made under section 198</w:t>
      </w:r>
      <w:bookmarkEnd w:id="2148"/>
      <w:bookmarkEnd w:id="2149"/>
      <w:bookmarkEnd w:id="2150"/>
      <w:bookmarkEnd w:id="2151"/>
      <w:bookmarkEnd w:id="2152"/>
      <w:bookmarkEnd w:id="2153"/>
      <w:bookmarkEnd w:id="2154"/>
      <w:bookmarkEnd w:id="2155"/>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2156" w:name="_Toc281468594"/>
      <w:bookmarkStart w:id="2157" w:name="_Toc445026877"/>
      <w:bookmarkStart w:id="2158" w:name="_Toc445088481"/>
      <w:bookmarkStart w:id="2159" w:name="_Toc445112974"/>
      <w:bookmarkStart w:id="2160" w:name="_Toc518095471"/>
      <w:bookmarkStart w:id="2161" w:name="_Toc37566835"/>
      <w:bookmarkStart w:id="2162" w:name="_Toc38777846"/>
      <w:bookmarkStart w:id="2163" w:name="_Toc196193979"/>
      <w:r>
        <w:rPr>
          <w:rStyle w:val="CharSectno"/>
        </w:rPr>
        <w:t>209</w:t>
      </w:r>
      <w:r>
        <w:rPr>
          <w:snapToGrid w:val="0"/>
        </w:rPr>
        <w:t>.</w:t>
      </w:r>
      <w:r>
        <w:rPr>
          <w:snapToGrid w:val="0"/>
        </w:rPr>
        <w:tab/>
        <w:t>Matters to be specified in the licence</w:t>
      </w:r>
      <w:bookmarkEnd w:id="2156"/>
      <w:bookmarkEnd w:id="2157"/>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2164" w:name="_Toc281468595"/>
      <w:bookmarkStart w:id="2165" w:name="_Toc445026878"/>
      <w:bookmarkStart w:id="2166" w:name="_Toc445088482"/>
      <w:bookmarkStart w:id="2167" w:name="_Toc445112975"/>
      <w:bookmarkStart w:id="2168" w:name="_Toc518095472"/>
      <w:bookmarkStart w:id="2169" w:name="_Toc37566836"/>
      <w:bookmarkStart w:id="2170" w:name="_Toc38777847"/>
      <w:bookmarkStart w:id="2171" w:name="_Toc196193980"/>
      <w:r>
        <w:rPr>
          <w:rStyle w:val="CharSectno"/>
        </w:rPr>
        <w:t>210</w:t>
      </w:r>
      <w:r>
        <w:rPr>
          <w:snapToGrid w:val="0"/>
        </w:rPr>
        <w:t>.</w:t>
      </w:r>
      <w:r>
        <w:rPr>
          <w:snapToGrid w:val="0"/>
        </w:rPr>
        <w:tab/>
        <w:t>Applicant must be notified</w:t>
      </w:r>
      <w:bookmarkEnd w:id="2164"/>
      <w:bookmarkEnd w:id="2165"/>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172" w:name="_Toc281468596"/>
      <w:bookmarkStart w:id="2173" w:name="_Toc445026879"/>
      <w:bookmarkStart w:id="2174" w:name="_Toc445088483"/>
      <w:bookmarkStart w:id="2175" w:name="_Toc445112976"/>
      <w:bookmarkStart w:id="2176" w:name="_Toc518095473"/>
      <w:bookmarkStart w:id="2177" w:name="_Toc37566837"/>
      <w:bookmarkStart w:id="2178" w:name="_Toc38777848"/>
      <w:bookmarkStart w:id="2179" w:name="_Toc196193981"/>
      <w:r>
        <w:rPr>
          <w:rStyle w:val="CharSectno"/>
        </w:rPr>
        <w:t>211</w:t>
      </w:r>
      <w:r>
        <w:rPr>
          <w:snapToGrid w:val="0"/>
        </w:rPr>
        <w:t>.</w:t>
      </w:r>
      <w:r>
        <w:rPr>
          <w:snapToGrid w:val="0"/>
        </w:rPr>
        <w:tab/>
        <w:t>Amendment of conditions</w:t>
      </w:r>
      <w:bookmarkEnd w:id="2172"/>
      <w:bookmarkEnd w:id="2173"/>
      <w:bookmarkEnd w:id="2174"/>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2180" w:name="_Toc281468597"/>
      <w:bookmarkStart w:id="2181" w:name="_Toc445026880"/>
      <w:bookmarkStart w:id="2182" w:name="_Toc445088484"/>
      <w:bookmarkStart w:id="2183" w:name="_Toc445112977"/>
      <w:bookmarkStart w:id="2184" w:name="_Toc518095474"/>
      <w:bookmarkStart w:id="2185" w:name="_Toc37566838"/>
      <w:bookmarkStart w:id="2186" w:name="_Toc38777849"/>
      <w:bookmarkStart w:id="2187" w:name="_Toc196193982"/>
      <w:r>
        <w:rPr>
          <w:rStyle w:val="CharSectno"/>
        </w:rPr>
        <w:t>212</w:t>
      </w:r>
      <w:r>
        <w:rPr>
          <w:snapToGrid w:val="0"/>
        </w:rPr>
        <w:t>.</w:t>
      </w:r>
      <w:r>
        <w:rPr>
          <w:snapToGrid w:val="0"/>
        </w:rPr>
        <w:tab/>
        <w:t>Amendment of security requirements</w:t>
      </w:r>
      <w:bookmarkEnd w:id="2180"/>
      <w:bookmarkEnd w:id="2181"/>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2188" w:name="_Toc281468598"/>
      <w:bookmarkStart w:id="2189" w:name="_Toc445026881"/>
      <w:bookmarkStart w:id="2190" w:name="_Toc445088485"/>
      <w:bookmarkStart w:id="2191" w:name="_Toc445112978"/>
      <w:bookmarkStart w:id="2192" w:name="_Toc518095475"/>
      <w:bookmarkStart w:id="2193" w:name="_Toc37566839"/>
      <w:bookmarkStart w:id="2194" w:name="_Toc38777850"/>
      <w:bookmarkStart w:id="2195" w:name="_Toc196193983"/>
      <w:r>
        <w:rPr>
          <w:rStyle w:val="CharSectno"/>
        </w:rPr>
        <w:t>213</w:t>
      </w:r>
      <w:r>
        <w:rPr>
          <w:snapToGrid w:val="0"/>
        </w:rPr>
        <w:t>.</w:t>
      </w:r>
      <w:r>
        <w:rPr>
          <w:snapToGrid w:val="0"/>
        </w:rPr>
        <w:tab/>
        <w:t>Extension of primary payment period</w:t>
      </w:r>
      <w:bookmarkEnd w:id="2188"/>
      <w:bookmarkEnd w:id="2189"/>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196" w:name="_Toc281468599"/>
      <w:bookmarkStart w:id="2197" w:name="_Toc445026882"/>
      <w:bookmarkStart w:id="2198" w:name="_Toc445088486"/>
      <w:bookmarkStart w:id="2199" w:name="_Toc445112979"/>
      <w:bookmarkStart w:id="2200" w:name="_Toc518095476"/>
      <w:bookmarkStart w:id="2201" w:name="_Toc37566840"/>
      <w:bookmarkStart w:id="2202" w:name="_Toc38777851"/>
      <w:bookmarkStart w:id="2203" w:name="_Toc196193984"/>
      <w:r>
        <w:rPr>
          <w:rStyle w:val="CharSectno"/>
        </w:rPr>
        <w:t>214</w:t>
      </w:r>
      <w:r>
        <w:rPr>
          <w:snapToGrid w:val="0"/>
        </w:rPr>
        <w:t>.</w:t>
      </w:r>
      <w:r>
        <w:rPr>
          <w:snapToGrid w:val="0"/>
        </w:rPr>
        <w:tab/>
        <w:t>Acceptance of grant of mining licence for standard block</w:t>
      </w:r>
      <w:bookmarkEnd w:id="2196"/>
      <w:bookmarkEnd w:id="2197"/>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2204" w:name="_Toc281468600"/>
      <w:bookmarkStart w:id="2205" w:name="_Toc445026883"/>
      <w:bookmarkStart w:id="2206" w:name="_Toc445088487"/>
      <w:bookmarkStart w:id="2207" w:name="_Toc445112980"/>
      <w:bookmarkStart w:id="2208" w:name="_Toc518095477"/>
      <w:bookmarkStart w:id="2209" w:name="_Toc37566841"/>
      <w:bookmarkStart w:id="2210" w:name="_Toc38777852"/>
      <w:bookmarkStart w:id="2211" w:name="_Toc196193985"/>
      <w:r>
        <w:rPr>
          <w:rStyle w:val="CharSectno"/>
        </w:rPr>
        <w:t>215</w:t>
      </w:r>
      <w:r>
        <w:rPr>
          <w:snapToGrid w:val="0"/>
        </w:rPr>
        <w:t>.</w:t>
      </w:r>
      <w:r>
        <w:rPr>
          <w:snapToGrid w:val="0"/>
        </w:rPr>
        <w:tab/>
        <w:t>Conditions applicable to licence on grant</w:t>
      </w:r>
      <w:bookmarkEnd w:id="2204"/>
      <w:bookmarkEnd w:id="2205"/>
      <w:bookmarkEnd w:id="2206"/>
      <w:bookmarkEnd w:id="2207"/>
      <w:bookmarkEnd w:id="2208"/>
      <w:bookmarkEnd w:id="2209"/>
      <w:bookmarkEnd w:id="2210"/>
      <w:bookmarkEnd w:id="2211"/>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2212" w:name="_Toc281468601"/>
      <w:bookmarkStart w:id="2213" w:name="_Toc445026884"/>
      <w:bookmarkStart w:id="2214" w:name="_Toc445088488"/>
      <w:bookmarkStart w:id="2215" w:name="_Toc445112981"/>
      <w:bookmarkStart w:id="2216" w:name="_Toc518095478"/>
      <w:bookmarkStart w:id="2217" w:name="_Toc37566842"/>
      <w:bookmarkStart w:id="2218" w:name="_Toc38777853"/>
      <w:bookmarkStart w:id="2219" w:name="_Toc196193986"/>
      <w:r>
        <w:rPr>
          <w:rStyle w:val="CharSectno"/>
        </w:rPr>
        <w:t>216</w:t>
      </w:r>
      <w:r>
        <w:rPr>
          <w:snapToGrid w:val="0"/>
        </w:rPr>
        <w:t>.</w:t>
      </w:r>
      <w:r>
        <w:rPr>
          <w:snapToGrid w:val="0"/>
        </w:rPr>
        <w:tab/>
        <w:t>Lapse of provisional grant of mining licence</w:t>
      </w:r>
      <w:bookmarkEnd w:id="2212"/>
      <w:bookmarkEnd w:id="2213"/>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val="0"/>
        </w:rPr>
      </w:pPr>
      <w:bookmarkStart w:id="2220" w:name="_Toc281467578"/>
      <w:bookmarkStart w:id="2221" w:name="_Toc281468090"/>
      <w:bookmarkStart w:id="2222" w:name="_Toc281468602"/>
      <w:bookmarkStart w:id="2223" w:name="_Toc72913154"/>
      <w:bookmarkStart w:id="2224" w:name="_Toc196193987"/>
      <w:bookmarkStart w:id="2225" w:name="_Toc202176906"/>
      <w:bookmarkStart w:id="2226" w:name="_Toc202177419"/>
      <w:r>
        <w:rPr>
          <w:b w:val="0"/>
          <w:snapToGrid w:val="0"/>
        </w:rPr>
        <w:t>Division 3 — Application for and grant of mining licence over tender block</w:t>
      </w:r>
      <w:bookmarkEnd w:id="2220"/>
      <w:bookmarkEnd w:id="2221"/>
      <w:bookmarkEnd w:id="2222"/>
      <w:bookmarkEnd w:id="2223"/>
      <w:bookmarkEnd w:id="2224"/>
      <w:bookmarkEnd w:id="2225"/>
      <w:bookmarkEnd w:id="2226"/>
    </w:p>
    <w:p>
      <w:pPr>
        <w:pStyle w:val="Heading5"/>
        <w:rPr>
          <w:snapToGrid w:val="0"/>
        </w:rPr>
      </w:pPr>
      <w:bookmarkStart w:id="2227" w:name="_Toc281468603"/>
      <w:bookmarkStart w:id="2228" w:name="_Toc445026885"/>
      <w:bookmarkStart w:id="2229" w:name="_Toc445088489"/>
      <w:bookmarkStart w:id="2230" w:name="_Toc445112982"/>
      <w:bookmarkStart w:id="2231" w:name="_Toc518095479"/>
      <w:bookmarkStart w:id="2232" w:name="_Toc37566843"/>
      <w:bookmarkStart w:id="2233" w:name="_Toc38777854"/>
      <w:bookmarkStart w:id="2234" w:name="_Toc196193988"/>
      <w:r>
        <w:rPr>
          <w:rStyle w:val="CharSectno"/>
        </w:rPr>
        <w:t>217</w:t>
      </w:r>
      <w:r>
        <w:rPr>
          <w:snapToGrid w:val="0"/>
        </w:rPr>
        <w:t>.</w:t>
      </w:r>
      <w:r>
        <w:rPr>
          <w:snapToGrid w:val="0"/>
        </w:rPr>
        <w:tab/>
        <w:t>Matters to be determined before applications for mining licence over tender blocks invited</w:t>
      </w:r>
      <w:bookmarkEnd w:id="2227"/>
      <w:bookmarkEnd w:id="2228"/>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2235" w:name="_Toc281468604"/>
      <w:bookmarkStart w:id="2236" w:name="_Toc445026886"/>
      <w:bookmarkStart w:id="2237" w:name="_Toc445088490"/>
      <w:bookmarkStart w:id="2238" w:name="_Toc445112983"/>
      <w:bookmarkStart w:id="2239" w:name="_Toc518095480"/>
      <w:bookmarkStart w:id="2240" w:name="_Toc37566844"/>
      <w:bookmarkStart w:id="2241" w:name="_Toc38777855"/>
      <w:bookmarkStart w:id="2242" w:name="_Toc196193989"/>
      <w:r>
        <w:rPr>
          <w:rStyle w:val="CharSectno"/>
        </w:rPr>
        <w:t>218</w:t>
      </w:r>
      <w:r>
        <w:rPr>
          <w:snapToGrid w:val="0"/>
        </w:rPr>
        <w:t>.</w:t>
      </w:r>
      <w:r>
        <w:rPr>
          <w:snapToGrid w:val="0"/>
        </w:rPr>
        <w:tab/>
        <w:t>Minister may invite applications for mining licence over tender blocks</w:t>
      </w:r>
      <w:bookmarkEnd w:id="2235"/>
      <w:bookmarkEnd w:id="2236"/>
      <w:bookmarkEnd w:id="2237"/>
      <w:bookmarkEnd w:id="2238"/>
      <w:bookmarkEnd w:id="2239"/>
      <w:bookmarkEnd w:id="2240"/>
      <w:bookmarkEnd w:id="2241"/>
      <w:bookmarkEnd w:id="2242"/>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NotesPerm"/>
        <w:tabs>
          <w:tab w:val="left" w:pos="851"/>
        </w:tabs>
        <w:spacing w:before="120"/>
        <w:ind w:left="851" w:hanging="851"/>
        <w:rPr>
          <w:snapToGrid w:val="0"/>
        </w:rPr>
      </w:pPr>
      <w:r>
        <w:rPr>
          <w:snapToGrid w:val="0"/>
        </w:rPr>
        <w:t xml:space="preserve">Note 1: </w:t>
      </w:r>
      <w:r>
        <w:rPr>
          <w:snapToGrid w:val="0"/>
        </w:rPr>
        <w:tab/>
        <w:t>A mining licence may cover not more than 20 tender blocks (see section 219).</w:t>
      </w:r>
    </w:p>
    <w:p>
      <w:pPr>
        <w:pStyle w:val="NotesPerm"/>
        <w:tabs>
          <w:tab w:val="left" w:pos="851"/>
        </w:tabs>
        <w:spacing w:before="120"/>
        <w:ind w:left="851" w:hanging="851"/>
        <w:rPr>
          <w:snapToGrid w:val="0"/>
        </w:rPr>
      </w:pPr>
      <w:r>
        <w:rPr>
          <w:snapToGrid w:val="0"/>
        </w:rPr>
        <w:t xml:space="preserve">Note 2: </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2243" w:name="_Toc281468605"/>
      <w:bookmarkStart w:id="2244" w:name="_Toc445026887"/>
      <w:bookmarkStart w:id="2245" w:name="_Toc445088491"/>
      <w:bookmarkStart w:id="2246" w:name="_Toc445112984"/>
      <w:bookmarkStart w:id="2247" w:name="_Toc518095481"/>
      <w:bookmarkStart w:id="2248" w:name="_Toc37566845"/>
      <w:bookmarkStart w:id="2249" w:name="_Toc38777856"/>
      <w:bookmarkStart w:id="2250" w:name="_Toc196193990"/>
      <w:r>
        <w:rPr>
          <w:rStyle w:val="CharSectno"/>
        </w:rPr>
        <w:t>219</w:t>
      </w:r>
      <w:r>
        <w:rPr>
          <w:snapToGrid w:val="0"/>
        </w:rPr>
        <w:t>.</w:t>
      </w:r>
      <w:r>
        <w:rPr>
          <w:snapToGrid w:val="0"/>
        </w:rPr>
        <w:tab/>
        <w:t>Tender block licence notice — mining licence</w:t>
      </w:r>
      <w:bookmarkEnd w:id="2243"/>
      <w:bookmarkEnd w:id="2244"/>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2251" w:name="_Toc281468606"/>
      <w:bookmarkStart w:id="2252" w:name="_Toc445026888"/>
      <w:bookmarkStart w:id="2253" w:name="_Toc445088492"/>
      <w:bookmarkStart w:id="2254" w:name="_Toc445112985"/>
      <w:bookmarkStart w:id="2255" w:name="_Toc518095482"/>
      <w:bookmarkStart w:id="2256" w:name="_Toc37566846"/>
      <w:bookmarkStart w:id="2257" w:name="_Toc38777857"/>
      <w:bookmarkStart w:id="2258" w:name="_Toc196193991"/>
      <w:r>
        <w:rPr>
          <w:rStyle w:val="CharSectno"/>
        </w:rPr>
        <w:t>220</w:t>
      </w:r>
      <w:r>
        <w:rPr>
          <w:snapToGrid w:val="0"/>
        </w:rPr>
        <w:t>.</w:t>
      </w:r>
      <w:r>
        <w:rPr>
          <w:snapToGrid w:val="0"/>
        </w:rPr>
        <w:tab/>
        <w:t>Application for mining licence over tender blocks</w:t>
      </w:r>
      <w:bookmarkEnd w:id="2251"/>
      <w:bookmarkEnd w:id="2252"/>
      <w:bookmarkEnd w:id="2253"/>
      <w:bookmarkEnd w:id="2254"/>
      <w:bookmarkEnd w:id="2255"/>
      <w:bookmarkEnd w:id="2256"/>
      <w:bookmarkEnd w:id="2257"/>
      <w:bookmarkEnd w:id="2258"/>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2259" w:name="_Toc281468607"/>
      <w:bookmarkStart w:id="2260" w:name="_Toc445026889"/>
      <w:bookmarkStart w:id="2261" w:name="_Toc445088493"/>
      <w:bookmarkStart w:id="2262" w:name="_Toc445112986"/>
      <w:bookmarkStart w:id="2263" w:name="_Toc518095483"/>
      <w:bookmarkStart w:id="2264" w:name="_Toc37566847"/>
      <w:bookmarkStart w:id="2265" w:name="_Toc38777858"/>
      <w:bookmarkStart w:id="2266" w:name="_Toc196193992"/>
      <w:r>
        <w:rPr>
          <w:rStyle w:val="CharSectno"/>
        </w:rPr>
        <w:t>221</w:t>
      </w:r>
      <w:r>
        <w:rPr>
          <w:snapToGrid w:val="0"/>
        </w:rPr>
        <w:t>.</w:t>
      </w:r>
      <w:r>
        <w:rPr>
          <w:snapToGrid w:val="0"/>
        </w:rPr>
        <w:tab/>
        <w:t>How to apply</w:t>
      </w:r>
      <w:bookmarkEnd w:id="2259"/>
      <w:bookmarkEnd w:id="2260"/>
      <w:bookmarkEnd w:id="2261"/>
      <w:bookmarkEnd w:id="2262"/>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267" w:name="_Toc281468608"/>
      <w:bookmarkStart w:id="2268" w:name="_Toc445026890"/>
      <w:bookmarkStart w:id="2269" w:name="_Toc445088494"/>
      <w:bookmarkStart w:id="2270" w:name="_Toc445112987"/>
      <w:bookmarkStart w:id="2271" w:name="_Toc518095484"/>
      <w:bookmarkStart w:id="2272" w:name="_Toc37566848"/>
      <w:bookmarkStart w:id="2273" w:name="_Toc38777859"/>
      <w:bookmarkStart w:id="2274" w:name="_Toc196193993"/>
      <w:r>
        <w:rPr>
          <w:rStyle w:val="CharSectno"/>
        </w:rPr>
        <w:t>222</w:t>
      </w:r>
      <w:r>
        <w:rPr>
          <w:snapToGrid w:val="0"/>
        </w:rPr>
        <w:t>.</w:t>
      </w:r>
      <w:r>
        <w:rPr>
          <w:snapToGrid w:val="0"/>
        </w:rPr>
        <w:tab/>
        <w:t>Payment of fee</w:t>
      </w:r>
      <w:bookmarkEnd w:id="2267"/>
      <w:bookmarkEnd w:id="2268"/>
      <w:bookmarkEnd w:id="2269"/>
      <w:bookmarkEnd w:id="2270"/>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275" w:name="_Toc281468609"/>
      <w:bookmarkStart w:id="2276" w:name="_Toc445026891"/>
      <w:bookmarkStart w:id="2277" w:name="_Toc445088495"/>
      <w:bookmarkStart w:id="2278" w:name="_Toc445112988"/>
      <w:bookmarkStart w:id="2279" w:name="_Toc518095485"/>
      <w:bookmarkStart w:id="2280" w:name="_Toc37566849"/>
      <w:bookmarkStart w:id="2281" w:name="_Toc38777860"/>
      <w:bookmarkStart w:id="2282" w:name="_Toc196193994"/>
      <w:r>
        <w:rPr>
          <w:rStyle w:val="CharSectno"/>
        </w:rPr>
        <w:t>223</w:t>
      </w:r>
      <w:r>
        <w:rPr>
          <w:snapToGrid w:val="0"/>
        </w:rPr>
        <w:t>.</w:t>
      </w:r>
      <w:r>
        <w:rPr>
          <w:snapToGrid w:val="0"/>
        </w:rPr>
        <w:tab/>
        <w:t>Request for further information</w:t>
      </w:r>
      <w:bookmarkEnd w:id="2275"/>
      <w:bookmarkEnd w:id="2276"/>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283" w:name="_Toc281468610"/>
      <w:bookmarkStart w:id="2284" w:name="_Toc445026892"/>
      <w:bookmarkStart w:id="2285" w:name="_Toc445088496"/>
      <w:bookmarkStart w:id="2286" w:name="_Toc445112989"/>
      <w:bookmarkStart w:id="2287" w:name="_Toc518095486"/>
      <w:bookmarkStart w:id="2288" w:name="_Toc37566850"/>
      <w:bookmarkStart w:id="2289" w:name="_Toc38777861"/>
      <w:bookmarkStart w:id="2290" w:name="_Toc196193995"/>
      <w:r>
        <w:rPr>
          <w:rStyle w:val="CharSectno"/>
        </w:rPr>
        <w:t>224</w:t>
      </w:r>
      <w:r>
        <w:rPr>
          <w:snapToGrid w:val="0"/>
        </w:rPr>
        <w:t>.</w:t>
      </w:r>
      <w:r>
        <w:rPr>
          <w:snapToGrid w:val="0"/>
        </w:rPr>
        <w:tab/>
        <w:t>Section number not used</w:t>
      </w:r>
      <w:bookmarkEnd w:id="2283"/>
      <w:bookmarkEnd w:id="2284"/>
      <w:bookmarkEnd w:id="2285"/>
      <w:bookmarkEnd w:id="2286"/>
      <w:bookmarkEnd w:id="2287"/>
      <w:bookmarkEnd w:id="2288"/>
      <w:bookmarkEnd w:id="2289"/>
      <w:bookmarkEnd w:id="229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291" w:name="_Toc281468611"/>
      <w:bookmarkStart w:id="2292" w:name="_Toc445026893"/>
      <w:bookmarkStart w:id="2293" w:name="_Toc445088497"/>
      <w:bookmarkStart w:id="2294" w:name="_Toc445112990"/>
      <w:bookmarkStart w:id="2295" w:name="_Toc518095487"/>
      <w:bookmarkStart w:id="2296" w:name="_Toc37566851"/>
      <w:bookmarkStart w:id="2297" w:name="_Toc38777862"/>
      <w:bookmarkStart w:id="2298" w:name="_Toc196193996"/>
      <w:r>
        <w:rPr>
          <w:rStyle w:val="CharSectno"/>
        </w:rPr>
        <w:t>225</w:t>
      </w:r>
      <w:r>
        <w:rPr>
          <w:snapToGrid w:val="0"/>
        </w:rPr>
        <w:t>.</w:t>
      </w:r>
      <w:r>
        <w:rPr>
          <w:snapToGrid w:val="0"/>
        </w:rPr>
        <w:tab/>
        <w:t>Minister may provisionally grant licence</w:t>
      </w:r>
      <w:bookmarkEnd w:id="2291"/>
      <w:bookmarkEnd w:id="2292"/>
      <w:bookmarkEnd w:id="2293"/>
      <w:bookmarkEnd w:id="2294"/>
      <w:bookmarkEnd w:id="2295"/>
      <w:bookmarkEnd w:id="2296"/>
      <w:bookmarkEnd w:id="2297"/>
      <w:bookmarkEnd w:id="2298"/>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2299" w:name="_Toc281468612"/>
      <w:bookmarkStart w:id="2300" w:name="_Toc445026894"/>
      <w:bookmarkStart w:id="2301" w:name="_Toc445088498"/>
      <w:bookmarkStart w:id="2302" w:name="_Toc445112991"/>
      <w:bookmarkStart w:id="2303" w:name="_Toc518095488"/>
      <w:bookmarkStart w:id="2304" w:name="_Toc37566852"/>
      <w:bookmarkStart w:id="2305" w:name="_Toc38777863"/>
      <w:bookmarkStart w:id="2306" w:name="_Toc196193997"/>
      <w:r>
        <w:rPr>
          <w:rStyle w:val="CharSectno"/>
        </w:rPr>
        <w:t>226</w:t>
      </w:r>
      <w:r>
        <w:rPr>
          <w:snapToGrid w:val="0"/>
        </w:rPr>
        <w:t>.</w:t>
      </w:r>
      <w:r>
        <w:rPr>
          <w:snapToGrid w:val="0"/>
        </w:rPr>
        <w:tab/>
        <w:t>Restriction in case of marine nature reserve or marine park</w:t>
      </w:r>
      <w:bookmarkEnd w:id="2299"/>
      <w:bookmarkEnd w:id="2300"/>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2307" w:name="_Toc281468613"/>
      <w:bookmarkStart w:id="2308" w:name="_Toc445026895"/>
      <w:bookmarkStart w:id="2309" w:name="_Toc445088499"/>
      <w:bookmarkStart w:id="2310" w:name="_Toc445112992"/>
      <w:bookmarkStart w:id="2311" w:name="_Toc518095489"/>
      <w:bookmarkStart w:id="2312" w:name="_Toc37566853"/>
      <w:bookmarkStart w:id="2313" w:name="_Toc38777864"/>
      <w:bookmarkStart w:id="2314" w:name="_Toc196193998"/>
      <w:r>
        <w:rPr>
          <w:rStyle w:val="CharSectno"/>
        </w:rPr>
        <w:t>227</w:t>
      </w:r>
      <w:r>
        <w:rPr>
          <w:snapToGrid w:val="0"/>
        </w:rPr>
        <w:t>.</w:t>
      </w:r>
      <w:r>
        <w:rPr>
          <w:snapToGrid w:val="0"/>
        </w:rPr>
        <w:tab/>
        <w:t>Successful applicant must be notified</w:t>
      </w:r>
      <w:bookmarkEnd w:id="2307"/>
      <w:bookmarkEnd w:id="2308"/>
      <w:bookmarkEnd w:id="2309"/>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217(2).</w:t>
      </w:r>
    </w:p>
    <w:p>
      <w:pPr>
        <w:pStyle w:val="Heading5"/>
        <w:rPr>
          <w:snapToGrid w:val="0"/>
        </w:rPr>
      </w:pPr>
      <w:bookmarkStart w:id="2315" w:name="_Toc281468614"/>
      <w:bookmarkStart w:id="2316" w:name="_Toc445026896"/>
      <w:bookmarkStart w:id="2317" w:name="_Toc445088500"/>
      <w:bookmarkStart w:id="2318" w:name="_Toc445112993"/>
      <w:bookmarkStart w:id="2319" w:name="_Toc518095490"/>
      <w:bookmarkStart w:id="2320" w:name="_Toc37566854"/>
      <w:bookmarkStart w:id="2321" w:name="_Toc38777865"/>
      <w:bookmarkStart w:id="2322" w:name="_Toc196193999"/>
      <w:r>
        <w:rPr>
          <w:rStyle w:val="CharSectno"/>
        </w:rPr>
        <w:t>228</w:t>
      </w:r>
      <w:r>
        <w:rPr>
          <w:snapToGrid w:val="0"/>
        </w:rPr>
        <w:t>.</w:t>
      </w:r>
      <w:r>
        <w:rPr>
          <w:snapToGrid w:val="0"/>
        </w:rPr>
        <w:tab/>
        <w:t>Acceptance of grant of mining licence over tender blocks</w:t>
      </w:r>
      <w:bookmarkEnd w:id="2315"/>
      <w:bookmarkEnd w:id="2316"/>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2323" w:name="_Toc281468615"/>
      <w:bookmarkStart w:id="2324" w:name="_Toc445026897"/>
      <w:bookmarkStart w:id="2325" w:name="_Toc445088501"/>
      <w:bookmarkStart w:id="2326" w:name="_Toc445112994"/>
      <w:bookmarkStart w:id="2327" w:name="_Toc518095491"/>
      <w:bookmarkStart w:id="2328" w:name="_Toc37566855"/>
      <w:bookmarkStart w:id="2329" w:name="_Toc38777866"/>
      <w:bookmarkStart w:id="2330" w:name="_Toc196194000"/>
      <w:r>
        <w:rPr>
          <w:rStyle w:val="CharSectno"/>
        </w:rPr>
        <w:t>229</w:t>
      </w:r>
      <w:r>
        <w:rPr>
          <w:snapToGrid w:val="0"/>
        </w:rPr>
        <w:t>.</w:t>
      </w:r>
      <w:r>
        <w:rPr>
          <w:snapToGrid w:val="0"/>
        </w:rPr>
        <w:tab/>
        <w:t>Conditions applicable to licence on grant</w:t>
      </w:r>
      <w:bookmarkEnd w:id="2323"/>
      <w:bookmarkEnd w:id="2324"/>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2331" w:name="_Toc281468616"/>
      <w:bookmarkStart w:id="2332" w:name="_Toc445026898"/>
      <w:bookmarkStart w:id="2333" w:name="_Toc445088502"/>
      <w:bookmarkStart w:id="2334" w:name="_Toc445112995"/>
      <w:bookmarkStart w:id="2335" w:name="_Toc518095492"/>
      <w:bookmarkStart w:id="2336" w:name="_Toc37566856"/>
      <w:bookmarkStart w:id="2337" w:name="_Toc38777867"/>
      <w:bookmarkStart w:id="2338" w:name="_Toc196194001"/>
      <w:r>
        <w:rPr>
          <w:rStyle w:val="CharSectno"/>
        </w:rPr>
        <w:t>230</w:t>
      </w:r>
      <w:r>
        <w:rPr>
          <w:snapToGrid w:val="0"/>
        </w:rPr>
        <w:t>.</w:t>
      </w:r>
      <w:r>
        <w:rPr>
          <w:snapToGrid w:val="0"/>
        </w:rPr>
        <w:tab/>
        <w:t>Lapse of provisional grant of mining licence</w:t>
      </w:r>
      <w:bookmarkEnd w:id="2331"/>
      <w:bookmarkEnd w:id="2332"/>
      <w:bookmarkEnd w:id="2333"/>
      <w:bookmarkEnd w:id="2334"/>
      <w:bookmarkEnd w:id="2335"/>
      <w:bookmarkEnd w:id="2336"/>
      <w:bookmarkEnd w:id="2337"/>
      <w:bookmarkEnd w:id="2338"/>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2339" w:name="_Toc281468617"/>
      <w:bookmarkStart w:id="2340" w:name="_Toc445026899"/>
      <w:bookmarkStart w:id="2341" w:name="_Toc445088503"/>
      <w:bookmarkStart w:id="2342" w:name="_Toc445112996"/>
      <w:bookmarkStart w:id="2343" w:name="_Toc518095493"/>
      <w:bookmarkStart w:id="2344" w:name="_Toc37566857"/>
      <w:bookmarkStart w:id="2345" w:name="_Toc38777868"/>
      <w:bookmarkStart w:id="2346" w:name="_Toc196194002"/>
      <w:r>
        <w:rPr>
          <w:rStyle w:val="CharSectno"/>
        </w:rPr>
        <w:t>231</w:t>
      </w:r>
      <w:r>
        <w:rPr>
          <w:snapToGrid w:val="0"/>
        </w:rPr>
        <w:t>.</w:t>
      </w:r>
      <w:r>
        <w:rPr>
          <w:snapToGrid w:val="0"/>
        </w:rPr>
        <w:tab/>
        <w:t>Provisional grant to next applicant if grant lapses</w:t>
      </w:r>
      <w:bookmarkEnd w:id="2339"/>
      <w:bookmarkEnd w:id="2340"/>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231 of a mining licence over a marine nature reserve or a marine park. </w:t>
      </w:r>
    </w:p>
    <w:p>
      <w:pPr>
        <w:pStyle w:val="Heading4"/>
        <w:rPr>
          <w:b w:val="0"/>
        </w:rPr>
      </w:pPr>
      <w:bookmarkStart w:id="2347" w:name="_Toc281467594"/>
      <w:bookmarkStart w:id="2348" w:name="_Toc281468106"/>
      <w:bookmarkStart w:id="2349" w:name="_Toc281468618"/>
      <w:bookmarkStart w:id="2350" w:name="_Toc72913170"/>
      <w:bookmarkStart w:id="2351" w:name="_Toc196194003"/>
      <w:bookmarkStart w:id="2352" w:name="_Toc202176922"/>
      <w:bookmarkStart w:id="2353" w:name="_Toc202177435"/>
      <w:r>
        <w:rPr>
          <w:b w:val="0"/>
          <w:snapToGrid w:val="0"/>
        </w:rPr>
        <w:t>Division 4 — Duration of mining licence</w:t>
      </w:r>
      <w:bookmarkEnd w:id="2347"/>
      <w:bookmarkEnd w:id="2348"/>
      <w:bookmarkEnd w:id="2349"/>
      <w:bookmarkEnd w:id="2350"/>
      <w:bookmarkEnd w:id="2351"/>
      <w:bookmarkEnd w:id="2352"/>
      <w:bookmarkEnd w:id="2353"/>
    </w:p>
    <w:p>
      <w:pPr>
        <w:pStyle w:val="Heading5"/>
        <w:rPr>
          <w:snapToGrid w:val="0"/>
        </w:rPr>
      </w:pPr>
      <w:bookmarkStart w:id="2354" w:name="_Toc281468619"/>
      <w:bookmarkStart w:id="2355" w:name="_Toc445026900"/>
      <w:bookmarkStart w:id="2356" w:name="_Toc445088504"/>
      <w:bookmarkStart w:id="2357" w:name="_Toc445112997"/>
      <w:bookmarkStart w:id="2358" w:name="_Toc518095494"/>
      <w:bookmarkStart w:id="2359" w:name="_Toc37566858"/>
      <w:bookmarkStart w:id="2360" w:name="_Toc38777869"/>
      <w:bookmarkStart w:id="2361" w:name="_Toc196194004"/>
      <w:r>
        <w:rPr>
          <w:rStyle w:val="CharSectno"/>
        </w:rPr>
        <w:t>232</w:t>
      </w:r>
      <w:r>
        <w:rPr>
          <w:snapToGrid w:val="0"/>
        </w:rPr>
        <w:t>.</w:t>
      </w:r>
      <w:r>
        <w:rPr>
          <w:snapToGrid w:val="0"/>
        </w:rPr>
        <w:tab/>
        <w:t>Initial term of mining licence</w:t>
      </w:r>
      <w:bookmarkEnd w:id="2354"/>
      <w:bookmarkEnd w:id="2355"/>
      <w:bookmarkEnd w:id="2356"/>
      <w:bookmarkEnd w:id="2357"/>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2362" w:name="_Toc281468620"/>
      <w:bookmarkStart w:id="2363" w:name="_Toc445026901"/>
      <w:bookmarkStart w:id="2364" w:name="_Toc445088505"/>
      <w:bookmarkStart w:id="2365" w:name="_Toc445112998"/>
      <w:bookmarkStart w:id="2366" w:name="_Toc518095495"/>
      <w:bookmarkStart w:id="2367" w:name="_Toc37566859"/>
      <w:bookmarkStart w:id="2368" w:name="_Toc38777870"/>
      <w:bookmarkStart w:id="2369" w:name="_Toc196194005"/>
      <w:r>
        <w:rPr>
          <w:rStyle w:val="CharSectno"/>
        </w:rPr>
        <w:t>233</w:t>
      </w:r>
      <w:r>
        <w:rPr>
          <w:snapToGrid w:val="0"/>
        </w:rPr>
        <w:t>.</w:t>
      </w:r>
      <w:r>
        <w:rPr>
          <w:snapToGrid w:val="0"/>
        </w:rPr>
        <w:tab/>
        <w:t>Term of renewal of licence</w:t>
      </w:r>
      <w:bookmarkEnd w:id="2362"/>
      <w:bookmarkEnd w:id="2363"/>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246(3).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2370" w:name="_Toc281468621"/>
      <w:bookmarkStart w:id="2371" w:name="_Toc445026902"/>
      <w:bookmarkStart w:id="2372" w:name="_Toc445088506"/>
      <w:bookmarkStart w:id="2373" w:name="_Toc445112999"/>
      <w:bookmarkStart w:id="2374" w:name="_Toc518095496"/>
      <w:bookmarkStart w:id="2375" w:name="_Toc37566860"/>
      <w:bookmarkStart w:id="2376" w:name="_Toc38777871"/>
      <w:bookmarkStart w:id="2377" w:name="_Toc196194006"/>
      <w:r>
        <w:rPr>
          <w:rStyle w:val="CharSectno"/>
        </w:rPr>
        <w:t>234</w:t>
      </w:r>
      <w:r>
        <w:rPr>
          <w:snapToGrid w:val="0"/>
        </w:rPr>
        <w:t>.</w:t>
      </w:r>
      <w:r>
        <w:rPr>
          <w:snapToGrid w:val="0"/>
        </w:rPr>
        <w:tab/>
        <w:t>Effect of application for renewal on term of mining licence</w:t>
      </w:r>
      <w:bookmarkEnd w:id="2370"/>
      <w:bookmarkEnd w:id="2371"/>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val="0"/>
        </w:rPr>
      </w:pPr>
      <w:bookmarkStart w:id="2378" w:name="_Toc281467598"/>
      <w:bookmarkStart w:id="2379" w:name="_Toc281468110"/>
      <w:bookmarkStart w:id="2380" w:name="_Toc281468622"/>
      <w:bookmarkStart w:id="2381" w:name="_Toc72913174"/>
      <w:bookmarkStart w:id="2382" w:name="_Toc196194007"/>
      <w:bookmarkStart w:id="2383" w:name="_Toc202176926"/>
      <w:bookmarkStart w:id="2384" w:name="_Toc202177439"/>
      <w:r>
        <w:rPr>
          <w:b w:val="0"/>
          <w:snapToGrid w:val="0"/>
        </w:rPr>
        <w:t>Division 5 — Voluntary surrender of part of mining licence area</w:t>
      </w:r>
      <w:bookmarkEnd w:id="2378"/>
      <w:bookmarkEnd w:id="2379"/>
      <w:bookmarkEnd w:id="2380"/>
      <w:bookmarkEnd w:id="2381"/>
      <w:bookmarkEnd w:id="2382"/>
      <w:bookmarkEnd w:id="2383"/>
      <w:bookmarkEnd w:id="2384"/>
    </w:p>
    <w:p>
      <w:pPr>
        <w:pStyle w:val="Heading5"/>
        <w:rPr>
          <w:snapToGrid w:val="0"/>
        </w:rPr>
      </w:pPr>
      <w:bookmarkStart w:id="2385" w:name="_Toc281468623"/>
      <w:bookmarkStart w:id="2386" w:name="_Toc445026903"/>
      <w:bookmarkStart w:id="2387" w:name="_Toc445088507"/>
      <w:bookmarkStart w:id="2388" w:name="_Toc445113000"/>
      <w:bookmarkStart w:id="2389" w:name="_Toc518095497"/>
      <w:bookmarkStart w:id="2390" w:name="_Toc37566861"/>
      <w:bookmarkStart w:id="2391" w:name="_Toc38777872"/>
      <w:bookmarkStart w:id="2392" w:name="_Toc196194008"/>
      <w:r>
        <w:rPr>
          <w:rStyle w:val="CharSectno"/>
        </w:rPr>
        <w:t>235</w:t>
      </w:r>
      <w:r>
        <w:rPr>
          <w:snapToGrid w:val="0"/>
        </w:rPr>
        <w:t>.</w:t>
      </w:r>
      <w:r>
        <w:rPr>
          <w:snapToGrid w:val="0"/>
        </w:rPr>
        <w:tab/>
        <w:t>Voluntary surrender of blocks if discrete area remains</w:t>
      </w:r>
      <w:bookmarkEnd w:id="2385"/>
      <w:bookmarkEnd w:id="2386"/>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val="0"/>
        </w:rPr>
      </w:pPr>
      <w:bookmarkStart w:id="2393" w:name="_Toc281467600"/>
      <w:bookmarkStart w:id="2394" w:name="_Toc281468112"/>
      <w:bookmarkStart w:id="2395" w:name="_Toc281468624"/>
      <w:bookmarkStart w:id="2396" w:name="_Toc72913176"/>
      <w:bookmarkStart w:id="2397" w:name="_Toc196194009"/>
      <w:bookmarkStart w:id="2398" w:name="_Toc202176928"/>
      <w:bookmarkStart w:id="2399" w:name="_Toc202177441"/>
      <w:r>
        <w:rPr>
          <w:b w:val="0"/>
          <w:snapToGrid w:val="0"/>
        </w:rPr>
        <w:t>Division 6 — Application for and grant of renewal of mining licence</w:t>
      </w:r>
      <w:bookmarkEnd w:id="2393"/>
      <w:bookmarkEnd w:id="2394"/>
      <w:bookmarkEnd w:id="2395"/>
      <w:bookmarkEnd w:id="2396"/>
      <w:bookmarkEnd w:id="2397"/>
      <w:bookmarkEnd w:id="2398"/>
      <w:bookmarkEnd w:id="2399"/>
    </w:p>
    <w:p>
      <w:pPr>
        <w:pStyle w:val="Heading5"/>
        <w:rPr>
          <w:snapToGrid w:val="0"/>
        </w:rPr>
      </w:pPr>
      <w:bookmarkStart w:id="2400" w:name="_Toc281468625"/>
      <w:bookmarkStart w:id="2401" w:name="_Toc445026904"/>
      <w:bookmarkStart w:id="2402" w:name="_Toc445088508"/>
      <w:bookmarkStart w:id="2403" w:name="_Toc445113001"/>
      <w:bookmarkStart w:id="2404" w:name="_Toc518095498"/>
      <w:bookmarkStart w:id="2405" w:name="_Toc37566862"/>
      <w:bookmarkStart w:id="2406" w:name="_Toc38777873"/>
      <w:bookmarkStart w:id="2407" w:name="_Toc196194010"/>
      <w:r>
        <w:rPr>
          <w:rStyle w:val="CharSectno"/>
        </w:rPr>
        <w:t>236</w:t>
      </w:r>
      <w:r>
        <w:rPr>
          <w:snapToGrid w:val="0"/>
        </w:rPr>
        <w:t>.</w:t>
      </w:r>
      <w:r>
        <w:rPr>
          <w:snapToGrid w:val="0"/>
        </w:rPr>
        <w:tab/>
        <w:t>Application for renewal of mining licence</w:t>
      </w:r>
      <w:bookmarkEnd w:id="2400"/>
      <w:bookmarkEnd w:id="2401"/>
      <w:bookmarkEnd w:id="2402"/>
      <w:bookmarkEnd w:id="2403"/>
      <w:bookmarkEnd w:id="2404"/>
      <w:bookmarkEnd w:id="2405"/>
      <w:bookmarkEnd w:id="2406"/>
      <w:bookmarkEnd w:id="2407"/>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254).</w:t>
      </w:r>
    </w:p>
    <w:p>
      <w:pPr>
        <w:pStyle w:val="Heading5"/>
        <w:rPr>
          <w:snapToGrid w:val="0"/>
        </w:rPr>
      </w:pPr>
      <w:bookmarkStart w:id="2408" w:name="_Toc281468626"/>
      <w:bookmarkStart w:id="2409" w:name="_Toc445026905"/>
      <w:bookmarkStart w:id="2410" w:name="_Toc445088509"/>
      <w:bookmarkStart w:id="2411" w:name="_Toc445113002"/>
      <w:bookmarkStart w:id="2412" w:name="_Toc518095499"/>
      <w:bookmarkStart w:id="2413" w:name="_Toc37566863"/>
      <w:bookmarkStart w:id="2414" w:name="_Toc38777874"/>
      <w:bookmarkStart w:id="2415" w:name="_Toc196194011"/>
      <w:r>
        <w:rPr>
          <w:rStyle w:val="CharSectno"/>
        </w:rPr>
        <w:t>237</w:t>
      </w:r>
      <w:r>
        <w:rPr>
          <w:snapToGrid w:val="0"/>
        </w:rPr>
        <w:t>.</w:t>
      </w:r>
      <w:r>
        <w:rPr>
          <w:snapToGrid w:val="0"/>
        </w:rPr>
        <w:tab/>
        <w:t>When application to be made</w:t>
      </w:r>
      <w:bookmarkEnd w:id="2408"/>
      <w:bookmarkEnd w:id="2409"/>
      <w:bookmarkEnd w:id="2410"/>
      <w:bookmarkEnd w:id="2411"/>
      <w:bookmarkEnd w:id="2412"/>
      <w:bookmarkEnd w:id="2413"/>
      <w:bookmarkEnd w:id="2414"/>
      <w:bookmarkEnd w:id="2415"/>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2416" w:name="_Toc281468627"/>
      <w:bookmarkStart w:id="2417" w:name="_Toc445026906"/>
      <w:bookmarkStart w:id="2418" w:name="_Toc445088510"/>
      <w:bookmarkStart w:id="2419" w:name="_Toc445113003"/>
      <w:bookmarkStart w:id="2420" w:name="_Toc518095500"/>
      <w:bookmarkStart w:id="2421" w:name="_Toc37566864"/>
      <w:bookmarkStart w:id="2422" w:name="_Toc38777875"/>
      <w:bookmarkStart w:id="2423" w:name="_Toc196194012"/>
      <w:r>
        <w:rPr>
          <w:rStyle w:val="CharSectno"/>
        </w:rPr>
        <w:t>238</w:t>
      </w:r>
      <w:r>
        <w:rPr>
          <w:snapToGrid w:val="0"/>
        </w:rPr>
        <w:t>.</w:t>
      </w:r>
      <w:r>
        <w:rPr>
          <w:snapToGrid w:val="0"/>
        </w:rPr>
        <w:tab/>
        <w:t>How to apply for renewal</w:t>
      </w:r>
      <w:bookmarkEnd w:id="2416"/>
      <w:bookmarkEnd w:id="2417"/>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424" w:name="_Toc281468628"/>
      <w:bookmarkStart w:id="2425" w:name="_Toc445026907"/>
      <w:bookmarkStart w:id="2426" w:name="_Toc445088511"/>
      <w:bookmarkStart w:id="2427" w:name="_Toc445113004"/>
      <w:bookmarkStart w:id="2428" w:name="_Toc518095501"/>
      <w:bookmarkStart w:id="2429" w:name="_Toc37566865"/>
      <w:bookmarkStart w:id="2430" w:name="_Toc38777876"/>
      <w:bookmarkStart w:id="2431" w:name="_Toc196194013"/>
      <w:r>
        <w:rPr>
          <w:rStyle w:val="CharSectno"/>
        </w:rPr>
        <w:t>239</w:t>
      </w:r>
      <w:r>
        <w:rPr>
          <w:snapToGrid w:val="0"/>
        </w:rPr>
        <w:t>.</w:t>
      </w:r>
      <w:r>
        <w:rPr>
          <w:snapToGrid w:val="0"/>
        </w:rPr>
        <w:tab/>
        <w:t>Request for further information</w:t>
      </w:r>
      <w:bookmarkEnd w:id="2424"/>
      <w:bookmarkEnd w:id="2425"/>
      <w:bookmarkEnd w:id="2426"/>
      <w:bookmarkEnd w:id="2427"/>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432" w:name="_Toc281468629"/>
      <w:bookmarkStart w:id="2433" w:name="_Toc445026908"/>
      <w:bookmarkStart w:id="2434" w:name="_Toc445088512"/>
      <w:bookmarkStart w:id="2435" w:name="_Toc445113005"/>
      <w:bookmarkStart w:id="2436" w:name="_Toc518095502"/>
      <w:bookmarkStart w:id="2437" w:name="_Toc37566866"/>
      <w:bookmarkStart w:id="2438" w:name="_Toc38777877"/>
      <w:bookmarkStart w:id="2439" w:name="_Toc196194014"/>
      <w:r>
        <w:rPr>
          <w:rStyle w:val="CharSectno"/>
        </w:rPr>
        <w:t>240</w:t>
      </w:r>
      <w:r>
        <w:rPr>
          <w:snapToGrid w:val="0"/>
        </w:rPr>
        <w:t>.</w:t>
      </w:r>
      <w:r>
        <w:rPr>
          <w:snapToGrid w:val="0"/>
        </w:rPr>
        <w:tab/>
        <w:t>Payment of fee</w:t>
      </w:r>
      <w:bookmarkEnd w:id="2432"/>
      <w:bookmarkEnd w:id="2433"/>
      <w:bookmarkEnd w:id="2434"/>
      <w:bookmarkEnd w:id="2435"/>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440" w:name="_Toc281468630"/>
      <w:bookmarkStart w:id="2441" w:name="_Toc445026909"/>
      <w:bookmarkStart w:id="2442" w:name="_Toc445088513"/>
      <w:bookmarkStart w:id="2443" w:name="_Toc445113006"/>
      <w:bookmarkStart w:id="2444" w:name="_Toc518095503"/>
      <w:bookmarkStart w:id="2445" w:name="_Toc37566867"/>
      <w:bookmarkStart w:id="2446" w:name="_Toc38777878"/>
      <w:bookmarkStart w:id="2447" w:name="_Toc196194015"/>
      <w:r>
        <w:rPr>
          <w:rStyle w:val="CharSectno"/>
        </w:rPr>
        <w:t>241</w:t>
      </w:r>
      <w:r>
        <w:rPr>
          <w:snapToGrid w:val="0"/>
        </w:rPr>
        <w:t>.</w:t>
      </w:r>
      <w:r>
        <w:rPr>
          <w:snapToGrid w:val="0"/>
        </w:rPr>
        <w:tab/>
        <w:t>Section number not used</w:t>
      </w:r>
      <w:bookmarkEnd w:id="2440"/>
      <w:bookmarkEnd w:id="2441"/>
      <w:bookmarkEnd w:id="2442"/>
      <w:bookmarkEnd w:id="2443"/>
      <w:bookmarkEnd w:id="2444"/>
      <w:bookmarkEnd w:id="2445"/>
      <w:bookmarkEnd w:id="2446"/>
      <w:bookmarkEnd w:id="244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448" w:name="_Toc281468631"/>
      <w:bookmarkStart w:id="2449" w:name="_Toc445026910"/>
      <w:bookmarkStart w:id="2450" w:name="_Toc445088514"/>
      <w:bookmarkStart w:id="2451" w:name="_Toc445113007"/>
      <w:bookmarkStart w:id="2452" w:name="_Toc518095504"/>
      <w:bookmarkStart w:id="2453" w:name="_Toc37566868"/>
      <w:bookmarkStart w:id="2454" w:name="_Toc38777879"/>
      <w:bookmarkStart w:id="2455" w:name="_Toc196194016"/>
      <w:r>
        <w:rPr>
          <w:rStyle w:val="CharSectno"/>
        </w:rPr>
        <w:t>242</w:t>
      </w:r>
      <w:r>
        <w:rPr>
          <w:snapToGrid w:val="0"/>
        </w:rPr>
        <w:t>.</w:t>
      </w:r>
      <w:r>
        <w:rPr>
          <w:snapToGrid w:val="0"/>
        </w:rPr>
        <w:tab/>
        <w:t>Provisional renewal of mining licence</w:t>
      </w:r>
      <w:bookmarkEnd w:id="2448"/>
      <w:bookmarkEnd w:id="2449"/>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254, new conditions may be imposed on renewal.</w:t>
      </w:r>
    </w:p>
    <w:p>
      <w:pPr>
        <w:pStyle w:val="Heading5"/>
        <w:rPr>
          <w:snapToGrid w:val="0"/>
        </w:rPr>
      </w:pPr>
      <w:bookmarkStart w:id="2456" w:name="_Toc281468632"/>
      <w:bookmarkStart w:id="2457" w:name="_Toc445026911"/>
      <w:bookmarkStart w:id="2458" w:name="_Toc445088515"/>
      <w:bookmarkStart w:id="2459" w:name="_Toc445113008"/>
      <w:bookmarkStart w:id="2460" w:name="_Toc518095505"/>
      <w:bookmarkStart w:id="2461" w:name="_Toc37566869"/>
      <w:bookmarkStart w:id="2462" w:name="_Toc38777880"/>
      <w:bookmarkStart w:id="2463" w:name="_Toc196194017"/>
      <w:r>
        <w:rPr>
          <w:rStyle w:val="CharSectno"/>
        </w:rPr>
        <w:t>243</w:t>
      </w:r>
      <w:r>
        <w:rPr>
          <w:snapToGrid w:val="0"/>
        </w:rPr>
        <w:t>.</w:t>
      </w:r>
      <w:r>
        <w:rPr>
          <w:snapToGrid w:val="0"/>
        </w:rPr>
        <w:tab/>
        <w:t>Section number not used</w:t>
      </w:r>
      <w:bookmarkEnd w:id="2456"/>
      <w:bookmarkEnd w:id="2457"/>
      <w:bookmarkEnd w:id="2458"/>
      <w:bookmarkEnd w:id="2459"/>
      <w:bookmarkEnd w:id="2460"/>
      <w:bookmarkEnd w:id="2461"/>
      <w:bookmarkEnd w:id="2462"/>
      <w:bookmarkEnd w:id="246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464" w:name="_Toc281468633"/>
      <w:bookmarkStart w:id="2465" w:name="_Toc445026912"/>
      <w:bookmarkStart w:id="2466" w:name="_Toc445088516"/>
      <w:bookmarkStart w:id="2467" w:name="_Toc445113009"/>
      <w:bookmarkStart w:id="2468" w:name="_Toc518095506"/>
      <w:bookmarkStart w:id="2469" w:name="_Toc37566870"/>
      <w:bookmarkStart w:id="2470" w:name="_Toc38777881"/>
      <w:bookmarkStart w:id="2471" w:name="_Toc196194018"/>
      <w:r>
        <w:rPr>
          <w:rStyle w:val="CharSectno"/>
        </w:rPr>
        <w:t>244</w:t>
      </w:r>
      <w:r>
        <w:rPr>
          <w:snapToGrid w:val="0"/>
        </w:rPr>
        <w:t>.</w:t>
      </w:r>
      <w:r>
        <w:rPr>
          <w:snapToGrid w:val="0"/>
        </w:rPr>
        <w:tab/>
        <w:t>Matters that may be taken into account</w:t>
      </w:r>
      <w:bookmarkEnd w:id="2464"/>
      <w:bookmarkEnd w:id="2465"/>
      <w:bookmarkEnd w:id="2466"/>
      <w:bookmarkEnd w:id="2467"/>
      <w:bookmarkEnd w:id="2468"/>
      <w:bookmarkEnd w:id="2469"/>
      <w:bookmarkEnd w:id="2470"/>
      <w:bookmarkEnd w:id="2471"/>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2472" w:name="_Toc281468634"/>
      <w:bookmarkStart w:id="2473" w:name="_Toc445026913"/>
      <w:bookmarkStart w:id="2474" w:name="_Toc445088517"/>
      <w:bookmarkStart w:id="2475" w:name="_Toc445113010"/>
      <w:bookmarkStart w:id="2476" w:name="_Toc518095507"/>
      <w:bookmarkStart w:id="2477" w:name="_Toc37566871"/>
      <w:bookmarkStart w:id="2478" w:name="_Toc38777882"/>
      <w:bookmarkStart w:id="2479" w:name="_Toc196194019"/>
      <w:r>
        <w:rPr>
          <w:rStyle w:val="CharSectno"/>
        </w:rPr>
        <w:t>245</w:t>
      </w:r>
      <w:r>
        <w:rPr>
          <w:snapToGrid w:val="0"/>
        </w:rPr>
        <w:t>.</w:t>
      </w:r>
      <w:r>
        <w:rPr>
          <w:snapToGrid w:val="0"/>
        </w:rPr>
        <w:tab/>
        <w:t>Refusal of application for renewal</w:t>
      </w:r>
      <w:bookmarkEnd w:id="2472"/>
      <w:bookmarkEnd w:id="2473"/>
      <w:bookmarkEnd w:id="2474"/>
      <w:bookmarkEnd w:id="2475"/>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2480" w:name="_Toc281468635"/>
      <w:bookmarkStart w:id="2481" w:name="_Toc445026914"/>
      <w:bookmarkStart w:id="2482" w:name="_Toc445088518"/>
      <w:bookmarkStart w:id="2483" w:name="_Toc445113011"/>
      <w:bookmarkStart w:id="2484" w:name="_Toc518095508"/>
      <w:bookmarkStart w:id="2485" w:name="_Toc37566872"/>
      <w:bookmarkStart w:id="2486" w:name="_Toc38777883"/>
      <w:bookmarkStart w:id="2487" w:name="_Toc196194020"/>
      <w:r>
        <w:rPr>
          <w:rStyle w:val="CharSectno"/>
        </w:rPr>
        <w:t>246</w:t>
      </w:r>
      <w:r>
        <w:rPr>
          <w:snapToGrid w:val="0"/>
        </w:rPr>
        <w:t>.</w:t>
      </w:r>
      <w:r>
        <w:rPr>
          <w:snapToGrid w:val="0"/>
        </w:rPr>
        <w:tab/>
        <w:t>Applicant must be notified</w:t>
      </w:r>
      <w:bookmarkEnd w:id="2480"/>
      <w:bookmarkEnd w:id="2481"/>
      <w:bookmarkEnd w:id="2482"/>
      <w:bookmarkEnd w:id="2483"/>
      <w:bookmarkEnd w:id="2484"/>
      <w:bookmarkEnd w:id="2485"/>
      <w:bookmarkEnd w:id="2486"/>
      <w:bookmarkEnd w:id="2487"/>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NotesPerm"/>
        <w:tabs>
          <w:tab w:val="left" w:pos="851"/>
        </w:tabs>
        <w:spacing w:before="120"/>
        <w:ind w:left="851" w:hanging="851"/>
        <w:rPr>
          <w:snapToGrid w:val="0"/>
        </w:rPr>
      </w:pPr>
      <w:r>
        <w:rPr>
          <w:snapToGrid w:val="0"/>
        </w:rPr>
        <w:t xml:space="preserve">Note: </w:t>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2488" w:name="_Toc281468636"/>
      <w:bookmarkStart w:id="2489" w:name="_Toc445026915"/>
      <w:bookmarkStart w:id="2490" w:name="_Toc445088519"/>
      <w:bookmarkStart w:id="2491" w:name="_Toc445113012"/>
      <w:bookmarkStart w:id="2492" w:name="_Toc518095509"/>
      <w:bookmarkStart w:id="2493" w:name="_Toc37566873"/>
      <w:bookmarkStart w:id="2494" w:name="_Toc38777884"/>
      <w:bookmarkStart w:id="2495" w:name="_Toc196194021"/>
      <w:r>
        <w:rPr>
          <w:rStyle w:val="CharSectno"/>
        </w:rPr>
        <w:t>247</w:t>
      </w:r>
      <w:r>
        <w:rPr>
          <w:snapToGrid w:val="0"/>
        </w:rPr>
        <w:t>.</w:t>
      </w:r>
      <w:r>
        <w:rPr>
          <w:snapToGrid w:val="0"/>
        </w:rPr>
        <w:tab/>
        <w:t>Amendment of conditions</w:t>
      </w:r>
      <w:bookmarkEnd w:id="2488"/>
      <w:bookmarkEnd w:id="2489"/>
      <w:bookmarkEnd w:id="2490"/>
      <w:bookmarkEnd w:id="2491"/>
      <w:bookmarkEnd w:id="2492"/>
      <w:bookmarkEnd w:id="2493"/>
      <w:bookmarkEnd w:id="2494"/>
      <w:bookmarkEnd w:id="2495"/>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2496" w:name="_Toc281468637"/>
      <w:bookmarkStart w:id="2497" w:name="_Toc445026916"/>
      <w:bookmarkStart w:id="2498" w:name="_Toc445088520"/>
      <w:bookmarkStart w:id="2499" w:name="_Toc445113013"/>
      <w:bookmarkStart w:id="2500" w:name="_Toc518095510"/>
      <w:bookmarkStart w:id="2501" w:name="_Toc37566874"/>
      <w:bookmarkStart w:id="2502" w:name="_Toc38777885"/>
      <w:bookmarkStart w:id="2503" w:name="_Toc196194022"/>
      <w:r>
        <w:rPr>
          <w:rStyle w:val="CharSectno"/>
        </w:rPr>
        <w:t>248</w:t>
      </w:r>
      <w:r>
        <w:rPr>
          <w:snapToGrid w:val="0"/>
        </w:rPr>
        <w:t>.</w:t>
      </w:r>
      <w:r>
        <w:rPr>
          <w:snapToGrid w:val="0"/>
        </w:rPr>
        <w:tab/>
        <w:t>Amendment of security requirements</w:t>
      </w:r>
      <w:bookmarkEnd w:id="2496"/>
      <w:bookmarkEnd w:id="2497"/>
      <w:bookmarkEnd w:id="2498"/>
      <w:bookmarkEnd w:id="2499"/>
      <w:bookmarkEnd w:id="2500"/>
      <w:bookmarkEnd w:id="2501"/>
      <w:bookmarkEnd w:id="2502"/>
      <w:bookmarkEnd w:id="2503"/>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2504" w:name="_Toc281468638"/>
      <w:bookmarkStart w:id="2505" w:name="_Toc445026917"/>
      <w:bookmarkStart w:id="2506" w:name="_Toc445088521"/>
      <w:bookmarkStart w:id="2507" w:name="_Toc445113014"/>
      <w:bookmarkStart w:id="2508" w:name="_Toc518095511"/>
      <w:bookmarkStart w:id="2509" w:name="_Toc37566875"/>
      <w:bookmarkStart w:id="2510" w:name="_Toc38777886"/>
      <w:bookmarkStart w:id="2511" w:name="_Toc196194023"/>
      <w:r>
        <w:rPr>
          <w:rStyle w:val="CharSectno"/>
        </w:rPr>
        <w:t>249</w:t>
      </w:r>
      <w:r>
        <w:rPr>
          <w:snapToGrid w:val="0"/>
        </w:rPr>
        <w:t>.</w:t>
      </w:r>
      <w:r>
        <w:rPr>
          <w:snapToGrid w:val="0"/>
        </w:rPr>
        <w:tab/>
        <w:t>Extension of primary payment period</w:t>
      </w:r>
      <w:bookmarkEnd w:id="2504"/>
      <w:bookmarkEnd w:id="2505"/>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2512" w:name="_Toc281468639"/>
      <w:bookmarkStart w:id="2513" w:name="_Toc445026918"/>
      <w:bookmarkStart w:id="2514" w:name="_Toc445088522"/>
      <w:bookmarkStart w:id="2515" w:name="_Toc445113015"/>
      <w:bookmarkStart w:id="2516" w:name="_Toc518095512"/>
      <w:bookmarkStart w:id="2517" w:name="_Toc37566876"/>
      <w:bookmarkStart w:id="2518" w:name="_Toc38777887"/>
      <w:bookmarkStart w:id="2519" w:name="_Toc196194024"/>
      <w:r>
        <w:rPr>
          <w:rStyle w:val="CharSectno"/>
        </w:rPr>
        <w:t>250</w:t>
      </w:r>
      <w:r>
        <w:rPr>
          <w:snapToGrid w:val="0"/>
        </w:rPr>
        <w:t>.</w:t>
      </w:r>
      <w:r>
        <w:rPr>
          <w:snapToGrid w:val="0"/>
        </w:rPr>
        <w:tab/>
        <w:t>Acceptance of renewal of mining licence</w:t>
      </w:r>
      <w:bookmarkEnd w:id="2512"/>
      <w:bookmarkEnd w:id="2513"/>
      <w:bookmarkEnd w:id="2514"/>
      <w:bookmarkEnd w:id="2515"/>
      <w:bookmarkEnd w:id="2516"/>
      <w:bookmarkEnd w:id="2517"/>
      <w:bookmarkEnd w:id="2518"/>
      <w:bookmarkEnd w:id="2519"/>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233, the renewal of the licence cannot be effective before it is registered (see section 334 for registration).</w:t>
      </w:r>
    </w:p>
    <w:p>
      <w:pPr>
        <w:pStyle w:val="Heading5"/>
        <w:rPr>
          <w:snapToGrid w:val="0"/>
        </w:rPr>
      </w:pPr>
      <w:bookmarkStart w:id="2520" w:name="_Toc281468640"/>
      <w:bookmarkStart w:id="2521" w:name="_Toc445026919"/>
      <w:bookmarkStart w:id="2522" w:name="_Toc445088523"/>
      <w:bookmarkStart w:id="2523" w:name="_Toc445113016"/>
      <w:bookmarkStart w:id="2524" w:name="_Toc518095513"/>
      <w:bookmarkStart w:id="2525" w:name="_Toc37566877"/>
      <w:bookmarkStart w:id="2526" w:name="_Toc38777888"/>
      <w:bookmarkStart w:id="2527" w:name="_Toc196194025"/>
      <w:r>
        <w:rPr>
          <w:rStyle w:val="CharSectno"/>
        </w:rPr>
        <w:t>251</w:t>
      </w:r>
      <w:r>
        <w:rPr>
          <w:snapToGrid w:val="0"/>
        </w:rPr>
        <w:t>.</w:t>
      </w:r>
      <w:r>
        <w:rPr>
          <w:snapToGrid w:val="0"/>
        </w:rPr>
        <w:tab/>
        <w:t>Conditions applicable to licence on renewal</w:t>
      </w:r>
      <w:bookmarkEnd w:id="2520"/>
      <w:bookmarkEnd w:id="2521"/>
      <w:bookmarkEnd w:id="2522"/>
      <w:bookmarkEnd w:id="2523"/>
      <w:bookmarkEnd w:id="2524"/>
      <w:bookmarkEnd w:id="2525"/>
      <w:bookmarkEnd w:id="2526"/>
      <w:bookmarkEnd w:id="2527"/>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2528" w:name="_Toc281468641"/>
      <w:bookmarkStart w:id="2529" w:name="_Toc445026920"/>
      <w:bookmarkStart w:id="2530" w:name="_Toc445088524"/>
      <w:bookmarkStart w:id="2531" w:name="_Toc445113017"/>
      <w:bookmarkStart w:id="2532" w:name="_Toc518095514"/>
      <w:bookmarkStart w:id="2533" w:name="_Toc37566878"/>
      <w:bookmarkStart w:id="2534" w:name="_Toc38777889"/>
      <w:bookmarkStart w:id="2535" w:name="_Toc196194026"/>
      <w:r>
        <w:rPr>
          <w:rStyle w:val="CharSectno"/>
        </w:rPr>
        <w:t>252</w:t>
      </w:r>
      <w:r>
        <w:rPr>
          <w:snapToGrid w:val="0"/>
        </w:rPr>
        <w:t>.</w:t>
      </w:r>
      <w:r>
        <w:rPr>
          <w:snapToGrid w:val="0"/>
        </w:rPr>
        <w:tab/>
        <w:t>Lapse of provisional renewal of mining licence</w:t>
      </w:r>
      <w:bookmarkEnd w:id="2528"/>
      <w:bookmarkEnd w:id="2529"/>
      <w:bookmarkEnd w:id="2530"/>
      <w:bookmarkEnd w:id="2531"/>
      <w:bookmarkEnd w:id="2532"/>
      <w:bookmarkEnd w:id="2533"/>
      <w:bookmarkEnd w:id="2534"/>
      <w:bookmarkEnd w:id="2535"/>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val="0"/>
        </w:rPr>
      </w:pPr>
      <w:bookmarkStart w:id="2536" w:name="_Toc281467618"/>
      <w:bookmarkStart w:id="2537" w:name="_Toc281468130"/>
      <w:bookmarkStart w:id="2538" w:name="_Toc281468642"/>
      <w:bookmarkStart w:id="2539" w:name="_Toc72913194"/>
      <w:bookmarkStart w:id="2540" w:name="_Toc196194027"/>
      <w:bookmarkStart w:id="2541" w:name="_Toc202176946"/>
      <w:bookmarkStart w:id="2542" w:name="_Toc202177459"/>
      <w:r>
        <w:rPr>
          <w:b w:val="0"/>
          <w:snapToGrid w:val="0"/>
        </w:rPr>
        <w:t>Division 7 — Obligations associated with mining licence</w:t>
      </w:r>
      <w:bookmarkEnd w:id="2536"/>
      <w:bookmarkEnd w:id="2537"/>
      <w:bookmarkEnd w:id="2538"/>
      <w:bookmarkEnd w:id="2539"/>
      <w:bookmarkEnd w:id="2540"/>
      <w:bookmarkEnd w:id="2541"/>
      <w:bookmarkEnd w:id="2542"/>
    </w:p>
    <w:p>
      <w:pPr>
        <w:pStyle w:val="Heading5"/>
        <w:rPr>
          <w:snapToGrid w:val="0"/>
        </w:rPr>
      </w:pPr>
      <w:bookmarkStart w:id="2543" w:name="_Toc281468643"/>
      <w:bookmarkStart w:id="2544" w:name="_Toc445026921"/>
      <w:bookmarkStart w:id="2545" w:name="_Toc445088525"/>
      <w:bookmarkStart w:id="2546" w:name="_Toc445113018"/>
      <w:bookmarkStart w:id="2547" w:name="_Toc518095515"/>
      <w:bookmarkStart w:id="2548" w:name="_Toc37566879"/>
      <w:bookmarkStart w:id="2549" w:name="_Toc38777890"/>
      <w:bookmarkStart w:id="2550" w:name="_Toc196194028"/>
      <w:r>
        <w:rPr>
          <w:rStyle w:val="CharSectno"/>
        </w:rPr>
        <w:t>253</w:t>
      </w:r>
      <w:r>
        <w:rPr>
          <w:snapToGrid w:val="0"/>
        </w:rPr>
        <w:t>.</w:t>
      </w:r>
      <w:r>
        <w:rPr>
          <w:snapToGrid w:val="0"/>
        </w:rPr>
        <w:tab/>
        <w:t>General</w:t>
      </w:r>
      <w:bookmarkEnd w:id="2543"/>
      <w:bookmarkEnd w:id="2544"/>
      <w:bookmarkEnd w:id="2545"/>
      <w:bookmarkEnd w:id="2546"/>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2551" w:name="_Toc281468644"/>
      <w:bookmarkStart w:id="2552" w:name="_Toc445026922"/>
      <w:bookmarkStart w:id="2553" w:name="_Toc445088526"/>
      <w:bookmarkStart w:id="2554" w:name="_Toc445113019"/>
      <w:bookmarkStart w:id="2555" w:name="_Toc518095516"/>
      <w:bookmarkStart w:id="2556" w:name="_Toc37566880"/>
      <w:bookmarkStart w:id="2557" w:name="_Toc38777891"/>
      <w:bookmarkStart w:id="2558" w:name="_Toc196194029"/>
      <w:r>
        <w:rPr>
          <w:rStyle w:val="CharSectno"/>
        </w:rPr>
        <w:t>254</w:t>
      </w:r>
      <w:r>
        <w:rPr>
          <w:snapToGrid w:val="0"/>
        </w:rPr>
        <w:t>.</w:t>
      </w:r>
      <w:r>
        <w:rPr>
          <w:snapToGrid w:val="0"/>
        </w:rPr>
        <w:tab/>
        <w:t>Conditions of mining licence</w:t>
      </w:r>
      <w:bookmarkEnd w:id="2551"/>
      <w:bookmarkEnd w:id="2552"/>
      <w:bookmarkEnd w:id="2553"/>
      <w:bookmarkEnd w:id="2554"/>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2559" w:name="_Toc281468645"/>
      <w:bookmarkStart w:id="2560" w:name="_Toc445026923"/>
      <w:bookmarkStart w:id="2561" w:name="_Toc445088527"/>
      <w:bookmarkStart w:id="2562" w:name="_Toc445113020"/>
      <w:bookmarkStart w:id="2563" w:name="_Toc518095517"/>
      <w:bookmarkStart w:id="2564" w:name="_Toc37566881"/>
      <w:bookmarkStart w:id="2565" w:name="_Toc38777892"/>
      <w:bookmarkStart w:id="2566" w:name="_Toc196194030"/>
      <w:r>
        <w:rPr>
          <w:rStyle w:val="CharSectno"/>
        </w:rPr>
        <w:t>255</w:t>
      </w:r>
      <w:r>
        <w:rPr>
          <w:snapToGrid w:val="0"/>
        </w:rPr>
        <w:t>.</w:t>
      </w:r>
      <w:r>
        <w:rPr>
          <w:snapToGrid w:val="0"/>
        </w:rPr>
        <w:tab/>
        <w:t>No conditions requiring payment of money</w:t>
      </w:r>
      <w:bookmarkEnd w:id="2559"/>
      <w:bookmarkEnd w:id="2560"/>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2567" w:name="_Toc281468646"/>
      <w:bookmarkStart w:id="2568" w:name="_Toc445026924"/>
      <w:bookmarkStart w:id="2569" w:name="_Toc445088528"/>
      <w:bookmarkStart w:id="2570" w:name="_Toc445113021"/>
      <w:bookmarkStart w:id="2571" w:name="_Toc518095518"/>
      <w:bookmarkStart w:id="2572" w:name="_Toc37566882"/>
      <w:bookmarkStart w:id="2573" w:name="_Toc38777893"/>
      <w:bookmarkStart w:id="2574" w:name="_Toc196194031"/>
      <w:r>
        <w:rPr>
          <w:rStyle w:val="CharSectno"/>
        </w:rPr>
        <w:t>256</w:t>
      </w:r>
      <w:r>
        <w:rPr>
          <w:snapToGrid w:val="0"/>
        </w:rPr>
        <w:t>.</w:t>
      </w:r>
      <w:r>
        <w:rPr>
          <w:snapToGrid w:val="0"/>
        </w:rPr>
        <w:tab/>
        <w:t>Variation of conditions</w:t>
      </w:r>
      <w:bookmarkEnd w:id="2567"/>
      <w:bookmarkEnd w:id="2568"/>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2575" w:name="_Toc281468647"/>
      <w:bookmarkStart w:id="2576" w:name="_Toc445026925"/>
      <w:bookmarkStart w:id="2577" w:name="_Toc445088529"/>
      <w:bookmarkStart w:id="2578" w:name="_Toc445113022"/>
      <w:bookmarkStart w:id="2579" w:name="_Toc518095519"/>
      <w:bookmarkStart w:id="2580" w:name="_Toc37566883"/>
      <w:bookmarkStart w:id="2581" w:name="_Toc38777894"/>
      <w:bookmarkStart w:id="2582" w:name="_Toc196194032"/>
      <w:r>
        <w:rPr>
          <w:rStyle w:val="CharSectno"/>
        </w:rPr>
        <w:t>257</w:t>
      </w:r>
      <w:r>
        <w:rPr>
          <w:snapToGrid w:val="0"/>
        </w:rPr>
        <w:t>.</w:t>
      </w:r>
      <w:r>
        <w:rPr>
          <w:snapToGrid w:val="0"/>
        </w:rPr>
        <w:tab/>
        <w:t>Exemption from or suspension of conditions</w:t>
      </w:r>
      <w:bookmarkEnd w:id="2575"/>
      <w:bookmarkEnd w:id="2576"/>
      <w:bookmarkEnd w:id="2577"/>
      <w:bookmarkEnd w:id="2578"/>
      <w:bookmarkEnd w:id="2579"/>
      <w:bookmarkEnd w:id="2580"/>
      <w:bookmarkEnd w:id="2581"/>
      <w:bookmarkEnd w:id="2582"/>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2583" w:name="_Toc281468648"/>
      <w:bookmarkStart w:id="2584" w:name="_Toc445026926"/>
      <w:bookmarkStart w:id="2585" w:name="_Toc445088530"/>
      <w:bookmarkStart w:id="2586" w:name="_Toc445113023"/>
      <w:bookmarkStart w:id="2587" w:name="_Toc518095520"/>
      <w:bookmarkStart w:id="2588" w:name="_Toc37566884"/>
      <w:bookmarkStart w:id="2589" w:name="_Toc38777895"/>
      <w:bookmarkStart w:id="2590" w:name="_Toc196194033"/>
      <w:r>
        <w:rPr>
          <w:rStyle w:val="CharSectno"/>
        </w:rPr>
        <w:t>258</w:t>
      </w:r>
      <w:r>
        <w:rPr>
          <w:snapToGrid w:val="0"/>
        </w:rPr>
        <w:t>.</w:t>
      </w:r>
      <w:r>
        <w:rPr>
          <w:snapToGrid w:val="0"/>
        </w:rPr>
        <w:tab/>
        <w:t>Automatic suspension of conditions if licence rights are suspended</w:t>
      </w:r>
      <w:bookmarkEnd w:id="2583"/>
      <w:bookmarkEnd w:id="2584"/>
      <w:bookmarkEnd w:id="2585"/>
      <w:bookmarkEnd w:id="2586"/>
      <w:bookmarkEnd w:id="2587"/>
      <w:bookmarkEnd w:id="2588"/>
      <w:bookmarkEnd w:id="2589"/>
      <w:bookmarkEnd w:id="259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2591" w:name="_Toc281468649"/>
      <w:bookmarkStart w:id="2592" w:name="_Toc445026927"/>
      <w:bookmarkStart w:id="2593" w:name="_Toc445088531"/>
      <w:bookmarkStart w:id="2594" w:name="_Toc445113024"/>
      <w:bookmarkStart w:id="2595" w:name="_Toc518095521"/>
      <w:bookmarkStart w:id="2596" w:name="_Toc37566885"/>
      <w:bookmarkStart w:id="2597" w:name="_Toc38777896"/>
      <w:bookmarkStart w:id="2598" w:name="_Toc196194034"/>
      <w:r>
        <w:rPr>
          <w:rStyle w:val="CharSectno"/>
        </w:rPr>
        <w:t>259</w:t>
      </w:r>
      <w:r>
        <w:rPr>
          <w:snapToGrid w:val="0"/>
        </w:rPr>
        <w:t>.</w:t>
      </w:r>
      <w:r>
        <w:rPr>
          <w:snapToGrid w:val="0"/>
        </w:rPr>
        <w:tab/>
        <w:t>Work practices</w:t>
      </w:r>
      <w:bookmarkEnd w:id="2591"/>
      <w:bookmarkEnd w:id="2592"/>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599" w:name="_Toc281468650"/>
      <w:bookmarkStart w:id="2600" w:name="_Toc445026928"/>
      <w:bookmarkStart w:id="2601" w:name="_Toc445088532"/>
      <w:bookmarkStart w:id="2602" w:name="_Toc445113025"/>
      <w:bookmarkStart w:id="2603" w:name="_Toc518095522"/>
      <w:bookmarkStart w:id="2604" w:name="_Toc37566886"/>
      <w:bookmarkStart w:id="2605" w:name="_Toc38777897"/>
      <w:bookmarkStart w:id="2606" w:name="_Toc196194035"/>
      <w:r>
        <w:rPr>
          <w:rStyle w:val="CharSectno"/>
        </w:rPr>
        <w:t>260</w:t>
      </w:r>
      <w:r>
        <w:rPr>
          <w:snapToGrid w:val="0"/>
        </w:rPr>
        <w:t>.</w:t>
      </w:r>
      <w:r>
        <w:rPr>
          <w:snapToGrid w:val="0"/>
        </w:rPr>
        <w:tab/>
        <w:t>Licence holder must pay royalty</w:t>
      </w:r>
      <w:bookmarkEnd w:id="2599"/>
      <w:bookmarkEnd w:id="2600"/>
      <w:bookmarkEnd w:id="2601"/>
      <w:bookmarkEnd w:id="2602"/>
      <w:bookmarkEnd w:id="2603"/>
      <w:bookmarkEnd w:id="2604"/>
      <w:bookmarkEnd w:id="2605"/>
      <w:bookmarkEnd w:id="2606"/>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2607" w:name="_Toc281468651"/>
      <w:bookmarkStart w:id="2608" w:name="_Toc445026929"/>
      <w:bookmarkStart w:id="2609" w:name="_Toc445088533"/>
      <w:bookmarkStart w:id="2610" w:name="_Toc445113026"/>
      <w:bookmarkStart w:id="2611" w:name="_Toc518095523"/>
      <w:bookmarkStart w:id="2612" w:name="_Toc37566887"/>
      <w:bookmarkStart w:id="2613" w:name="_Toc38777898"/>
      <w:bookmarkStart w:id="2614" w:name="_Toc196194036"/>
      <w:r>
        <w:rPr>
          <w:rStyle w:val="CharSectno"/>
        </w:rPr>
        <w:t>261</w:t>
      </w:r>
      <w:r>
        <w:rPr>
          <w:snapToGrid w:val="0"/>
        </w:rPr>
        <w:t>.</w:t>
      </w:r>
      <w:r>
        <w:rPr>
          <w:snapToGrid w:val="0"/>
        </w:rPr>
        <w:tab/>
        <w:t>Licence holder must keep specified records</w:t>
      </w:r>
      <w:bookmarkEnd w:id="2607"/>
      <w:bookmarkEnd w:id="2608"/>
      <w:bookmarkEnd w:id="2609"/>
      <w:bookmarkEnd w:id="2610"/>
      <w:bookmarkEnd w:id="2611"/>
      <w:bookmarkEnd w:id="2612"/>
      <w:bookmarkEnd w:id="2613"/>
      <w:bookmarkEnd w:id="2614"/>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2615" w:name="_Toc281468652"/>
      <w:bookmarkStart w:id="2616" w:name="_Toc445026930"/>
      <w:bookmarkStart w:id="2617" w:name="_Toc445088534"/>
      <w:bookmarkStart w:id="2618" w:name="_Toc445113027"/>
      <w:bookmarkStart w:id="2619" w:name="_Toc518095524"/>
      <w:bookmarkStart w:id="2620" w:name="_Toc37566888"/>
      <w:bookmarkStart w:id="2621" w:name="_Toc38777899"/>
      <w:bookmarkStart w:id="2622" w:name="_Toc196194037"/>
      <w:r>
        <w:rPr>
          <w:rStyle w:val="CharSectno"/>
        </w:rPr>
        <w:t>262</w:t>
      </w:r>
      <w:r>
        <w:rPr>
          <w:snapToGrid w:val="0"/>
        </w:rPr>
        <w:t>.</w:t>
      </w:r>
      <w:r>
        <w:rPr>
          <w:snapToGrid w:val="0"/>
        </w:rPr>
        <w:tab/>
        <w:t>Licence holder must assist inspectors</w:t>
      </w:r>
      <w:bookmarkEnd w:id="2615"/>
      <w:bookmarkEnd w:id="2616"/>
      <w:bookmarkEnd w:id="2617"/>
      <w:bookmarkEnd w:id="2618"/>
      <w:bookmarkEnd w:id="2619"/>
      <w:bookmarkEnd w:id="2620"/>
      <w:bookmarkEnd w:id="2621"/>
      <w:bookmarkEnd w:id="2622"/>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NotesPerm"/>
        <w:tabs>
          <w:tab w:val="left" w:pos="851"/>
        </w:tabs>
        <w:spacing w:before="120"/>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2623" w:name="_Toc281467629"/>
      <w:bookmarkStart w:id="2624" w:name="_Toc281468141"/>
      <w:bookmarkStart w:id="2625" w:name="_Toc281468653"/>
      <w:bookmarkStart w:id="2626" w:name="_Toc72913205"/>
      <w:bookmarkStart w:id="2627" w:name="_Toc196194038"/>
      <w:bookmarkStart w:id="2628" w:name="_Toc202176957"/>
      <w:bookmarkStart w:id="2629" w:name="_Toc202177470"/>
      <w:r>
        <w:rPr>
          <w:b w:val="0"/>
          <w:snapToGrid w:val="0"/>
        </w:rPr>
        <w:t>Division 8 — Expiry of mining licence</w:t>
      </w:r>
      <w:bookmarkEnd w:id="2623"/>
      <w:bookmarkEnd w:id="2624"/>
      <w:bookmarkEnd w:id="2625"/>
      <w:bookmarkEnd w:id="2626"/>
      <w:bookmarkEnd w:id="2627"/>
      <w:bookmarkEnd w:id="2628"/>
      <w:bookmarkEnd w:id="2629"/>
    </w:p>
    <w:p>
      <w:pPr>
        <w:pStyle w:val="Heading5"/>
        <w:rPr>
          <w:snapToGrid w:val="0"/>
        </w:rPr>
      </w:pPr>
      <w:bookmarkStart w:id="2630" w:name="_Toc281468654"/>
      <w:bookmarkStart w:id="2631" w:name="_Toc445026931"/>
      <w:bookmarkStart w:id="2632" w:name="_Toc445088535"/>
      <w:bookmarkStart w:id="2633" w:name="_Toc445113028"/>
      <w:bookmarkStart w:id="2634" w:name="_Toc518095525"/>
      <w:bookmarkStart w:id="2635" w:name="_Toc37566889"/>
      <w:bookmarkStart w:id="2636" w:name="_Toc38777900"/>
      <w:bookmarkStart w:id="2637" w:name="_Toc196194039"/>
      <w:r>
        <w:rPr>
          <w:rStyle w:val="CharSectno"/>
        </w:rPr>
        <w:t>263</w:t>
      </w:r>
      <w:r>
        <w:rPr>
          <w:snapToGrid w:val="0"/>
        </w:rPr>
        <w:t>.</w:t>
      </w:r>
      <w:r>
        <w:rPr>
          <w:snapToGrid w:val="0"/>
        </w:rPr>
        <w:tab/>
        <w:t>General</w:t>
      </w:r>
      <w:bookmarkEnd w:id="2630"/>
      <w:bookmarkEnd w:id="2631"/>
      <w:bookmarkEnd w:id="2632"/>
      <w:bookmarkEnd w:id="2633"/>
      <w:bookmarkEnd w:id="2634"/>
      <w:bookmarkEnd w:id="2635"/>
      <w:bookmarkEnd w:id="2636"/>
      <w:bookmarkEnd w:id="2637"/>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6. For paragraph (b) see section 264. For paragraph (c) see section 265.</w:t>
      </w:r>
    </w:p>
    <w:p>
      <w:pPr>
        <w:pStyle w:val="Heading5"/>
        <w:rPr>
          <w:snapToGrid w:val="0"/>
        </w:rPr>
      </w:pPr>
      <w:bookmarkStart w:id="2638" w:name="_Toc281468655"/>
      <w:bookmarkStart w:id="2639" w:name="_Toc445026932"/>
      <w:bookmarkStart w:id="2640" w:name="_Toc445088536"/>
      <w:bookmarkStart w:id="2641" w:name="_Toc445113029"/>
      <w:bookmarkStart w:id="2642" w:name="_Toc518095526"/>
      <w:bookmarkStart w:id="2643" w:name="_Toc37566890"/>
      <w:bookmarkStart w:id="2644" w:name="_Toc38777901"/>
      <w:bookmarkStart w:id="2645" w:name="_Toc196194040"/>
      <w:r>
        <w:rPr>
          <w:rStyle w:val="CharSectno"/>
        </w:rPr>
        <w:t>264</w:t>
      </w:r>
      <w:r>
        <w:rPr>
          <w:snapToGrid w:val="0"/>
        </w:rPr>
        <w:t>.</w:t>
      </w:r>
      <w:r>
        <w:rPr>
          <w:snapToGrid w:val="0"/>
        </w:rPr>
        <w:tab/>
        <w:t>Voluntary surrender of mining licence</w:t>
      </w:r>
      <w:bookmarkEnd w:id="2638"/>
      <w:bookmarkEnd w:id="2639"/>
      <w:bookmarkEnd w:id="2640"/>
      <w:bookmarkEnd w:id="2641"/>
      <w:bookmarkEnd w:id="2642"/>
      <w:bookmarkEnd w:id="2643"/>
      <w:bookmarkEnd w:id="2644"/>
      <w:bookmarkEnd w:id="2645"/>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NotesPerm"/>
        <w:tabs>
          <w:tab w:val="left" w:pos="851"/>
        </w:tabs>
        <w:spacing w:before="120"/>
        <w:ind w:left="851" w:hanging="851"/>
      </w:pPr>
      <w:r>
        <w:t xml:space="preserve">Note 1: </w:t>
      </w:r>
      <w:r>
        <w:tab/>
        <w:t>See Division 5 for voluntary surrender of part of a licence area.</w:t>
      </w:r>
    </w:p>
    <w:p>
      <w:pPr>
        <w:pStyle w:val="NotesPerm"/>
        <w:tabs>
          <w:tab w:val="left" w:pos="851"/>
        </w:tabs>
        <w:spacing w:before="120"/>
        <w:ind w:left="851" w:hanging="851"/>
      </w:pPr>
      <w:r>
        <w:t xml:space="preserve">Note 2: </w:t>
      </w:r>
      <w:r>
        <w:tab/>
        <w:t>The surrender takes effect when it is registered under section 337 (see section 337(5)).</w:t>
      </w:r>
    </w:p>
    <w:p>
      <w:pPr>
        <w:pStyle w:val="Heading5"/>
        <w:rPr>
          <w:snapToGrid w:val="0"/>
        </w:rPr>
      </w:pPr>
      <w:bookmarkStart w:id="2646" w:name="_Toc281468656"/>
      <w:bookmarkStart w:id="2647" w:name="_Toc445026933"/>
      <w:bookmarkStart w:id="2648" w:name="_Toc445088537"/>
      <w:bookmarkStart w:id="2649" w:name="_Toc445113030"/>
      <w:bookmarkStart w:id="2650" w:name="_Toc518095527"/>
      <w:bookmarkStart w:id="2651" w:name="_Toc37566891"/>
      <w:bookmarkStart w:id="2652" w:name="_Toc38777902"/>
      <w:bookmarkStart w:id="2653" w:name="_Toc196194041"/>
      <w:r>
        <w:rPr>
          <w:rStyle w:val="CharSectno"/>
        </w:rPr>
        <w:t>265</w:t>
      </w:r>
      <w:r>
        <w:rPr>
          <w:snapToGrid w:val="0"/>
        </w:rPr>
        <w:t>.</w:t>
      </w:r>
      <w:r>
        <w:rPr>
          <w:snapToGrid w:val="0"/>
        </w:rPr>
        <w:tab/>
        <w:t>Cancellation of mining licence</w:t>
      </w:r>
      <w:bookmarkEnd w:id="2646"/>
      <w:bookmarkEnd w:id="2647"/>
      <w:bookmarkEnd w:id="2648"/>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654" w:name="_Toc281468657"/>
      <w:bookmarkStart w:id="2655" w:name="_Toc445026934"/>
      <w:bookmarkStart w:id="2656" w:name="_Toc445088538"/>
      <w:bookmarkStart w:id="2657" w:name="_Toc445113031"/>
      <w:bookmarkStart w:id="2658" w:name="_Toc518095528"/>
      <w:bookmarkStart w:id="2659" w:name="_Toc37566892"/>
      <w:bookmarkStart w:id="2660" w:name="_Toc38777903"/>
      <w:bookmarkStart w:id="2661" w:name="_Toc196194042"/>
      <w:r>
        <w:rPr>
          <w:rStyle w:val="CharSectno"/>
        </w:rPr>
        <w:t>266</w:t>
      </w:r>
      <w:r>
        <w:rPr>
          <w:snapToGrid w:val="0"/>
        </w:rPr>
        <w:t>.</w:t>
      </w:r>
      <w:r>
        <w:rPr>
          <w:snapToGrid w:val="0"/>
        </w:rPr>
        <w:tab/>
        <w:t>Obligations of former mining licence holders and former associates</w:t>
      </w:r>
      <w:bookmarkEnd w:id="2654"/>
      <w:bookmarkEnd w:id="2655"/>
      <w:bookmarkEnd w:id="2656"/>
      <w:bookmarkEnd w:id="2657"/>
      <w:bookmarkEnd w:id="2658"/>
      <w:bookmarkEnd w:id="2659"/>
      <w:bookmarkEnd w:id="2660"/>
      <w:bookmarkEnd w:id="2661"/>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2662" w:name="_Toc281467634"/>
      <w:bookmarkStart w:id="2663" w:name="_Toc281468146"/>
      <w:bookmarkStart w:id="2664" w:name="_Toc281468658"/>
      <w:bookmarkStart w:id="2665" w:name="_Toc72913210"/>
      <w:bookmarkStart w:id="2666" w:name="_Toc196194043"/>
      <w:bookmarkStart w:id="2667" w:name="_Toc202176962"/>
      <w:bookmarkStart w:id="2668" w:name="_Toc202177475"/>
      <w:r>
        <w:rPr>
          <w:rStyle w:val="CharDivNo"/>
        </w:rPr>
        <w:t>Part 2.5</w:t>
      </w:r>
      <w:r>
        <w:rPr>
          <w:snapToGrid w:val="0"/>
        </w:rPr>
        <w:t xml:space="preserve"> — </w:t>
      </w:r>
      <w:r>
        <w:rPr>
          <w:rStyle w:val="CharDivText"/>
        </w:rPr>
        <w:t>Works licences</w:t>
      </w:r>
      <w:bookmarkEnd w:id="2662"/>
      <w:bookmarkEnd w:id="2663"/>
      <w:bookmarkEnd w:id="2664"/>
      <w:bookmarkEnd w:id="2665"/>
      <w:bookmarkEnd w:id="2666"/>
      <w:bookmarkEnd w:id="2667"/>
      <w:bookmarkEnd w:id="2668"/>
    </w:p>
    <w:p>
      <w:pPr>
        <w:pStyle w:val="Heading4"/>
        <w:spacing w:before="180"/>
        <w:rPr>
          <w:b w:val="0"/>
        </w:rPr>
      </w:pPr>
      <w:bookmarkStart w:id="2669" w:name="_Toc281467635"/>
      <w:bookmarkStart w:id="2670" w:name="_Toc281468147"/>
      <w:bookmarkStart w:id="2671" w:name="_Toc281468659"/>
      <w:bookmarkStart w:id="2672" w:name="_Toc72913211"/>
      <w:bookmarkStart w:id="2673" w:name="_Toc196194044"/>
      <w:bookmarkStart w:id="2674" w:name="_Toc202176963"/>
      <w:bookmarkStart w:id="2675" w:name="_Toc202177476"/>
      <w:r>
        <w:rPr>
          <w:b w:val="0"/>
        </w:rPr>
        <w:t>Division 1 — General</w:t>
      </w:r>
      <w:bookmarkEnd w:id="2669"/>
      <w:bookmarkEnd w:id="2670"/>
      <w:bookmarkEnd w:id="2671"/>
      <w:bookmarkEnd w:id="2672"/>
      <w:bookmarkEnd w:id="2673"/>
      <w:bookmarkEnd w:id="2674"/>
      <w:bookmarkEnd w:id="2675"/>
    </w:p>
    <w:p>
      <w:pPr>
        <w:pStyle w:val="Heading5"/>
        <w:spacing w:before="180"/>
        <w:rPr>
          <w:snapToGrid w:val="0"/>
        </w:rPr>
      </w:pPr>
      <w:bookmarkStart w:id="2676" w:name="_Toc281468660"/>
      <w:bookmarkStart w:id="2677" w:name="_Toc445026935"/>
      <w:bookmarkStart w:id="2678" w:name="_Toc445088539"/>
      <w:bookmarkStart w:id="2679" w:name="_Toc445113032"/>
      <w:bookmarkStart w:id="2680" w:name="_Toc518095529"/>
      <w:bookmarkStart w:id="2681" w:name="_Toc37566893"/>
      <w:bookmarkStart w:id="2682" w:name="_Toc38777904"/>
      <w:bookmarkStart w:id="2683" w:name="_Toc196194045"/>
      <w:r>
        <w:rPr>
          <w:rStyle w:val="CharSectno"/>
        </w:rPr>
        <w:t>267</w:t>
      </w:r>
      <w:r>
        <w:rPr>
          <w:snapToGrid w:val="0"/>
        </w:rPr>
        <w:t>.</w:t>
      </w:r>
      <w:r>
        <w:rPr>
          <w:snapToGrid w:val="0"/>
        </w:rPr>
        <w:tab/>
        <w:t>Works licences</w:t>
      </w:r>
      <w:bookmarkEnd w:id="2676"/>
      <w:bookmarkEnd w:id="2677"/>
      <w:bookmarkEnd w:id="2678"/>
      <w:bookmarkEnd w:id="2679"/>
      <w:bookmarkEnd w:id="2680"/>
      <w:bookmarkEnd w:id="2681"/>
      <w:bookmarkEnd w:id="2682"/>
      <w:bookmarkEnd w:id="2683"/>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NotesPerm"/>
        <w:tabs>
          <w:tab w:val="left" w:pos="851"/>
        </w:tabs>
        <w:spacing w:before="120"/>
        <w:ind w:left="851" w:hanging="851"/>
      </w:pPr>
      <w:r>
        <w:t xml:space="preserve">Note: </w:t>
      </w:r>
      <w:r>
        <w:tab/>
        <w:t>A works licence allows licence</w:t>
      </w:r>
      <w: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2684" w:name="_Toc281468661"/>
      <w:bookmarkStart w:id="2685" w:name="_Toc445026936"/>
      <w:bookmarkStart w:id="2686" w:name="_Toc445088540"/>
      <w:bookmarkStart w:id="2687" w:name="_Toc445113033"/>
      <w:bookmarkStart w:id="2688" w:name="_Toc518095530"/>
      <w:bookmarkStart w:id="2689" w:name="_Toc37566894"/>
      <w:bookmarkStart w:id="2690" w:name="_Toc38777905"/>
      <w:bookmarkStart w:id="2691" w:name="_Toc196194046"/>
      <w:r>
        <w:rPr>
          <w:rStyle w:val="CharSectno"/>
        </w:rPr>
        <w:t>268</w:t>
      </w:r>
      <w:r>
        <w:rPr>
          <w:snapToGrid w:val="0"/>
        </w:rPr>
        <w:t>.</w:t>
      </w:r>
      <w:r>
        <w:rPr>
          <w:snapToGrid w:val="0"/>
        </w:rPr>
        <w:tab/>
        <w:t>Activities authorised by a works licence</w:t>
      </w:r>
      <w:bookmarkEnd w:id="2684"/>
      <w:bookmarkEnd w:id="2685"/>
      <w:bookmarkEnd w:id="2686"/>
      <w:bookmarkEnd w:id="2687"/>
      <w:bookmarkEnd w:id="2688"/>
      <w:bookmarkEnd w:id="2689"/>
      <w:bookmarkEnd w:id="2690"/>
      <w:bookmarkEnd w:id="2691"/>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692" w:name="_Toc281468662"/>
      <w:bookmarkStart w:id="2693" w:name="_Toc445026937"/>
      <w:bookmarkStart w:id="2694" w:name="_Toc445088541"/>
      <w:bookmarkStart w:id="2695" w:name="_Toc445113034"/>
      <w:bookmarkStart w:id="2696" w:name="_Toc518095531"/>
      <w:bookmarkStart w:id="2697" w:name="_Toc37566895"/>
      <w:bookmarkStart w:id="2698" w:name="_Toc38777906"/>
      <w:bookmarkStart w:id="2699" w:name="_Toc196194047"/>
      <w:r>
        <w:rPr>
          <w:rStyle w:val="CharSectno"/>
        </w:rPr>
        <w:t>269</w:t>
      </w:r>
      <w:r>
        <w:rPr>
          <w:snapToGrid w:val="0"/>
        </w:rPr>
        <w:t>.</w:t>
      </w:r>
      <w:r>
        <w:rPr>
          <w:snapToGrid w:val="0"/>
        </w:rPr>
        <w:tab/>
        <w:t>Minister may cancel or not renew works licence without compensation</w:t>
      </w:r>
      <w:bookmarkEnd w:id="2692"/>
      <w:bookmarkEnd w:id="2693"/>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NotesPerm"/>
        <w:tabs>
          <w:tab w:val="left" w:pos="851"/>
        </w:tabs>
        <w:spacing w:before="120"/>
        <w:ind w:left="851" w:hanging="851"/>
      </w:pPr>
      <w:r>
        <w:t xml:space="preserve">Note 1: </w:t>
      </w:r>
      <w:r>
        <w:tab/>
        <w:t>The Minister may cancel the licence under section 313.</w:t>
      </w:r>
    </w:p>
    <w:p>
      <w:pPr>
        <w:pStyle w:val="NotesPerm"/>
        <w:tabs>
          <w:tab w:val="left" w:pos="851"/>
        </w:tabs>
        <w:spacing w:before="120"/>
        <w:ind w:left="851" w:hanging="851"/>
      </w:pPr>
      <w:r>
        <w:t xml:space="preserve">Note 2: </w:t>
      </w:r>
      <w:r>
        <w:tab/>
        <w:t>The Minister may refuse under section 294 to renew the licence.</w:t>
      </w:r>
    </w:p>
    <w:p>
      <w:pPr>
        <w:pStyle w:val="Heading4"/>
        <w:rPr>
          <w:b w:val="0"/>
        </w:rPr>
      </w:pPr>
      <w:bookmarkStart w:id="2700" w:name="_Toc281467639"/>
      <w:bookmarkStart w:id="2701" w:name="_Toc281468151"/>
      <w:bookmarkStart w:id="2702" w:name="_Toc281468663"/>
      <w:bookmarkStart w:id="2703" w:name="_Toc72913215"/>
      <w:bookmarkStart w:id="2704" w:name="_Toc196194048"/>
      <w:bookmarkStart w:id="2705" w:name="_Toc202176967"/>
      <w:bookmarkStart w:id="2706" w:name="_Toc202177480"/>
      <w:r>
        <w:rPr>
          <w:b w:val="0"/>
        </w:rPr>
        <w:t>Division 2 — Application for and grant of works licence</w:t>
      </w:r>
      <w:bookmarkEnd w:id="2700"/>
      <w:bookmarkEnd w:id="2701"/>
      <w:bookmarkEnd w:id="2702"/>
      <w:bookmarkEnd w:id="2703"/>
      <w:bookmarkEnd w:id="2704"/>
      <w:bookmarkEnd w:id="2705"/>
      <w:bookmarkEnd w:id="2706"/>
    </w:p>
    <w:p>
      <w:pPr>
        <w:pStyle w:val="Heading5"/>
        <w:rPr>
          <w:snapToGrid w:val="0"/>
        </w:rPr>
      </w:pPr>
      <w:bookmarkStart w:id="2707" w:name="_Toc281468664"/>
      <w:bookmarkStart w:id="2708" w:name="_Toc445026938"/>
      <w:bookmarkStart w:id="2709" w:name="_Toc445088542"/>
      <w:bookmarkStart w:id="2710" w:name="_Toc445113035"/>
      <w:bookmarkStart w:id="2711" w:name="_Toc518095532"/>
      <w:bookmarkStart w:id="2712" w:name="_Toc37566896"/>
      <w:bookmarkStart w:id="2713" w:name="_Toc38777907"/>
      <w:bookmarkStart w:id="2714" w:name="_Toc196194049"/>
      <w:r>
        <w:rPr>
          <w:rStyle w:val="CharSectno"/>
        </w:rPr>
        <w:t>270</w:t>
      </w:r>
      <w:r>
        <w:rPr>
          <w:snapToGrid w:val="0"/>
        </w:rPr>
        <w:t>.</w:t>
      </w:r>
      <w:r>
        <w:rPr>
          <w:snapToGrid w:val="0"/>
        </w:rPr>
        <w:tab/>
        <w:t>Application for works licence</w:t>
      </w:r>
      <w:bookmarkEnd w:id="2707"/>
      <w:bookmarkEnd w:id="2708"/>
      <w:bookmarkEnd w:id="2709"/>
      <w:bookmarkEnd w:id="2710"/>
      <w:bookmarkEnd w:id="2711"/>
      <w:bookmarkEnd w:id="2712"/>
      <w:bookmarkEnd w:id="2713"/>
      <w:bookmarkEnd w:id="2714"/>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2715" w:name="_Toc281468665"/>
      <w:bookmarkStart w:id="2716" w:name="_Toc445026939"/>
      <w:bookmarkStart w:id="2717" w:name="_Toc445088543"/>
      <w:bookmarkStart w:id="2718" w:name="_Toc445113036"/>
      <w:bookmarkStart w:id="2719" w:name="_Toc518095533"/>
      <w:bookmarkStart w:id="2720" w:name="_Toc37566897"/>
      <w:bookmarkStart w:id="2721" w:name="_Toc38777908"/>
      <w:bookmarkStart w:id="2722" w:name="_Toc196194050"/>
      <w:r>
        <w:rPr>
          <w:rStyle w:val="CharSectno"/>
        </w:rPr>
        <w:t>271</w:t>
      </w:r>
      <w:r>
        <w:rPr>
          <w:snapToGrid w:val="0"/>
        </w:rPr>
        <w:t>.</w:t>
      </w:r>
      <w:r>
        <w:rPr>
          <w:snapToGrid w:val="0"/>
        </w:rPr>
        <w:tab/>
        <w:t>How to apply</w:t>
      </w:r>
      <w:bookmarkEnd w:id="2715"/>
      <w:bookmarkEnd w:id="2716"/>
      <w:bookmarkEnd w:id="2717"/>
      <w:bookmarkEnd w:id="2718"/>
      <w:bookmarkEnd w:id="2719"/>
      <w:bookmarkEnd w:id="2720"/>
      <w:bookmarkEnd w:id="2721"/>
      <w:bookmarkEnd w:id="272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NotesPerm"/>
        <w:tabs>
          <w:tab w:val="left" w:pos="851"/>
        </w:tabs>
        <w:spacing w:before="120"/>
      </w:pPr>
      <w:r>
        <w:t xml:space="preserve">Note: </w:t>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723" w:name="_Toc281468666"/>
      <w:bookmarkStart w:id="2724" w:name="_Toc445026940"/>
      <w:bookmarkStart w:id="2725" w:name="_Toc445088544"/>
      <w:bookmarkStart w:id="2726" w:name="_Toc445113037"/>
      <w:bookmarkStart w:id="2727" w:name="_Toc518095534"/>
      <w:bookmarkStart w:id="2728" w:name="_Toc37566898"/>
      <w:bookmarkStart w:id="2729" w:name="_Toc38777909"/>
      <w:bookmarkStart w:id="2730" w:name="_Toc196194051"/>
      <w:r>
        <w:rPr>
          <w:rStyle w:val="CharSectno"/>
        </w:rPr>
        <w:t>272</w:t>
      </w:r>
      <w:r>
        <w:rPr>
          <w:snapToGrid w:val="0"/>
        </w:rPr>
        <w:t>.</w:t>
      </w:r>
      <w:r>
        <w:rPr>
          <w:snapToGrid w:val="0"/>
        </w:rPr>
        <w:tab/>
        <w:t>Payment of fee</w:t>
      </w:r>
      <w:bookmarkEnd w:id="2723"/>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731" w:name="_Toc281468667"/>
      <w:bookmarkStart w:id="2732" w:name="_Toc445026941"/>
      <w:bookmarkStart w:id="2733" w:name="_Toc445088545"/>
      <w:bookmarkStart w:id="2734" w:name="_Toc445113038"/>
      <w:bookmarkStart w:id="2735" w:name="_Toc518095535"/>
      <w:bookmarkStart w:id="2736" w:name="_Toc37566899"/>
      <w:bookmarkStart w:id="2737" w:name="_Toc38777910"/>
      <w:bookmarkStart w:id="2738" w:name="_Toc196194052"/>
      <w:r>
        <w:rPr>
          <w:rStyle w:val="CharSectno"/>
        </w:rPr>
        <w:t>273</w:t>
      </w:r>
      <w:r>
        <w:rPr>
          <w:snapToGrid w:val="0"/>
        </w:rPr>
        <w:t>.</w:t>
      </w:r>
      <w:r>
        <w:rPr>
          <w:snapToGrid w:val="0"/>
        </w:rPr>
        <w:tab/>
        <w:t>Applicant to notify licence holders affected by the application</w:t>
      </w:r>
      <w:bookmarkEnd w:id="2731"/>
      <w:bookmarkEnd w:id="2732"/>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2739" w:name="_Toc281468668"/>
      <w:bookmarkStart w:id="2740" w:name="_Toc445026942"/>
      <w:bookmarkStart w:id="2741" w:name="_Toc445088546"/>
      <w:bookmarkStart w:id="2742" w:name="_Toc445113039"/>
      <w:bookmarkStart w:id="2743" w:name="_Toc518095536"/>
      <w:bookmarkStart w:id="2744" w:name="_Toc37566900"/>
      <w:bookmarkStart w:id="2745" w:name="_Toc38777911"/>
      <w:bookmarkStart w:id="2746" w:name="_Toc196194053"/>
      <w:r>
        <w:rPr>
          <w:rStyle w:val="CharSectno"/>
        </w:rPr>
        <w:t>274</w:t>
      </w:r>
      <w:r>
        <w:rPr>
          <w:snapToGrid w:val="0"/>
        </w:rPr>
        <w:t>.</w:t>
      </w:r>
      <w:r>
        <w:rPr>
          <w:snapToGrid w:val="0"/>
        </w:rPr>
        <w:tab/>
        <w:t>Application must be advertised</w:t>
      </w:r>
      <w:bookmarkEnd w:id="2739"/>
      <w:bookmarkEnd w:id="2740"/>
      <w:bookmarkEnd w:id="2741"/>
      <w:bookmarkEnd w:id="2742"/>
      <w:bookmarkEnd w:id="2743"/>
      <w:bookmarkEnd w:id="2744"/>
      <w:bookmarkEnd w:id="2745"/>
      <w:bookmarkEnd w:id="2746"/>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2747" w:name="_Toc281468669"/>
      <w:bookmarkStart w:id="2748" w:name="_Toc445026943"/>
      <w:bookmarkStart w:id="2749" w:name="_Toc445088547"/>
      <w:bookmarkStart w:id="2750" w:name="_Toc445113040"/>
      <w:bookmarkStart w:id="2751" w:name="_Toc518095537"/>
      <w:bookmarkStart w:id="2752" w:name="_Toc37566901"/>
      <w:bookmarkStart w:id="2753" w:name="_Toc38777912"/>
      <w:bookmarkStart w:id="2754" w:name="_Toc196194054"/>
      <w:r>
        <w:rPr>
          <w:rStyle w:val="CharSectno"/>
        </w:rPr>
        <w:t>275</w:t>
      </w:r>
      <w:r>
        <w:rPr>
          <w:snapToGrid w:val="0"/>
        </w:rPr>
        <w:t>.</w:t>
      </w:r>
      <w:r>
        <w:rPr>
          <w:snapToGrid w:val="0"/>
        </w:rPr>
        <w:tab/>
        <w:t>Section number not used</w:t>
      </w:r>
      <w:bookmarkEnd w:id="2747"/>
      <w:bookmarkEnd w:id="2748"/>
      <w:bookmarkEnd w:id="2749"/>
      <w:bookmarkEnd w:id="2750"/>
      <w:bookmarkEnd w:id="2751"/>
      <w:bookmarkEnd w:id="2752"/>
      <w:bookmarkEnd w:id="2753"/>
      <w:bookmarkEnd w:id="275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755" w:name="_Toc281468670"/>
      <w:bookmarkStart w:id="2756" w:name="_Toc445026944"/>
      <w:bookmarkStart w:id="2757" w:name="_Toc445088548"/>
      <w:bookmarkStart w:id="2758" w:name="_Toc445113041"/>
      <w:bookmarkStart w:id="2759" w:name="_Toc518095538"/>
      <w:bookmarkStart w:id="2760" w:name="_Toc37566902"/>
      <w:bookmarkStart w:id="2761" w:name="_Toc38777913"/>
      <w:bookmarkStart w:id="2762" w:name="_Toc196194055"/>
      <w:r>
        <w:rPr>
          <w:rStyle w:val="CharSectno"/>
        </w:rPr>
        <w:t>276</w:t>
      </w:r>
      <w:r>
        <w:rPr>
          <w:snapToGrid w:val="0"/>
        </w:rPr>
        <w:t>.</w:t>
      </w:r>
      <w:r>
        <w:rPr>
          <w:snapToGrid w:val="0"/>
        </w:rPr>
        <w:tab/>
        <w:t>Minister may provisionally grant licence</w:t>
      </w:r>
      <w:bookmarkEnd w:id="2755"/>
      <w:bookmarkEnd w:id="2756"/>
      <w:bookmarkEnd w:id="2757"/>
      <w:bookmarkEnd w:id="2758"/>
      <w:bookmarkEnd w:id="2759"/>
      <w:bookmarkEnd w:id="2760"/>
      <w:bookmarkEnd w:id="2761"/>
      <w:bookmarkEnd w:id="2762"/>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2763" w:name="_Toc281468671"/>
      <w:bookmarkStart w:id="2764" w:name="_Toc445026945"/>
      <w:bookmarkStart w:id="2765" w:name="_Toc445088549"/>
      <w:bookmarkStart w:id="2766" w:name="_Toc445113042"/>
      <w:bookmarkStart w:id="2767" w:name="_Toc518095539"/>
      <w:bookmarkStart w:id="2768" w:name="_Toc37566903"/>
      <w:bookmarkStart w:id="2769" w:name="_Toc38777914"/>
      <w:bookmarkStart w:id="2770" w:name="_Toc196194056"/>
      <w:r>
        <w:rPr>
          <w:rStyle w:val="CharSectno"/>
        </w:rPr>
        <w:t>277</w:t>
      </w:r>
      <w:r>
        <w:rPr>
          <w:snapToGrid w:val="0"/>
        </w:rPr>
        <w:t>.</w:t>
      </w:r>
      <w:r>
        <w:rPr>
          <w:snapToGrid w:val="0"/>
        </w:rPr>
        <w:tab/>
        <w:t>Section number not used</w:t>
      </w:r>
      <w:bookmarkEnd w:id="2763"/>
      <w:bookmarkEnd w:id="2764"/>
      <w:bookmarkEnd w:id="2765"/>
      <w:bookmarkEnd w:id="2766"/>
      <w:bookmarkEnd w:id="2767"/>
      <w:bookmarkEnd w:id="2768"/>
      <w:bookmarkEnd w:id="2769"/>
      <w:bookmarkEnd w:id="277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771" w:name="_Toc281468672"/>
      <w:bookmarkStart w:id="2772" w:name="_Toc445026946"/>
      <w:bookmarkStart w:id="2773" w:name="_Toc445088550"/>
      <w:bookmarkStart w:id="2774" w:name="_Toc445113043"/>
      <w:bookmarkStart w:id="2775" w:name="_Toc518095540"/>
      <w:bookmarkStart w:id="2776" w:name="_Toc37566904"/>
      <w:bookmarkStart w:id="2777" w:name="_Toc38777915"/>
      <w:bookmarkStart w:id="2778" w:name="_Toc196194057"/>
      <w:r>
        <w:rPr>
          <w:rStyle w:val="CharSectno"/>
        </w:rPr>
        <w:t>278</w:t>
      </w:r>
      <w:r>
        <w:rPr>
          <w:snapToGrid w:val="0"/>
        </w:rPr>
        <w:t>.</w:t>
      </w:r>
      <w:r>
        <w:rPr>
          <w:snapToGrid w:val="0"/>
        </w:rPr>
        <w:tab/>
        <w:t>Matters to be specified in the licence</w:t>
      </w:r>
      <w:bookmarkEnd w:id="2771"/>
      <w:bookmarkEnd w:id="2772"/>
      <w:bookmarkEnd w:id="2773"/>
      <w:bookmarkEnd w:id="2774"/>
      <w:bookmarkEnd w:id="2775"/>
      <w:bookmarkEnd w:id="2776"/>
      <w:bookmarkEnd w:id="2777"/>
      <w:bookmarkEnd w:id="2778"/>
      <w:r>
        <w:rPr>
          <w:snapToGrid w:val="0"/>
        </w:rPr>
        <w:t xml:space="preserve"> </w:t>
      </w:r>
    </w:p>
    <w:p>
      <w:pPr>
        <w:pStyle w:val="Subsection"/>
        <w:spacing w:before="12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pPr>
        <w:pStyle w:val="Heading5"/>
        <w:rPr>
          <w:snapToGrid w:val="0"/>
        </w:rPr>
      </w:pPr>
      <w:bookmarkStart w:id="2779" w:name="_Toc281468673"/>
      <w:bookmarkStart w:id="2780" w:name="_Toc445026947"/>
      <w:bookmarkStart w:id="2781" w:name="_Toc445088551"/>
      <w:bookmarkStart w:id="2782" w:name="_Toc445113044"/>
      <w:bookmarkStart w:id="2783" w:name="_Toc518095541"/>
      <w:bookmarkStart w:id="2784" w:name="_Toc37566905"/>
      <w:bookmarkStart w:id="2785" w:name="_Toc38777916"/>
      <w:bookmarkStart w:id="2786" w:name="_Toc196194058"/>
      <w:r>
        <w:rPr>
          <w:rStyle w:val="CharSectno"/>
        </w:rPr>
        <w:t>279</w:t>
      </w:r>
      <w:r>
        <w:rPr>
          <w:snapToGrid w:val="0"/>
        </w:rPr>
        <w:t>.</w:t>
      </w:r>
      <w:r>
        <w:rPr>
          <w:snapToGrid w:val="0"/>
        </w:rPr>
        <w:tab/>
        <w:t>Applicant must be notified</w:t>
      </w:r>
      <w:bookmarkEnd w:id="2779"/>
      <w:bookmarkEnd w:id="2780"/>
      <w:bookmarkEnd w:id="2781"/>
      <w:bookmarkEnd w:id="2782"/>
      <w:bookmarkEnd w:id="2783"/>
      <w:bookmarkEnd w:id="2784"/>
      <w:bookmarkEnd w:id="2785"/>
      <w:bookmarkEnd w:id="2786"/>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787" w:name="_Toc281468674"/>
      <w:bookmarkStart w:id="2788" w:name="_Toc445026948"/>
      <w:bookmarkStart w:id="2789" w:name="_Toc445088552"/>
      <w:bookmarkStart w:id="2790" w:name="_Toc445113045"/>
      <w:bookmarkStart w:id="2791" w:name="_Toc518095542"/>
      <w:bookmarkStart w:id="2792" w:name="_Toc37566906"/>
      <w:bookmarkStart w:id="2793" w:name="_Toc38777917"/>
      <w:bookmarkStart w:id="2794" w:name="_Toc196194059"/>
      <w:r>
        <w:rPr>
          <w:rStyle w:val="CharSectno"/>
        </w:rPr>
        <w:t>280</w:t>
      </w:r>
      <w:r>
        <w:rPr>
          <w:snapToGrid w:val="0"/>
        </w:rPr>
        <w:t>.</w:t>
      </w:r>
      <w:r>
        <w:rPr>
          <w:snapToGrid w:val="0"/>
        </w:rPr>
        <w:tab/>
        <w:t>Amendment of conditions</w:t>
      </w:r>
      <w:bookmarkEnd w:id="2787"/>
      <w:bookmarkEnd w:id="2788"/>
      <w:bookmarkEnd w:id="2789"/>
      <w:bookmarkEnd w:id="2790"/>
      <w:bookmarkEnd w:id="2791"/>
      <w:bookmarkEnd w:id="2792"/>
      <w:bookmarkEnd w:id="2793"/>
      <w:bookmarkEnd w:id="2794"/>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2795" w:name="_Toc281468675"/>
      <w:bookmarkStart w:id="2796" w:name="_Toc445026949"/>
      <w:bookmarkStart w:id="2797" w:name="_Toc445088553"/>
      <w:bookmarkStart w:id="2798" w:name="_Toc445113046"/>
      <w:bookmarkStart w:id="2799" w:name="_Toc518095543"/>
      <w:bookmarkStart w:id="2800" w:name="_Toc37566907"/>
      <w:bookmarkStart w:id="2801" w:name="_Toc38777918"/>
      <w:bookmarkStart w:id="2802" w:name="_Toc196194060"/>
      <w:r>
        <w:rPr>
          <w:rStyle w:val="CharSectno"/>
        </w:rPr>
        <w:t>281</w:t>
      </w:r>
      <w:r>
        <w:rPr>
          <w:snapToGrid w:val="0"/>
        </w:rPr>
        <w:t>.</w:t>
      </w:r>
      <w:r>
        <w:rPr>
          <w:snapToGrid w:val="0"/>
        </w:rPr>
        <w:tab/>
        <w:t>Amendment of security requirements</w:t>
      </w:r>
      <w:bookmarkEnd w:id="2795"/>
      <w:bookmarkEnd w:id="2796"/>
      <w:bookmarkEnd w:id="2797"/>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2803" w:name="_Toc281468676"/>
      <w:bookmarkStart w:id="2804" w:name="_Toc445026950"/>
      <w:bookmarkStart w:id="2805" w:name="_Toc445088554"/>
      <w:bookmarkStart w:id="2806" w:name="_Toc445113047"/>
      <w:bookmarkStart w:id="2807" w:name="_Toc518095544"/>
      <w:bookmarkStart w:id="2808" w:name="_Toc37566908"/>
      <w:bookmarkStart w:id="2809" w:name="_Toc38777919"/>
      <w:bookmarkStart w:id="2810" w:name="_Toc196194061"/>
      <w:r>
        <w:rPr>
          <w:rStyle w:val="CharSectno"/>
        </w:rPr>
        <w:t>282</w:t>
      </w:r>
      <w:r>
        <w:rPr>
          <w:snapToGrid w:val="0"/>
        </w:rPr>
        <w:t>.</w:t>
      </w:r>
      <w:r>
        <w:rPr>
          <w:snapToGrid w:val="0"/>
        </w:rPr>
        <w:tab/>
        <w:t>Extension of primary payment period</w:t>
      </w:r>
      <w:bookmarkEnd w:id="2803"/>
      <w:bookmarkEnd w:id="2804"/>
      <w:bookmarkEnd w:id="2805"/>
      <w:bookmarkEnd w:id="2806"/>
      <w:bookmarkEnd w:id="2807"/>
      <w:bookmarkEnd w:id="2808"/>
      <w:bookmarkEnd w:id="2809"/>
      <w:bookmarkEnd w:id="2810"/>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811" w:name="_Toc281468677"/>
      <w:bookmarkStart w:id="2812" w:name="_Toc445026951"/>
      <w:bookmarkStart w:id="2813" w:name="_Toc445088555"/>
      <w:bookmarkStart w:id="2814" w:name="_Toc445113048"/>
      <w:bookmarkStart w:id="2815" w:name="_Toc518095545"/>
      <w:bookmarkStart w:id="2816" w:name="_Toc37566909"/>
      <w:bookmarkStart w:id="2817" w:name="_Toc38777920"/>
      <w:bookmarkStart w:id="2818" w:name="_Toc196194062"/>
      <w:r>
        <w:rPr>
          <w:rStyle w:val="CharSectno"/>
        </w:rPr>
        <w:t>283</w:t>
      </w:r>
      <w:r>
        <w:rPr>
          <w:snapToGrid w:val="0"/>
        </w:rPr>
        <w:t>.</w:t>
      </w:r>
      <w:r>
        <w:rPr>
          <w:snapToGrid w:val="0"/>
        </w:rPr>
        <w:tab/>
        <w:t>Acceptance of grant of works licence</w:t>
      </w:r>
      <w:bookmarkEnd w:id="2811"/>
      <w:bookmarkEnd w:id="2812"/>
      <w:bookmarkEnd w:id="2813"/>
      <w:bookmarkEnd w:id="2814"/>
      <w:bookmarkEnd w:id="2815"/>
      <w:bookmarkEnd w:id="2816"/>
      <w:bookmarkEnd w:id="2817"/>
      <w:bookmarkEnd w:id="2818"/>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w:t>
      </w:r>
    </w:p>
    <w:p>
      <w:pPr>
        <w:pStyle w:val="Heading5"/>
        <w:rPr>
          <w:snapToGrid w:val="0"/>
        </w:rPr>
      </w:pPr>
      <w:bookmarkStart w:id="2819" w:name="_Toc281468678"/>
      <w:bookmarkStart w:id="2820" w:name="_Toc445026952"/>
      <w:bookmarkStart w:id="2821" w:name="_Toc445088556"/>
      <w:bookmarkStart w:id="2822" w:name="_Toc445113049"/>
      <w:bookmarkStart w:id="2823" w:name="_Toc518095546"/>
      <w:bookmarkStart w:id="2824" w:name="_Toc37566910"/>
      <w:bookmarkStart w:id="2825" w:name="_Toc38777921"/>
      <w:bookmarkStart w:id="2826" w:name="_Toc196194063"/>
      <w:r>
        <w:rPr>
          <w:rStyle w:val="CharSectno"/>
        </w:rPr>
        <w:t>284</w:t>
      </w:r>
      <w:r>
        <w:rPr>
          <w:snapToGrid w:val="0"/>
        </w:rPr>
        <w:t>.</w:t>
      </w:r>
      <w:r>
        <w:rPr>
          <w:snapToGrid w:val="0"/>
        </w:rPr>
        <w:tab/>
        <w:t>Conditions applicable to works licence on grant</w:t>
      </w:r>
      <w:bookmarkEnd w:id="2819"/>
      <w:bookmarkEnd w:id="2820"/>
      <w:bookmarkEnd w:id="2821"/>
      <w:bookmarkEnd w:id="2822"/>
      <w:bookmarkEnd w:id="2823"/>
      <w:bookmarkEnd w:id="2824"/>
      <w:bookmarkEnd w:id="2825"/>
      <w:bookmarkEnd w:id="2826"/>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2827" w:name="_Toc281468679"/>
      <w:bookmarkStart w:id="2828" w:name="_Toc445026953"/>
      <w:bookmarkStart w:id="2829" w:name="_Toc445088557"/>
      <w:bookmarkStart w:id="2830" w:name="_Toc445113050"/>
      <w:bookmarkStart w:id="2831" w:name="_Toc518095547"/>
      <w:bookmarkStart w:id="2832" w:name="_Toc37566911"/>
      <w:bookmarkStart w:id="2833" w:name="_Toc38777922"/>
      <w:bookmarkStart w:id="2834" w:name="_Toc196194064"/>
      <w:r>
        <w:rPr>
          <w:rStyle w:val="CharSectno"/>
        </w:rPr>
        <w:t>285</w:t>
      </w:r>
      <w:r>
        <w:rPr>
          <w:snapToGrid w:val="0"/>
        </w:rPr>
        <w:t>.</w:t>
      </w:r>
      <w:r>
        <w:rPr>
          <w:snapToGrid w:val="0"/>
        </w:rPr>
        <w:tab/>
        <w:t>Lapse of provisional grant of works licence</w:t>
      </w:r>
      <w:bookmarkEnd w:id="2827"/>
      <w:bookmarkEnd w:id="2828"/>
      <w:bookmarkEnd w:id="2829"/>
      <w:bookmarkEnd w:id="2830"/>
      <w:bookmarkEnd w:id="2831"/>
      <w:bookmarkEnd w:id="2832"/>
      <w:bookmarkEnd w:id="2833"/>
      <w:bookmarkEnd w:id="2834"/>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val="0"/>
        </w:rPr>
      </w:pPr>
      <w:bookmarkStart w:id="2835" w:name="_Toc281467656"/>
      <w:bookmarkStart w:id="2836" w:name="_Toc281468168"/>
      <w:bookmarkStart w:id="2837" w:name="_Toc281468680"/>
      <w:bookmarkStart w:id="2838" w:name="_Toc72913232"/>
      <w:bookmarkStart w:id="2839" w:name="_Toc196194065"/>
      <w:bookmarkStart w:id="2840" w:name="_Toc202176984"/>
      <w:bookmarkStart w:id="2841" w:name="_Toc202177497"/>
      <w:r>
        <w:rPr>
          <w:b w:val="0"/>
          <w:snapToGrid w:val="0"/>
        </w:rPr>
        <w:t>Division 3 — Duration of works licence</w:t>
      </w:r>
      <w:bookmarkEnd w:id="2835"/>
      <w:bookmarkEnd w:id="2836"/>
      <w:bookmarkEnd w:id="2837"/>
      <w:bookmarkEnd w:id="2838"/>
      <w:bookmarkEnd w:id="2839"/>
      <w:bookmarkEnd w:id="2840"/>
      <w:bookmarkEnd w:id="2841"/>
    </w:p>
    <w:p>
      <w:pPr>
        <w:pStyle w:val="Heading5"/>
        <w:rPr>
          <w:snapToGrid w:val="0"/>
        </w:rPr>
      </w:pPr>
      <w:bookmarkStart w:id="2842" w:name="_Toc281468681"/>
      <w:bookmarkStart w:id="2843" w:name="_Toc445026954"/>
      <w:bookmarkStart w:id="2844" w:name="_Toc445088558"/>
      <w:bookmarkStart w:id="2845" w:name="_Toc445113051"/>
      <w:bookmarkStart w:id="2846" w:name="_Toc518095548"/>
      <w:bookmarkStart w:id="2847" w:name="_Toc37566912"/>
      <w:bookmarkStart w:id="2848" w:name="_Toc38777923"/>
      <w:bookmarkStart w:id="2849" w:name="_Toc196194066"/>
      <w:r>
        <w:rPr>
          <w:rStyle w:val="CharSectno"/>
        </w:rPr>
        <w:t>286</w:t>
      </w:r>
      <w:r>
        <w:rPr>
          <w:snapToGrid w:val="0"/>
        </w:rPr>
        <w:t>.</w:t>
      </w:r>
      <w:r>
        <w:rPr>
          <w:snapToGrid w:val="0"/>
        </w:rPr>
        <w:tab/>
        <w:t>Initial term of works licence</w:t>
      </w:r>
      <w:bookmarkEnd w:id="2842"/>
      <w:bookmarkEnd w:id="2843"/>
      <w:bookmarkEnd w:id="2844"/>
      <w:bookmarkEnd w:id="2845"/>
      <w:bookmarkEnd w:id="2846"/>
      <w:bookmarkEnd w:id="2847"/>
      <w:bookmarkEnd w:id="2848"/>
      <w:bookmarkEnd w:id="2849"/>
      <w:r>
        <w:rPr>
          <w:snapToGrid w:val="0"/>
        </w:rPr>
        <w:t xml:space="preserve"> </w:t>
      </w:r>
    </w:p>
    <w:p>
      <w:pPr>
        <w:pStyle w:val="Subsection"/>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works licence expires at the end of the period specified in the licence under section 278(1).</w:t>
      </w:r>
    </w:p>
    <w:p>
      <w:pPr>
        <w:pStyle w:val="NotesPerm"/>
        <w:tabs>
          <w:tab w:val="left" w:pos="851"/>
        </w:tabs>
        <w:spacing w:before="120"/>
        <w:ind w:left="851" w:hanging="851"/>
      </w:pPr>
      <w:r>
        <w:t xml:space="preserve">Note 1: </w:t>
      </w:r>
      <w:r>
        <w:tab/>
        <w:t>For the maximum initial term see section 278(2).</w:t>
      </w:r>
    </w:p>
    <w:p>
      <w:pPr>
        <w:pStyle w:val="NotesPerm"/>
        <w:tabs>
          <w:tab w:val="left" w:pos="851"/>
        </w:tabs>
        <w:spacing w:before="120"/>
        <w:ind w:left="851" w:hanging="851"/>
      </w:pPr>
      <w:r>
        <w:t xml:space="preserve">Note 2: </w:t>
      </w:r>
      <w:r>
        <w:tab/>
        <w:t>The licence may be surrendered at any time (see section 312).</w:t>
      </w:r>
    </w:p>
    <w:p>
      <w:pPr>
        <w:pStyle w:val="Subsection"/>
        <w:spacing w:before="120"/>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2850" w:name="_Toc281468682"/>
      <w:bookmarkStart w:id="2851" w:name="_Toc445026955"/>
      <w:bookmarkStart w:id="2852" w:name="_Toc445088559"/>
      <w:bookmarkStart w:id="2853" w:name="_Toc445113052"/>
      <w:bookmarkStart w:id="2854" w:name="_Toc518095549"/>
      <w:bookmarkStart w:id="2855" w:name="_Toc37566913"/>
      <w:bookmarkStart w:id="2856" w:name="_Toc38777924"/>
      <w:bookmarkStart w:id="2857" w:name="_Toc196194067"/>
      <w:r>
        <w:rPr>
          <w:rStyle w:val="CharSectno"/>
        </w:rPr>
        <w:t>287</w:t>
      </w:r>
      <w:r>
        <w:rPr>
          <w:snapToGrid w:val="0"/>
        </w:rPr>
        <w:t>.</w:t>
      </w:r>
      <w:r>
        <w:rPr>
          <w:snapToGrid w:val="0"/>
        </w:rPr>
        <w:tab/>
        <w:t>Term of renewal of works licence</w:t>
      </w:r>
      <w:bookmarkEnd w:id="2850"/>
      <w:bookmarkEnd w:id="2851"/>
      <w:bookmarkEnd w:id="2852"/>
      <w:bookmarkEnd w:id="2853"/>
      <w:bookmarkEnd w:id="2854"/>
      <w:bookmarkEnd w:id="2855"/>
      <w:bookmarkEnd w:id="2856"/>
      <w:bookmarkEnd w:id="2857"/>
      <w:r>
        <w:rPr>
          <w:snapToGrid w:val="0"/>
        </w:rPr>
        <w:t xml:space="preserve"> </w:t>
      </w:r>
    </w:p>
    <w:p>
      <w:pPr>
        <w:pStyle w:val="Subsection"/>
        <w:spacing w:before="12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pPr>
      <w:r>
        <w:t xml:space="preserve">Note: </w:t>
      </w:r>
      <w:r>
        <w:tab/>
        <w:t>See Division 4 for renewal.</w:t>
      </w:r>
    </w:p>
    <w:p>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pPr>
        <w:pStyle w:val="NotesPerm"/>
        <w:tabs>
          <w:tab w:val="left" w:pos="851"/>
        </w:tabs>
        <w:spacing w:before="120"/>
        <w:ind w:left="851" w:hanging="851"/>
      </w:pPr>
      <w:r>
        <w:t xml:space="preserve">Note 1: </w:t>
      </w:r>
      <w:r>
        <w:tab/>
        <w:t>For the maximum term of renewal see section 296(3).</w:t>
      </w:r>
    </w:p>
    <w:p>
      <w:pPr>
        <w:pStyle w:val="NotesPerm"/>
        <w:tabs>
          <w:tab w:val="left" w:pos="851"/>
        </w:tabs>
        <w:spacing w:before="120"/>
        <w:ind w:left="851" w:hanging="851"/>
      </w:pPr>
      <w:r>
        <w:t xml:space="preserve">Note 2: </w:t>
      </w:r>
      <w:r>
        <w:tab/>
        <w:t>The licence may be surrendered at any time (see section 312).</w:t>
      </w:r>
    </w:p>
    <w:p>
      <w:pPr>
        <w:pStyle w:val="Subsection"/>
        <w:spacing w:before="12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2858" w:name="_Toc281468683"/>
      <w:bookmarkStart w:id="2859" w:name="_Toc445026956"/>
      <w:bookmarkStart w:id="2860" w:name="_Toc445088560"/>
      <w:bookmarkStart w:id="2861" w:name="_Toc445113053"/>
      <w:bookmarkStart w:id="2862" w:name="_Toc518095550"/>
      <w:bookmarkStart w:id="2863" w:name="_Toc37566914"/>
      <w:bookmarkStart w:id="2864" w:name="_Toc38777925"/>
      <w:bookmarkStart w:id="2865" w:name="_Toc196194068"/>
      <w:r>
        <w:rPr>
          <w:rStyle w:val="CharSectno"/>
        </w:rPr>
        <w:t>288</w:t>
      </w:r>
      <w:r>
        <w:rPr>
          <w:snapToGrid w:val="0"/>
        </w:rPr>
        <w:t>.</w:t>
      </w:r>
      <w:r>
        <w:rPr>
          <w:snapToGrid w:val="0"/>
        </w:rPr>
        <w:tab/>
        <w:t>Effect of application for renewal on term of works licence</w:t>
      </w:r>
      <w:bookmarkEnd w:id="2858"/>
      <w:bookmarkEnd w:id="2859"/>
      <w:bookmarkEnd w:id="2860"/>
      <w:bookmarkEnd w:id="2861"/>
      <w:bookmarkEnd w:id="2862"/>
      <w:bookmarkEnd w:id="2863"/>
      <w:bookmarkEnd w:id="2864"/>
      <w:bookmarkEnd w:id="286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val="0"/>
          <w:snapToGrid w:val="0"/>
        </w:rPr>
      </w:pPr>
      <w:bookmarkStart w:id="2866" w:name="_Toc281467660"/>
      <w:bookmarkStart w:id="2867" w:name="_Toc281468172"/>
      <w:bookmarkStart w:id="2868" w:name="_Toc281468684"/>
      <w:bookmarkStart w:id="2869" w:name="_Toc72913236"/>
      <w:bookmarkStart w:id="2870" w:name="_Toc196194069"/>
      <w:bookmarkStart w:id="2871" w:name="_Toc202176988"/>
      <w:bookmarkStart w:id="2872" w:name="_Toc202177501"/>
      <w:r>
        <w:rPr>
          <w:b w:val="0"/>
          <w:snapToGrid w:val="0"/>
        </w:rPr>
        <w:t>Division 4 — Application for and grant of renewal of works licence</w:t>
      </w:r>
      <w:bookmarkEnd w:id="2866"/>
      <w:bookmarkEnd w:id="2867"/>
      <w:bookmarkEnd w:id="2868"/>
      <w:bookmarkEnd w:id="2869"/>
      <w:bookmarkEnd w:id="2870"/>
      <w:bookmarkEnd w:id="2871"/>
      <w:bookmarkEnd w:id="2872"/>
    </w:p>
    <w:p>
      <w:pPr>
        <w:pStyle w:val="Heading5"/>
        <w:rPr>
          <w:snapToGrid w:val="0"/>
        </w:rPr>
      </w:pPr>
      <w:bookmarkStart w:id="2873" w:name="_Toc281468685"/>
      <w:bookmarkStart w:id="2874" w:name="_Toc445026957"/>
      <w:bookmarkStart w:id="2875" w:name="_Toc445088561"/>
      <w:bookmarkStart w:id="2876" w:name="_Toc445113054"/>
      <w:bookmarkStart w:id="2877" w:name="_Toc518095551"/>
      <w:bookmarkStart w:id="2878" w:name="_Toc37566915"/>
      <w:bookmarkStart w:id="2879" w:name="_Toc38777926"/>
      <w:bookmarkStart w:id="2880" w:name="_Toc196194070"/>
      <w:r>
        <w:rPr>
          <w:rStyle w:val="CharSectno"/>
        </w:rPr>
        <w:t>289</w:t>
      </w:r>
      <w:r>
        <w:rPr>
          <w:snapToGrid w:val="0"/>
        </w:rPr>
        <w:t>.</w:t>
      </w:r>
      <w:r>
        <w:rPr>
          <w:snapToGrid w:val="0"/>
        </w:rPr>
        <w:tab/>
        <w:t>Application for renewal of works licence</w:t>
      </w:r>
      <w:bookmarkEnd w:id="2873"/>
      <w:bookmarkEnd w:id="2874"/>
      <w:bookmarkEnd w:id="2875"/>
      <w:bookmarkEnd w:id="2876"/>
      <w:bookmarkEnd w:id="2877"/>
      <w:bookmarkEnd w:id="2878"/>
      <w:bookmarkEnd w:id="2879"/>
      <w:bookmarkEnd w:id="2880"/>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NotesPerm"/>
        <w:tabs>
          <w:tab w:val="left" w:pos="851"/>
        </w:tabs>
        <w:spacing w:before="120"/>
      </w:pPr>
      <w:r>
        <w:t xml:space="preserve">Note: </w:t>
      </w:r>
      <w:r>
        <w:tab/>
        <w:t>At each renewal, the works licence conditions are reviewed (see section 304).</w:t>
      </w:r>
    </w:p>
    <w:p>
      <w:pPr>
        <w:pStyle w:val="Heading5"/>
        <w:rPr>
          <w:snapToGrid w:val="0"/>
        </w:rPr>
      </w:pPr>
      <w:bookmarkStart w:id="2881" w:name="_Toc281468686"/>
      <w:bookmarkStart w:id="2882" w:name="_Toc445026958"/>
      <w:bookmarkStart w:id="2883" w:name="_Toc445088562"/>
      <w:bookmarkStart w:id="2884" w:name="_Toc445113055"/>
      <w:bookmarkStart w:id="2885" w:name="_Toc518095552"/>
      <w:bookmarkStart w:id="2886" w:name="_Toc37566916"/>
      <w:bookmarkStart w:id="2887" w:name="_Toc38777927"/>
      <w:bookmarkStart w:id="2888" w:name="_Toc196194071"/>
      <w:r>
        <w:rPr>
          <w:rStyle w:val="CharSectno"/>
        </w:rPr>
        <w:t>290</w:t>
      </w:r>
      <w:r>
        <w:rPr>
          <w:snapToGrid w:val="0"/>
        </w:rPr>
        <w:t>.</w:t>
      </w:r>
      <w:r>
        <w:rPr>
          <w:snapToGrid w:val="0"/>
        </w:rPr>
        <w:tab/>
        <w:t>When application to be made</w:t>
      </w:r>
      <w:bookmarkEnd w:id="2881"/>
      <w:bookmarkEnd w:id="2882"/>
      <w:bookmarkEnd w:id="2883"/>
      <w:bookmarkEnd w:id="2884"/>
      <w:bookmarkEnd w:id="2885"/>
      <w:bookmarkEnd w:id="2886"/>
      <w:bookmarkEnd w:id="2887"/>
      <w:bookmarkEnd w:id="2888"/>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2889" w:name="_Toc281468687"/>
      <w:bookmarkStart w:id="2890" w:name="_Toc445026959"/>
      <w:bookmarkStart w:id="2891" w:name="_Toc445088563"/>
      <w:bookmarkStart w:id="2892" w:name="_Toc445113056"/>
      <w:bookmarkStart w:id="2893" w:name="_Toc518095553"/>
      <w:bookmarkStart w:id="2894" w:name="_Toc37566917"/>
      <w:bookmarkStart w:id="2895" w:name="_Toc38777928"/>
      <w:bookmarkStart w:id="2896" w:name="_Toc196194072"/>
      <w:r>
        <w:rPr>
          <w:rStyle w:val="CharSectno"/>
        </w:rPr>
        <w:t>291</w:t>
      </w:r>
      <w:r>
        <w:rPr>
          <w:snapToGrid w:val="0"/>
        </w:rPr>
        <w:t>.</w:t>
      </w:r>
      <w:r>
        <w:rPr>
          <w:snapToGrid w:val="0"/>
        </w:rPr>
        <w:tab/>
        <w:t>How to apply for renewal</w:t>
      </w:r>
      <w:bookmarkEnd w:id="2889"/>
      <w:bookmarkEnd w:id="2890"/>
      <w:bookmarkEnd w:id="2891"/>
      <w:bookmarkEnd w:id="2892"/>
      <w:bookmarkEnd w:id="2893"/>
      <w:bookmarkEnd w:id="2894"/>
      <w:bookmarkEnd w:id="2895"/>
      <w:bookmarkEnd w:id="289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NotesPerm"/>
        <w:tabs>
          <w:tab w:val="left" w:pos="851"/>
        </w:tabs>
        <w:spacing w:before="120"/>
      </w:pPr>
      <w:r>
        <w:t xml:space="preserve">Note: </w:t>
      </w:r>
      <w: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2897" w:name="_Toc281468688"/>
      <w:bookmarkStart w:id="2898" w:name="_Toc445026960"/>
      <w:bookmarkStart w:id="2899" w:name="_Toc445088564"/>
      <w:bookmarkStart w:id="2900" w:name="_Toc445113057"/>
      <w:bookmarkStart w:id="2901" w:name="_Toc518095554"/>
      <w:bookmarkStart w:id="2902" w:name="_Toc37566918"/>
      <w:bookmarkStart w:id="2903" w:name="_Toc38777929"/>
      <w:bookmarkStart w:id="2904" w:name="_Toc196194073"/>
      <w:r>
        <w:rPr>
          <w:rStyle w:val="CharSectno"/>
        </w:rPr>
        <w:t>292</w:t>
      </w:r>
      <w:r>
        <w:rPr>
          <w:snapToGrid w:val="0"/>
        </w:rPr>
        <w:t>.</w:t>
      </w:r>
      <w:r>
        <w:rPr>
          <w:snapToGrid w:val="0"/>
        </w:rPr>
        <w:tab/>
        <w:t>Payment of fee</w:t>
      </w:r>
      <w:bookmarkEnd w:id="2897"/>
      <w:bookmarkEnd w:id="2898"/>
      <w:bookmarkEnd w:id="2899"/>
      <w:bookmarkEnd w:id="2900"/>
      <w:bookmarkEnd w:id="2901"/>
      <w:bookmarkEnd w:id="2902"/>
      <w:bookmarkEnd w:id="2903"/>
      <w:bookmarkEnd w:id="2904"/>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2905" w:name="_Toc281468689"/>
      <w:bookmarkStart w:id="2906" w:name="_Toc445026961"/>
      <w:bookmarkStart w:id="2907" w:name="_Toc445088565"/>
      <w:bookmarkStart w:id="2908" w:name="_Toc445113058"/>
      <w:bookmarkStart w:id="2909" w:name="_Toc518095555"/>
      <w:bookmarkStart w:id="2910" w:name="_Toc37566919"/>
      <w:bookmarkStart w:id="2911" w:name="_Toc38777930"/>
      <w:bookmarkStart w:id="2912" w:name="_Toc196194074"/>
      <w:r>
        <w:rPr>
          <w:rStyle w:val="CharSectno"/>
        </w:rPr>
        <w:t>293</w:t>
      </w:r>
      <w:r>
        <w:rPr>
          <w:snapToGrid w:val="0"/>
        </w:rPr>
        <w:t>.</w:t>
      </w:r>
      <w:r>
        <w:rPr>
          <w:snapToGrid w:val="0"/>
        </w:rPr>
        <w:tab/>
        <w:t>Section number not used</w:t>
      </w:r>
      <w:bookmarkEnd w:id="2905"/>
      <w:bookmarkEnd w:id="2906"/>
      <w:bookmarkEnd w:id="2907"/>
      <w:bookmarkEnd w:id="2908"/>
      <w:bookmarkEnd w:id="2909"/>
      <w:bookmarkEnd w:id="2910"/>
      <w:bookmarkEnd w:id="2911"/>
      <w:bookmarkEnd w:id="291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2913" w:name="_Toc281468690"/>
      <w:bookmarkStart w:id="2914" w:name="_Toc445026962"/>
      <w:bookmarkStart w:id="2915" w:name="_Toc445088566"/>
      <w:bookmarkStart w:id="2916" w:name="_Toc445113059"/>
      <w:bookmarkStart w:id="2917" w:name="_Toc518095556"/>
      <w:bookmarkStart w:id="2918" w:name="_Toc37566920"/>
      <w:bookmarkStart w:id="2919" w:name="_Toc38777931"/>
      <w:bookmarkStart w:id="2920" w:name="_Toc196194075"/>
      <w:r>
        <w:rPr>
          <w:rStyle w:val="CharSectno"/>
        </w:rPr>
        <w:t>294</w:t>
      </w:r>
      <w:r>
        <w:rPr>
          <w:snapToGrid w:val="0"/>
        </w:rPr>
        <w:t>.</w:t>
      </w:r>
      <w:r>
        <w:rPr>
          <w:snapToGrid w:val="0"/>
        </w:rPr>
        <w:tab/>
        <w:t>Provisional renewal of works licence</w:t>
      </w:r>
      <w:bookmarkEnd w:id="2913"/>
      <w:bookmarkEnd w:id="2914"/>
      <w:bookmarkEnd w:id="2915"/>
      <w:bookmarkEnd w:id="2916"/>
      <w:bookmarkEnd w:id="2917"/>
      <w:bookmarkEnd w:id="2918"/>
      <w:bookmarkEnd w:id="2919"/>
      <w:bookmarkEnd w:id="2920"/>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NotesPerm"/>
        <w:tabs>
          <w:tab w:val="left" w:pos="851"/>
        </w:tabs>
        <w:spacing w:before="120"/>
        <w:ind w:left="851" w:hanging="851"/>
      </w:pPr>
      <w:r>
        <w:t xml:space="preserve">Note 1: </w:t>
      </w:r>
      <w:r>
        <w:tab/>
        <w:t>Under section 287, the renewal of the licence cannot be effective before it is registered (see section 334 for registration). The renewal will not be registered until it has been properly accepted (see section 300 for “proper acceptance”).</w:t>
      </w:r>
    </w:p>
    <w:p>
      <w:pPr>
        <w:pStyle w:val="NotesPerm"/>
        <w:tabs>
          <w:tab w:val="left" w:pos="851"/>
        </w:tabs>
        <w:spacing w:before="120"/>
        <w:ind w:left="851" w:hanging="851"/>
      </w:pPr>
      <w:r>
        <w:t xml:space="preserve">Note 2: </w:t>
      </w:r>
      <w:r>
        <w:tab/>
        <w:t>Under section 304, new conditions may be imposed on renewal.</w:t>
      </w:r>
    </w:p>
    <w:p>
      <w:pPr>
        <w:pStyle w:val="Heading5"/>
        <w:spacing w:before="180"/>
        <w:rPr>
          <w:snapToGrid w:val="0"/>
        </w:rPr>
      </w:pPr>
      <w:bookmarkStart w:id="2921" w:name="_Toc281468691"/>
      <w:bookmarkStart w:id="2922" w:name="_Toc445026963"/>
      <w:bookmarkStart w:id="2923" w:name="_Toc445088567"/>
      <w:bookmarkStart w:id="2924" w:name="_Toc445113060"/>
      <w:bookmarkStart w:id="2925" w:name="_Toc518095557"/>
      <w:bookmarkStart w:id="2926" w:name="_Toc37566921"/>
      <w:bookmarkStart w:id="2927" w:name="_Toc38777932"/>
      <w:bookmarkStart w:id="2928" w:name="_Toc196194076"/>
      <w:r>
        <w:rPr>
          <w:rStyle w:val="CharSectno"/>
        </w:rPr>
        <w:t>295</w:t>
      </w:r>
      <w:r>
        <w:rPr>
          <w:snapToGrid w:val="0"/>
        </w:rPr>
        <w:t>.</w:t>
      </w:r>
      <w:r>
        <w:rPr>
          <w:snapToGrid w:val="0"/>
        </w:rPr>
        <w:tab/>
        <w:t>Section number not used</w:t>
      </w:r>
      <w:bookmarkEnd w:id="2921"/>
      <w:bookmarkEnd w:id="2922"/>
      <w:bookmarkEnd w:id="2923"/>
      <w:bookmarkEnd w:id="2924"/>
      <w:bookmarkEnd w:id="2925"/>
      <w:bookmarkEnd w:id="2926"/>
      <w:bookmarkEnd w:id="2927"/>
      <w:bookmarkEnd w:id="2928"/>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2929" w:name="_Toc281468692"/>
      <w:bookmarkStart w:id="2930" w:name="_Toc445026964"/>
      <w:bookmarkStart w:id="2931" w:name="_Toc445088568"/>
      <w:bookmarkStart w:id="2932" w:name="_Toc445113061"/>
      <w:bookmarkStart w:id="2933" w:name="_Toc518095558"/>
      <w:bookmarkStart w:id="2934" w:name="_Toc37566922"/>
      <w:bookmarkStart w:id="2935" w:name="_Toc38777933"/>
      <w:bookmarkStart w:id="2936" w:name="_Toc196194077"/>
      <w:r>
        <w:rPr>
          <w:rStyle w:val="CharSectno"/>
        </w:rPr>
        <w:t>296</w:t>
      </w:r>
      <w:r>
        <w:rPr>
          <w:snapToGrid w:val="0"/>
        </w:rPr>
        <w:t>.</w:t>
      </w:r>
      <w:r>
        <w:rPr>
          <w:snapToGrid w:val="0"/>
        </w:rPr>
        <w:tab/>
        <w:t>Applicant must be notified</w:t>
      </w:r>
      <w:bookmarkEnd w:id="2929"/>
      <w:bookmarkEnd w:id="2930"/>
      <w:bookmarkEnd w:id="2931"/>
      <w:bookmarkEnd w:id="2932"/>
      <w:bookmarkEnd w:id="2933"/>
      <w:bookmarkEnd w:id="2934"/>
      <w:bookmarkEnd w:id="2935"/>
      <w:bookmarkEnd w:id="2936"/>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pPr>
      <w:r>
        <w:t xml:space="preserve">Note: </w:t>
      </w:r>
      <w: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2937" w:name="_Toc281468693"/>
      <w:bookmarkStart w:id="2938" w:name="_Toc445026965"/>
      <w:bookmarkStart w:id="2939" w:name="_Toc445088569"/>
      <w:bookmarkStart w:id="2940" w:name="_Toc445113062"/>
      <w:bookmarkStart w:id="2941" w:name="_Toc518095559"/>
      <w:bookmarkStart w:id="2942" w:name="_Toc37566923"/>
      <w:bookmarkStart w:id="2943" w:name="_Toc38777934"/>
      <w:bookmarkStart w:id="2944" w:name="_Toc196194078"/>
      <w:r>
        <w:rPr>
          <w:rStyle w:val="CharSectno"/>
        </w:rPr>
        <w:t>297</w:t>
      </w:r>
      <w:r>
        <w:rPr>
          <w:snapToGrid w:val="0"/>
        </w:rPr>
        <w:t>.</w:t>
      </w:r>
      <w:r>
        <w:rPr>
          <w:snapToGrid w:val="0"/>
        </w:rPr>
        <w:tab/>
        <w:t>Amendment of conditions</w:t>
      </w:r>
      <w:bookmarkEnd w:id="2937"/>
      <w:bookmarkEnd w:id="2938"/>
      <w:bookmarkEnd w:id="2939"/>
      <w:bookmarkEnd w:id="2940"/>
      <w:bookmarkEnd w:id="2941"/>
      <w:bookmarkEnd w:id="2942"/>
      <w:bookmarkEnd w:id="2943"/>
      <w:bookmarkEnd w:id="2944"/>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2945" w:name="_Toc281468694"/>
      <w:bookmarkStart w:id="2946" w:name="_Toc445026966"/>
      <w:bookmarkStart w:id="2947" w:name="_Toc445088570"/>
      <w:bookmarkStart w:id="2948" w:name="_Toc445113063"/>
      <w:bookmarkStart w:id="2949" w:name="_Toc518095560"/>
      <w:bookmarkStart w:id="2950" w:name="_Toc37566924"/>
      <w:bookmarkStart w:id="2951" w:name="_Toc38777935"/>
      <w:bookmarkStart w:id="2952" w:name="_Toc196194079"/>
      <w:r>
        <w:rPr>
          <w:rStyle w:val="CharSectno"/>
        </w:rPr>
        <w:t>298</w:t>
      </w:r>
      <w:r>
        <w:rPr>
          <w:snapToGrid w:val="0"/>
        </w:rPr>
        <w:t>.</w:t>
      </w:r>
      <w:r>
        <w:rPr>
          <w:snapToGrid w:val="0"/>
        </w:rPr>
        <w:tab/>
        <w:t>Amendment of security requirements</w:t>
      </w:r>
      <w:bookmarkEnd w:id="2945"/>
      <w:bookmarkEnd w:id="2946"/>
      <w:bookmarkEnd w:id="2947"/>
      <w:bookmarkEnd w:id="2948"/>
      <w:bookmarkEnd w:id="2949"/>
      <w:bookmarkEnd w:id="2950"/>
      <w:bookmarkEnd w:id="2951"/>
      <w:bookmarkEnd w:id="295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2953" w:name="_Toc281468695"/>
      <w:bookmarkStart w:id="2954" w:name="_Toc445026967"/>
      <w:bookmarkStart w:id="2955" w:name="_Toc445088571"/>
      <w:bookmarkStart w:id="2956" w:name="_Toc445113064"/>
      <w:bookmarkStart w:id="2957" w:name="_Toc518095561"/>
      <w:bookmarkStart w:id="2958" w:name="_Toc37566925"/>
      <w:bookmarkStart w:id="2959" w:name="_Toc38777936"/>
      <w:bookmarkStart w:id="2960" w:name="_Toc196194080"/>
      <w:r>
        <w:rPr>
          <w:rStyle w:val="CharSectno"/>
        </w:rPr>
        <w:t>299</w:t>
      </w:r>
      <w:r>
        <w:rPr>
          <w:snapToGrid w:val="0"/>
        </w:rPr>
        <w:t>.</w:t>
      </w:r>
      <w:r>
        <w:rPr>
          <w:snapToGrid w:val="0"/>
        </w:rPr>
        <w:tab/>
        <w:t>Extension of primary payment period</w:t>
      </w:r>
      <w:bookmarkEnd w:id="2953"/>
      <w:bookmarkEnd w:id="2954"/>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2961" w:name="_Toc281468696"/>
      <w:bookmarkStart w:id="2962" w:name="_Toc445026968"/>
      <w:bookmarkStart w:id="2963" w:name="_Toc445088572"/>
      <w:bookmarkStart w:id="2964" w:name="_Toc445113065"/>
      <w:bookmarkStart w:id="2965" w:name="_Toc518095562"/>
      <w:bookmarkStart w:id="2966" w:name="_Toc37566926"/>
      <w:bookmarkStart w:id="2967" w:name="_Toc38777937"/>
      <w:bookmarkStart w:id="2968" w:name="_Toc196194081"/>
      <w:r>
        <w:rPr>
          <w:rStyle w:val="CharSectno"/>
        </w:rPr>
        <w:t>300</w:t>
      </w:r>
      <w:r>
        <w:rPr>
          <w:snapToGrid w:val="0"/>
        </w:rPr>
        <w:t>.</w:t>
      </w:r>
      <w:r>
        <w:rPr>
          <w:snapToGrid w:val="0"/>
        </w:rPr>
        <w:tab/>
        <w:t>Acceptance of renewal of works licence</w:t>
      </w:r>
      <w:bookmarkEnd w:id="2961"/>
      <w:bookmarkEnd w:id="2962"/>
      <w:bookmarkEnd w:id="2963"/>
      <w:bookmarkEnd w:id="2964"/>
      <w:bookmarkEnd w:id="2965"/>
      <w:bookmarkEnd w:id="2966"/>
      <w:bookmarkEnd w:id="2967"/>
      <w:bookmarkEnd w:id="2968"/>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NotesPerm"/>
        <w:spacing w:before="120"/>
        <w:ind w:left="851" w:hanging="851"/>
      </w:pPr>
      <w:r>
        <w:t xml:space="preserve">Note: </w:t>
      </w:r>
      <w:r>
        <w:tab/>
        <w:t>Under section 287, the renewal of the licence cannot be effective before it is registered (see section 334 for registration).</w:t>
      </w:r>
    </w:p>
    <w:p>
      <w:pPr>
        <w:pStyle w:val="Heading5"/>
        <w:rPr>
          <w:snapToGrid w:val="0"/>
        </w:rPr>
      </w:pPr>
      <w:bookmarkStart w:id="2969" w:name="_Toc281468697"/>
      <w:bookmarkStart w:id="2970" w:name="_Toc445026969"/>
      <w:bookmarkStart w:id="2971" w:name="_Toc445088573"/>
      <w:bookmarkStart w:id="2972" w:name="_Toc445113066"/>
      <w:bookmarkStart w:id="2973" w:name="_Toc518095563"/>
      <w:bookmarkStart w:id="2974" w:name="_Toc37566927"/>
      <w:bookmarkStart w:id="2975" w:name="_Toc38777938"/>
      <w:bookmarkStart w:id="2976" w:name="_Toc196194082"/>
      <w:r>
        <w:rPr>
          <w:rStyle w:val="CharSectno"/>
        </w:rPr>
        <w:t>301</w:t>
      </w:r>
      <w:r>
        <w:rPr>
          <w:snapToGrid w:val="0"/>
        </w:rPr>
        <w:t>.</w:t>
      </w:r>
      <w:r>
        <w:rPr>
          <w:snapToGrid w:val="0"/>
        </w:rPr>
        <w:tab/>
        <w:t>Conditions applicable to works licence on renewal</w:t>
      </w:r>
      <w:bookmarkEnd w:id="2969"/>
      <w:bookmarkEnd w:id="2970"/>
      <w:bookmarkEnd w:id="2971"/>
      <w:bookmarkEnd w:id="2972"/>
      <w:bookmarkEnd w:id="2973"/>
      <w:bookmarkEnd w:id="2974"/>
      <w:bookmarkEnd w:id="2975"/>
      <w:bookmarkEnd w:id="2976"/>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2977" w:name="_Toc281468698"/>
      <w:bookmarkStart w:id="2978" w:name="_Toc445026970"/>
      <w:bookmarkStart w:id="2979" w:name="_Toc445088574"/>
      <w:bookmarkStart w:id="2980" w:name="_Toc445113067"/>
      <w:bookmarkStart w:id="2981" w:name="_Toc518095564"/>
      <w:bookmarkStart w:id="2982" w:name="_Toc37566928"/>
      <w:bookmarkStart w:id="2983" w:name="_Toc38777939"/>
      <w:bookmarkStart w:id="2984" w:name="_Toc196194083"/>
      <w:r>
        <w:rPr>
          <w:rStyle w:val="CharSectno"/>
        </w:rPr>
        <w:t>302</w:t>
      </w:r>
      <w:r>
        <w:rPr>
          <w:snapToGrid w:val="0"/>
        </w:rPr>
        <w:t>.</w:t>
      </w:r>
      <w:r>
        <w:rPr>
          <w:snapToGrid w:val="0"/>
        </w:rPr>
        <w:tab/>
        <w:t>Lapse of provisional renewal of works licence</w:t>
      </w:r>
      <w:bookmarkEnd w:id="2977"/>
      <w:bookmarkEnd w:id="2978"/>
      <w:bookmarkEnd w:id="2979"/>
      <w:bookmarkEnd w:id="2980"/>
      <w:bookmarkEnd w:id="2981"/>
      <w:bookmarkEnd w:id="2982"/>
      <w:bookmarkEnd w:id="2983"/>
      <w:bookmarkEnd w:id="2984"/>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val="0"/>
        </w:rPr>
      </w:pPr>
      <w:bookmarkStart w:id="2985" w:name="_Toc281467675"/>
      <w:bookmarkStart w:id="2986" w:name="_Toc281468187"/>
      <w:bookmarkStart w:id="2987" w:name="_Toc281468699"/>
      <w:bookmarkStart w:id="2988" w:name="_Toc72913251"/>
      <w:bookmarkStart w:id="2989" w:name="_Toc196194084"/>
      <w:bookmarkStart w:id="2990" w:name="_Toc202177003"/>
      <w:bookmarkStart w:id="2991" w:name="_Toc202177516"/>
      <w:r>
        <w:rPr>
          <w:b w:val="0"/>
          <w:snapToGrid w:val="0"/>
        </w:rPr>
        <w:t>Division 5 — Obligations associated with works licence</w:t>
      </w:r>
      <w:bookmarkEnd w:id="2985"/>
      <w:bookmarkEnd w:id="2986"/>
      <w:bookmarkEnd w:id="2987"/>
      <w:bookmarkEnd w:id="2988"/>
      <w:bookmarkEnd w:id="2989"/>
      <w:bookmarkEnd w:id="2990"/>
      <w:bookmarkEnd w:id="2991"/>
    </w:p>
    <w:p>
      <w:pPr>
        <w:pStyle w:val="Heading5"/>
        <w:rPr>
          <w:snapToGrid w:val="0"/>
        </w:rPr>
      </w:pPr>
      <w:bookmarkStart w:id="2992" w:name="_Toc281468700"/>
      <w:bookmarkStart w:id="2993" w:name="_Toc445026971"/>
      <w:bookmarkStart w:id="2994" w:name="_Toc445088575"/>
      <w:bookmarkStart w:id="2995" w:name="_Toc445113068"/>
      <w:bookmarkStart w:id="2996" w:name="_Toc518095565"/>
      <w:bookmarkStart w:id="2997" w:name="_Toc37566929"/>
      <w:bookmarkStart w:id="2998" w:name="_Toc38777940"/>
      <w:bookmarkStart w:id="2999" w:name="_Toc196194085"/>
      <w:r>
        <w:rPr>
          <w:rStyle w:val="CharSectno"/>
        </w:rPr>
        <w:t>303</w:t>
      </w:r>
      <w:r>
        <w:rPr>
          <w:snapToGrid w:val="0"/>
        </w:rPr>
        <w:t>.</w:t>
      </w:r>
      <w:r>
        <w:rPr>
          <w:snapToGrid w:val="0"/>
        </w:rPr>
        <w:tab/>
        <w:t>General</w:t>
      </w:r>
      <w:bookmarkEnd w:id="2992"/>
      <w:bookmarkEnd w:id="2993"/>
      <w:bookmarkEnd w:id="2994"/>
      <w:bookmarkEnd w:id="2995"/>
      <w:bookmarkEnd w:id="2996"/>
      <w:bookmarkEnd w:id="2997"/>
      <w:bookmarkEnd w:id="2998"/>
      <w:bookmarkEnd w:id="2999"/>
      <w:r>
        <w:rPr>
          <w:snapToGrid w:val="0"/>
        </w:rPr>
        <w:t xml:space="preserve"> </w:t>
      </w:r>
    </w:p>
    <w:p>
      <w:pPr>
        <w:pStyle w:val="Subsection"/>
        <w:rPr>
          <w:snapToGrid w:val="0"/>
          <w:spacing w:val="-4"/>
        </w:rPr>
      </w:pPr>
      <w:r>
        <w:rPr>
          <w:snapToGrid w:val="0"/>
          <w:spacing w:val="-4"/>
        </w:rPr>
        <w:tab/>
        <w:t>(1)</w:t>
      </w:r>
      <w:r>
        <w:rPr>
          <w:snapToGrid w:val="0"/>
          <w:spacing w:val="-4"/>
        </w:rPr>
        <w:tab/>
        <w:t>The sources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pPr>
      <w:r>
        <w:t xml:space="preserve">Note: </w:t>
      </w:r>
      <w:r>
        <w:tab/>
        <w:t>For paragraph (a) see sections 304 to 306. For paragraph (c) see sections 44, 308 to 310, 372 and 391(1).</w:t>
      </w:r>
    </w:p>
    <w:p>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3000" w:name="_Toc281468701"/>
      <w:bookmarkStart w:id="3001" w:name="_Toc445026972"/>
      <w:bookmarkStart w:id="3002" w:name="_Toc445088576"/>
      <w:bookmarkStart w:id="3003" w:name="_Toc445113069"/>
      <w:bookmarkStart w:id="3004" w:name="_Toc518095566"/>
      <w:bookmarkStart w:id="3005" w:name="_Toc37566930"/>
      <w:bookmarkStart w:id="3006" w:name="_Toc38777941"/>
      <w:bookmarkStart w:id="3007" w:name="_Toc196194086"/>
      <w:r>
        <w:rPr>
          <w:rStyle w:val="CharSectno"/>
        </w:rPr>
        <w:t>304</w:t>
      </w:r>
      <w:r>
        <w:rPr>
          <w:snapToGrid w:val="0"/>
        </w:rPr>
        <w:t>.</w:t>
      </w:r>
      <w:r>
        <w:rPr>
          <w:snapToGrid w:val="0"/>
        </w:rPr>
        <w:tab/>
        <w:t>Conditions of works licence</w:t>
      </w:r>
      <w:bookmarkEnd w:id="3000"/>
      <w:bookmarkEnd w:id="3001"/>
      <w:bookmarkEnd w:id="3002"/>
      <w:bookmarkEnd w:id="3003"/>
      <w:bookmarkEnd w:id="3004"/>
      <w:bookmarkEnd w:id="3005"/>
      <w:bookmarkEnd w:id="3006"/>
      <w:bookmarkEnd w:id="3007"/>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3008" w:name="_Toc281468702"/>
      <w:bookmarkStart w:id="3009" w:name="_Toc445026973"/>
      <w:bookmarkStart w:id="3010" w:name="_Toc445088577"/>
      <w:bookmarkStart w:id="3011" w:name="_Toc445113070"/>
      <w:bookmarkStart w:id="3012" w:name="_Toc518095567"/>
      <w:bookmarkStart w:id="3013" w:name="_Toc37566931"/>
      <w:bookmarkStart w:id="3014" w:name="_Toc38777942"/>
      <w:bookmarkStart w:id="3015" w:name="_Toc196194087"/>
      <w:r>
        <w:rPr>
          <w:rStyle w:val="CharSectno"/>
        </w:rPr>
        <w:t>305</w:t>
      </w:r>
      <w:r>
        <w:rPr>
          <w:snapToGrid w:val="0"/>
        </w:rPr>
        <w:t>.</w:t>
      </w:r>
      <w:r>
        <w:rPr>
          <w:snapToGrid w:val="0"/>
        </w:rPr>
        <w:tab/>
        <w:t>No conditions requiring payment of money</w:t>
      </w:r>
      <w:bookmarkEnd w:id="3008"/>
      <w:bookmarkEnd w:id="3009"/>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3016" w:name="_Toc281468703"/>
      <w:bookmarkStart w:id="3017" w:name="_Toc445026974"/>
      <w:bookmarkStart w:id="3018" w:name="_Toc445088578"/>
      <w:bookmarkStart w:id="3019" w:name="_Toc445113071"/>
      <w:bookmarkStart w:id="3020" w:name="_Toc518095568"/>
      <w:bookmarkStart w:id="3021" w:name="_Toc37566932"/>
      <w:bookmarkStart w:id="3022" w:name="_Toc38777943"/>
      <w:bookmarkStart w:id="3023" w:name="_Toc196194088"/>
      <w:r>
        <w:rPr>
          <w:rStyle w:val="CharSectno"/>
        </w:rPr>
        <w:t>306</w:t>
      </w:r>
      <w:r>
        <w:rPr>
          <w:snapToGrid w:val="0"/>
        </w:rPr>
        <w:t>.</w:t>
      </w:r>
      <w:r>
        <w:rPr>
          <w:snapToGrid w:val="0"/>
        </w:rPr>
        <w:tab/>
        <w:t>Variation of conditions</w:t>
      </w:r>
      <w:bookmarkEnd w:id="3016"/>
      <w:bookmarkEnd w:id="3017"/>
      <w:bookmarkEnd w:id="3018"/>
      <w:bookmarkEnd w:id="3019"/>
      <w:bookmarkEnd w:id="3020"/>
      <w:bookmarkEnd w:id="3021"/>
      <w:bookmarkEnd w:id="3022"/>
      <w:bookmarkEnd w:id="3023"/>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3024" w:name="_Toc281468704"/>
      <w:bookmarkStart w:id="3025" w:name="_Toc445026975"/>
      <w:bookmarkStart w:id="3026" w:name="_Toc445088579"/>
      <w:bookmarkStart w:id="3027" w:name="_Toc445113072"/>
      <w:bookmarkStart w:id="3028" w:name="_Toc518095569"/>
      <w:bookmarkStart w:id="3029" w:name="_Toc37566933"/>
      <w:bookmarkStart w:id="3030" w:name="_Toc38777944"/>
      <w:bookmarkStart w:id="3031" w:name="_Toc196194089"/>
      <w:r>
        <w:rPr>
          <w:rStyle w:val="CharSectno"/>
        </w:rPr>
        <w:t>307</w:t>
      </w:r>
      <w:r>
        <w:rPr>
          <w:snapToGrid w:val="0"/>
        </w:rPr>
        <w:t>.</w:t>
      </w:r>
      <w:r>
        <w:rPr>
          <w:snapToGrid w:val="0"/>
        </w:rPr>
        <w:tab/>
        <w:t>Exemption from or suspension of conditions</w:t>
      </w:r>
      <w:bookmarkEnd w:id="3024"/>
      <w:bookmarkEnd w:id="3025"/>
      <w:bookmarkEnd w:id="3026"/>
      <w:bookmarkEnd w:id="3027"/>
      <w:bookmarkEnd w:id="3028"/>
      <w:bookmarkEnd w:id="3029"/>
      <w:bookmarkEnd w:id="3030"/>
      <w:bookmarkEnd w:id="3031"/>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pPr>
      <w:r>
        <w:t xml:space="preserve">Note: </w:t>
      </w:r>
      <w:r>
        <w:tab/>
        <w:t>A suspension or exemption of a condition does not take effect until registered (see section 337).</w:t>
      </w:r>
    </w:p>
    <w:p>
      <w:pPr>
        <w:pStyle w:val="Heading5"/>
        <w:rPr>
          <w:snapToGrid w:val="0"/>
        </w:rPr>
      </w:pPr>
      <w:bookmarkStart w:id="3032" w:name="_Toc281468705"/>
      <w:bookmarkStart w:id="3033" w:name="_Toc445026976"/>
      <w:bookmarkStart w:id="3034" w:name="_Toc445088580"/>
      <w:bookmarkStart w:id="3035" w:name="_Toc445113073"/>
      <w:bookmarkStart w:id="3036" w:name="_Toc518095570"/>
      <w:bookmarkStart w:id="3037" w:name="_Toc37566934"/>
      <w:bookmarkStart w:id="3038" w:name="_Toc38777945"/>
      <w:bookmarkStart w:id="3039" w:name="_Toc196194090"/>
      <w:r>
        <w:rPr>
          <w:rStyle w:val="CharSectno"/>
        </w:rPr>
        <w:t>308</w:t>
      </w:r>
      <w:r>
        <w:rPr>
          <w:snapToGrid w:val="0"/>
        </w:rPr>
        <w:t>.</w:t>
      </w:r>
      <w:r>
        <w:rPr>
          <w:snapToGrid w:val="0"/>
        </w:rPr>
        <w:tab/>
        <w:t>Work practices</w:t>
      </w:r>
      <w:bookmarkEnd w:id="3032"/>
      <w:bookmarkEnd w:id="3033"/>
      <w:bookmarkEnd w:id="3034"/>
      <w:bookmarkEnd w:id="3035"/>
      <w:bookmarkEnd w:id="3036"/>
      <w:bookmarkEnd w:id="3037"/>
      <w:bookmarkEnd w:id="3038"/>
      <w:bookmarkEnd w:id="3039"/>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pPr>
      <w:r>
        <w:t xml:space="preserve">Note 1: </w:t>
      </w:r>
      <w:r>
        <w:tab/>
        <w:t xml:space="preserve">The safety of offshore exploration and mining activities is governed by the </w:t>
      </w:r>
      <w:r>
        <w:rPr>
          <w:i/>
        </w:rPr>
        <w:t>Mines Safety and Inspection Act 1994</w:t>
      </w:r>
      <w:r>
        <w:t> — see the definition of “exploration operations” and paragraphs (a) and (j) of the definition of “mining operations” in section 4(1) of that Act.</w:t>
      </w:r>
    </w:p>
    <w:p>
      <w:pPr>
        <w:pStyle w:val="NotesPerm"/>
        <w:tabs>
          <w:tab w:val="left" w:pos="851"/>
        </w:tabs>
        <w:spacing w:before="120"/>
        <w:ind w:left="851" w:hanging="851"/>
      </w:pPr>
      <w:r>
        <w:t xml:space="preserve">Note 2: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3040" w:name="_Toc281468706"/>
      <w:bookmarkStart w:id="3041" w:name="_Toc445026977"/>
      <w:bookmarkStart w:id="3042" w:name="_Toc445088581"/>
      <w:bookmarkStart w:id="3043" w:name="_Toc445113074"/>
      <w:bookmarkStart w:id="3044" w:name="_Toc518095571"/>
      <w:bookmarkStart w:id="3045" w:name="_Toc37566935"/>
      <w:bookmarkStart w:id="3046" w:name="_Toc38777946"/>
      <w:bookmarkStart w:id="3047" w:name="_Toc196194091"/>
      <w:r>
        <w:rPr>
          <w:rStyle w:val="CharSectno"/>
        </w:rPr>
        <w:t>309</w:t>
      </w:r>
      <w:r>
        <w:rPr>
          <w:snapToGrid w:val="0"/>
        </w:rPr>
        <w:t>.</w:t>
      </w:r>
      <w:r>
        <w:rPr>
          <w:snapToGrid w:val="0"/>
        </w:rPr>
        <w:tab/>
        <w:t>Licence holder must keep specified records etc.</w:t>
      </w:r>
      <w:bookmarkEnd w:id="3040"/>
      <w:bookmarkEnd w:id="3041"/>
      <w:bookmarkEnd w:id="3042"/>
      <w:bookmarkEnd w:id="3043"/>
      <w:bookmarkEnd w:id="3044"/>
      <w:bookmarkEnd w:id="3045"/>
      <w:bookmarkEnd w:id="3046"/>
      <w:bookmarkEnd w:id="3047"/>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pPr>
      <w:r>
        <w:t xml:space="preserve">Note: </w:t>
      </w:r>
      <w: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3048" w:name="_Toc281468707"/>
      <w:bookmarkStart w:id="3049" w:name="_Toc445026978"/>
      <w:bookmarkStart w:id="3050" w:name="_Toc445088582"/>
      <w:bookmarkStart w:id="3051" w:name="_Toc445113075"/>
      <w:bookmarkStart w:id="3052" w:name="_Toc518095572"/>
      <w:bookmarkStart w:id="3053" w:name="_Toc37566936"/>
      <w:bookmarkStart w:id="3054" w:name="_Toc38777947"/>
      <w:bookmarkStart w:id="3055" w:name="_Toc196194092"/>
      <w:r>
        <w:rPr>
          <w:rStyle w:val="CharSectno"/>
        </w:rPr>
        <w:t>310</w:t>
      </w:r>
      <w:r>
        <w:rPr>
          <w:snapToGrid w:val="0"/>
        </w:rPr>
        <w:t>.</w:t>
      </w:r>
      <w:r>
        <w:rPr>
          <w:snapToGrid w:val="0"/>
        </w:rPr>
        <w:tab/>
        <w:t>Licence holder must assist inspectors</w:t>
      </w:r>
      <w:bookmarkEnd w:id="3048"/>
      <w:bookmarkEnd w:id="3049"/>
      <w:bookmarkEnd w:id="3050"/>
      <w:bookmarkEnd w:id="3051"/>
      <w:bookmarkEnd w:id="3052"/>
      <w:bookmarkEnd w:id="3053"/>
      <w:bookmarkEnd w:id="3054"/>
      <w:bookmarkEnd w:id="3055"/>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NotesPerm"/>
        <w:tabs>
          <w:tab w:val="left" w:pos="851"/>
        </w:tabs>
        <w:spacing w:before="120"/>
        <w:ind w:left="851" w:hanging="851"/>
      </w:pPr>
      <w:r>
        <w:t xml:space="preserve">Note: </w:t>
      </w:r>
      <w:r>
        <w:tab/>
        <w:t>See sections 377 to 384 for compliance inspections.</w:t>
      </w:r>
    </w:p>
    <w:p>
      <w:pPr>
        <w:pStyle w:val="Penstart"/>
        <w:rPr>
          <w:snapToGrid w:val="0"/>
        </w:rPr>
      </w:pPr>
      <w:r>
        <w:rPr>
          <w:snapToGrid w:val="0"/>
        </w:rPr>
        <w:tab/>
        <w:t>Maximum penalty: $5 000.</w:t>
      </w:r>
    </w:p>
    <w:p>
      <w:pPr>
        <w:pStyle w:val="Heading4"/>
        <w:rPr>
          <w:b w:val="0"/>
        </w:rPr>
      </w:pPr>
      <w:bookmarkStart w:id="3056" w:name="_Toc281467684"/>
      <w:bookmarkStart w:id="3057" w:name="_Toc281468196"/>
      <w:bookmarkStart w:id="3058" w:name="_Toc281468708"/>
      <w:bookmarkStart w:id="3059" w:name="_Toc72913260"/>
      <w:bookmarkStart w:id="3060" w:name="_Toc196194093"/>
      <w:bookmarkStart w:id="3061" w:name="_Toc202177012"/>
      <w:bookmarkStart w:id="3062" w:name="_Toc202177525"/>
      <w:r>
        <w:rPr>
          <w:b w:val="0"/>
          <w:snapToGrid w:val="0"/>
        </w:rPr>
        <w:t>Division 6 — Expiry of works licence</w:t>
      </w:r>
      <w:bookmarkEnd w:id="3056"/>
      <w:bookmarkEnd w:id="3057"/>
      <w:bookmarkEnd w:id="3058"/>
      <w:bookmarkEnd w:id="3059"/>
      <w:bookmarkEnd w:id="3060"/>
      <w:bookmarkEnd w:id="3061"/>
      <w:bookmarkEnd w:id="3062"/>
    </w:p>
    <w:p>
      <w:pPr>
        <w:pStyle w:val="Heading5"/>
        <w:rPr>
          <w:snapToGrid w:val="0"/>
        </w:rPr>
      </w:pPr>
      <w:bookmarkStart w:id="3063" w:name="_Toc281468709"/>
      <w:bookmarkStart w:id="3064" w:name="_Toc445026979"/>
      <w:bookmarkStart w:id="3065" w:name="_Toc445088583"/>
      <w:bookmarkStart w:id="3066" w:name="_Toc445113076"/>
      <w:bookmarkStart w:id="3067" w:name="_Toc518095573"/>
      <w:bookmarkStart w:id="3068" w:name="_Toc37566937"/>
      <w:bookmarkStart w:id="3069" w:name="_Toc38777948"/>
      <w:bookmarkStart w:id="3070" w:name="_Toc196194094"/>
      <w:r>
        <w:rPr>
          <w:rStyle w:val="CharSectno"/>
        </w:rPr>
        <w:t>311</w:t>
      </w:r>
      <w:r>
        <w:rPr>
          <w:snapToGrid w:val="0"/>
        </w:rPr>
        <w:t>.</w:t>
      </w:r>
      <w:r>
        <w:rPr>
          <w:snapToGrid w:val="0"/>
        </w:rPr>
        <w:tab/>
        <w:t>General</w:t>
      </w:r>
      <w:bookmarkEnd w:id="3063"/>
      <w:bookmarkEnd w:id="3064"/>
      <w:bookmarkEnd w:id="3065"/>
      <w:bookmarkEnd w:id="3066"/>
      <w:bookmarkEnd w:id="3067"/>
      <w:bookmarkEnd w:id="3068"/>
      <w:bookmarkEnd w:id="3069"/>
      <w:bookmarkEnd w:id="3070"/>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pPr>
      <w:r>
        <w:t xml:space="preserve">Note: </w:t>
      </w:r>
      <w:r>
        <w:tab/>
        <w:t>For paragraph (a) see Division 4. For paragraph (b) see section 312. For paragraph (c) see section 313.</w:t>
      </w:r>
    </w:p>
    <w:p>
      <w:pPr>
        <w:pStyle w:val="Heading5"/>
        <w:rPr>
          <w:snapToGrid w:val="0"/>
        </w:rPr>
      </w:pPr>
      <w:bookmarkStart w:id="3071" w:name="_Toc281468710"/>
      <w:bookmarkStart w:id="3072" w:name="_Toc445026980"/>
      <w:bookmarkStart w:id="3073" w:name="_Toc445088584"/>
      <w:bookmarkStart w:id="3074" w:name="_Toc445113077"/>
      <w:bookmarkStart w:id="3075" w:name="_Toc518095574"/>
      <w:bookmarkStart w:id="3076" w:name="_Toc37566938"/>
      <w:bookmarkStart w:id="3077" w:name="_Toc38777949"/>
      <w:bookmarkStart w:id="3078" w:name="_Toc196194095"/>
      <w:r>
        <w:rPr>
          <w:rStyle w:val="CharSectno"/>
        </w:rPr>
        <w:t>312</w:t>
      </w:r>
      <w:r>
        <w:rPr>
          <w:snapToGrid w:val="0"/>
        </w:rPr>
        <w:t>.</w:t>
      </w:r>
      <w:r>
        <w:rPr>
          <w:snapToGrid w:val="0"/>
        </w:rPr>
        <w:tab/>
        <w:t>Voluntary surrender of works licence</w:t>
      </w:r>
      <w:bookmarkEnd w:id="3071"/>
      <w:bookmarkEnd w:id="3072"/>
      <w:bookmarkEnd w:id="3073"/>
      <w:bookmarkEnd w:id="3074"/>
      <w:bookmarkEnd w:id="3075"/>
      <w:bookmarkEnd w:id="3076"/>
      <w:bookmarkEnd w:id="3077"/>
      <w:bookmarkEnd w:id="3078"/>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NotesPerm"/>
        <w:tabs>
          <w:tab w:val="left" w:pos="851"/>
        </w:tabs>
        <w:spacing w:before="120"/>
        <w:ind w:left="851" w:hanging="851"/>
      </w:pPr>
      <w:r>
        <w:t xml:space="preserve">Note: </w:t>
      </w:r>
      <w:r>
        <w:tab/>
        <w:t>The surrender takes effect when it is registered under section 337 (see section 337(5)).</w:t>
      </w:r>
    </w:p>
    <w:p>
      <w:pPr>
        <w:pStyle w:val="Heading5"/>
        <w:rPr>
          <w:snapToGrid w:val="0"/>
        </w:rPr>
      </w:pPr>
      <w:bookmarkStart w:id="3079" w:name="_Toc281468711"/>
      <w:bookmarkStart w:id="3080" w:name="_Toc445026981"/>
      <w:bookmarkStart w:id="3081" w:name="_Toc445088585"/>
      <w:bookmarkStart w:id="3082" w:name="_Toc445113078"/>
      <w:bookmarkStart w:id="3083" w:name="_Toc518095575"/>
      <w:bookmarkStart w:id="3084" w:name="_Toc37566939"/>
      <w:bookmarkStart w:id="3085" w:name="_Toc38777950"/>
      <w:bookmarkStart w:id="3086" w:name="_Toc196194096"/>
      <w:r>
        <w:rPr>
          <w:rStyle w:val="CharSectno"/>
        </w:rPr>
        <w:t>313</w:t>
      </w:r>
      <w:r>
        <w:rPr>
          <w:snapToGrid w:val="0"/>
        </w:rPr>
        <w:t>.</w:t>
      </w:r>
      <w:r>
        <w:rPr>
          <w:snapToGrid w:val="0"/>
        </w:rPr>
        <w:tab/>
        <w:t>Cancellation of works licence</w:t>
      </w:r>
      <w:bookmarkEnd w:id="3079"/>
      <w:bookmarkEnd w:id="3080"/>
      <w:bookmarkEnd w:id="3081"/>
      <w:bookmarkEnd w:id="3082"/>
      <w:bookmarkEnd w:id="3083"/>
      <w:bookmarkEnd w:id="3084"/>
      <w:bookmarkEnd w:id="3085"/>
      <w:bookmarkEnd w:id="3086"/>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3087" w:name="_Toc281468712"/>
      <w:bookmarkStart w:id="3088" w:name="_Toc445026982"/>
      <w:bookmarkStart w:id="3089" w:name="_Toc445088586"/>
      <w:bookmarkStart w:id="3090" w:name="_Toc445113079"/>
      <w:bookmarkStart w:id="3091" w:name="_Toc518095576"/>
      <w:bookmarkStart w:id="3092" w:name="_Toc37566940"/>
      <w:bookmarkStart w:id="3093" w:name="_Toc38777951"/>
      <w:bookmarkStart w:id="3094" w:name="_Toc196194097"/>
      <w:r>
        <w:rPr>
          <w:rStyle w:val="CharSectno"/>
        </w:rPr>
        <w:t>314</w:t>
      </w:r>
      <w:r>
        <w:rPr>
          <w:snapToGrid w:val="0"/>
        </w:rPr>
        <w:t>.</w:t>
      </w:r>
      <w:r>
        <w:rPr>
          <w:snapToGrid w:val="0"/>
        </w:rPr>
        <w:tab/>
        <w:t>Obligations of former works licence holders and former associates</w:t>
      </w:r>
      <w:bookmarkEnd w:id="3087"/>
      <w:bookmarkEnd w:id="3088"/>
      <w:bookmarkEnd w:id="3089"/>
      <w:bookmarkEnd w:id="3090"/>
      <w:bookmarkEnd w:id="3091"/>
      <w:bookmarkEnd w:id="3092"/>
      <w:bookmarkEnd w:id="3093"/>
      <w:bookmarkEnd w:id="3094"/>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3095" w:name="_Toc281467689"/>
      <w:bookmarkStart w:id="3096" w:name="_Toc281468201"/>
      <w:bookmarkStart w:id="3097" w:name="_Toc281468713"/>
      <w:bookmarkStart w:id="3098" w:name="_Toc72913265"/>
      <w:bookmarkStart w:id="3099" w:name="_Toc196194098"/>
      <w:bookmarkStart w:id="3100" w:name="_Toc202177017"/>
      <w:bookmarkStart w:id="3101" w:name="_Toc202177530"/>
      <w:r>
        <w:rPr>
          <w:rStyle w:val="CharDivNo"/>
        </w:rPr>
        <w:t>Part 2.6</w:t>
      </w:r>
      <w:r>
        <w:rPr>
          <w:snapToGrid w:val="0"/>
        </w:rPr>
        <w:t xml:space="preserve"> — </w:t>
      </w:r>
      <w:r>
        <w:rPr>
          <w:rStyle w:val="CharDivText"/>
        </w:rPr>
        <w:t>Special purpose consents</w:t>
      </w:r>
      <w:bookmarkEnd w:id="3095"/>
      <w:bookmarkEnd w:id="3096"/>
      <w:bookmarkEnd w:id="3097"/>
      <w:bookmarkEnd w:id="3098"/>
      <w:bookmarkEnd w:id="3099"/>
      <w:bookmarkEnd w:id="3100"/>
      <w:bookmarkEnd w:id="3101"/>
    </w:p>
    <w:p>
      <w:pPr>
        <w:pStyle w:val="Heading5"/>
        <w:rPr>
          <w:snapToGrid w:val="0"/>
        </w:rPr>
      </w:pPr>
      <w:bookmarkStart w:id="3102" w:name="_Toc281468714"/>
      <w:bookmarkStart w:id="3103" w:name="_Toc445026983"/>
      <w:bookmarkStart w:id="3104" w:name="_Toc445088587"/>
      <w:bookmarkStart w:id="3105" w:name="_Toc445113080"/>
      <w:bookmarkStart w:id="3106" w:name="_Toc518095577"/>
      <w:bookmarkStart w:id="3107" w:name="_Toc37566941"/>
      <w:bookmarkStart w:id="3108" w:name="_Toc38777952"/>
      <w:bookmarkStart w:id="3109" w:name="_Toc196194099"/>
      <w:r>
        <w:rPr>
          <w:rStyle w:val="CharSectno"/>
        </w:rPr>
        <w:t>315</w:t>
      </w:r>
      <w:r>
        <w:rPr>
          <w:snapToGrid w:val="0"/>
        </w:rPr>
        <w:t>.</w:t>
      </w:r>
      <w:r>
        <w:rPr>
          <w:snapToGrid w:val="0"/>
        </w:rPr>
        <w:tab/>
        <w:t>Special purpose consents</w:t>
      </w:r>
      <w:bookmarkEnd w:id="3102"/>
      <w:bookmarkEnd w:id="3103"/>
      <w:bookmarkEnd w:id="3104"/>
      <w:bookmarkEnd w:id="3105"/>
      <w:bookmarkEnd w:id="3106"/>
      <w:bookmarkEnd w:id="3107"/>
      <w:bookmarkEnd w:id="3108"/>
      <w:bookmarkEnd w:id="3109"/>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3110" w:name="_Toc281468715"/>
      <w:bookmarkStart w:id="3111" w:name="_Toc445026984"/>
      <w:bookmarkStart w:id="3112" w:name="_Toc445088588"/>
      <w:bookmarkStart w:id="3113" w:name="_Toc445113081"/>
      <w:bookmarkStart w:id="3114" w:name="_Toc518095578"/>
      <w:bookmarkStart w:id="3115" w:name="_Toc37566942"/>
      <w:bookmarkStart w:id="3116" w:name="_Toc38777953"/>
      <w:bookmarkStart w:id="3117" w:name="_Toc196194100"/>
      <w:r>
        <w:rPr>
          <w:rStyle w:val="CharSectno"/>
        </w:rPr>
        <w:t>316</w:t>
      </w:r>
      <w:r>
        <w:rPr>
          <w:snapToGrid w:val="0"/>
        </w:rPr>
        <w:t>.</w:t>
      </w:r>
      <w:r>
        <w:rPr>
          <w:snapToGrid w:val="0"/>
        </w:rPr>
        <w:tab/>
        <w:t>Activities authorised by a special purpose consent</w:t>
      </w:r>
      <w:bookmarkEnd w:id="3110"/>
      <w:bookmarkEnd w:id="3111"/>
      <w:bookmarkEnd w:id="3112"/>
      <w:bookmarkEnd w:id="3113"/>
      <w:bookmarkEnd w:id="3114"/>
      <w:bookmarkEnd w:id="3115"/>
      <w:bookmarkEnd w:id="3116"/>
      <w:bookmarkEnd w:id="3117"/>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NotesPerm"/>
        <w:tabs>
          <w:tab w:val="left" w:pos="851"/>
        </w:tabs>
        <w:spacing w:before="120"/>
        <w:ind w:left="851" w:hanging="851"/>
      </w:pPr>
      <w:r>
        <w:t xml:space="preserve">Note 1: </w:t>
      </w:r>
      <w:r>
        <w:tab/>
        <w:t>Under section 23(1) the concept of “exploration” extends to activities that are directly related to exploration.</w:t>
      </w:r>
    </w:p>
    <w:p>
      <w:pPr>
        <w:pStyle w:val="NotesPerm"/>
        <w:tabs>
          <w:tab w:val="left" w:pos="851"/>
        </w:tabs>
        <w:spacing w:before="120"/>
        <w:ind w:left="851" w:hanging="851"/>
      </w:pPr>
      <w:r>
        <w:t xml:space="preserve">Note 2: </w:t>
      </w:r>
      <w: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3118" w:name="_Toc281468716"/>
      <w:bookmarkStart w:id="3119" w:name="_Toc445026985"/>
      <w:bookmarkStart w:id="3120" w:name="_Toc445088589"/>
      <w:bookmarkStart w:id="3121" w:name="_Toc445113082"/>
      <w:bookmarkStart w:id="3122" w:name="_Toc518095579"/>
      <w:bookmarkStart w:id="3123" w:name="_Toc37566943"/>
      <w:bookmarkStart w:id="3124" w:name="_Toc38777954"/>
      <w:bookmarkStart w:id="3125" w:name="_Toc196194101"/>
      <w:r>
        <w:rPr>
          <w:rStyle w:val="CharSectno"/>
        </w:rPr>
        <w:t>317</w:t>
      </w:r>
      <w:r>
        <w:rPr>
          <w:snapToGrid w:val="0"/>
        </w:rPr>
        <w:t>.</w:t>
      </w:r>
      <w:r>
        <w:rPr>
          <w:snapToGrid w:val="0"/>
        </w:rPr>
        <w:tab/>
        <w:t>Application for a consent</w:t>
      </w:r>
      <w:bookmarkEnd w:id="3118"/>
      <w:bookmarkEnd w:id="3119"/>
      <w:bookmarkEnd w:id="3120"/>
      <w:bookmarkEnd w:id="3121"/>
      <w:bookmarkEnd w:id="3122"/>
      <w:bookmarkEnd w:id="3123"/>
      <w:bookmarkEnd w:id="3124"/>
      <w:bookmarkEnd w:id="3125"/>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3126" w:name="_Toc281468717"/>
      <w:bookmarkStart w:id="3127" w:name="_Toc445026986"/>
      <w:bookmarkStart w:id="3128" w:name="_Toc445088590"/>
      <w:bookmarkStart w:id="3129" w:name="_Toc445113083"/>
      <w:bookmarkStart w:id="3130" w:name="_Toc518095580"/>
      <w:bookmarkStart w:id="3131" w:name="_Toc37566944"/>
      <w:bookmarkStart w:id="3132" w:name="_Toc38777955"/>
      <w:bookmarkStart w:id="3133" w:name="_Toc196194102"/>
      <w:r>
        <w:rPr>
          <w:rStyle w:val="CharSectno"/>
        </w:rPr>
        <w:t>318</w:t>
      </w:r>
      <w:r>
        <w:rPr>
          <w:snapToGrid w:val="0"/>
        </w:rPr>
        <w:t>.</w:t>
      </w:r>
      <w:r>
        <w:rPr>
          <w:snapToGrid w:val="0"/>
        </w:rPr>
        <w:tab/>
        <w:t>How to apply</w:t>
      </w:r>
      <w:bookmarkEnd w:id="3126"/>
      <w:bookmarkEnd w:id="3127"/>
      <w:bookmarkEnd w:id="3128"/>
      <w:bookmarkEnd w:id="3129"/>
      <w:bookmarkEnd w:id="3130"/>
      <w:bookmarkEnd w:id="3131"/>
      <w:bookmarkEnd w:id="3132"/>
      <w:bookmarkEnd w:id="3133"/>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3134" w:name="_Toc281468718"/>
      <w:bookmarkStart w:id="3135" w:name="_Toc445026987"/>
      <w:bookmarkStart w:id="3136" w:name="_Toc445088591"/>
      <w:bookmarkStart w:id="3137" w:name="_Toc445113084"/>
      <w:bookmarkStart w:id="3138" w:name="_Toc518095581"/>
      <w:bookmarkStart w:id="3139" w:name="_Toc37566945"/>
      <w:bookmarkStart w:id="3140" w:name="_Toc38777956"/>
      <w:bookmarkStart w:id="3141" w:name="_Toc196194103"/>
      <w:r>
        <w:rPr>
          <w:rStyle w:val="CharSectno"/>
        </w:rPr>
        <w:t>319</w:t>
      </w:r>
      <w:r>
        <w:rPr>
          <w:snapToGrid w:val="0"/>
        </w:rPr>
        <w:t>.</w:t>
      </w:r>
      <w:r>
        <w:rPr>
          <w:snapToGrid w:val="0"/>
        </w:rPr>
        <w:tab/>
        <w:t>Payment of fee</w:t>
      </w:r>
      <w:bookmarkEnd w:id="3134"/>
      <w:bookmarkEnd w:id="3135"/>
      <w:bookmarkEnd w:id="3136"/>
      <w:bookmarkEnd w:id="3137"/>
      <w:bookmarkEnd w:id="3138"/>
      <w:bookmarkEnd w:id="3139"/>
      <w:bookmarkEnd w:id="3140"/>
      <w:bookmarkEnd w:id="3141"/>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142" w:name="_Toc281468719"/>
      <w:bookmarkStart w:id="3143" w:name="_Toc445026988"/>
      <w:bookmarkStart w:id="3144" w:name="_Toc445088592"/>
      <w:bookmarkStart w:id="3145" w:name="_Toc445113085"/>
      <w:bookmarkStart w:id="3146" w:name="_Toc518095582"/>
      <w:bookmarkStart w:id="3147" w:name="_Toc37566946"/>
      <w:bookmarkStart w:id="3148" w:name="_Toc38777957"/>
      <w:bookmarkStart w:id="3149" w:name="_Toc196194104"/>
      <w:r>
        <w:rPr>
          <w:rStyle w:val="CharSectno"/>
        </w:rPr>
        <w:t>320</w:t>
      </w:r>
      <w:r>
        <w:rPr>
          <w:snapToGrid w:val="0"/>
        </w:rPr>
        <w:t>.</w:t>
      </w:r>
      <w:r>
        <w:rPr>
          <w:snapToGrid w:val="0"/>
        </w:rPr>
        <w:tab/>
        <w:t>Applicant must obtain agreement of exploration, retention and mining licence holders affected by the application</w:t>
      </w:r>
      <w:bookmarkEnd w:id="3142"/>
      <w:bookmarkEnd w:id="3143"/>
      <w:bookmarkEnd w:id="3144"/>
      <w:bookmarkEnd w:id="3145"/>
      <w:bookmarkEnd w:id="3146"/>
      <w:bookmarkEnd w:id="3147"/>
      <w:bookmarkEnd w:id="3148"/>
      <w:bookmarkEnd w:id="3149"/>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3150" w:name="_Toc281468720"/>
      <w:bookmarkStart w:id="3151" w:name="_Toc445026989"/>
      <w:bookmarkStart w:id="3152" w:name="_Toc445088593"/>
      <w:bookmarkStart w:id="3153" w:name="_Toc445113086"/>
      <w:bookmarkStart w:id="3154" w:name="_Toc518095583"/>
      <w:bookmarkStart w:id="3155" w:name="_Toc37566947"/>
      <w:bookmarkStart w:id="3156" w:name="_Toc38777958"/>
      <w:bookmarkStart w:id="3157" w:name="_Toc196194105"/>
      <w:r>
        <w:rPr>
          <w:rStyle w:val="CharSectno"/>
        </w:rPr>
        <w:t>321</w:t>
      </w:r>
      <w:r>
        <w:rPr>
          <w:snapToGrid w:val="0"/>
        </w:rPr>
        <w:t>.</w:t>
      </w:r>
      <w:r>
        <w:rPr>
          <w:snapToGrid w:val="0"/>
        </w:rPr>
        <w:tab/>
        <w:t>Applicant to notify works licence holders affected by the application</w:t>
      </w:r>
      <w:bookmarkEnd w:id="3150"/>
      <w:bookmarkEnd w:id="3151"/>
      <w:bookmarkEnd w:id="3152"/>
      <w:bookmarkEnd w:id="3153"/>
      <w:bookmarkEnd w:id="3154"/>
      <w:bookmarkEnd w:id="3155"/>
      <w:bookmarkEnd w:id="3156"/>
      <w:bookmarkEnd w:id="3157"/>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3158" w:name="_Toc281468721"/>
      <w:bookmarkStart w:id="3159" w:name="_Toc445026990"/>
      <w:bookmarkStart w:id="3160" w:name="_Toc445088594"/>
      <w:bookmarkStart w:id="3161" w:name="_Toc445113087"/>
      <w:bookmarkStart w:id="3162" w:name="_Toc518095584"/>
      <w:bookmarkStart w:id="3163" w:name="_Toc37566948"/>
      <w:bookmarkStart w:id="3164" w:name="_Toc38777959"/>
      <w:bookmarkStart w:id="3165" w:name="_Toc196194106"/>
      <w:r>
        <w:rPr>
          <w:rStyle w:val="CharSectno"/>
        </w:rPr>
        <w:t>322</w:t>
      </w:r>
      <w:r>
        <w:rPr>
          <w:snapToGrid w:val="0"/>
        </w:rPr>
        <w:t>.</w:t>
      </w:r>
      <w:r>
        <w:rPr>
          <w:snapToGrid w:val="0"/>
        </w:rPr>
        <w:tab/>
        <w:t>Section number not used</w:t>
      </w:r>
      <w:bookmarkEnd w:id="3158"/>
      <w:bookmarkEnd w:id="3159"/>
      <w:bookmarkEnd w:id="3160"/>
      <w:bookmarkEnd w:id="3161"/>
      <w:bookmarkEnd w:id="3162"/>
      <w:bookmarkEnd w:id="3163"/>
      <w:bookmarkEnd w:id="3164"/>
      <w:bookmarkEnd w:id="316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166" w:name="_Toc281468722"/>
      <w:bookmarkStart w:id="3167" w:name="_Toc445026991"/>
      <w:bookmarkStart w:id="3168" w:name="_Toc445088595"/>
      <w:bookmarkStart w:id="3169" w:name="_Toc445113088"/>
      <w:bookmarkStart w:id="3170" w:name="_Toc518095585"/>
      <w:bookmarkStart w:id="3171" w:name="_Toc37566949"/>
      <w:bookmarkStart w:id="3172" w:name="_Toc38777960"/>
      <w:bookmarkStart w:id="3173" w:name="_Toc196194107"/>
      <w:r>
        <w:rPr>
          <w:rStyle w:val="CharSectno"/>
        </w:rPr>
        <w:t>323</w:t>
      </w:r>
      <w:r>
        <w:rPr>
          <w:snapToGrid w:val="0"/>
        </w:rPr>
        <w:t>.</w:t>
      </w:r>
      <w:r>
        <w:rPr>
          <w:snapToGrid w:val="0"/>
        </w:rPr>
        <w:tab/>
        <w:t>Minister may grant special purpose consent</w:t>
      </w:r>
      <w:bookmarkEnd w:id="3166"/>
      <w:bookmarkEnd w:id="3167"/>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3174" w:name="_Toc281468723"/>
      <w:bookmarkStart w:id="3175" w:name="_Toc445026992"/>
      <w:bookmarkStart w:id="3176" w:name="_Toc445088596"/>
      <w:bookmarkStart w:id="3177" w:name="_Toc445113089"/>
      <w:bookmarkStart w:id="3178" w:name="_Toc518095586"/>
      <w:bookmarkStart w:id="3179" w:name="_Toc37566950"/>
      <w:bookmarkStart w:id="3180" w:name="_Toc38777961"/>
      <w:bookmarkStart w:id="3181" w:name="_Toc196194108"/>
      <w:r>
        <w:rPr>
          <w:rStyle w:val="CharSectno"/>
        </w:rPr>
        <w:t>324</w:t>
      </w:r>
      <w:r>
        <w:rPr>
          <w:snapToGrid w:val="0"/>
        </w:rPr>
        <w:t>.</w:t>
      </w:r>
      <w:r>
        <w:rPr>
          <w:snapToGrid w:val="0"/>
        </w:rPr>
        <w:tab/>
        <w:t>Section number not used</w:t>
      </w:r>
      <w:bookmarkEnd w:id="3174"/>
      <w:bookmarkEnd w:id="3175"/>
      <w:bookmarkEnd w:id="3176"/>
      <w:bookmarkEnd w:id="3177"/>
      <w:bookmarkEnd w:id="3178"/>
      <w:bookmarkEnd w:id="3179"/>
      <w:bookmarkEnd w:id="3180"/>
      <w:bookmarkEnd w:id="318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182" w:name="_Toc281468724"/>
      <w:bookmarkStart w:id="3183" w:name="_Toc445026993"/>
      <w:bookmarkStart w:id="3184" w:name="_Toc445088597"/>
      <w:bookmarkStart w:id="3185" w:name="_Toc445113090"/>
      <w:bookmarkStart w:id="3186" w:name="_Toc518095587"/>
      <w:bookmarkStart w:id="3187" w:name="_Toc37566951"/>
      <w:bookmarkStart w:id="3188" w:name="_Toc38777962"/>
      <w:bookmarkStart w:id="3189" w:name="_Toc196194109"/>
      <w:r>
        <w:rPr>
          <w:rStyle w:val="CharSectno"/>
        </w:rPr>
        <w:t>325</w:t>
      </w:r>
      <w:r>
        <w:rPr>
          <w:snapToGrid w:val="0"/>
        </w:rPr>
        <w:t>.</w:t>
      </w:r>
      <w:r>
        <w:rPr>
          <w:snapToGrid w:val="0"/>
        </w:rPr>
        <w:tab/>
        <w:t>Matters to be specified in the consent</w:t>
      </w:r>
      <w:bookmarkEnd w:id="3182"/>
      <w:bookmarkEnd w:id="3183"/>
      <w:bookmarkEnd w:id="3184"/>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3190" w:name="_Toc281468725"/>
      <w:bookmarkStart w:id="3191" w:name="_Toc445026994"/>
      <w:bookmarkStart w:id="3192" w:name="_Toc445088598"/>
      <w:bookmarkStart w:id="3193" w:name="_Toc445113091"/>
      <w:bookmarkStart w:id="3194" w:name="_Toc518095588"/>
      <w:bookmarkStart w:id="3195" w:name="_Toc37566952"/>
      <w:bookmarkStart w:id="3196" w:name="_Toc38777963"/>
      <w:bookmarkStart w:id="3197" w:name="_Toc196194110"/>
      <w:r>
        <w:rPr>
          <w:rStyle w:val="CharSectno"/>
        </w:rPr>
        <w:t>326</w:t>
      </w:r>
      <w:r>
        <w:rPr>
          <w:snapToGrid w:val="0"/>
        </w:rPr>
        <w:t>.</w:t>
      </w:r>
      <w:r>
        <w:rPr>
          <w:snapToGrid w:val="0"/>
        </w:rPr>
        <w:tab/>
        <w:t>Duration of consent</w:t>
      </w:r>
      <w:bookmarkEnd w:id="3190"/>
      <w:bookmarkEnd w:id="3191"/>
      <w:bookmarkEnd w:id="3192"/>
      <w:bookmarkEnd w:id="3193"/>
      <w:bookmarkEnd w:id="3194"/>
      <w:bookmarkEnd w:id="3195"/>
      <w:bookmarkEnd w:id="3196"/>
      <w:bookmarkEnd w:id="3197"/>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3198" w:name="_Toc281468726"/>
      <w:bookmarkStart w:id="3199" w:name="_Toc445026995"/>
      <w:bookmarkStart w:id="3200" w:name="_Toc445088599"/>
      <w:bookmarkStart w:id="3201" w:name="_Toc445113092"/>
      <w:bookmarkStart w:id="3202" w:name="_Toc518095589"/>
      <w:bookmarkStart w:id="3203" w:name="_Toc37566953"/>
      <w:bookmarkStart w:id="3204" w:name="_Toc38777964"/>
      <w:bookmarkStart w:id="3205" w:name="_Toc196194111"/>
      <w:r>
        <w:rPr>
          <w:rStyle w:val="CharSectno"/>
        </w:rPr>
        <w:t>327</w:t>
      </w:r>
      <w:r>
        <w:rPr>
          <w:snapToGrid w:val="0"/>
        </w:rPr>
        <w:t>.</w:t>
      </w:r>
      <w:r>
        <w:rPr>
          <w:snapToGrid w:val="0"/>
        </w:rPr>
        <w:tab/>
        <w:t>Conditions of consent</w:t>
      </w:r>
      <w:bookmarkEnd w:id="3198"/>
      <w:bookmarkEnd w:id="3199"/>
      <w:bookmarkEnd w:id="3200"/>
      <w:bookmarkEnd w:id="3201"/>
      <w:bookmarkEnd w:id="3202"/>
      <w:bookmarkEnd w:id="3203"/>
      <w:bookmarkEnd w:id="3204"/>
      <w:bookmarkEnd w:id="3205"/>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3206" w:name="_Toc281467703"/>
      <w:bookmarkStart w:id="3207" w:name="_Toc281468215"/>
      <w:bookmarkStart w:id="3208" w:name="_Toc281468727"/>
      <w:bookmarkStart w:id="3209" w:name="_Toc72913279"/>
      <w:bookmarkStart w:id="3210" w:name="_Toc196194112"/>
      <w:bookmarkStart w:id="3211" w:name="_Toc202177031"/>
      <w:bookmarkStart w:id="3212" w:name="_Toc202177544"/>
      <w:r>
        <w:rPr>
          <w:rStyle w:val="CharPartNo"/>
        </w:rPr>
        <w:t>Chapter 3</w:t>
      </w:r>
      <w:r>
        <w:t xml:space="preserve"> — </w:t>
      </w:r>
      <w:r>
        <w:rPr>
          <w:rStyle w:val="CharPartText"/>
        </w:rPr>
        <w:t>Registration and Dealings</w:t>
      </w:r>
      <w:bookmarkEnd w:id="3206"/>
      <w:bookmarkEnd w:id="3207"/>
      <w:bookmarkEnd w:id="3208"/>
      <w:bookmarkEnd w:id="3209"/>
      <w:bookmarkEnd w:id="3210"/>
      <w:bookmarkEnd w:id="3211"/>
      <w:bookmarkEnd w:id="3212"/>
    </w:p>
    <w:p>
      <w:pPr>
        <w:pStyle w:val="Heading3"/>
      </w:pPr>
      <w:bookmarkStart w:id="3213" w:name="_Toc281467704"/>
      <w:bookmarkStart w:id="3214" w:name="_Toc281468216"/>
      <w:bookmarkStart w:id="3215" w:name="_Toc281468728"/>
      <w:bookmarkStart w:id="3216" w:name="_Toc72913280"/>
      <w:bookmarkStart w:id="3217" w:name="_Toc196194113"/>
      <w:bookmarkStart w:id="3218" w:name="_Toc202177032"/>
      <w:bookmarkStart w:id="3219" w:name="_Toc202177545"/>
      <w:r>
        <w:rPr>
          <w:rStyle w:val="CharDivNo"/>
        </w:rPr>
        <w:t>Part 3.1</w:t>
      </w:r>
      <w:r>
        <w:t xml:space="preserve"> — </w:t>
      </w:r>
      <w:r>
        <w:rPr>
          <w:rStyle w:val="CharDivText"/>
        </w:rPr>
        <w:t>Registration</w:t>
      </w:r>
      <w:bookmarkEnd w:id="3213"/>
      <w:bookmarkEnd w:id="3214"/>
      <w:bookmarkEnd w:id="3215"/>
      <w:bookmarkEnd w:id="3216"/>
      <w:bookmarkEnd w:id="3217"/>
      <w:bookmarkEnd w:id="3218"/>
      <w:bookmarkEnd w:id="3219"/>
    </w:p>
    <w:p>
      <w:pPr>
        <w:pStyle w:val="Heading4"/>
        <w:rPr>
          <w:b w:val="0"/>
        </w:rPr>
      </w:pPr>
      <w:bookmarkStart w:id="3220" w:name="_Toc281467705"/>
      <w:bookmarkStart w:id="3221" w:name="_Toc281468217"/>
      <w:bookmarkStart w:id="3222" w:name="_Toc281468729"/>
      <w:bookmarkStart w:id="3223" w:name="_Toc72913281"/>
      <w:bookmarkStart w:id="3224" w:name="_Toc196194114"/>
      <w:bookmarkStart w:id="3225" w:name="_Toc202177033"/>
      <w:bookmarkStart w:id="3226" w:name="_Toc202177546"/>
      <w:r>
        <w:rPr>
          <w:b w:val="0"/>
        </w:rPr>
        <w:t>Division 1 — Preliminary</w:t>
      </w:r>
      <w:bookmarkEnd w:id="3220"/>
      <w:bookmarkEnd w:id="3221"/>
      <w:bookmarkEnd w:id="3222"/>
      <w:bookmarkEnd w:id="3223"/>
      <w:bookmarkEnd w:id="3224"/>
      <w:bookmarkEnd w:id="3225"/>
      <w:bookmarkEnd w:id="3226"/>
    </w:p>
    <w:p>
      <w:pPr>
        <w:pStyle w:val="Heading5"/>
        <w:rPr>
          <w:snapToGrid w:val="0"/>
        </w:rPr>
      </w:pPr>
      <w:bookmarkStart w:id="3227" w:name="_Toc281468730"/>
      <w:bookmarkStart w:id="3228" w:name="_Toc445026996"/>
      <w:bookmarkStart w:id="3229" w:name="_Toc445088600"/>
      <w:bookmarkStart w:id="3230" w:name="_Toc445113093"/>
      <w:bookmarkStart w:id="3231" w:name="_Toc518095590"/>
      <w:bookmarkStart w:id="3232" w:name="_Toc37566954"/>
      <w:bookmarkStart w:id="3233" w:name="_Toc38777965"/>
      <w:bookmarkStart w:id="3234" w:name="_Toc196194115"/>
      <w:r>
        <w:rPr>
          <w:rStyle w:val="CharSectno"/>
        </w:rPr>
        <w:t>328</w:t>
      </w:r>
      <w:r>
        <w:rPr>
          <w:snapToGrid w:val="0"/>
        </w:rPr>
        <w:t>.</w:t>
      </w:r>
      <w:r>
        <w:rPr>
          <w:snapToGrid w:val="0"/>
        </w:rPr>
        <w:tab/>
        <w:t>Register to be kept</w:t>
      </w:r>
      <w:bookmarkEnd w:id="3227"/>
      <w:bookmarkEnd w:id="3228"/>
      <w:bookmarkEnd w:id="3229"/>
      <w:bookmarkEnd w:id="3230"/>
      <w:bookmarkEnd w:id="3231"/>
      <w:bookmarkEnd w:id="3232"/>
      <w:bookmarkEnd w:id="3233"/>
      <w:bookmarkEnd w:id="3234"/>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NotesPerm"/>
        <w:tabs>
          <w:tab w:val="left" w:pos="851"/>
          <w:tab w:val="left" w:pos="1276"/>
        </w:tabs>
        <w:spacing w:before="120"/>
        <w:ind w:left="851" w:hanging="851"/>
      </w:pPr>
      <w:r>
        <w:t>Note:</w:t>
      </w:r>
      <w:r>
        <w:tab/>
        <w:t>The main matters entered in the register are — </w:t>
      </w:r>
    </w:p>
    <w:p>
      <w:pPr>
        <w:pStyle w:val="NotesPerm"/>
        <w:numPr>
          <w:ilvl w:val="0"/>
          <w:numId w:val="21"/>
        </w:numPr>
        <w:tabs>
          <w:tab w:val="left" w:pos="1276"/>
        </w:tabs>
        <w:spacing w:before="120"/>
      </w:pPr>
      <w:r>
        <w:t>the grant or renewal of a licence (see sections 333 and 334);</w:t>
      </w:r>
    </w:p>
    <w:p>
      <w:pPr>
        <w:pStyle w:val="NotesPerm"/>
        <w:numPr>
          <w:ilvl w:val="0"/>
          <w:numId w:val="21"/>
        </w:numPr>
        <w:tabs>
          <w:tab w:val="left" w:pos="1276"/>
        </w:tabs>
        <w:spacing w:before="120"/>
      </w:pPr>
      <w:r>
        <w:t>details of instruments that affect a licence (see section 337);</w:t>
      </w:r>
    </w:p>
    <w:p>
      <w:pPr>
        <w:pStyle w:val="NotesPerm"/>
        <w:numPr>
          <w:ilvl w:val="0"/>
          <w:numId w:val="21"/>
        </w:numPr>
        <w:tabs>
          <w:tab w:val="left" w:pos="1276"/>
        </w:tabs>
        <w:spacing w:before="120"/>
      </w:pPr>
      <w:r>
        <w:t>details of instruments that affect an interest in a licence (see sections 338 and 339);</w:t>
      </w:r>
    </w:p>
    <w:p>
      <w:pPr>
        <w:pStyle w:val="NotesPerm"/>
        <w:numPr>
          <w:ilvl w:val="0"/>
          <w:numId w:val="21"/>
        </w:numPr>
        <w:tabs>
          <w:tab w:val="left" w:pos="1276"/>
        </w:tabs>
        <w:spacing w:before="120"/>
      </w:pPr>
      <w:r>
        <w:t>details of interests in a licence that are acquired by devolution (see section 340);</w:t>
      </w:r>
    </w:p>
    <w:p>
      <w:pPr>
        <w:pStyle w:val="NotesPerm"/>
        <w:numPr>
          <w:ilvl w:val="0"/>
          <w:numId w:val="21"/>
        </w:numPr>
        <w:tabs>
          <w:tab w:val="left" w:pos="1276"/>
        </w:tabs>
        <w:spacing w:before="120"/>
      </w:pPr>
      <w:r>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3235" w:name="_Toc281468731"/>
      <w:bookmarkStart w:id="3236" w:name="_Toc445026997"/>
      <w:bookmarkStart w:id="3237" w:name="_Toc445088601"/>
      <w:bookmarkStart w:id="3238" w:name="_Toc445113094"/>
      <w:bookmarkStart w:id="3239" w:name="_Toc518095591"/>
      <w:bookmarkStart w:id="3240" w:name="_Toc37566955"/>
      <w:bookmarkStart w:id="3241" w:name="_Toc38777966"/>
      <w:bookmarkStart w:id="3242" w:name="_Toc196194116"/>
      <w:r>
        <w:rPr>
          <w:rStyle w:val="CharSectno"/>
        </w:rPr>
        <w:t>329</w:t>
      </w:r>
      <w:r>
        <w:rPr>
          <w:snapToGrid w:val="0"/>
        </w:rPr>
        <w:t>.</w:t>
      </w:r>
      <w:r>
        <w:rPr>
          <w:snapToGrid w:val="0"/>
        </w:rPr>
        <w:tab/>
        <w:t>Document files to be kept</w:t>
      </w:r>
      <w:bookmarkEnd w:id="3235"/>
      <w:bookmarkEnd w:id="3236"/>
      <w:bookmarkEnd w:id="3237"/>
      <w:bookmarkEnd w:id="3238"/>
      <w:bookmarkEnd w:id="3239"/>
      <w:bookmarkEnd w:id="3240"/>
      <w:bookmarkEnd w:id="3241"/>
      <w:bookmarkEnd w:id="3242"/>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NotesPerm"/>
        <w:tabs>
          <w:tab w:val="left" w:pos="851"/>
        </w:tabs>
        <w:spacing w:before="120"/>
      </w:pPr>
      <w:r>
        <w:t xml:space="preserve">Note: </w:t>
      </w:r>
      <w:r>
        <w:tab/>
        <w:t>The documents to be kept in the document file are — </w:t>
      </w:r>
    </w:p>
    <w:p>
      <w:pPr>
        <w:pStyle w:val="NotesPerm"/>
        <w:numPr>
          <w:ilvl w:val="0"/>
          <w:numId w:val="22"/>
        </w:numPr>
        <w:tabs>
          <w:tab w:val="left" w:pos="1276"/>
        </w:tabs>
        <w:spacing w:before="120"/>
      </w:pPr>
      <w:r>
        <w:t>copies of licences (see section 333(6));</w:t>
      </w:r>
    </w:p>
    <w:p>
      <w:pPr>
        <w:pStyle w:val="NotesPerm"/>
        <w:numPr>
          <w:ilvl w:val="0"/>
          <w:numId w:val="22"/>
        </w:numPr>
        <w:tabs>
          <w:tab w:val="left" w:pos="1276"/>
        </w:tabs>
        <w:spacing w:before="120"/>
      </w:pPr>
      <w:r>
        <w:t>copies of instruments that affect licences (see section 337(4));</w:t>
      </w:r>
    </w:p>
    <w:p>
      <w:pPr>
        <w:pStyle w:val="NotesPerm"/>
        <w:numPr>
          <w:ilvl w:val="0"/>
          <w:numId w:val="22"/>
        </w:numPr>
        <w:tabs>
          <w:tab w:val="left" w:pos="1276"/>
        </w:tabs>
        <w:spacing w:before="120"/>
      </w:pPr>
      <w:r>
        <w:t>copies of transfers of licences (see section 338(6));</w:t>
      </w:r>
    </w:p>
    <w:p>
      <w:pPr>
        <w:pStyle w:val="NotesPerm"/>
        <w:numPr>
          <w:ilvl w:val="0"/>
          <w:numId w:val="22"/>
        </w:numPr>
        <w:tabs>
          <w:tab w:val="left" w:pos="1276"/>
        </w:tabs>
        <w:spacing w:before="120"/>
      </w:pPr>
      <w:r>
        <w:t>copies of other dealings in licences (see section 339(4));</w:t>
      </w:r>
    </w:p>
    <w:p>
      <w:pPr>
        <w:pStyle w:val="NotesPerm"/>
        <w:numPr>
          <w:ilvl w:val="0"/>
          <w:numId w:val="22"/>
        </w:numPr>
        <w:tabs>
          <w:tab w:val="left" w:pos="1276"/>
        </w:tabs>
        <w:spacing w:before="120"/>
      </w:pPr>
      <w:r>
        <w:t>caveats (see section 345(3));</w:t>
      </w:r>
    </w:p>
    <w:p>
      <w:pPr>
        <w:pStyle w:val="NotesPerm"/>
        <w:numPr>
          <w:ilvl w:val="0"/>
          <w:numId w:val="22"/>
        </w:numPr>
        <w:tabs>
          <w:tab w:val="left" w:pos="1276"/>
        </w:tabs>
        <w:spacing w:before="120"/>
      </w:pPr>
      <w:r>
        <w:t>withdrawals of caveats (see section 346(2));</w:t>
      </w:r>
    </w:p>
    <w:p>
      <w:pPr>
        <w:pStyle w:val="NotesPerm"/>
        <w:numPr>
          <w:ilvl w:val="0"/>
          <w:numId w:val="22"/>
        </w:numPr>
        <w:tabs>
          <w:tab w:val="left" w:pos="1276"/>
        </w:tabs>
        <w:spacing w:before="120"/>
      </w:pPr>
      <w:r>
        <w:t>consents to dealings given under section 350 (see section 350(6));</w:t>
      </w:r>
    </w:p>
    <w:p>
      <w:pPr>
        <w:pStyle w:val="NotesPerm"/>
        <w:numPr>
          <w:ilvl w:val="0"/>
          <w:numId w:val="22"/>
        </w:numPr>
        <w:tabs>
          <w:tab w:val="left" w:pos="1276"/>
        </w:tabs>
        <w:spacing w:before="120"/>
      </w:pPr>
      <w:r>
        <w:t>copies of court orders (see section 351).</w:t>
      </w:r>
    </w:p>
    <w:p>
      <w:pPr>
        <w:pStyle w:val="Heading5"/>
        <w:rPr>
          <w:snapToGrid w:val="0"/>
        </w:rPr>
      </w:pPr>
      <w:bookmarkStart w:id="3243" w:name="_Toc281468732"/>
      <w:bookmarkStart w:id="3244" w:name="_Toc445026998"/>
      <w:bookmarkStart w:id="3245" w:name="_Toc445088602"/>
      <w:bookmarkStart w:id="3246" w:name="_Toc445113095"/>
      <w:bookmarkStart w:id="3247" w:name="_Toc518095592"/>
      <w:bookmarkStart w:id="3248" w:name="_Toc37566956"/>
      <w:bookmarkStart w:id="3249" w:name="_Toc38777967"/>
      <w:bookmarkStart w:id="3250" w:name="_Toc196194117"/>
      <w:r>
        <w:rPr>
          <w:rStyle w:val="CharSectno"/>
        </w:rPr>
        <w:t>330</w:t>
      </w:r>
      <w:r>
        <w:rPr>
          <w:snapToGrid w:val="0"/>
        </w:rPr>
        <w:t>.</w:t>
      </w:r>
      <w:r>
        <w:rPr>
          <w:snapToGrid w:val="0"/>
        </w:rPr>
        <w:tab/>
        <w:t>Form of register and document file</w:t>
      </w:r>
      <w:bookmarkEnd w:id="3243"/>
      <w:bookmarkEnd w:id="3244"/>
      <w:bookmarkEnd w:id="3245"/>
      <w:bookmarkEnd w:id="3246"/>
      <w:bookmarkEnd w:id="3247"/>
      <w:bookmarkEnd w:id="3248"/>
      <w:bookmarkEnd w:id="3249"/>
      <w:bookmarkEnd w:id="3250"/>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3251" w:name="_Toc281468733"/>
      <w:bookmarkStart w:id="3252" w:name="_Toc445026999"/>
      <w:bookmarkStart w:id="3253" w:name="_Toc445088603"/>
      <w:bookmarkStart w:id="3254" w:name="_Toc445113096"/>
      <w:bookmarkStart w:id="3255" w:name="_Toc518095593"/>
      <w:bookmarkStart w:id="3256" w:name="_Toc37566957"/>
      <w:bookmarkStart w:id="3257" w:name="_Toc38777968"/>
      <w:bookmarkStart w:id="3258" w:name="_Toc196194118"/>
      <w:r>
        <w:rPr>
          <w:rStyle w:val="CharSectno"/>
        </w:rPr>
        <w:t>331</w:t>
      </w:r>
      <w:r>
        <w:rPr>
          <w:snapToGrid w:val="0"/>
        </w:rPr>
        <w:t>.</w:t>
      </w:r>
      <w:r>
        <w:rPr>
          <w:snapToGrid w:val="0"/>
        </w:rPr>
        <w:tab/>
        <w:t>Correction of errors in the register</w:t>
      </w:r>
      <w:bookmarkEnd w:id="3251"/>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3259" w:name="_Toc281468734"/>
      <w:bookmarkStart w:id="3260" w:name="_Toc445027000"/>
      <w:bookmarkStart w:id="3261" w:name="_Toc445088604"/>
      <w:bookmarkStart w:id="3262" w:name="_Toc445113097"/>
      <w:bookmarkStart w:id="3263" w:name="_Toc518095594"/>
      <w:bookmarkStart w:id="3264" w:name="_Toc37566958"/>
      <w:bookmarkStart w:id="3265" w:name="_Toc38777969"/>
      <w:bookmarkStart w:id="3266" w:name="_Toc196194119"/>
      <w:r>
        <w:rPr>
          <w:rStyle w:val="CharSectno"/>
        </w:rPr>
        <w:t>332</w:t>
      </w:r>
      <w:r>
        <w:rPr>
          <w:snapToGrid w:val="0"/>
        </w:rPr>
        <w:t>.</w:t>
      </w:r>
      <w:r>
        <w:rPr>
          <w:snapToGrid w:val="0"/>
        </w:rPr>
        <w:tab/>
        <w:t>Inspection of register and documents</w:t>
      </w:r>
      <w:bookmarkEnd w:id="3259"/>
      <w:bookmarkEnd w:id="3260"/>
      <w:bookmarkEnd w:id="3261"/>
      <w:bookmarkEnd w:id="3262"/>
      <w:bookmarkEnd w:id="3263"/>
      <w:bookmarkEnd w:id="3264"/>
      <w:bookmarkEnd w:id="3265"/>
      <w:bookmarkEnd w:id="3266"/>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val="0"/>
        </w:rPr>
      </w:pPr>
      <w:bookmarkStart w:id="3267" w:name="_Toc281467711"/>
      <w:bookmarkStart w:id="3268" w:name="_Toc281468223"/>
      <w:bookmarkStart w:id="3269" w:name="_Toc281468735"/>
      <w:bookmarkStart w:id="3270" w:name="_Toc72913287"/>
      <w:bookmarkStart w:id="3271" w:name="_Toc196194120"/>
      <w:bookmarkStart w:id="3272" w:name="_Toc202177039"/>
      <w:bookmarkStart w:id="3273" w:name="_Toc202177552"/>
      <w:r>
        <w:rPr>
          <w:b w:val="0"/>
          <w:snapToGrid w:val="0"/>
        </w:rPr>
        <w:t>Division 2 — Matters to be entered in register</w:t>
      </w:r>
      <w:bookmarkEnd w:id="3267"/>
      <w:bookmarkEnd w:id="3268"/>
      <w:bookmarkEnd w:id="3269"/>
      <w:bookmarkEnd w:id="3270"/>
      <w:bookmarkEnd w:id="3271"/>
      <w:bookmarkEnd w:id="3272"/>
      <w:bookmarkEnd w:id="3273"/>
    </w:p>
    <w:p>
      <w:pPr>
        <w:pStyle w:val="Heading4"/>
        <w:rPr>
          <w:snapToGrid w:val="0"/>
        </w:rPr>
      </w:pPr>
      <w:bookmarkStart w:id="3274" w:name="_Toc281467712"/>
      <w:bookmarkStart w:id="3275" w:name="_Toc281468224"/>
      <w:bookmarkStart w:id="3276" w:name="_Toc281468736"/>
      <w:bookmarkStart w:id="3277" w:name="_Toc72913288"/>
      <w:bookmarkStart w:id="3278" w:name="_Toc196194121"/>
      <w:bookmarkStart w:id="3279" w:name="_Toc202177040"/>
      <w:bookmarkStart w:id="3280" w:name="_Toc202177553"/>
      <w:r>
        <w:rPr>
          <w:snapToGrid w:val="0"/>
        </w:rPr>
        <w:t>Subdivision A — Licences</w:t>
      </w:r>
      <w:bookmarkEnd w:id="3274"/>
      <w:bookmarkEnd w:id="3275"/>
      <w:bookmarkEnd w:id="3276"/>
      <w:bookmarkEnd w:id="3277"/>
      <w:bookmarkEnd w:id="3278"/>
      <w:bookmarkEnd w:id="3279"/>
      <w:bookmarkEnd w:id="3280"/>
      <w:r>
        <w:rPr>
          <w:snapToGrid w:val="0"/>
        </w:rPr>
        <w:t xml:space="preserve"> </w:t>
      </w:r>
    </w:p>
    <w:p>
      <w:pPr>
        <w:pStyle w:val="Heading5"/>
        <w:rPr>
          <w:snapToGrid w:val="0"/>
        </w:rPr>
      </w:pPr>
      <w:bookmarkStart w:id="3281" w:name="_Toc281468737"/>
      <w:bookmarkStart w:id="3282" w:name="_Toc445027001"/>
      <w:bookmarkStart w:id="3283" w:name="_Toc445088605"/>
      <w:bookmarkStart w:id="3284" w:name="_Toc445113098"/>
      <w:bookmarkStart w:id="3285" w:name="_Toc518095595"/>
      <w:bookmarkStart w:id="3286" w:name="_Toc37566959"/>
      <w:bookmarkStart w:id="3287" w:name="_Toc38777970"/>
      <w:bookmarkStart w:id="3288" w:name="_Toc196194122"/>
      <w:r>
        <w:rPr>
          <w:rStyle w:val="CharSectno"/>
        </w:rPr>
        <w:t>333</w:t>
      </w:r>
      <w:r>
        <w:rPr>
          <w:snapToGrid w:val="0"/>
        </w:rPr>
        <w:t>.</w:t>
      </w:r>
      <w:r>
        <w:rPr>
          <w:snapToGrid w:val="0"/>
        </w:rPr>
        <w:tab/>
        <w:t>Licences</w:t>
      </w:r>
      <w:bookmarkEnd w:id="3281"/>
      <w:bookmarkEnd w:id="3282"/>
      <w:bookmarkEnd w:id="3283"/>
      <w:bookmarkEnd w:id="3284"/>
      <w:bookmarkEnd w:id="3285"/>
      <w:bookmarkEnd w:id="3286"/>
      <w:bookmarkEnd w:id="3287"/>
      <w:bookmarkEnd w:id="3288"/>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3289" w:name="_Toc281468738"/>
      <w:bookmarkStart w:id="3290" w:name="_Toc445027002"/>
      <w:bookmarkStart w:id="3291" w:name="_Toc445088606"/>
      <w:bookmarkStart w:id="3292" w:name="_Toc445113099"/>
      <w:bookmarkStart w:id="3293" w:name="_Toc518095596"/>
      <w:bookmarkStart w:id="3294" w:name="_Toc37566960"/>
      <w:bookmarkStart w:id="3295" w:name="_Toc38777971"/>
      <w:bookmarkStart w:id="3296" w:name="_Toc196194123"/>
      <w:r>
        <w:rPr>
          <w:rStyle w:val="CharSectno"/>
        </w:rPr>
        <w:t>334</w:t>
      </w:r>
      <w:r>
        <w:rPr>
          <w:snapToGrid w:val="0"/>
        </w:rPr>
        <w:t>.</w:t>
      </w:r>
      <w:r>
        <w:rPr>
          <w:snapToGrid w:val="0"/>
        </w:rPr>
        <w:tab/>
        <w:t>Renewal of licences</w:t>
      </w:r>
      <w:bookmarkEnd w:id="3289"/>
      <w:bookmarkEnd w:id="3290"/>
      <w:bookmarkEnd w:id="3291"/>
      <w:bookmarkEnd w:id="3292"/>
      <w:bookmarkEnd w:id="3293"/>
      <w:bookmarkEnd w:id="3294"/>
      <w:bookmarkEnd w:id="3295"/>
      <w:bookmarkEnd w:id="3296"/>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3297" w:name="_Toc281468739"/>
      <w:bookmarkStart w:id="3298" w:name="_Toc445027003"/>
      <w:bookmarkStart w:id="3299" w:name="_Toc445088607"/>
      <w:bookmarkStart w:id="3300" w:name="_Toc445113100"/>
      <w:bookmarkStart w:id="3301" w:name="_Toc518095597"/>
      <w:bookmarkStart w:id="3302" w:name="_Toc37566961"/>
      <w:bookmarkStart w:id="3303" w:name="_Toc38777972"/>
      <w:bookmarkStart w:id="3304" w:name="_Toc196194124"/>
      <w:r>
        <w:rPr>
          <w:rStyle w:val="CharSectno"/>
        </w:rPr>
        <w:t>335</w:t>
      </w:r>
      <w:r>
        <w:rPr>
          <w:snapToGrid w:val="0"/>
        </w:rPr>
        <w:t>.</w:t>
      </w:r>
      <w:r>
        <w:rPr>
          <w:snapToGrid w:val="0"/>
        </w:rPr>
        <w:tab/>
        <w:t>Extension of exploration licences</w:t>
      </w:r>
      <w:bookmarkEnd w:id="3297"/>
      <w:bookmarkEnd w:id="3298"/>
      <w:bookmarkEnd w:id="3299"/>
      <w:bookmarkEnd w:id="3300"/>
      <w:bookmarkEnd w:id="3301"/>
      <w:bookmarkEnd w:id="3302"/>
      <w:bookmarkEnd w:id="3303"/>
      <w:bookmarkEnd w:id="3304"/>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NotesPerm"/>
        <w:tabs>
          <w:tab w:val="left" w:pos="851"/>
        </w:tabs>
        <w:spacing w:before="80"/>
        <w:ind w:left="851" w:hanging="851"/>
      </w:pPr>
      <w:r>
        <w:t xml:space="preserve">Note 1: </w:t>
      </w:r>
      <w:r>
        <w:tab/>
        <w:t>For extensions of the term of a licence see sections 94 to 98.</w:t>
      </w:r>
    </w:p>
    <w:p>
      <w:pPr>
        <w:pStyle w:val="NotesPerm"/>
        <w:tabs>
          <w:tab w:val="left" w:pos="851"/>
        </w:tabs>
        <w:spacing w:before="80"/>
        <w:ind w:left="851" w:hanging="851"/>
      </w:pPr>
      <w:r>
        <w:t xml:space="preserve">Note 2: </w:t>
      </w:r>
      <w:r>
        <w:tab/>
        <w:t>The grant of the extension of the term of an exploration licence is registered under section 337(1).</w:t>
      </w:r>
    </w:p>
    <w:p>
      <w:pPr>
        <w:pStyle w:val="Heading5"/>
        <w:spacing w:before="180"/>
        <w:rPr>
          <w:snapToGrid w:val="0"/>
        </w:rPr>
      </w:pPr>
      <w:bookmarkStart w:id="3305" w:name="_Toc281468740"/>
      <w:bookmarkStart w:id="3306" w:name="_Toc445027004"/>
      <w:bookmarkStart w:id="3307" w:name="_Toc445088608"/>
      <w:bookmarkStart w:id="3308" w:name="_Toc445113101"/>
      <w:bookmarkStart w:id="3309" w:name="_Toc518095598"/>
      <w:bookmarkStart w:id="3310" w:name="_Toc37566962"/>
      <w:bookmarkStart w:id="3311" w:name="_Toc38777973"/>
      <w:bookmarkStart w:id="3312" w:name="_Toc196194125"/>
      <w:r>
        <w:rPr>
          <w:rStyle w:val="CharSectno"/>
        </w:rPr>
        <w:t>336</w:t>
      </w:r>
      <w:r>
        <w:rPr>
          <w:snapToGrid w:val="0"/>
        </w:rPr>
        <w:t>.</w:t>
      </w:r>
      <w:r>
        <w:rPr>
          <w:snapToGrid w:val="0"/>
        </w:rPr>
        <w:tab/>
        <w:t>Expiry of licences</w:t>
      </w:r>
      <w:bookmarkEnd w:id="3305"/>
      <w:bookmarkEnd w:id="3306"/>
      <w:bookmarkEnd w:id="3307"/>
      <w:bookmarkEnd w:id="3308"/>
      <w:bookmarkEnd w:id="3309"/>
      <w:bookmarkEnd w:id="3310"/>
      <w:bookmarkEnd w:id="3311"/>
      <w:bookmarkEnd w:id="3312"/>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NotesPerm"/>
        <w:tabs>
          <w:tab w:val="left" w:pos="851"/>
        </w:tabs>
        <w:spacing w:before="120"/>
      </w:pPr>
      <w:r>
        <w:t xml:space="preserve">Note: </w:t>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3313" w:name="_Toc281468741"/>
      <w:bookmarkStart w:id="3314" w:name="_Toc445027005"/>
      <w:bookmarkStart w:id="3315" w:name="_Toc445088609"/>
      <w:bookmarkStart w:id="3316" w:name="_Toc445113102"/>
      <w:bookmarkStart w:id="3317" w:name="_Toc518095599"/>
      <w:bookmarkStart w:id="3318" w:name="_Toc37566963"/>
      <w:bookmarkStart w:id="3319" w:name="_Toc38777974"/>
      <w:bookmarkStart w:id="3320" w:name="_Toc196194126"/>
      <w:r>
        <w:rPr>
          <w:rStyle w:val="CharSectno"/>
        </w:rPr>
        <w:t>337</w:t>
      </w:r>
      <w:r>
        <w:rPr>
          <w:snapToGrid w:val="0"/>
        </w:rPr>
        <w:t>.</w:t>
      </w:r>
      <w:r>
        <w:rPr>
          <w:snapToGrid w:val="0"/>
        </w:rPr>
        <w:tab/>
        <w:t>Variations etc. to licences</w:t>
      </w:r>
      <w:bookmarkEnd w:id="3313"/>
      <w:bookmarkEnd w:id="3314"/>
      <w:bookmarkEnd w:id="3315"/>
      <w:bookmarkEnd w:id="3316"/>
      <w:bookmarkEnd w:id="3317"/>
      <w:bookmarkEnd w:id="3318"/>
      <w:bookmarkEnd w:id="3319"/>
      <w:bookmarkEnd w:id="3320"/>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NotesPerm"/>
        <w:tabs>
          <w:tab w:val="left" w:pos="851"/>
        </w:tabs>
        <w:spacing w:before="120"/>
      </w:pPr>
      <w:r>
        <w:t xml:space="preserve">Note: </w:t>
      </w:r>
      <w:r>
        <w:tab/>
        <w:t>The documents referred to in paragraph (a) are — </w:t>
      </w:r>
    </w:p>
    <w:p>
      <w:pPr>
        <w:pStyle w:val="NotesPerm"/>
        <w:numPr>
          <w:ilvl w:val="0"/>
          <w:numId w:val="23"/>
        </w:numPr>
        <w:tabs>
          <w:tab w:val="left" w:pos="1276"/>
        </w:tabs>
        <w:spacing w:before="80"/>
      </w:pPr>
      <w:r>
        <w:t>suspension of licence rights (see sections 48 (exploration licence), 135 (retention licence) and 195 (mining licence));</w:t>
      </w:r>
    </w:p>
    <w:p>
      <w:pPr>
        <w:pStyle w:val="NotesPerm"/>
        <w:numPr>
          <w:ilvl w:val="0"/>
          <w:numId w:val="23"/>
        </w:numPr>
        <w:tabs>
          <w:tab w:val="left" w:pos="1276"/>
        </w:tabs>
        <w:spacing w:before="120"/>
      </w:pPr>
      <w:r>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NotesPerm"/>
        <w:numPr>
          <w:ilvl w:val="0"/>
          <w:numId w:val="23"/>
        </w:numPr>
        <w:tabs>
          <w:tab w:val="left" w:pos="1276"/>
        </w:tabs>
        <w:spacing w:before="120"/>
      </w:pPr>
      <w:r>
        <w:t>extension of term (see sections 90, 95 and 97 (exploration licence));</w:t>
      </w:r>
    </w:p>
    <w:p>
      <w:pPr>
        <w:pStyle w:val="NotesPerm"/>
        <w:numPr>
          <w:ilvl w:val="0"/>
          <w:numId w:val="23"/>
        </w:numPr>
        <w:tabs>
          <w:tab w:val="left" w:pos="1276"/>
        </w:tabs>
        <w:spacing w:before="120"/>
      </w:pPr>
      <w:r>
        <w:t>surrender of the whole or a part of a licence (see sections 99 and 127 (exploration licence), 158 and 187 (retention licence), 235 and 264 (mining licence) and 312 (works licence));</w:t>
      </w:r>
    </w:p>
    <w:p>
      <w:pPr>
        <w:pStyle w:val="NotesPerm"/>
        <w:numPr>
          <w:ilvl w:val="0"/>
          <w:numId w:val="23"/>
        </w:numPr>
        <w:tabs>
          <w:tab w:val="left" w:pos="1276"/>
        </w:tabs>
        <w:spacing w:before="120"/>
      </w:pPr>
      <w:r>
        <w:t>voluntary surrender — special approval (see section 100 (exploration licence));</w:t>
      </w:r>
    </w:p>
    <w:p>
      <w:pPr>
        <w:pStyle w:val="NotesPerm"/>
        <w:numPr>
          <w:ilvl w:val="0"/>
          <w:numId w:val="23"/>
        </w:numPr>
        <w:tabs>
          <w:tab w:val="left" w:pos="1276"/>
        </w:tabs>
        <w:spacing w:before="120"/>
      </w:pPr>
      <w:r>
        <w:t>mandatory reduction of licence area — special permission (see section 104 (exploration licence));</w:t>
      </w:r>
    </w:p>
    <w:p>
      <w:pPr>
        <w:pStyle w:val="NotesPerm"/>
        <w:numPr>
          <w:ilvl w:val="0"/>
          <w:numId w:val="23"/>
        </w:numPr>
        <w:tabs>
          <w:tab w:val="left" w:pos="1276"/>
        </w:tabs>
        <w:spacing w:before="120"/>
      </w:pPr>
      <w:r>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NotesPerm"/>
        <w:numPr>
          <w:ilvl w:val="0"/>
          <w:numId w:val="23"/>
        </w:numPr>
        <w:tabs>
          <w:tab w:val="left" w:pos="1276"/>
        </w:tabs>
        <w:spacing w:before="120"/>
      </w:pPr>
      <w:r>
        <w:t>variation of conditions (see sections 120 (exploration licence), 179 (retention licence), 256 (mining licence) and 306 (works licence));</w:t>
      </w:r>
    </w:p>
    <w:p>
      <w:pPr>
        <w:pStyle w:val="NotesPerm"/>
        <w:numPr>
          <w:ilvl w:val="0"/>
          <w:numId w:val="23"/>
        </w:numPr>
        <w:tabs>
          <w:tab w:val="left" w:pos="1276"/>
        </w:tabs>
        <w:spacing w:before="120"/>
      </w:pPr>
      <w:r>
        <w:t>exemption from or suspension of condition (see sections 121 (exploration licence), 180 (retention licence), 257 (mining licence) and 307 (works licence));</w:t>
      </w:r>
    </w:p>
    <w:p>
      <w:pPr>
        <w:pStyle w:val="NotesPerm"/>
        <w:numPr>
          <w:ilvl w:val="0"/>
          <w:numId w:val="23"/>
        </w:numPr>
        <w:tabs>
          <w:tab w:val="left" w:pos="1276"/>
        </w:tabs>
        <w:spacing w:before="120"/>
      </w:pPr>
      <w:r>
        <w:t>cancellation (see sections 130 (exploration licence), 189 and 190 (retention licence), 265 (mining licence) and 313 (works licence));</w:t>
      </w:r>
    </w:p>
    <w:p>
      <w:pPr>
        <w:pStyle w:val="NotesPerm"/>
        <w:numPr>
          <w:ilvl w:val="0"/>
          <w:numId w:val="23"/>
        </w:numPr>
        <w:tabs>
          <w:tab w:val="left" w:pos="1276"/>
        </w:tabs>
        <w:spacing w:before="120"/>
      </w:pPr>
      <w:r>
        <w:t>directions (see sections 387 and 392);</w:t>
      </w:r>
    </w:p>
    <w:p>
      <w:pPr>
        <w:pStyle w:val="NotesPerm"/>
        <w:numPr>
          <w:ilvl w:val="0"/>
          <w:numId w:val="23"/>
        </w:numPr>
        <w:tabs>
          <w:tab w:val="left" w:pos="1276"/>
        </w:tabs>
        <w:spacing w:before="120"/>
      </w:pPr>
      <w:r>
        <w:t>security requirements (see section 399);</w:t>
      </w:r>
    </w:p>
    <w:p>
      <w:pPr>
        <w:pStyle w:val="NotesPerm"/>
        <w:numPr>
          <w:ilvl w:val="0"/>
          <w:numId w:val="23"/>
        </w:numPr>
        <w:tabs>
          <w:tab w:val="left" w:pos="1276"/>
        </w:tabs>
        <w:spacing w:before="120"/>
      </w:pPr>
      <w:r>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3321" w:name="_Toc281468742"/>
      <w:bookmarkStart w:id="3322" w:name="_Toc445027006"/>
      <w:bookmarkStart w:id="3323" w:name="_Toc445088610"/>
      <w:bookmarkStart w:id="3324" w:name="_Toc445113103"/>
      <w:bookmarkStart w:id="3325" w:name="_Toc518095600"/>
      <w:bookmarkStart w:id="3326" w:name="_Toc37566964"/>
      <w:bookmarkStart w:id="3327" w:name="_Toc38777975"/>
      <w:bookmarkStart w:id="3328" w:name="_Toc196194127"/>
      <w:r>
        <w:rPr>
          <w:rStyle w:val="CharSectno"/>
        </w:rPr>
        <w:t>338</w:t>
      </w:r>
      <w:r>
        <w:rPr>
          <w:snapToGrid w:val="0"/>
        </w:rPr>
        <w:t>.</w:t>
      </w:r>
      <w:r>
        <w:rPr>
          <w:snapToGrid w:val="0"/>
        </w:rPr>
        <w:tab/>
        <w:t>Transfer of licences</w:t>
      </w:r>
      <w:bookmarkEnd w:id="3321"/>
      <w:bookmarkEnd w:id="3322"/>
      <w:bookmarkEnd w:id="3323"/>
      <w:bookmarkEnd w:id="3324"/>
      <w:bookmarkEnd w:id="3325"/>
      <w:bookmarkEnd w:id="3326"/>
      <w:bookmarkEnd w:id="3327"/>
      <w:bookmarkEnd w:id="3328"/>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NotesPerm"/>
        <w:tabs>
          <w:tab w:val="left" w:pos="851"/>
        </w:tabs>
        <w:spacing w:before="120"/>
        <w:ind w:left="851" w:hanging="851"/>
      </w:pPr>
      <w:r>
        <w:t xml:space="preserve">Note: </w:t>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3329" w:name="_Toc281468743"/>
      <w:bookmarkStart w:id="3330" w:name="_Toc445027007"/>
      <w:bookmarkStart w:id="3331" w:name="_Toc445088611"/>
      <w:bookmarkStart w:id="3332" w:name="_Toc445113104"/>
      <w:bookmarkStart w:id="3333" w:name="_Toc518095601"/>
      <w:bookmarkStart w:id="3334" w:name="_Toc37566965"/>
      <w:bookmarkStart w:id="3335" w:name="_Toc38777976"/>
      <w:bookmarkStart w:id="3336" w:name="_Toc196194128"/>
      <w:r>
        <w:rPr>
          <w:rStyle w:val="CharSectno"/>
        </w:rPr>
        <w:t>339</w:t>
      </w:r>
      <w:r>
        <w:rPr>
          <w:snapToGrid w:val="0"/>
        </w:rPr>
        <w:t>.</w:t>
      </w:r>
      <w:r>
        <w:rPr>
          <w:snapToGrid w:val="0"/>
        </w:rPr>
        <w:tab/>
        <w:t>Other dealings in licences</w:t>
      </w:r>
      <w:bookmarkEnd w:id="3329"/>
      <w:bookmarkEnd w:id="3330"/>
      <w:bookmarkEnd w:id="3331"/>
      <w:bookmarkEnd w:id="3332"/>
      <w:bookmarkEnd w:id="3333"/>
      <w:bookmarkEnd w:id="3334"/>
      <w:bookmarkEnd w:id="3335"/>
      <w:bookmarkEnd w:id="3336"/>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3337" w:name="_Toc281468744"/>
      <w:bookmarkStart w:id="3338" w:name="_Toc445027008"/>
      <w:bookmarkStart w:id="3339" w:name="_Toc445088612"/>
      <w:bookmarkStart w:id="3340" w:name="_Toc445113105"/>
      <w:bookmarkStart w:id="3341" w:name="_Toc518095602"/>
      <w:bookmarkStart w:id="3342" w:name="_Toc37566966"/>
      <w:bookmarkStart w:id="3343" w:name="_Toc38777977"/>
      <w:bookmarkStart w:id="3344" w:name="_Toc196194129"/>
      <w:r>
        <w:rPr>
          <w:rStyle w:val="CharSectno"/>
        </w:rPr>
        <w:t>340</w:t>
      </w:r>
      <w:r>
        <w:rPr>
          <w:snapToGrid w:val="0"/>
        </w:rPr>
        <w:t>.</w:t>
      </w:r>
      <w:r>
        <w:rPr>
          <w:snapToGrid w:val="0"/>
        </w:rPr>
        <w:tab/>
        <w:t>Devolution of licences</w:t>
      </w:r>
      <w:bookmarkEnd w:id="3337"/>
      <w:bookmarkEnd w:id="3338"/>
      <w:bookmarkEnd w:id="3339"/>
      <w:bookmarkEnd w:id="3340"/>
      <w:bookmarkEnd w:id="3341"/>
      <w:bookmarkEnd w:id="3342"/>
      <w:bookmarkEnd w:id="3343"/>
      <w:bookmarkEnd w:id="334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3345" w:name="_Toc281467721"/>
      <w:bookmarkStart w:id="3346" w:name="_Toc281468233"/>
      <w:bookmarkStart w:id="3347" w:name="_Toc281468745"/>
      <w:bookmarkStart w:id="3348" w:name="_Toc72913297"/>
      <w:bookmarkStart w:id="3349" w:name="_Toc196194130"/>
      <w:bookmarkStart w:id="3350" w:name="_Toc202177049"/>
      <w:bookmarkStart w:id="3351" w:name="_Toc202177562"/>
      <w:r>
        <w:rPr>
          <w:snapToGrid w:val="0"/>
        </w:rPr>
        <w:t>Subdivision B — Caveats</w:t>
      </w:r>
      <w:bookmarkEnd w:id="3345"/>
      <w:bookmarkEnd w:id="3346"/>
      <w:bookmarkEnd w:id="3347"/>
      <w:bookmarkEnd w:id="3348"/>
      <w:bookmarkEnd w:id="3349"/>
      <w:bookmarkEnd w:id="3350"/>
      <w:bookmarkEnd w:id="3351"/>
      <w:r>
        <w:rPr>
          <w:snapToGrid w:val="0"/>
        </w:rPr>
        <w:t xml:space="preserve"> </w:t>
      </w:r>
    </w:p>
    <w:p>
      <w:pPr>
        <w:pStyle w:val="Heading5"/>
        <w:rPr>
          <w:snapToGrid w:val="0"/>
        </w:rPr>
      </w:pPr>
      <w:bookmarkStart w:id="3352" w:name="_Toc281468746"/>
      <w:bookmarkStart w:id="3353" w:name="_Toc445027009"/>
      <w:bookmarkStart w:id="3354" w:name="_Toc445088613"/>
      <w:bookmarkStart w:id="3355" w:name="_Toc445113106"/>
      <w:bookmarkStart w:id="3356" w:name="_Toc518095603"/>
      <w:bookmarkStart w:id="3357" w:name="_Toc37566967"/>
      <w:bookmarkStart w:id="3358" w:name="_Toc38777978"/>
      <w:bookmarkStart w:id="3359" w:name="_Toc196194131"/>
      <w:r>
        <w:rPr>
          <w:rStyle w:val="CharSectno"/>
        </w:rPr>
        <w:t>341</w:t>
      </w:r>
      <w:r>
        <w:rPr>
          <w:snapToGrid w:val="0"/>
        </w:rPr>
        <w:t>.</w:t>
      </w:r>
      <w:r>
        <w:rPr>
          <w:snapToGrid w:val="0"/>
        </w:rPr>
        <w:tab/>
        <w:t>Effect of a caveat</w:t>
      </w:r>
      <w:bookmarkEnd w:id="3352"/>
      <w:bookmarkEnd w:id="3353"/>
      <w:bookmarkEnd w:id="3354"/>
      <w:bookmarkEnd w:id="3355"/>
      <w:bookmarkEnd w:id="3356"/>
      <w:bookmarkEnd w:id="3357"/>
      <w:bookmarkEnd w:id="3358"/>
      <w:bookmarkEnd w:id="3359"/>
      <w:r>
        <w:rPr>
          <w:snapToGrid w:val="0"/>
        </w:rPr>
        <w:t xml:space="preserve"> </w:t>
      </w:r>
    </w:p>
    <w:p>
      <w:pPr>
        <w:pStyle w:val="Subsection"/>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NotesPerm"/>
        <w:tabs>
          <w:tab w:val="left" w:pos="851"/>
        </w:tabs>
        <w:spacing w:before="120"/>
        <w:ind w:left="851" w:hanging="851"/>
      </w:pPr>
      <w:r>
        <w:t xml:space="preserve">Note 1: </w:t>
      </w:r>
      <w:r>
        <w:tab/>
        <w:t>For “dealing” see section 5.</w:t>
      </w:r>
    </w:p>
    <w:p>
      <w:pPr>
        <w:pStyle w:val="NotesPerm"/>
        <w:tabs>
          <w:tab w:val="left" w:pos="851"/>
        </w:tabs>
        <w:spacing w:before="120"/>
        <w:ind w:left="851" w:hanging="851"/>
      </w:pPr>
      <w:r>
        <w:t xml:space="preserve">Note 2: </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NotesPerm"/>
        <w:tabs>
          <w:tab w:val="left" w:pos="851"/>
        </w:tabs>
        <w:spacing w:before="120"/>
        <w:ind w:left="851" w:hanging="851"/>
      </w:pPr>
      <w:r>
        <w:t xml:space="preserve">Note 3: </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rPr>
          <w:snapToGrid w:val="0"/>
        </w:rPr>
      </w:pPr>
      <w:r>
        <w:rPr>
          <w:snapToGrid w:val="0"/>
        </w:rPr>
        <w:tab/>
        <w:t>(2)</w:t>
      </w:r>
      <w:r>
        <w:rPr>
          <w:snapToGrid w:val="0"/>
        </w:rPr>
        <w:tab/>
        <w:t>If a caveat is in force on a licence, the Minister must not register a person under section 340 as a licence holder unless —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NotesPerm"/>
        <w:spacing w:before="120"/>
        <w:ind w:left="851" w:hanging="851"/>
      </w:pPr>
      <w:r>
        <w:t xml:space="preserve">Note: </w:t>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3360" w:name="_Toc281468747"/>
      <w:bookmarkStart w:id="3361" w:name="_Toc445027010"/>
      <w:bookmarkStart w:id="3362" w:name="_Toc445088614"/>
      <w:bookmarkStart w:id="3363" w:name="_Toc445113107"/>
      <w:bookmarkStart w:id="3364" w:name="_Toc518095604"/>
      <w:bookmarkStart w:id="3365" w:name="_Toc37566968"/>
      <w:bookmarkStart w:id="3366" w:name="_Toc38777979"/>
      <w:bookmarkStart w:id="3367" w:name="_Toc196194132"/>
      <w:r>
        <w:rPr>
          <w:rStyle w:val="CharSectno"/>
        </w:rPr>
        <w:t>342</w:t>
      </w:r>
      <w:r>
        <w:rPr>
          <w:snapToGrid w:val="0"/>
        </w:rPr>
        <w:t>.</w:t>
      </w:r>
      <w:r>
        <w:rPr>
          <w:snapToGrid w:val="0"/>
        </w:rPr>
        <w:tab/>
        <w:t>Lodgment of caveats</w:t>
      </w:r>
      <w:bookmarkEnd w:id="3360"/>
      <w:bookmarkEnd w:id="3361"/>
      <w:bookmarkEnd w:id="3362"/>
      <w:bookmarkEnd w:id="3363"/>
      <w:bookmarkEnd w:id="3364"/>
      <w:bookmarkEnd w:id="3365"/>
      <w:bookmarkEnd w:id="3366"/>
      <w:bookmarkEnd w:id="3367"/>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3368" w:name="_Toc281468748"/>
      <w:bookmarkStart w:id="3369" w:name="_Toc445027011"/>
      <w:bookmarkStart w:id="3370" w:name="_Toc445088615"/>
      <w:bookmarkStart w:id="3371" w:name="_Toc445113108"/>
      <w:bookmarkStart w:id="3372" w:name="_Toc518095605"/>
      <w:bookmarkStart w:id="3373" w:name="_Toc37566969"/>
      <w:bookmarkStart w:id="3374" w:name="_Toc38777980"/>
      <w:bookmarkStart w:id="3375" w:name="_Toc196194133"/>
      <w:r>
        <w:rPr>
          <w:rStyle w:val="CharSectno"/>
        </w:rPr>
        <w:t>343</w:t>
      </w:r>
      <w:r>
        <w:rPr>
          <w:snapToGrid w:val="0"/>
        </w:rPr>
        <w:t>.</w:t>
      </w:r>
      <w:r>
        <w:rPr>
          <w:snapToGrid w:val="0"/>
        </w:rPr>
        <w:tab/>
        <w:t>Form of caveat</w:t>
      </w:r>
      <w:bookmarkEnd w:id="3368"/>
      <w:bookmarkEnd w:id="3369"/>
      <w:bookmarkEnd w:id="3370"/>
      <w:bookmarkEnd w:id="3371"/>
      <w:bookmarkEnd w:id="3372"/>
      <w:bookmarkEnd w:id="3373"/>
      <w:bookmarkEnd w:id="3374"/>
      <w:bookmarkEnd w:id="3375"/>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3376" w:name="_Toc281468749"/>
      <w:bookmarkStart w:id="3377" w:name="_Toc445027012"/>
      <w:bookmarkStart w:id="3378" w:name="_Toc445088616"/>
      <w:bookmarkStart w:id="3379" w:name="_Toc445113109"/>
      <w:bookmarkStart w:id="3380" w:name="_Toc518095606"/>
      <w:bookmarkStart w:id="3381" w:name="_Toc37566970"/>
      <w:bookmarkStart w:id="3382" w:name="_Toc38777981"/>
      <w:bookmarkStart w:id="3383" w:name="_Toc196194134"/>
      <w:r>
        <w:rPr>
          <w:rStyle w:val="CharSectno"/>
        </w:rPr>
        <w:t>344</w:t>
      </w:r>
      <w:r>
        <w:rPr>
          <w:snapToGrid w:val="0"/>
        </w:rPr>
        <w:t>.</w:t>
      </w:r>
      <w:r>
        <w:rPr>
          <w:snapToGrid w:val="0"/>
        </w:rPr>
        <w:tab/>
        <w:t>Payment of fee</w:t>
      </w:r>
      <w:bookmarkEnd w:id="3376"/>
      <w:bookmarkEnd w:id="3377"/>
      <w:bookmarkEnd w:id="3378"/>
      <w:bookmarkEnd w:id="3379"/>
      <w:bookmarkEnd w:id="3380"/>
      <w:bookmarkEnd w:id="3381"/>
      <w:bookmarkEnd w:id="3382"/>
      <w:bookmarkEnd w:id="3383"/>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3384" w:name="_Toc281468750"/>
      <w:bookmarkStart w:id="3385" w:name="_Toc445027013"/>
      <w:bookmarkStart w:id="3386" w:name="_Toc445088617"/>
      <w:bookmarkStart w:id="3387" w:name="_Toc445113110"/>
      <w:bookmarkStart w:id="3388" w:name="_Toc518095607"/>
      <w:bookmarkStart w:id="3389" w:name="_Toc37566971"/>
      <w:bookmarkStart w:id="3390" w:name="_Toc38777982"/>
      <w:bookmarkStart w:id="3391" w:name="_Toc196194135"/>
      <w:r>
        <w:rPr>
          <w:rStyle w:val="CharSectno"/>
        </w:rPr>
        <w:t>345</w:t>
      </w:r>
      <w:r>
        <w:rPr>
          <w:snapToGrid w:val="0"/>
        </w:rPr>
        <w:t>.</w:t>
      </w:r>
      <w:r>
        <w:rPr>
          <w:snapToGrid w:val="0"/>
        </w:rPr>
        <w:tab/>
        <w:t>Caveat to be registered</w:t>
      </w:r>
      <w:bookmarkEnd w:id="3384"/>
      <w:bookmarkEnd w:id="3385"/>
      <w:bookmarkEnd w:id="3386"/>
      <w:bookmarkEnd w:id="3387"/>
      <w:bookmarkEnd w:id="3388"/>
      <w:bookmarkEnd w:id="3389"/>
      <w:bookmarkEnd w:id="3390"/>
      <w:bookmarkEnd w:id="3391"/>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3392" w:name="_Toc281468751"/>
      <w:bookmarkStart w:id="3393" w:name="_Toc445027014"/>
      <w:bookmarkStart w:id="3394" w:name="_Toc445088618"/>
      <w:bookmarkStart w:id="3395" w:name="_Toc445113111"/>
      <w:bookmarkStart w:id="3396" w:name="_Toc518095608"/>
      <w:bookmarkStart w:id="3397" w:name="_Toc37566972"/>
      <w:bookmarkStart w:id="3398" w:name="_Toc38777983"/>
      <w:bookmarkStart w:id="3399" w:name="_Toc196194136"/>
      <w:r>
        <w:rPr>
          <w:rStyle w:val="CharSectno"/>
        </w:rPr>
        <w:t>346</w:t>
      </w:r>
      <w:r>
        <w:rPr>
          <w:snapToGrid w:val="0"/>
        </w:rPr>
        <w:t>.</w:t>
      </w:r>
      <w:r>
        <w:rPr>
          <w:snapToGrid w:val="0"/>
        </w:rPr>
        <w:tab/>
        <w:t>Withdrawal of caveat</w:t>
      </w:r>
      <w:bookmarkEnd w:id="3392"/>
      <w:bookmarkEnd w:id="3393"/>
      <w:bookmarkEnd w:id="3394"/>
      <w:bookmarkEnd w:id="3395"/>
      <w:bookmarkEnd w:id="3396"/>
      <w:bookmarkEnd w:id="3397"/>
      <w:bookmarkEnd w:id="3398"/>
      <w:bookmarkEnd w:id="3399"/>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3400" w:name="_Toc281468752"/>
      <w:bookmarkStart w:id="3401" w:name="_Toc445027015"/>
      <w:bookmarkStart w:id="3402" w:name="_Toc445088619"/>
      <w:bookmarkStart w:id="3403" w:name="_Toc445113112"/>
      <w:bookmarkStart w:id="3404" w:name="_Toc518095609"/>
      <w:bookmarkStart w:id="3405" w:name="_Toc37566973"/>
      <w:bookmarkStart w:id="3406" w:name="_Toc38777984"/>
      <w:bookmarkStart w:id="3407" w:name="_Toc196194137"/>
      <w:r>
        <w:rPr>
          <w:rStyle w:val="CharSectno"/>
        </w:rPr>
        <w:t>347</w:t>
      </w:r>
      <w:r>
        <w:rPr>
          <w:snapToGrid w:val="0"/>
        </w:rPr>
        <w:t>.</w:t>
      </w:r>
      <w:r>
        <w:rPr>
          <w:snapToGrid w:val="0"/>
        </w:rPr>
        <w:tab/>
        <w:t>Form of withdrawal</w:t>
      </w:r>
      <w:bookmarkEnd w:id="3400"/>
      <w:bookmarkEnd w:id="3401"/>
      <w:bookmarkEnd w:id="3402"/>
      <w:bookmarkEnd w:id="3403"/>
      <w:bookmarkEnd w:id="3404"/>
      <w:bookmarkEnd w:id="3405"/>
      <w:bookmarkEnd w:id="3406"/>
      <w:bookmarkEnd w:id="3407"/>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3408" w:name="_Toc281468753"/>
      <w:bookmarkStart w:id="3409" w:name="_Toc445027016"/>
      <w:bookmarkStart w:id="3410" w:name="_Toc445088620"/>
      <w:bookmarkStart w:id="3411" w:name="_Toc445113113"/>
      <w:bookmarkStart w:id="3412" w:name="_Toc518095610"/>
      <w:bookmarkStart w:id="3413" w:name="_Toc37566974"/>
      <w:bookmarkStart w:id="3414" w:name="_Toc38777985"/>
      <w:bookmarkStart w:id="3415" w:name="_Toc196194138"/>
      <w:r>
        <w:rPr>
          <w:rStyle w:val="CharSectno"/>
        </w:rPr>
        <w:t>348</w:t>
      </w:r>
      <w:r>
        <w:rPr>
          <w:snapToGrid w:val="0"/>
        </w:rPr>
        <w:t>.</w:t>
      </w:r>
      <w:r>
        <w:rPr>
          <w:snapToGrid w:val="0"/>
        </w:rPr>
        <w:tab/>
        <w:t>Duration of caveat</w:t>
      </w:r>
      <w:bookmarkEnd w:id="3408"/>
      <w:bookmarkEnd w:id="3409"/>
      <w:bookmarkEnd w:id="3410"/>
      <w:bookmarkEnd w:id="3411"/>
      <w:bookmarkEnd w:id="3412"/>
      <w:bookmarkEnd w:id="3413"/>
      <w:bookmarkEnd w:id="3414"/>
      <w:bookmarkEnd w:id="3415"/>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3416" w:name="_Toc281468754"/>
      <w:bookmarkStart w:id="3417" w:name="_Toc445027017"/>
      <w:bookmarkStart w:id="3418" w:name="_Toc445088621"/>
      <w:bookmarkStart w:id="3419" w:name="_Toc445113114"/>
      <w:bookmarkStart w:id="3420" w:name="_Toc518095611"/>
      <w:bookmarkStart w:id="3421" w:name="_Toc37566975"/>
      <w:bookmarkStart w:id="3422" w:name="_Toc38777986"/>
      <w:bookmarkStart w:id="3423" w:name="_Toc196194139"/>
      <w:r>
        <w:rPr>
          <w:rStyle w:val="CharSectno"/>
        </w:rPr>
        <w:t>349</w:t>
      </w:r>
      <w:r>
        <w:rPr>
          <w:snapToGrid w:val="0"/>
        </w:rPr>
        <w:t>.</w:t>
      </w:r>
      <w:r>
        <w:rPr>
          <w:snapToGrid w:val="0"/>
        </w:rPr>
        <w:tab/>
        <w:t>Notice to caveat holder</w:t>
      </w:r>
      <w:bookmarkEnd w:id="3416"/>
      <w:bookmarkEnd w:id="3417"/>
      <w:bookmarkEnd w:id="3418"/>
      <w:bookmarkEnd w:id="3419"/>
      <w:bookmarkEnd w:id="3420"/>
      <w:bookmarkEnd w:id="3421"/>
      <w:bookmarkEnd w:id="3422"/>
      <w:bookmarkEnd w:id="342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3424" w:name="_Toc281468755"/>
      <w:bookmarkStart w:id="3425" w:name="_Toc445027018"/>
      <w:bookmarkStart w:id="3426" w:name="_Toc445088622"/>
      <w:bookmarkStart w:id="3427" w:name="_Toc445113115"/>
      <w:bookmarkStart w:id="3428" w:name="_Toc518095612"/>
      <w:bookmarkStart w:id="3429" w:name="_Toc37566976"/>
      <w:bookmarkStart w:id="3430" w:name="_Toc38777987"/>
      <w:bookmarkStart w:id="3431" w:name="_Toc196194140"/>
      <w:r>
        <w:rPr>
          <w:rStyle w:val="CharSectno"/>
        </w:rPr>
        <w:t>350</w:t>
      </w:r>
      <w:r>
        <w:rPr>
          <w:snapToGrid w:val="0"/>
        </w:rPr>
        <w:t>.</w:t>
      </w:r>
      <w:r>
        <w:rPr>
          <w:snapToGrid w:val="0"/>
        </w:rPr>
        <w:tab/>
        <w:t>Caveat holder may consent to registration</w:t>
      </w:r>
      <w:bookmarkEnd w:id="3424"/>
      <w:bookmarkEnd w:id="3425"/>
      <w:bookmarkEnd w:id="3426"/>
      <w:bookmarkEnd w:id="3427"/>
      <w:bookmarkEnd w:id="3428"/>
      <w:bookmarkEnd w:id="3429"/>
      <w:bookmarkEnd w:id="3430"/>
      <w:bookmarkEnd w:id="3431"/>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3432" w:name="_Toc281468756"/>
      <w:bookmarkStart w:id="3433" w:name="_Toc445027019"/>
      <w:bookmarkStart w:id="3434" w:name="_Toc445088623"/>
      <w:bookmarkStart w:id="3435" w:name="_Toc445113116"/>
      <w:bookmarkStart w:id="3436" w:name="_Toc518095613"/>
      <w:bookmarkStart w:id="3437" w:name="_Toc37566977"/>
      <w:bookmarkStart w:id="3438" w:name="_Toc38777988"/>
      <w:bookmarkStart w:id="3439" w:name="_Toc196194141"/>
      <w:r>
        <w:rPr>
          <w:rStyle w:val="CharSectno"/>
        </w:rPr>
        <w:t>351</w:t>
      </w:r>
      <w:r>
        <w:rPr>
          <w:snapToGrid w:val="0"/>
        </w:rPr>
        <w:t>.</w:t>
      </w:r>
      <w:r>
        <w:rPr>
          <w:snapToGrid w:val="0"/>
        </w:rPr>
        <w:tab/>
        <w:t>Orders that can be made by a court in relation to caveats</w:t>
      </w:r>
      <w:bookmarkEnd w:id="3432"/>
      <w:bookmarkEnd w:id="3433"/>
      <w:bookmarkEnd w:id="3434"/>
      <w:bookmarkEnd w:id="3435"/>
      <w:bookmarkEnd w:id="3436"/>
      <w:bookmarkEnd w:id="3437"/>
      <w:bookmarkEnd w:id="3438"/>
      <w:bookmarkEnd w:id="3439"/>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val="0"/>
        </w:rPr>
      </w:pPr>
      <w:bookmarkStart w:id="3440" w:name="_Toc281467733"/>
      <w:bookmarkStart w:id="3441" w:name="_Toc281468245"/>
      <w:bookmarkStart w:id="3442" w:name="_Toc281468757"/>
      <w:bookmarkStart w:id="3443" w:name="_Toc72913309"/>
      <w:bookmarkStart w:id="3444" w:name="_Toc196194142"/>
      <w:bookmarkStart w:id="3445" w:name="_Toc202177061"/>
      <w:bookmarkStart w:id="3446" w:name="_Toc202177574"/>
      <w:r>
        <w:rPr>
          <w:b w:val="0"/>
          <w:snapToGrid w:val="0"/>
        </w:rPr>
        <w:t>Division 3 — Miscellaneous</w:t>
      </w:r>
      <w:bookmarkEnd w:id="3440"/>
      <w:bookmarkEnd w:id="3441"/>
      <w:bookmarkEnd w:id="3442"/>
      <w:bookmarkEnd w:id="3443"/>
      <w:bookmarkEnd w:id="3444"/>
      <w:bookmarkEnd w:id="3445"/>
      <w:bookmarkEnd w:id="3446"/>
    </w:p>
    <w:p>
      <w:pPr>
        <w:pStyle w:val="Heading5"/>
        <w:rPr>
          <w:snapToGrid w:val="0"/>
        </w:rPr>
      </w:pPr>
      <w:bookmarkStart w:id="3447" w:name="_Toc281468758"/>
      <w:bookmarkStart w:id="3448" w:name="_Toc445027020"/>
      <w:bookmarkStart w:id="3449" w:name="_Toc445088624"/>
      <w:bookmarkStart w:id="3450" w:name="_Toc445113117"/>
      <w:bookmarkStart w:id="3451" w:name="_Toc518095614"/>
      <w:bookmarkStart w:id="3452" w:name="_Toc37566978"/>
      <w:bookmarkStart w:id="3453" w:name="_Toc38777989"/>
      <w:bookmarkStart w:id="3454" w:name="_Toc196194143"/>
      <w:r>
        <w:rPr>
          <w:rStyle w:val="CharSectno"/>
        </w:rPr>
        <w:t>352</w:t>
      </w:r>
      <w:r>
        <w:rPr>
          <w:snapToGrid w:val="0"/>
        </w:rPr>
        <w:t>.</w:t>
      </w:r>
      <w:r>
        <w:rPr>
          <w:snapToGrid w:val="0"/>
        </w:rPr>
        <w:tab/>
        <w:t>Fees for registration</w:t>
      </w:r>
      <w:bookmarkEnd w:id="3447"/>
      <w:bookmarkEnd w:id="3448"/>
      <w:bookmarkEnd w:id="3449"/>
      <w:bookmarkEnd w:id="3450"/>
      <w:bookmarkEnd w:id="3451"/>
      <w:bookmarkEnd w:id="3452"/>
      <w:bookmarkEnd w:id="3453"/>
      <w:bookmarkEnd w:id="3454"/>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rPr>
          <w:rStyle w:val="CharSectno"/>
        </w:rPr>
      </w:pPr>
      <w:bookmarkStart w:id="3455" w:name="_Toc281468759"/>
      <w:bookmarkStart w:id="3456" w:name="_Toc518095615"/>
      <w:bookmarkStart w:id="3457" w:name="_Toc37566979"/>
      <w:bookmarkStart w:id="3458" w:name="_Toc38777990"/>
      <w:bookmarkStart w:id="3459" w:name="_Toc196194144"/>
      <w:r>
        <w:rPr>
          <w:rStyle w:val="CharSectno"/>
        </w:rPr>
        <w:t>352A.</w:t>
      </w:r>
      <w:r>
        <w:rPr>
          <w:rStyle w:val="CharSectno"/>
        </w:rPr>
        <w:tab/>
        <w:t>Exemption from duty</w:t>
      </w:r>
      <w:bookmarkEnd w:id="3455"/>
      <w:bookmarkEnd w:id="3456"/>
      <w:bookmarkEnd w:id="3457"/>
      <w:bookmarkEnd w:id="3458"/>
      <w:bookmarkEnd w:id="3459"/>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pPr>
        <w:pStyle w:val="Indenta"/>
        <w:rPr>
          <w:snapToGrid w:val="0"/>
        </w:rPr>
      </w:pPr>
      <w:r>
        <w:rPr>
          <w:snapToGrid w:val="0"/>
        </w:rPr>
        <w:tab/>
        <w:t>(a)</w:t>
      </w:r>
      <w:r>
        <w:rPr>
          <w:snapToGrid w:val="0"/>
        </w:rPr>
        <w:tab/>
        <w:t>on a licence; or</w:t>
      </w:r>
    </w:p>
    <w:p>
      <w:pPr>
        <w:pStyle w:val="nzIndenta"/>
        <w:rPr>
          <w:snapToGrid w:val="0"/>
          <w:sz w:val="24"/>
        </w:rPr>
      </w:pPr>
      <w:r>
        <w:rPr>
          <w:snapToGrid w:val="0"/>
          <w:sz w:val="24"/>
        </w:rPr>
        <w:tab/>
        <w:t>(b)</w:t>
      </w:r>
      <w:r>
        <w:rPr>
          <w:snapToGrid w:val="0"/>
          <w:sz w:val="24"/>
        </w:rPr>
        <w:tab/>
        <w:t>on any instrument that creates, transfers, affects or otherwise deals with an interest in a licence.</w:t>
      </w:r>
    </w:p>
    <w:p>
      <w:pPr>
        <w:pStyle w:val="Footnotesection"/>
      </w:pPr>
      <w:del w:id="3460" w:author="svcMRProcess" w:date="2018-09-05T16:52:00Z">
        <w:r>
          <w:tab/>
        </w:r>
      </w:del>
      <w:r>
        <w:tab/>
        <w:t xml:space="preserve">[Section 352A amended by No. 12 of 2008 </w:t>
      </w:r>
      <w:del w:id="3461" w:author="svcMRProcess" w:date="2018-09-05T16:52:00Z">
        <w:r>
          <w:rPr>
            <w:iCs/>
          </w:rPr>
          <w:delText>s. 52</w:delText>
        </w:r>
      </w:del>
      <w:ins w:id="3462" w:author="svcMRProcess" w:date="2018-09-05T16:52:00Z">
        <w:r>
          <w:t>Sch. 1 cl. 25</w:t>
        </w:r>
      </w:ins>
      <w:r>
        <w:t>.]</w:t>
      </w:r>
    </w:p>
    <w:p>
      <w:pPr>
        <w:pStyle w:val="Heading5"/>
        <w:rPr>
          <w:snapToGrid w:val="0"/>
        </w:rPr>
      </w:pPr>
      <w:bookmarkStart w:id="3463" w:name="_Toc281468760"/>
      <w:bookmarkStart w:id="3464" w:name="_Toc445027022"/>
      <w:bookmarkStart w:id="3465" w:name="_Toc445088626"/>
      <w:bookmarkStart w:id="3466" w:name="_Toc445113119"/>
      <w:bookmarkStart w:id="3467" w:name="_Toc518095616"/>
      <w:bookmarkStart w:id="3468" w:name="_Toc37566980"/>
      <w:bookmarkStart w:id="3469" w:name="_Toc38777991"/>
      <w:bookmarkStart w:id="3470" w:name="_Toc196194145"/>
      <w:r>
        <w:rPr>
          <w:rStyle w:val="CharSectno"/>
        </w:rPr>
        <w:t>353</w:t>
      </w:r>
      <w:r>
        <w:rPr>
          <w:snapToGrid w:val="0"/>
        </w:rPr>
        <w:t>.</w:t>
      </w:r>
      <w:r>
        <w:rPr>
          <w:snapToGrid w:val="0"/>
        </w:rPr>
        <w:tab/>
        <w:t>Protection from legal actions</w:t>
      </w:r>
      <w:bookmarkEnd w:id="3463"/>
      <w:bookmarkEnd w:id="3464"/>
      <w:bookmarkEnd w:id="3465"/>
      <w:bookmarkEnd w:id="3466"/>
      <w:bookmarkEnd w:id="3467"/>
      <w:bookmarkEnd w:id="3468"/>
      <w:bookmarkEnd w:id="3469"/>
      <w:bookmarkEnd w:id="347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3471" w:name="_Toc281468761"/>
      <w:bookmarkStart w:id="3472" w:name="_Toc445027023"/>
      <w:bookmarkStart w:id="3473" w:name="_Toc445088627"/>
      <w:bookmarkStart w:id="3474" w:name="_Toc445113120"/>
      <w:bookmarkStart w:id="3475" w:name="_Toc518095617"/>
      <w:bookmarkStart w:id="3476" w:name="_Toc37566981"/>
      <w:bookmarkStart w:id="3477" w:name="_Toc38777992"/>
      <w:bookmarkStart w:id="3478" w:name="_Toc196194146"/>
      <w:r>
        <w:rPr>
          <w:rStyle w:val="CharSectno"/>
        </w:rPr>
        <w:t>354</w:t>
      </w:r>
      <w:r>
        <w:rPr>
          <w:snapToGrid w:val="0"/>
        </w:rPr>
        <w:t>.</w:t>
      </w:r>
      <w:r>
        <w:rPr>
          <w:snapToGrid w:val="0"/>
        </w:rPr>
        <w:tab/>
        <w:t>Application to court for correction of register</w:t>
      </w:r>
      <w:bookmarkEnd w:id="3471"/>
      <w:bookmarkEnd w:id="3472"/>
      <w:bookmarkEnd w:id="3473"/>
      <w:bookmarkEnd w:id="3474"/>
      <w:bookmarkEnd w:id="3475"/>
      <w:bookmarkEnd w:id="3476"/>
      <w:bookmarkEnd w:id="3477"/>
      <w:bookmarkEnd w:id="3478"/>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3479" w:name="_Toc281468762"/>
      <w:bookmarkStart w:id="3480" w:name="_Toc445027024"/>
      <w:bookmarkStart w:id="3481" w:name="_Toc445088628"/>
      <w:bookmarkStart w:id="3482" w:name="_Toc445113121"/>
      <w:bookmarkStart w:id="3483" w:name="_Toc518095618"/>
      <w:bookmarkStart w:id="3484" w:name="_Toc37566982"/>
      <w:bookmarkStart w:id="3485" w:name="_Toc38777993"/>
      <w:bookmarkStart w:id="3486" w:name="_Toc196194147"/>
      <w:r>
        <w:rPr>
          <w:rStyle w:val="CharSectno"/>
        </w:rPr>
        <w:t>355</w:t>
      </w:r>
      <w:r>
        <w:rPr>
          <w:snapToGrid w:val="0"/>
        </w:rPr>
        <w:t>.</w:t>
      </w:r>
      <w:r>
        <w:rPr>
          <w:snapToGrid w:val="0"/>
        </w:rPr>
        <w:tab/>
        <w:t>Appeals against determinations under section 352</w:t>
      </w:r>
      <w:bookmarkEnd w:id="3479"/>
      <w:bookmarkEnd w:id="3480"/>
      <w:bookmarkEnd w:id="3481"/>
      <w:bookmarkEnd w:id="3482"/>
      <w:bookmarkEnd w:id="3483"/>
      <w:bookmarkEnd w:id="3484"/>
      <w:bookmarkEnd w:id="3485"/>
      <w:bookmarkEnd w:id="3486"/>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3487" w:name="_Toc281468763"/>
      <w:bookmarkStart w:id="3488" w:name="_Toc445027025"/>
      <w:bookmarkStart w:id="3489" w:name="_Toc445088629"/>
      <w:bookmarkStart w:id="3490" w:name="_Toc445113122"/>
      <w:bookmarkStart w:id="3491" w:name="_Toc518095619"/>
      <w:bookmarkStart w:id="3492" w:name="_Toc37566983"/>
      <w:bookmarkStart w:id="3493" w:name="_Toc38777994"/>
      <w:bookmarkStart w:id="3494" w:name="_Toc196194148"/>
      <w:r>
        <w:rPr>
          <w:rStyle w:val="CharSectno"/>
        </w:rPr>
        <w:t>356</w:t>
      </w:r>
      <w:r>
        <w:rPr>
          <w:snapToGrid w:val="0"/>
        </w:rPr>
        <w:t>.</w:t>
      </w:r>
      <w:r>
        <w:rPr>
          <w:snapToGrid w:val="0"/>
        </w:rPr>
        <w:tab/>
        <w:t>Section number not used</w:t>
      </w:r>
      <w:bookmarkEnd w:id="3487"/>
      <w:bookmarkEnd w:id="3488"/>
      <w:bookmarkEnd w:id="3489"/>
      <w:bookmarkEnd w:id="3490"/>
      <w:bookmarkEnd w:id="3491"/>
      <w:bookmarkEnd w:id="3492"/>
      <w:bookmarkEnd w:id="3493"/>
      <w:bookmarkEnd w:id="349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495" w:name="_Toc281468764"/>
      <w:bookmarkStart w:id="3496" w:name="_Toc445027026"/>
      <w:bookmarkStart w:id="3497" w:name="_Toc445088630"/>
      <w:bookmarkStart w:id="3498" w:name="_Toc445113123"/>
      <w:bookmarkStart w:id="3499" w:name="_Toc518095620"/>
      <w:bookmarkStart w:id="3500" w:name="_Toc37566984"/>
      <w:bookmarkStart w:id="3501" w:name="_Toc38777995"/>
      <w:bookmarkStart w:id="3502" w:name="_Toc196194149"/>
      <w:r>
        <w:rPr>
          <w:rStyle w:val="CharSectno"/>
        </w:rPr>
        <w:t>357</w:t>
      </w:r>
      <w:r>
        <w:rPr>
          <w:snapToGrid w:val="0"/>
        </w:rPr>
        <w:t>.</w:t>
      </w:r>
      <w:r>
        <w:rPr>
          <w:snapToGrid w:val="0"/>
        </w:rPr>
        <w:tab/>
        <w:t>Evidentiary value of register</w:t>
      </w:r>
      <w:bookmarkEnd w:id="3495"/>
      <w:bookmarkEnd w:id="3496"/>
      <w:bookmarkEnd w:id="3497"/>
      <w:bookmarkEnd w:id="3498"/>
      <w:bookmarkEnd w:id="3499"/>
      <w:bookmarkEnd w:id="3500"/>
      <w:bookmarkEnd w:id="3501"/>
      <w:bookmarkEnd w:id="3502"/>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3503" w:name="_Toc281468765"/>
      <w:bookmarkStart w:id="3504" w:name="_Toc445027027"/>
      <w:bookmarkStart w:id="3505" w:name="_Toc445088631"/>
      <w:bookmarkStart w:id="3506" w:name="_Toc445113124"/>
      <w:bookmarkStart w:id="3507" w:name="_Toc518095621"/>
      <w:bookmarkStart w:id="3508" w:name="_Toc37566985"/>
      <w:bookmarkStart w:id="3509" w:name="_Toc38777996"/>
      <w:bookmarkStart w:id="3510" w:name="_Toc196194150"/>
      <w:r>
        <w:rPr>
          <w:rStyle w:val="CharSectno"/>
        </w:rPr>
        <w:t>358</w:t>
      </w:r>
      <w:r>
        <w:rPr>
          <w:snapToGrid w:val="0"/>
        </w:rPr>
        <w:t>.</w:t>
      </w:r>
      <w:r>
        <w:rPr>
          <w:snapToGrid w:val="0"/>
        </w:rPr>
        <w:tab/>
        <w:t>Certified copy of document on document file</w:t>
      </w:r>
      <w:bookmarkEnd w:id="3503"/>
      <w:bookmarkEnd w:id="3504"/>
      <w:bookmarkEnd w:id="3505"/>
      <w:bookmarkEnd w:id="3506"/>
      <w:bookmarkEnd w:id="3507"/>
      <w:bookmarkEnd w:id="3508"/>
      <w:bookmarkEnd w:id="3509"/>
      <w:bookmarkEnd w:id="3510"/>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3511" w:name="_Toc281468766"/>
      <w:bookmarkStart w:id="3512" w:name="_Toc445027028"/>
      <w:bookmarkStart w:id="3513" w:name="_Toc445088632"/>
      <w:bookmarkStart w:id="3514" w:name="_Toc445113125"/>
      <w:bookmarkStart w:id="3515" w:name="_Toc518095622"/>
      <w:bookmarkStart w:id="3516" w:name="_Toc37566986"/>
      <w:bookmarkStart w:id="3517" w:name="_Toc38777997"/>
      <w:bookmarkStart w:id="3518" w:name="_Toc196194151"/>
      <w:r>
        <w:rPr>
          <w:rStyle w:val="CharSectno"/>
        </w:rPr>
        <w:t>359</w:t>
      </w:r>
      <w:r>
        <w:rPr>
          <w:snapToGrid w:val="0"/>
        </w:rPr>
        <w:t>.</w:t>
      </w:r>
      <w:r>
        <w:rPr>
          <w:snapToGrid w:val="0"/>
        </w:rPr>
        <w:tab/>
        <w:t>Certification of registration action</w:t>
      </w:r>
      <w:bookmarkEnd w:id="3511"/>
      <w:bookmarkEnd w:id="3512"/>
      <w:bookmarkEnd w:id="3513"/>
      <w:bookmarkEnd w:id="3514"/>
      <w:bookmarkEnd w:id="3515"/>
      <w:bookmarkEnd w:id="3516"/>
      <w:bookmarkEnd w:id="3517"/>
      <w:bookmarkEnd w:id="3518"/>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3519" w:name="_Toc281467743"/>
      <w:bookmarkStart w:id="3520" w:name="_Toc281468255"/>
      <w:bookmarkStart w:id="3521" w:name="_Toc281468767"/>
      <w:bookmarkStart w:id="3522" w:name="_Toc72913319"/>
      <w:bookmarkStart w:id="3523" w:name="_Toc196194152"/>
      <w:bookmarkStart w:id="3524" w:name="_Toc202177071"/>
      <w:bookmarkStart w:id="3525" w:name="_Toc202177584"/>
      <w:r>
        <w:rPr>
          <w:rStyle w:val="CharDivNo"/>
        </w:rPr>
        <w:t>Part 3.2</w:t>
      </w:r>
      <w:r>
        <w:t xml:space="preserve"> — </w:t>
      </w:r>
      <w:r>
        <w:rPr>
          <w:rStyle w:val="CharDivText"/>
        </w:rPr>
        <w:t>Dealings in licences</w:t>
      </w:r>
      <w:bookmarkEnd w:id="3519"/>
      <w:bookmarkEnd w:id="3520"/>
      <w:bookmarkEnd w:id="3521"/>
      <w:bookmarkEnd w:id="3522"/>
      <w:bookmarkEnd w:id="3523"/>
      <w:bookmarkEnd w:id="3524"/>
      <w:bookmarkEnd w:id="3525"/>
    </w:p>
    <w:p>
      <w:pPr>
        <w:pStyle w:val="Heading4"/>
        <w:rPr>
          <w:b w:val="0"/>
        </w:rPr>
      </w:pPr>
      <w:bookmarkStart w:id="3526" w:name="_Toc281467744"/>
      <w:bookmarkStart w:id="3527" w:name="_Toc281468256"/>
      <w:bookmarkStart w:id="3528" w:name="_Toc281468768"/>
      <w:bookmarkStart w:id="3529" w:name="_Toc72913320"/>
      <w:bookmarkStart w:id="3530" w:name="_Toc196194153"/>
      <w:bookmarkStart w:id="3531" w:name="_Toc202177072"/>
      <w:bookmarkStart w:id="3532" w:name="_Toc202177585"/>
      <w:r>
        <w:rPr>
          <w:b w:val="0"/>
        </w:rPr>
        <w:t>Division 1 — Dealings in licences to be in writing and registered</w:t>
      </w:r>
      <w:bookmarkEnd w:id="3526"/>
      <w:bookmarkEnd w:id="3527"/>
      <w:bookmarkEnd w:id="3528"/>
      <w:bookmarkEnd w:id="3529"/>
      <w:bookmarkEnd w:id="3530"/>
      <w:bookmarkEnd w:id="3531"/>
      <w:bookmarkEnd w:id="3532"/>
    </w:p>
    <w:p>
      <w:pPr>
        <w:pStyle w:val="Heading5"/>
        <w:rPr>
          <w:snapToGrid w:val="0"/>
        </w:rPr>
      </w:pPr>
      <w:bookmarkStart w:id="3533" w:name="_Toc281468769"/>
      <w:bookmarkStart w:id="3534" w:name="_Toc445088633"/>
      <w:bookmarkStart w:id="3535" w:name="_Toc445113126"/>
      <w:bookmarkStart w:id="3536" w:name="_Toc518095623"/>
      <w:bookmarkStart w:id="3537" w:name="_Toc37566987"/>
      <w:bookmarkStart w:id="3538" w:name="_Toc38777998"/>
      <w:bookmarkStart w:id="3539" w:name="_Toc196194154"/>
      <w:r>
        <w:rPr>
          <w:rStyle w:val="CharSectno"/>
        </w:rPr>
        <w:t>360</w:t>
      </w:r>
      <w:r>
        <w:rPr>
          <w:snapToGrid w:val="0"/>
        </w:rPr>
        <w:t>.</w:t>
      </w:r>
      <w:r>
        <w:rPr>
          <w:snapToGrid w:val="0"/>
        </w:rPr>
        <w:tab/>
        <w:t>Dealings in licences to be in writing</w:t>
      </w:r>
      <w:bookmarkEnd w:id="3533"/>
      <w:bookmarkEnd w:id="3534"/>
      <w:bookmarkEnd w:id="3535"/>
      <w:bookmarkEnd w:id="3536"/>
      <w:bookmarkEnd w:id="3537"/>
      <w:bookmarkEnd w:id="3538"/>
      <w:bookmarkEnd w:id="3539"/>
      <w:r>
        <w:rPr>
          <w:snapToGrid w:val="0"/>
        </w:rPr>
        <w:t xml:space="preserve"> </w:t>
      </w:r>
    </w:p>
    <w:p>
      <w:pPr>
        <w:pStyle w:val="Subsection"/>
        <w:rPr>
          <w:snapToGrid w:val="0"/>
        </w:rPr>
      </w:pPr>
      <w:r>
        <w:rPr>
          <w:snapToGrid w:val="0"/>
        </w:rPr>
        <w:tab/>
        <w:t>(1)</w:t>
      </w:r>
      <w:r>
        <w:rPr>
          <w:snapToGrid w:val="0"/>
        </w:rPr>
        <w:tab/>
        <w:t>An interest in a licence may be created, transferred, affected or otherwise dealt with only by a written document.</w:t>
      </w:r>
    </w:p>
    <w:p>
      <w:pPr>
        <w:pStyle w:val="NotesPerm"/>
        <w:tabs>
          <w:tab w:val="left" w:pos="851"/>
        </w:tabs>
        <w:spacing w:before="120"/>
      </w:pPr>
      <w:r>
        <w:t xml:space="preserve">Note: </w:t>
      </w:r>
      <w:r>
        <w:tab/>
        <w:t>A transfer must be in writing because it is a dealing.</w:t>
      </w:r>
    </w:p>
    <w:p>
      <w:pPr>
        <w:pStyle w:val="Subsection"/>
        <w:rPr>
          <w:snapToGrid w:val="0"/>
        </w:rPr>
      </w:pPr>
      <w:r>
        <w:rPr>
          <w:snapToGrid w:val="0"/>
        </w:rPr>
        <w:tab/>
        <w:t>(2)</w:t>
      </w:r>
      <w:r>
        <w:rPr>
          <w:snapToGrid w:val="0"/>
        </w:rPr>
        <w:tab/>
        <w:t>Subsection (1) does not apply to the rights of a licence holder that devolve to a person by operation of law.</w:t>
      </w:r>
    </w:p>
    <w:p>
      <w:pPr>
        <w:pStyle w:val="NotesPerm"/>
        <w:tabs>
          <w:tab w:val="left" w:pos="851"/>
        </w:tabs>
        <w:spacing w:before="120"/>
        <w:ind w:left="851" w:hanging="851"/>
      </w:pPr>
      <w:r>
        <w:t xml:space="preserve">Note 1: </w:t>
      </w:r>
      <w:r>
        <w:tab/>
        <w:t>Rights might devolve to a person, for example, by operation of the laws relating to intestacy or bankruptcy.</w:t>
      </w:r>
    </w:p>
    <w:p>
      <w:pPr>
        <w:pStyle w:val="NotesPerm"/>
        <w:tabs>
          <w:tab w:val="left" w:pos="851"/>
        </w:tabs>
        <w:spacing w:before="120"/>
        <w:ind w:left="851" w:hanging="851"/>
      </w:pPr>
      <w:r>
        <w:t xml:space="preserve">Note 2: </w:t>
      </w:r>
      <w:r>
        <w:tab/>
        <w:t>For the registration of rights that devolve to a person by operation of law see section 340.</w:t>
      </w:r>
    </w:p>
    <w:p>
      <w:pPr>
        <w:pStyle w:val="Heading5"/>
        <w:rPr>
          <w:snapToGrid w:val="0"/>
        </w:rPr>
      </w:pPr>
      <w:bookmarkStart w:id="3540" w:name="_Toc281468770"/>
      <w:bookmarkStart w:id="3541" w:name="_Toc445088634"/>
      <w:bookmarkStart w:id="3542" w:name="_Toc445113127"/>
      <w:bookmarkStart w:id="3543" w:name="_Toc518095624"/>
      <w:bookmarkStart w:id="3544" w:name="_Toc37566988"/>
      <w:bookmarkStart w:id="3545" w:name="_Toc38777999"/>
      <w:bookmarkStart w:id="3546" w:name="_Toc196194155"/>
      <w:r>
        <w:rPr>
          <w:rStyle w:val="CharSectno"/>
        </w:rPr>
        <w:t>361</w:t>
      </w:r>
      <w:r>
        <w:rPr>
          <w:snapToGrid w:val="0"/>
        </w:rPr>
        <w:t>.</w:t>
      </w:r>
      <w:r>
        <w:rPr>
          <w:snapToGrid w:val="0"/>
        </w:rPr>
        <w:tab/>
        <w:t>Dealings in interests in licences not effective until registered</w:t>
      </w:r>
      <w:bookmarkEnd w:id="3540"/>
      <w:bookmarkEnd w:id="3541"/>
      <w:bookmarkEnd w:id="3542"/>
      <w:bookmarkEnd w:id="3543"/>
      <w:bookmarkEnd w:id="3544"/>
      <w:bookmarkEnd w:id="3545"/>
      <w:bookmarkEnd w:id="3546"/>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NotesPerm"/>
        <w:tabs>
          <w:tab w:val="left" w:pos="851"/>
        </w:tabs>
        <w:spacing w:before="120"/>
        <w:ind w:left="851" w:hanging="851"/>
      </w:pPr>
      <w:r>
        <w:t xml:space="preserve">Note 1: </w:t>
      </w:r>
      <w:r>
        <w:tab/>
        <w:t>A transfer is a dealing and does not take effect until registered.</w:t>
      </w:r>
    </w:p>
    <w:p>
      <w:pPr>
        <w:pStyle w:val="NotesPerm"/>
        <w:tabs>
          <w:tab w:val="left" w:pos="851"/>
        </w:tabs>
        <w:spacing w:before="120"/>
        <w:ind w:left="851" w:hanging="851"/>
      </w:pPr>
      <w:r>
        <w:t xml:space="preserve">Note 2: </w:t>
      </w:r>
      <w:r>
        <w:tab/>
        <w:t>Transfers are registered under section 338 and other dealings under section 339.</w:t>
      </w:r>
    </w:p>
    <w:p>
      <w:pPr>
        <w:pStyle w:val="Heading4"/>
        <w:rPr>
          <w:b w:val="0"/>
        </w:rPr>
      </w:pPr>
      <w:bookmarkStart w:id="3547" w:name="_Toc281467747"/>
      <w:bookmarkStart w:id="3548" w:name="_Toc281468259"/>
      <w:bookmarkStart w:id="3549" w:name="_Toc281468771"/>
      <w:bookmarkStart w:id="3550" w:name="_Toc72913323"/>
      <w:bookmarkStart w:id="3551" w:name="_Toc196194156"/>
      <w:bookmarkStart w:id="3552" w:name="_Toc202177075"/>
      <w:bookmarkStart w:id="3553" w:name="_Toc202177588"/>
      <w:r>
        <w:rPr>
          <w:b w:val="0"/>
          <w:snapToGrid w:val="0"/>
        </w:rPr>
        <w:t>Division 2 — Approval of transfer of licences</w:t>
      </w:r>
      <w:bookmarkEnd w:id="3547"/>
      <w:bookmarkEnd w:id="3548"/>
      <w:bookmarkEnd w:id="3549"/>
      <w:bookmarkEnd w:id="3550"/>
      <w:bookmarkEnd w:id="3551"/>
      <w:bookmarkEnd w:id="3552"/>
      <w:bookmarkEnd w:id="3553"/>
    </w:p>
    <w:p>
      <w:pPr>
        <w:pStyle w:val="Heading5"/>
        <w:rPr>
          <w:snapToGrid w:val="0"/>
        </w:rPr>
      </w:pPr>
      <w:bookmarkStart w:id="3554" w:name="_Toc281468772"/>
      <w:bookmarkStart w:id="3555" w:name="_Toc445088635"/>
      <w:bookmarkStart w:id="3556" w:name="_Toc445113128"/>
      <w:bookmarkStart w:id="3557" w:name="_Toc518095625"/>
      <w:bookmarkStart w:id="3558" w:name="_Toc37566989"/>
      <w:bookmarkStart w:id="3559" w:name="_Toc38778000"/>
      <w:bookmarkStart w:id="3560" w:name="_Toc196194157"/>
      <w:r>
        <w:rPr>
          <w:rStyle w:val="CharSectno"/>
        </w:rPr>
        <w:t>362</w:t>
      </w:r>
      <w:r>
        <w:rPr>
          <w:snapToGrid w:val="0"/>
        </w:rPr>
        <w:t>.</w:t>
      </w:r>
      <w:r>
        <w:rPr>
          <w:snapToGrid w:val="0"/>
        </w:rPr>
        <w:tab/>
        <w:t>Transfers require approval by Minister</w:t>
      </w:r>
      <w:bookmarkEnd w:id="3554"/>
      <w:bookmarkEnd w:id="3555"/>
      <w:bookmarkEnd w:id="3556"/>
      <w:bookmarkEnd w:id="3557"/>
      <w:bookmarkEnd w:id="3558"/>
      <w:bookmarkEnd w:id="3559"/>
      <w:bookmarkEnd w:id="3560"/>
      <w:r>
        <w:rPr>
          <w:snapToGrid w:val="0"/>
        </w:rPr>
        <w:t xml:space="preserve"> </w:t>
      </w:r>
    </w:p>
    <w:p>
      <w:pPr>
        <w:pStyle w:val="Subsection"/>
        <w:rPr>
          <w:snapToGrid w:val="0"/>
        </w:rPr>
      </w:pPr>
      <w:r>
        <w:rPr>
          <w:snapToGrid w:val="0"/>
        </w:rPr>
        <w:tab/>
        <w:t>(1)</w:t>
      </w:r>
      <w:r>
        <w:rPr>
          <w:snapToGrid w:val="0"/>
        </w:rPr>
        <w:tab/>
        <w:t>The transfer of a licence is not to be registered under section 338 unless it has been approved by the Minister.</w:t>
      </w:r>
    </w:p>
    <w:p>
      <w:pPr>
        <w:pStyle w:val="NotesPerm"/>
        <w:tabs>
          <w:tab w:val="left" w:pos="851"/>
        </w:tabs>
        <w:spacing w:before="120"/>
      </w:pPr>
      <w:r>
        <w:t xml:space="preserve">Note 1: </w:t>
      </w:r>
      <w:r>
        <w:tab/>
        <w:t>For “transfer” of a licence see section 7(1).</w:t>
      </w:r>
    </w:p>
    <w:p>
      <w:pPr>
        <w:pStyle w:val="NotesPerm"/>
        <w:tabs>
          <w:tab w:val="left" w:pos="851"/>
        </w:tabs>
        <w:spacing w:before="120"/>
      </w:pPr>
      <w:r>
        <w:t xml:space="preserve">Note 2: </w:t>
      </w:r>
      <w:r>
        <w:tab/>
        <w:t>A transfer is a dealing and under section 361 does not take effect until registered.</w:t>
      </w:r>
    </w:p>
    <w:p>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pPr>
        <w:pStyle w:val="NotesPerm"/>
        <w:keepNext/>
        <w:keepLines/>
        <w:tabs>
          <w:tab w:val="left" w:pos="851"/>
        </w:tabs>
        <w:spacing w:before="120"/>
      </w:pPr>
      <w:r>
        <w:t xml:space="preserve">Note 1: </w:t>
      </w:r>
      <w:r>
        <w:tab/>
        <w:t>For “transfer” in a share of a licence see section 7(2) and (3).</w:t>
      </w:r>
    </w:p>
    <w:p>
      <w:pPr>
        <w:pStyle w:val="NotesPerm"/>
        <w:tabs>
          <w:tab w:val="left" w:pos="851"/>
        </w:tabs>
        <w:spacing w:before="120"/>
      </w:pPr>
      <w:r>
        <w:t xml:space="preserve">Note 2: </w:t>
      </w:r>
      <w:r>
        <w:tab/>
        <w:t>A transfer is a dealing and under section 361 does not take effect until registered.</w:t>
      </w:r>
    </w:p>
    <w:p>
      <w:pPr>
        <w:pStyle w:val="Heading5"/>
        <w:rPr>
          <w:snapToGrid w:val="0"/>
        </w:rPr>
      </w:pPr>
      <w:bookmarkStart w:id="3561" w:name="_Toc281468773"/>
      <w:bookmarkStart w:id="3562" w:name="_Toc445088636"/>
      <w:bookmarkStart w:id="3563" w:name="_Toc445113129"/>
      <w:bookmarkStart w:id="3564" w:name="_Toc518095626"/>
      <w:bookmarkStart w:id="3565" w:name="_Toc37566990"/>
      <w:bookmarkStart w:id="3566" w:name="_Toc38778001"/>
      <w:bookmarkStart w:id="3567" w:name="_Toc196194158"/>
      <w:r>
        <w:rPr>
          <w:rStyle w:val="CharSectno"/>
        </w:rPr>
        <w:t>363</w:t>
      </w:r>
      <w:r>
        <w:rPr>
          <w:snapToGrid w:val="0"/>
        </w:rPr>
        <w:t>.</w:t>
      </w:r>
      <w:r>
        <w:rPr>
          <w:snapToGrid w:val="0"/>
        </w:rPr>
        <w:tab/>
        <w:t>Application for approval of transfer</w:t>
      </w:r>
      <w:bookmarkEnd w:id="3561"/>
      <w:bookmarkEnd w:id="3562"/>
      <w:bookmarkEnd w:id="3563"/>
      <w:bookmarkEnd w:id="3564"/>
      <w:bookmarkEnd w:id="3565"/>
      <w:bookmarkEnd w:id="3566"/>
      <w:bookmarkEnd w:id="3567"/>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3568" w:name="_Toc281468774"/>
      <w:bookmarkStart w:id="3569" w:name="_Toc445088637"/>
      <w:bookmarkStart w:id="3570" w:name="_Toc445113130"/>
      <w:bookmarkStart w:id="3571" w:name="_Toc518095627"/>
      <w:bookmarkStart w:id="3572" w:name="_Toc37566991"/>
      <w:bookmarkStart w:id="3573" w:name="_Toc38778002"/>
      <w:bookmarkStart w:id="3574" w:name="_Toc196194159"/>
      <w:r>
        <w:rPr>
          <w:rStyle w:val="CharSectno"/>
        </w:rPr>
        <w:t>364</w:t>
      </w:r>
      <w:r>
        <w:rPr>
          <w:snapToGrid w:val="0"/>
        </w:rPr>
        <w:t>.</w:t>
      </w:r>
      <w:r>
        <w:rPr>
          <w:snapToGrid w:val="0"/>
        </w:rPr>
        <w:tab/>
        <w:t>Minister may ask for further information</w:t>
      </w:r>
      <w:bookmarkEnd w:id="3568"/>
      <w:bookmarkEnd w:id="3569"/>
      <w:bookmarkEnd w:id="3570"/>
      <w:bookmarkEnd w:id="3571"/>
      <w:bookmarkEnd w:id="3572"/>
      <w:bookmarkEnd w:id="3573"/>
      <w:bookmarkEnd w:id="357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3575" w:name="_Toc281468775"/>
      <w:bookmarkStart w:id="3576" w:name="_Toc445088638"/>
      <w:bookmarkStart w:id="3577" w:name="_Toc445113131"/>
      <w:bookmarkStart w:id="3578" w:name="_Toc518095628"/>
      <w:bookmarkStart w:id="3579" w:name="_Toc37566992"/>
      <w:bookmarkStart w:id="3580" w:name="_Toc38778003"/>
      <w:bookmarkStart w:id="3581" w:name="_Toc196194160"/>
      <w:r>
        <w:rPr>
          <w:rStyle w:val="CharSectno"/>
        </w:rPr>
        <w:t>365</w:t>
      </w:r>
      <w:r>
        <w:rPr>
          <w:snapToGrid w:val="0"/>
        </w:rPr>
        <w:t>.</w:t>
      </w:r>
      <w:r>
        <w:rPr>
          <w:snapToGrid w:val="0"/>
        </w:rPr>
        <w:tab/>
        <w:t>Minister’s response to application for approval</w:t>
      </w:r>
      <w:bookmarkEnd w:id="3575"/>
      <w:bookmarkEnd w:id="3576"/>
      <w:bookmarkEnd w:id="3577"/>
      <w:bookmarkEnd w:id="3578"/>
      <w:bookmarkEnd w:id="3579"/>
      <w:bookmarkEnd w:id="3580"/>
      <w:bookmarkEnd w:id="3581"/>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NotesPerm"/>
        <w:tabs>
          <w:tab w:val="left" w:pos="851"/>
        </w:tabs>
        <w:spacing w:before="120"/>
        <w:ind w:left="851" w:hanging="851"/>
      </w:pPr>
      <w:r>
        <w:t xml:space="preserve">Note: </w:t>
      </w:r>
      <w:r>
        <w:tab/>
        <w:t>A record of the approval will also be entered in the offshore mining register (see section 338(1)).</w:t>
      </w:r>
    </w:p>
    <w:p>
      <w:pPr>
        <w:pStyle w:val="Heading5"/>
        <w:rPr>
          <w:snapToGrid w:val="0"/>
        </w:rPr>
      </w:pPr>
      <w:bookmarkStart w:id="3582" w:name="_Toc281468776"/>
      <w:bookmarkStart w:id="3583" w:name="_Toc445088639"/>
      <w:bookmarkStart w:id="3584" w:name="_Toc445113132"/>
      <w:bookmarkStart w:id="3585" w:name="_Toc518095629"/>
      <w:bookmarkStart w:id="3586" w:name="_Toc37566993"/>
      <w:bookmarkStart w:id="3587" w:name="_Toc38778004"/>
      <w:bookmarkStart w:id="3588" w:name="_Toc196194161"/>
      <w:r>
        <w:rPr>
          <w:rStyle w:val="CharSectno"/>
        </w:rPr>
        <w:t>366</w:t>
      </w:r>
      <w:r>
        <w:rPr>
          <w:snapToGrid w:val="0"/>
        </w:rPr>
        <w:t>.</w:t>
      </w:r>
      <w:r>
        <w:rPr>
          <w:snapToGrid w:val="0"/>
        </w:rPr>
        <w:tab/>
        <w:t>Protection from legal actions</w:t>
      </w:r>
      <w:bookmarkEnd w:id="3582"/>
      <w:bookmarkEnd w:id="3583"/>
      <w:bookmarkEnd w:id="3584"/>
      <w:bookmarkEnd w:id="3585"/>
      <w:bookmarkEnd w:id="3586"/>
      <w:bookmarkEnd w:id="3587"/>
      <w:bookmarkEnd w:id="3588"/>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3589" w:name="_Toc281467753"/>
      <w:bookmarkStart w:id="3590" w:name="_Toc281468265"/>
      <w:bookmarkStart w:id="3591" w:name="_Toc281468777"/>
      <w:bookmarkStart w:id="3592" w:name="_Toc72913329"/>
      <w:bookmarkStart w:id="3593" w:name="_Toc196194162"/>
      <w:bookmarkStart w:id="3594" w:name="_Toc202177081"/>
      <w:bookmarkStart w:id="3595" w:name="_Toc202177594"/>
      <w:r>
        <w:rPr>
          <w:rStyle w:val="CharPartNo"/>
        </w:rPr>
        <w:t>Chapter 4</w:t>
      </w:r>
      <w:r>
        <w:t xml:space="preserve"> — </w:t>
      </w:r>
      <w:r>
        <w:rPr>
          <w:rStyle w:val="CharPartText"/>
        </w:rPr>
        <w:t>Administration</w:t>
      </w:r>
      <w:bookmarkEnd w:id="3589"/>
      <w:bookmarkEnd w:id="3590"/>
      <w:bookmarkEnd w:id="3591"/>
      <w:bookmarkEnd w:id="3592"/>
      <w:bookmarkEnd w:id="3593"/>
      <w:bookmarkEnd w:id="3594"/>
      <w:bookmarkEnd w:id="3595"/>
    </w:p>
    <w:p>
      <w:pPr>
        <w:pStyle w:val="Heading3"/>
      </w:pPr>
      <w:bookmarkStart w:id="3596" w:name="_Toc281467754"/>
      <w:bookmarkStart w:id="3597" w:name="_Toc281468266"/>
      <w:bookmarkStart w:id="3598" w:name="_Toc281468778"/>
      <w:bookmarkStart w:id="3599" w:name="_Toc72913330"/>
      <w:bookmarkStart w:id="3600" w:name="_Toc196194163"/>
      <w:bookmarkStart w:id="3601" w:name="_Toc202177082"/>
      <w:bookmarkStart w:id="3602" w:name="_Toc202177595"/>
      <w:r>
        <w:rPr>
          <w:rStyle w:val="CharDivNo"/>
        </w:rPr>
        <w:t>Part 4.1</w:t>
      </w:r>
      <w:r>
        <w:t xml:space="preserve"> — </w:t>
      </w:r>
      <w:r>
        <w:rPr>
          <w:rStyle w:val="CharDivText"/>
        </w:rPr>
        <w:t>Information management</w:t>
      </w:r>
      <w:bookmarkEnd w:id="3596"/>
      <w:bookmarkEnd w:id="3597"/>
      <w:bookmarkEnd w:id="3598"/>
      <w:bookmarkEnd w:id="3599"/>
      <w:bookmarkEnd w:id="3600"/>
      <w:bookmarkEnd w:id="3601"/>
      <w:bookmarkEnd w:id="3602"/>
    </w:p>
    <w:p>
      <w:pPr>
        <w:pStyle w:val="Heading5"/>
        <w:rPr>
          <w:snapToGrid w:val="0"/>
        </w:rPr>
      </w:pPr>
      <w:bookmarkStart w:id="3603" w:name="_Toc281468779"/>
      <w:bookmarkStart w:id="3604" w:name="_Toc445088640"/>
      <w:bookmarkStart w:id="3605" w:name="_Toc445113133"/>
      <w:bookmarkStart w:id="3606" w:name="_Toc518095630"/>
      <w:bookmarkStart w:id="3607" w:name="_Toc37566994"/>
      <w:bookmarkStart w:id="3608" w:name="_Toc38778005"/>
      <w:bookmarkStart w:id="3609" w:name="_Toc196194164"/>
      <w:r>
        <w:rPr>
          <w:rStyle w:val="CharSectno"/>
        </w:rPr>
        <w:t>367</w:t>
      </w:r>
      <w:r>
        <w:rPr>
          <w:snapToGrid w:val="0"/>
        </w:rPr>
        <w:t>.</w:t>
      </w:r>
      <w:r>
        <w:rPr>
          <w:snapToGrid w:val="0"/>
        </w:rPr>
        <w:tab/>
        <w:t>Minister may ask person for information</w:t>
      </w:r>
      <w:bookmarkEnd w:id="3603"/>
      <w:bookmarkEnd w:id="3604"/>
      <w:bookmarkEnd w:id="3605"/>
      <w:bookmarkEnd w:id="3606"/>
      <w:bookmarkEnd w:id="3607"/>
      <w:bookmarkEnd w:id="3608"/>
      <w:bookmarkEnd w:id="3609"/>
      <w:r>
        <w:rPr>
          <w:snapToGrid w:val="0"/>
        </w:rPr>
        <w:t xml:space="preserve"> </w:t>
      </w:r>
    </w:p>
    <w:p>
      <w:pPr>
        <w:pStyle w:val="Subsection"/>
        <w:spacing w:before="12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NotesPerm"/>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spacing w:before="12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spacing w:before="120"/>
        <w:rPr>
          <w:snapToGrid w:val="0"/>
        </w:rPr>
      </w:pPr>
      <w:r>
        <w:rPr>
          <w:snapToGrid w:val="0"/>
        </w:rPr>
        <w:tab/>
        <w:t>(5)</w:t>
      </w:r>
      <w:r>
        <w:rPr>
          <w:snapToGrid w:val="0"/>
        </w:rPr>
        <w:tab/>
        <w:t>The document containing the information must be signed by —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3610" w:name="_Toc281468780"/>
      <w:bookmarkStart w:id="3611" w:name="_Toc445088641"/>
      <w:bookmarkStart w:id="3612" w:name="_Toc445113134"/>
      <w:bookmarkStart w:id="3613" w:name="_Toc518095631"/>
      <w:bookmarkStart w:id="3614" w:name="_Toc37566995"/>
      <w:bookmarkStart w:id="3615" w:name="_Toc38778006"/>
      <w:bookmarkStart w:id="3616" w:name="_Toc196194165"/>
      <w:r>
        <w:rPr>
          <w:rStyle w:val="CharSectno"/>
        </w:rPr>
        <w:t>368</w:t>
      </w:r>
      <w:r>
        <w:rPr>
          <w:snapToGrid w:val="0"/>
        </w:rPr>
        <w:t>.</w:t>
      </w:r>
      <w:r>
        <w:rPr>
          <w:snapToGrid w:val="0"/>
        </w:rPr>
        <w:tab/>
        <w:t>Power to ask person to appear</w:t>
      </w:r>
      <w:bookmarkEnd w:id="3610"/>
      <w:bookmarkEnd w:id="3611"/>
      <w:bookmarkEnd w:id="3612"/>
      <w:bookmarkEnd w:id="3613"/>
      <w:bookmarkEnd w:id="3614"/>
      <w:bookmarkEnd w:id="3615"/>
      <w:bookmarkEnd w:id="3616"/>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NotesPerm"/>
        <w:tabs>
          <w:tab w:val="left" w:pos="851"/>
        </w:tabs>
        <w:spacing w:before="120"/>
      </w:pPr>
      <w:r>
        <w:t xml:space="preserve">Note: </w:t>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3617" w:name="_Toc281468781"/>
      <w:bookmarkStart w:id="3618" w:name="_Toc445088642"/>
      <w:bookmarkStart w:id="3619" w:name="_Toc445113135"/>
      <w:bookmarkStart w:id="3620" w:name="_Toc518095632"/>
      <w:bookmarkStart w:id="3621" w:name="_Toc37566996"/>
      <w:bookmarkStart w:id="3622" w:name="_Toc38778007"/>
      <w:bookmarkStart w:id="3623" w:name="_Toc196194166"/>
      <w:r>
        <w:rPr>
          <w:rStyle w:val="CharSectno"/>
        </w:rPr>
        <w:t>369</w:t>
      </w:r>
      <w:r>
        <w:rPr>
          <w:snapToGrid w:val="0"/>
        </w:rPr>
        <w:t>.</w:t>
      </w:r>
      <w:r>
        <w:rPr>
          <w:snapToGrid w:val="0"/>
        </w:rPr>
        <w:tab/>
        <w:t>Power to examine on oath or affirmation</w:t>
      </w:r>
      <w:bookmarkEnd w:id="3617"/>
      <w:bookmarkEnd w:id="3618"/>
      <w:bookmarkEnd w:id="3619"/>
      <w:bookmarkEnd w:id="3620"/>
      <w:bookmarkEnd w:id="3621"/>
      <w:bookmarkEnd w:id="3622"/>
      <w:bookmarkEnd w:id="3623"/>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3624" w:name="_Toc281468782"/>
      <w:bookmarkStart w:id="3625" w:name="_Toc445088643"/>
      <w:bookmarkStart w:id="3626" w:name="_Toc445113136"/>
      <w:bookmarkStart w:id="3627" w:name="_Toc518095633"/>
      <w:bookmarkStart w:id="3628" w:name="_Toc37566997"/>
      <w:bookmarkStart w:id="3629" w:name="_Toc38778008"/>
      <w:bookmarkStart w:id="3630" w:name="_Toc196194167"/>
      <w:r>
        <w:rPr>
          <w:rStyle w:val="CharSectno"/>
        </w:rPr>
        <w:t>370</w:t>
      </w:r>
      <w:r>
        <w:rPr>
          <w:snapToGrid w:val="0"/>
        </w:rPr>
        <w:t>.</w:t>
      </w:r>
      <w:r>
        <w:rPr>
          <w:snapToGrid w:val="0"/>
        </w:rPr>
        <w:tab/>
        <w:t>Minister may ask for documents</w:t>
      </w:r>
      <w:bookmarkEnd w:id="3624"/>
      <w:bookmarkEnd w:id="3625"/>
      <w:bookmarkEnd w:id="3626"/>
      <w:bookmarkEnd w:id="3627"/>
      <w:bookmarkEnd w:id="3628"/>
      <w:bookmarkEnd w:id="3629"/>
      <w:bookmarkEnd w:id="3630"/>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NotesPerm"/>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3631" w:name="_Toc281468783"/>
      <w:bookmarkStart w:id="3632" w:name="_Toc445088644"/>
      <w:bookmarkStart w:id="3633" w:name="_Toc445113137"/>
      <w:bookmarkStart w:id="3634" w:name="_Toc518095634"/>
      <w:bookmarkStart w:id="3635" w:name="_Toc37566998"/>
      <w:bookmarkStart w:id="3636" w:name="_Toc38778009"/>
      <w:bookmarkStart w:id="3637" w:name="_Toc196194168"/>
      <w:r>
        <w:rPr>
          <w:rStyle w:val="CharSectno"/>
        </w:rPr>
        <w:t>371</w:t>
      </w:r>
      <w:r>
        <w:rPr>
          <w:snapToGrid w:val="0"/>
        </w:rPr>
        <w:t>.</w:t>
      </w:r>
      <w:r>
        <w:rPr>
          <w:snapToGrid w:val="0"/>
        </w:rPr>
        <w:tab/>
        <w:t>Minister may ask for samples</w:t>
      </w:r>
      <w:bookmarkEnd w:id="3631"/>
      <w:bookmarkEnd w:id="3632"/>
      <w:bookmarkEnd w:id="3633"/>
      <w:bookmarkEnd w:id="3634"/>
      <w:bookmarkEnd w:id="3635"/>
      <w:bookmarkEnd w:id="3636"/>
      <w:bookmarkEnd w:id="3637"/>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NotesPerm"/>
        <w:keepNext/>
        <w:keepLines/>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3638" w:name="_Toc281468784"/>
      <w:bookmarkStart w:id="3639" w:name="_Toc445088645"/>
      <w:bookmarkStart w:id="3640" w:name="_Toc445113138"/>
      <w:bookmarkStart w:id="3641" w:name="_Toc518095635"/>
      <w:bookmarkStart w:id="3642" w:name="_Toc37566999"/>
      <w:bookmarkStart w:id="3643" w:name="_Toc38778010"/>
      <w:bookmarkStart w:id="3644" w:name="_Toc196194169"/>
      <w:r>
        <w:rPr>
          <w:rStyle w:val="CharSectno"/>
        </w:rPr>
        <w:t>372</w:t>
      </w:r>
      <w:r>
        <w:rPr>
          <w:snapToGrid w:val="0"/>
        </w:rPr>
        <w:t>.</w:t>
      </w:r>
      <w:r>
        <w:rPr>
          <w:snapToGrid w:val="0"/>
        </w:rPr>
        <w:tab/>
        <w:t>Obligation to comply with request under section 367, 368, 369, 370 or 371</w:t>
      </w:r>
      <w:bookmarkEnd w:id="3638"/>
      <w:bookmarkEnd w:id="3639"/>
      <w:bookmarkEnd w:id="3640"/>
      <w:bookmarkEnd w:id="3641"/>
      <w:bookmarkEnd w:id="3642"/>
      <w:bookmarkEnd w:id="3643"/>
      <w:bookmarkEnd w:id="3644"/>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NotesPerm"/>
        <w:tabs>
          <w:tab w:val="left" w:pos="851"/>
        </w:tabs>
        <w:spacing w:before="120"/>
      </w:pPr>
      <w:r>
        <w:t xml:space="preserve">Note: </w:t>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3645" w:name="_Toc281468785"/>
      <w:bookmarkStart w:id="3646" w:name="_Toc445088646"/>
      <w:bookmarkStart w:id="3647" w:name="_Toc445113139"/>
      <w:bookmarkStart w:id="3648" w:name="_Toc518095636"/>
      <w:bookmarkStart w:id="3649" w:name="_Toc37567000"/>
      <w:bookmarkStart w:id="3650" w:name="_Toc38778011"/>
      <w:bookmarkStart w:id="3651" w:name="_Toc196194170"/>
      <w:r>
        <w:rPr>
          <w:rStyle w:val="CharSectno"/>
        </w:rPr>
        <w:t>373</w:t>
      </w:r>
      <w:r>
        <w:rPr>
          <w:snapToGrid w:val="0"/>
        </w:rPr>
        <w:t>.</w:t>
      </w:r>
      <w:r>
        <w:rPr>
          <w:snapToGrid w:val="0"/>
        </w:rPr>
        <w:tab/>
        <w:t>Immunity from use of information etc. given in response to request under section 367, 368, 369, 370 or 371</w:t>
      </w:r>
      <w:bookmarkEnd w:id="3645"/>
      <w:bookmarkEnd w:id="3646"/>
      <w:bookmarkEnd w:id="3647"/>
      <w:bookmarkEnd w:id="3648"/>
      <w:bookmarkEnd w:id="3649"/>
      <w:bookmarkEnd w:id="3650"/>
      <w:bookmarkEnd w:id="3651"/>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3652" w:name="_Toc281468786"/>
      <w:bookmarkStart w:id="3653" w:name="_Toc445088647"/>
      <w:bookmarkStart w:id="3654" w:name="_Toc445113140"/>
      <w:bookmarkStart w:id="3655" w:name="_Toc518095637"/>
      <w:bookmarkStart w:id="3656" w:name="_Toc37567001"/>
      <w:bookmarkStart w:id="3657" w:name="_Toc38778012"/>
      <w:bookmarkStart w:id="3658" w:name="_Toc196194171"/>
      <w:r>
        <w:rPr>
          <w:rStyle w:val="CharSectno"/>
        </w:rPr>
        <w:t>374</w:t>
      </w:r>
      <w:r>
        <w:rPr>
          <w:snapToGrid w:val="0"/>
        </w:rPr>
        <w:t>.</w:t>
      </w:r>
      <w:r>
        <w:rPr>
          <w:snapToGrid w:val="0"/>
        </w:rPr>
        <w:tab/>
        <w:t>Restrictions on release of confidential material</w:t>
      </w:r>
      <w:bookmarkEnd w:id="3652"/>
      <w:bookmarkEnd w:id="3653"/>
      <w:bookmarkEnd w:id="3654"/>
      <w:bookmarkEnd w:id="3655"/>
      <w:bookmarkEnd w:id="3656"/>
      <w:bookmarkEnd w:id="3657"/>
      <w:bookmarkEnd w:id="3658"/>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3659" w:name="_Toc281468787"/>
      <w:bookmarkStart w:id="3660" w:name="_Toc445088648"/>
      <w:bookmarkStart w:id="3661" w:name="_Toc445113141"/>
      <w:bookmarkStart w:id="3662" w:name="_Toc518095638"/>
      <w:bookmarkStart w:id="3663" w:name="_Toc37567002"/>
      <w:bookmarkStart w:id="3664" w:name="_Toc38778013"/>
      <w:bookmarkStart w:id="3665" w:name="_Toc196194172"/>
      <w:r>
        <w:rPr>
          <w:rStyle w:val="CharSectno"/>
        </w:rPr>
        <w:t>375</w:t>
      </w:r>
      <w:r>
        <w:rPr>
          <w:snapToGrid w:val="0"/>
        </w:rPr>
        <w:t>.</w:t>
      </w:r>
      <w:r>
        <w:rPr>
          <w:snapToGrid w:val="0"/>
        </w:rPr>
        <w:tab/>
        <w:t>Circumstances in which confidential material may be released</w:t>
      </w:r>
      <w:bookmarkEnd w:id="3659"/>
      <w:bookmarkEnd w:id="3660"/>
      <w:bookmarkEnd w:id="3661"/>
      <w:bookmarkEnd w:id="3662"/>
      <w:bookmarkEnd w:id="3663"/>
      <w:bookmarkEnd w:id="3664"/>
      <w:bookmarkEnd w:id="3665"/>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NotesPerm"/>
        <w:tabs>
          <w:tab w:val="left" w:pos="851"/>
        </w:tabs>
        <w:spacing w:before="120"/>
      </w:pPr>
      <w:r>
        <w:t xml:space="preserve">Note: </w:t>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3666" w:name="_Toc281468788"/>
      <w:bookmarkStart w:id="3667" w:name="_Toc445088649"/>
      <w:bookmarkStart w:id="3668" w:name="_Toc445113142"/>
      <w:bookmarkStart w:id="3669" w:name="_Toc518095639"/>
      <w:bookmarkStart w:id="3670" w:name="_Toc37567003"/>
      <w:bookmarkStart w:id="3671" w:name="_Toc38778014"/>
      <w:bookmarkStart w:id="3672" w:name="_Toc196194173"/>
      <w:r>
        <w:rPr>
          <w:rStyle w:val="CharSectno"/>
        </w:rPr>
        <w:t>376</w:t>
      </w:r>
      <w:r>
        <w:rPr>
          <w:snapToGrid w:val="0"/>
        </w:rPr>
        <w:t>.</w:t>
      </w:r>
      <w:r>
        <w:rPr>
          <w:snapToGrid w:val="0"/>
        </w:rPr>
        <w:tab/>
        <w:t>Certain reports to be made available</w:t>
      </w:r>
      <w:bookmarkEnd w:id="3666"/>
      <w:bookmarkEnd w:id="3667"/>
      <w:bookmarkEnd w:id="3668"/>
      <w:bookmarkEnd w:id="3669"/>
      <w:bookmarkEnd w:id="3670"/>
      <w:bookmarkEnd w:id="3671"/>
      <w:bookmarkEnd w:id="3672"/>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3673" w:name="_Toc281467765"/>
      <w:bookmarkStart w:id="3674" w:name="_Toc281468277"/>
      <w:bookmarkStart w:id="3675" w:name="_Toc281468789"/>
      <w:bookmarkStart w:id="3676" w:name="_Toc72913341"/>
      <w:bookmarkStart w:id="3677" w:name="_Toc196194174"/>
      <w:bookmarkStart w:id="3678" w:name="_Toc202177093"/>
      <w:bookmarkStart w:id="3679" w:name="_Toc202177606"/>
      <w:r>
        <w:rPr>
          <w:rStyle w:val="CharDivNo"/>
        </w:rPr>
        <w:t>Part 4.2</w:t>
      </w:r>
      <w:r>
        <w:rPr>
          <w:snapToGrid w:val="0"/>
        </w:rPr>
        <w:t xml:space="preserve"> — </w:t>
      </w:r>
      <w:r>
        <w:rPr>
          <w:rStyle w:val="CharDivText"/>
        </w:rPr>
        <w:t>Monitoring and enforcement</w:t>
      </w:r>
      <w:bookmarkEnd w:id="3673"/>
      <w:bookmarkEnd w:id="3674"/>
      <w:bookmarkEnd w:id="3675"/>
      <w:bookmarkEnd w:id="3676"/>
      <w:bookmarkEnd w:id="3677"/>
      <w:bookmarkEnd w:id="3678"/>
      <w:bookmarkEnd w:id="3679"/>
    </w:p>
    <w:p>
      <w:pPr>
        <w:pStyle w:val="Heading4"/>
        <w:spacing w:before="180"/>
        <w:rPr>
          <w:b w:val="0"/>
        </w:rPr>
      </w:pPr>
      <w:bookmarkStart w:id="3680" w:name="_Toc281467766"/>
      <w:bookmarkStart w:id="3681" w:name="_Toc281468278"/>
      <w:bookmarkStart w:id="3682" w:name="_Toc281468790"/>
      <w:bookmarkStart w:id="3683" w:name="_Toc72913342"/>
      <w:bookmarkStart w:id="3684" w:name="_Toc196194175"/>
      <w:bookmarkStart w:id="3685" w:name="_Toc202177094"/>
      <w:bookmarkStart w:id="3686" w:name="_Toc202177607"/>
      <w:r>
        <w:rPr>
          <w:b w:val="0"/>
        </w:rPr>
        <w:t>Division 1 — Inspections</w:t>
      </w:r>
      <w:bookmarkEnd w:id="3680"/>
      <w:bookmarkEnd w:id="3681"/>
      <w:bookmarkEnd w:id="3682"/>
      <w:bookmarkEnd w:id="3683"/>
      <w:bookmarkEnd w:id="3684"/>
      <w:bookmarkEnd w:id="3685"/>
      <w:bookmarkEnd w:id="3686"/>
    </w:p>
    <w:p>
      <w:pPr>
        <w:pStyle w:val="Heading5"/>
        <w:rPr>
          <w:snapToGrid w:val="0"/>
        </w:rPr>
      </w:pPr>
      <w:bookmarkStart w:id="3687" w:name="_Toc281468791"/>
      <w:bookmarkStart w:id="3688" w:name="_Toc445088650"/>
      <w:bookmarkStart w:id="3689" w:name="_Toc445113143"/>
      <w:bookmarkStart w:id="3690" w:name="_Toc518095640"/>
      <w:bookmarkStart w:id="3691" w:name="_Toc37567004"/>
      <w:bookmarkStart w:id="3692" w:name="_Toc38778015"/>
      <w:bookmarkStart w:id="3693" w:name="_Toc196194176"/>
      <w:r>
        <w:rPr>
          <w:rStyle w:val="CharSectno"/>
        </w:rPr>
        <w:t>377</w:t>
      </w:r>
      <w:r>
        <w:rPr>
          <w:snapToGrid w:val="0"/>
        </w:rPr>
        <w:t>.</w:t>
      </w:r>
      <w:r>
        <w:rPr>
          <w:snapToGrid w:val="0"/>
        </w:rPr>
        <w:tab/>
        <w:t>Compliance inspections</w:t>
      </w:r>
      <w:bookmarkEnd w:id="3687"/>
      <w:bookmarkEnd w:id="3688"/>
      <w:bookmarkEnd w:id="3689"/>
      <w:bookmarkEnd w:id="3690"/>
      <w:bookmarkEnd w:id="3691"/>
      <w:bookmarkEnd w:id="3692"/>
      <w:bookmarkEnd w:id="3693"/>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NotesPerm"/>
        <w:tabs>
          <w:tab w:val="left" w:pos="851"/>
        </w:tabs>
        <w:spacing w:before="120"/>
      </w:pPr>
      <w:r>
        <w:t xml:space="preserve">Note: </w:t>
      </w:r>
      <w:r>
        <w:tab/>
        <w:t>An inspector may carry out a compliance inspection under — </w:t>
      </w:r>
    </w:p>
    <w:p>
      <w:pPr>
        <w:pStyle w:val="NotesPerm"/>
        <w:numPr>
          <w:ilvl w:val="0"/>
          <w:numId w:val="20"/>
        </w:numPr>
        <w:tabs>
          <w:tab w:val="left" w:pos="1276"/>
        </w:tabs>
        <w:spacing w:before="120"/>
      </w:pPr>
      <w:r>
        <w:t>section 379 (inspection of licence</w:t>
      </w:r>
      <w:r>
        <w:noBreakHyphen/>
        <w:t>related premises etc. without a warrant);</w:t>
      </w:r>
    </w:p>
    <w:p>
      <w:pPr>
        <w:pStyle w:val="NotesPerm"/>
        <w:numPr>
          <w:ilvl w:val="0"/>
          <w:numId w:val="20"/>
        </w:numPr>
        <w:tabs>
          <w:tab w:val="left" w:pos="1276"/>
        </w:tabs>
        <w:spacing w:before="120"/>
      </w:pPr>
      <w:r>
        <w:t>section 380 (inspection of other premises etc. with consent of the occupier);</w:t>
      </w:r>
    </w:p>
    <w:p>
      <w:pPr>
        <w:pStyle w:val="NotesPerm"/>
        <w:numPr>
          <w:ilvl w:val="0"/>
          <w:numId w:val="20"/>
        </w:numPr>
        <w:tabs>
          <w:tab w:val="left" w:pos="1276"/>
        </w:tabs>
        <w:spacing w:before="120"/>
      </w:pPr>
      <w:r>
        <w:t>section 381 (inspection of premises etc. with a warrant).</w:t>
      </w:r>
    </w:p>
    <w:p>
      <w:pPr>
        <w:pStyle w:val="Heading5"/>
        <w:rPr>
          <w:snapToGrid w:val="0"/>
        </w:rPr>
      </w:pPr>
      <w:bookmarkStart w:id="3694" w:name="_Toc281468792"/>
      <w:bookmarkStart w:id="3695" w:name="_Toc445088651"/>
      <w:bookmarkStart w:id="3696" w:name="_Toc445113144"/>
      <w:bookmarkStart w:id="3697" w:name="_Toc518095641"/>
      <w:bookmarkStart w:id="3698" w:name="_Toc37567005"/>
      <w:bookmarkStart w:id="3699" w:name="_Toc38778016"/>
      <w:bookmarkStart w:id="3700" w:name="_Toc196194177"/>
      <w:r>
        <w:rPr>
          <w:rStyle w:val="CharSectno"/>
        </w:rPr>
        <w:t>378</w:t>
      </w:r>
      <w:r>
        <w:rPr>
          <w:snapToGrid w:val="0"/>
        </w:rPr>
        <w:t>.</w:t>
      </w:r>
      <w:r>
        <w:rPr>
          <w:snapToGrid w:val="0"/>
        </w:rPr>
        <w:tab/>
        <w:t>Powers exercisable in course of inspection</w:t>
      </w:r>
      <w:bookmarkEnd w:id="3694"/>
      <w:bookmarkEnd w:id="3695"/>
      <w:bookmarkEnd w:id="3696"/>
      <w:bookmarkEnd w:id="3697"/>
      <w:bookmarkEnd w:id="3698"/>
      <w:bookmarkEnd w:id="3699"/>
      <w:bookmarkEnd w:id="3700"/>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3701" w:name="_Toc281468793"/>
      <w:bookmarkStart w:id="3702" w:name="_Toc445088652"/>
      <w:bookmarkStart w:id="3703" w:name="_Toc445113145"/>
      <w:bookmarkStart w:id="3704" w:name="_Toc518095642"/>
      <w:bookmarkStart w:id="3705" w:name="_Toc37567006"/>
      <w:bookmarkStart w:id="3706" w:name="_Toc38778017"/>
      <w:bookmarkStart w:id="3707" w:name="_Toc196194178"/>
      <w:r>
        <w:rPr>
          <w:rStyle w:val="CharSectno"/>
        </w:rPr>
        <w:t>379</w:t>
      </w:r>
      <w:r>
        <w:rPr>
          <w:snapToGrid w:val="0"/>
        </w:rPr>
        <w:t>.</w:t>
      </w:r>
      <w:r>
        <w:rPr>
          <w:snapToGrid w:val="0"/>
        </w:rPr>
        <w:tab/>
        <w:t>Inspection of licence</w:t>
      </w:r>
      <w:r>
        <w:rPr>
          <w:snapToGrid w:val="0"/>
        </w:rPr>
        <w:noBreakHyphen/>
        <w:t>related premises etc. without warrant</w:t>
      </w:r>
      <w:bookmarkEnd w:id="3701"/>
      <w:bookmarkEnd w:id="3702"/>
      <w:bookmarkEnd w:id="3703"/>
      <w:bookmarkEnd w:id="3704"/>
      <w:bookmarkEnd w:id="3705"/>
      <w:bookmarkEnd w:id="3706"/>
      <w:bookmarkEnd w:id="3707"/>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3708" w:name="_Toc281468794"/>
      <w:bookmarkStart w:id="3709" w:name="_Toc445088653"/>
      <w:bookmarkStart w:id="3710" w:name="_Toc445113146"/>
      <w:bookmarkStart w:id="3711" w:name="_Toc518095643"/>
      <w:bookmarkStart w:id="3712" w:name="_Toc37567007"/>
      <w:bookmarkStart w:id="3713" w:name="_Toc38778018"/>
      <w:bookmarkStart w:id="3714" w:name="_Toc196194179"/>
      <w:r>
        <w:rPr>
          <w:rStyle w:val="CharSectno"/>
        </w:rPr>
        <w:t>380</w:t>
      </w:r>
      <w:r>
        <w:rPr>
          <w:snapToGrid w:val="0"/>
        </w:rPr>
        <w:t>.</w:t>
      </w:r>
      <w:r>
        <w:rPr>
          <w:snapToGrid w:val="0"/>
        </w:rPr>
        <w:tab/>
        <w:t>Inspection of other premises etc. with occupier’s consent</w:t>
      </w:r>
      <w:bookmarkEnd w:id="3708"/>
      <w:bookmarkEnd w:id="3709"/>
      <w:bookmarkEnd w:id="3710"/>
      <w:bookmarkEnd w:id="3711"/>
      <w:bookmarkEnd w:id="3712"/>
      <w:bookmarkEnd w:id="3713"/>
      <w:bookmarkEnd w:id="3714"/>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3715" w:name="_Toc281468795"/>
      <w:bookmarkStart w:id="3716" w:name="_Toc445088654"/>
      <w:bookmarkStart w:id="3717" w:name="_Toc445113147"/>
      <w:bookmarkStart w:id="3718" w:name="_Toc518095644"/>
      <w:bookmarkStart w:id="3719" w:name="_Toc37567008"/>
      <w:bookmarkStart w:id="3720" w:name="_Toc38778019"/>
      <w:bookmarkStart w:id="3721" w:name="_Toc196194180"/>
      <w:r>
        <w:rPr>
          <w:rStyle w:val="CharSectno"/>
        </w:rPr>
        <w:t>381</w:t>
      </w:r>
      <w:r>
        <w:rPr>
          <w:snapToGrid w:val="0"/>
        </w:rPr>
        <w:t>.</w:t>
      </w:r>
      <w:r>
        <w:rPr>
          <w:snapToGrid w:val="0"/>
        </w:rPr>
        <w:tab/>
        <w:t>Inspection of other premises etc. with warrant</w:t>
      </w:r>
      <w:bookmarkEnd w:id="3715"/>
      <w:bookmarkEnd w:id="3716"/>
      <w:bookmarkEnd w:id="3717"/>
      <w:bookmarkEnd w:id="3718"/>
      <w:bookmarkEnd w:id="3719"/>
      <w:bookmarkEnd w:id="3720"/>
      <w:bookmarkEnd w:id="3721"/>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3722" w:name="_Toc281468796"/>
      <w:bookmarkStart w:id="3723" w:name="_Toc445088655"/>
      <w:bookmarkStart w:id="3724" w:name="_Toc445113148"/>
      <w:bookmarkStart w:id="3725" w:name="_Toc518095645"/>
      <w:bookmarkStart w:id="3726" w:name="_Toc37567009"/>
      <w:bookmarkStart w:id="3727" w:name="_Toc38778020"/>
      <w:bookmarkStart w:id="3728" w:name="_Toc196194181"/>
      <w:r>
        <w:rPr>
          <w:rStyle w:val="CharSectno"/>
        </w:rPr>
        <w:t>382</w:t>
      </w:r>
      <w:r>
        <w:rPr>
          <w:snapToGrid w:val="0"/>
        </w:rPr>
        <w:t>.</w:t>
      </w:r>
      <w:r>
        <w:rPr>
          <w:snapToGrid w:val="0"/>
        </w:rPr>
        <w:tab/>
        <w:t>Procedure for obtaining warrant</w:t>
      </w:r>
      <w:bookmarkEnd w:id="3722"/>
      <w:bookmarkEnd w:id="3723"/>
      <w:bookmarkEnd w:id="3724"/>
      <w:bookmarkEnd w:id="3725"/>
      <w:bookmarkEnd w:id="3726"/>
      <w:bookmarkEnd w:id="3727"/>
      <w:bookmarkEnd w:id="3728"/>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3729" w:name="_Toc281468797"/>
      <w:bookmarkStart w:id="3730" w:name="_Toc445088656"/>
      <w:bookmarkStart w:id="3731" w:name="_Toc445113149"/>
      <w:bookmarkStart w:id="3732" w:name="_Toc518095646"/>
      <w:bookmarkStart w:id="3733" w:name="_Toc37567010"/>
      <w:bookmarkStart w:id="3734" w:name="_Toc38778021"/>
      <w:bookmarkStart w:id="3735" w:name="_Toc196194182"/>
      <w:r>
        <w:rPr>
          <w:rStyle w:val="CharSectno"/>
        </w:rPr>
        <w:t>383</w:t>
      </w:r>
      <w:r>
        <w:rPr>
          <w:snapToGrid w:val="0"/>
        </w:rPr>
        <w:t>.</w:t>
      </w:r>
      <w:r>
        <w:rPr>
          <w:snapToGrid w:val="0"/>
        </w:rPr>
        <w:tab/>
        <w:t>Further provisions as to exercise of powers under warrant</w:t>
      </w:r>
      <w:bookmarkEnd w:id="3729"/>
      <w:bookmarkEnd w:id="3730"/>
      <w:bookmarkEnd w:id="3731"/>
      <w:bookmarkEnd w:id="3732"/>
      <w:bookmarkEnd w:id="3733"/>
      <w:bookmarkEnd w:id="3734"/>
      <w:bookmarkEnd w:id="3735"/>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3736" w:name="_Toc281468798"/>
      <w:bookmarkStart w:id="3737" w:name="_Toc445088657"/>
      <w:bookmarkStart w:id="3738" w:name="_Toc445113150"/>
      <w:bookmarkStart w:id="3739" w:name="_Toc518095647"/>
      <w:bookmarkStart w:id="3740" w:name="_Toc37567011"/>
      <w:bookmarkStart w:id="3741" w:name="_Toc38778022"/>
      <w:bookmarkStart w:id="3742" w:name="_Toc196194183"/>
      <w:r>
        <w:rPr>
          <w:rStyle w:val="CharSectno"/>
        </w:rPr>
        <w:t>384</w:t>
      </w:r>
      <w:r>
        <w:rPr>
          <w:snapToGrid w:val="0"/>
        </w:rPr>
        <w:t>.</w:t>
      </w:r>
      <w:r>
        <w:rPr>
          <w:snapToGrid w:val="0"/>
        </w:rPr>
        <w:tab/>
        <w:t>Occupier to cooperate with inspector</w:t>
      </w:r>
      <w:bookmarkEnd w:id="3736"/>
      <w:bookmarkEnd w:id="3737"/>
      <w:bookmarkEnd w:id="3738"/>
      <w:bookmarkEnd w:id="3739"/>
      <w:bookmarkEnd w:id="3740"/>
      <w:bookmarkEnd w:id="3741"/>
      <w:bookmarkEnd w:id="3742"/>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val="0"/>
        </w:rPr>
      </w:pPr>
      <w:bookmarkStart w:id="3743" w:name="_Toc281467775"/>
      <w:bookmarkStart w:id="3744" w:name="_Toc281468287"/>
      <w:bookmarkStart w:id="3745" w:name="_Toc281468799"/>
      <w:bookmarkStart w:id="3746" w:name="_Toc72913351"/>
      <w:bookmarkStart w:id="3747" w:name="_Toc196194184"/>
      <w:bookmarkStart w:id="3748" w:name="_Toc202177103"/>
      <w:bookmarkStart w:id="3749" w:name="_Toc202177616"/>
      <w:r>
        <w:rPr>
          <w:b w:val="0"/>
          <w:snapToGrid w:val="0"/>
        </w:rPr>
        <w:t>Division 2 — Directions</w:t>
      </w:r>
      <w:bookmarkEnd w:id="3743"/>
      <w:bookmarkEnd w:id="3744"/>
      <w:bookmarkEnd w:id="3745"/>
      <w:bookmarkEnd w:id="3746"/>
      <w:bookmarkEnd w:id="3747"/>
      <w:bookmarkEnd w:id="3748"/>
      <w:bookmarkEnd w:id="3749"/>
    </w:p>
    <w:p>
      <w:pPr>
        <w:pStyle w:val="Heading5"/>
        <w:rPr>
          <w:snapToGrid w:val="0"/>
        </w:rPr>
      </w:pPr>
      <w:bookmarkStart w:id="3750" w:name="_Toc281468800"/>
      <w:bookmarkStart w:id="3751" w:name="_Toc445088658"/>
      <w:bookmarkStart w:id="3752" w:name="_Toc445113151"/>
      <w:bookmarkStart w:id="3753" w:name="_Toc518095648"/>
      <w:bookmarkStart w:id="3754" w:name="_Toc37567012"/>
      <w:bookmarkStart w:id="3755" w:name="_Toc38778023"/>
      <w:bookmarkStart w:id="3756" w:name="_Toc196194185"/>
      <w:r>
        <w:rPr>
          <w:rStyle w:val="CharSectno"/>
        </w:rPr>
        <w:t>385</w:t>
      </w:r>
      <w:r>
        <w:rPr>
          <w:snapToGrid w:val="0"/>
        </w:rPr>
        <w:t>.</w:t>
      </w:r>
      <w:r>
        <w:rPr>
          <w:snapToGrid w:val="0"/>
        </w:rPr>
        <w:tab/>
        <w:t>Directions by Minister must be obeyed</w:t>
      </w:r>
      <w:bookmarkEnd w:id="3750"/>
      <w:bookmarkEnd w:id="3751"/>
      <w:bookmarkEnd w:id="3752"/>
      <w:bookmarkEnd w:id="3753"/>
      <w:bookmarkEnd w:id="3754"/>
      <w:bookmarkEnd w:id="3755"/>
      <w:bookmarkEnd w:id="3756"/>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3757" w:name="_Toc281468801"/>
      <w:bookmarkStart w:id="3758" w:name="_Toc445088659"/>
      <w:bookmarkStart w:id="3759" w:name="_Toc445113152"/>
      <w:bookmarkStart w:id="3760" w:name="_Toc518095649"/>
      <w:bookmarkStart w:id="3761" w:name="_Toc37567013"/>
      <w:bookmarkStart w:id="3762" w:name="_Toc38778024"/>
      <w:bookmarkStart w:id="3763" w:name="_Toc196194186"/>
      <w:r>
        <w:rPr>
          <w:rStyle w:val="CharSectno"/>
        </w:rPr>
        <w:t>386</w:t>
      </w:r>
      <w:r>
        <w:rPr>
          <w:snapToGrid w:val="0"/>
        </w:rPr>
        <w:t>.</w:t>
      </w:r>
      <w:r>
        <w:rPr>
          <w:snapToGrid w:val="0"/>
        </w:rPr>
        <w:tab/>
        <w:t>Scope of directions</w:t>
      </w:r>
      <w:bookmarkEnd w:id="3757"/>
      <w:bookmarkEnd w:id="3758"/>
      <w:bookmarkEnd w:id="3759"/>
      <w:bookmarkEnd w:id="3760"/>
      <w:bookmarkEnd w:id="3761"/>
      <w:bookmarkEnd w:id="3762"/>
      <w:bookmarkEnd w:id="3763"/>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NotesPerm"/>
        <w:tabs>
          <w:tab w:val="left" w:pos="851"/>
        </w:tabs>
        <w:spacing w:before="120"/>
      </w:pPr>
      <w:r>
        <w:t xml:space="preserve">Note: </w:t>
      </w:r>
      <w:r>
        <w:tab/>
        <w:t>For “offshore exploration or mining activities” see section 5.</w:t>
      </w:r>
    </w:p>
    <w:p>
      <w:pPr>
        <w:pStyle w:val="Heading5"/>
        <w:rPr>
          <w:snapToGrid w:val="0"/>
        </w:rPr>
      </w:pPr>
      <w:bookmarkStart w:id="3764" w:name="_Toc281468802"/>
      <w:bookmarkStart w:id="3765" w:name="_Toc445088660"/>
      <w:bookmarkStart w:id="3766" w:name="_Toc445113153"/>
      <w:bookmarkStart w:id="3767" w:name="_Toc518095650"/>
      <w:bookmarkStart w:id="3768" w:name="_Toc37567014"/>
      <w:bookmarkStart w:id="3769" w:name="_Toc38778025"/>
      <w:bookmarkStart w:id="3770" w:name="_Toc196194187"/>
      <w:r>
        <w:rPr>
          <w:rStyle w:val="CharSectno"/>
        </w:rPr>
        <w:t>387</w:t>
      </w:r>
      <w:r>
        <w:rPr>
          <w:snapToGrid w:val="0"/>
        </w:rPr>
        <w:t>.</w:t>
      </w:r>
      <w:r>
        <w:rPr>
          <w:snapToGrid w:val="0"/>
        </w:rPr>
        <w:tab/>
        <w:t>Minister may give directions</w:t>
      </w:r>
      <w:bookmarkEnd w:id="3764"/>
      <w:bookmarkEnd w:id="3765"/>
      <w:bookmarkEnd w:id="3766"/>
      <w:bookmarkEnd w:id="3767"/>
      <w:bookmarkEnd w:id="3768"/>
      <w:bookmarkEnd w:id="3769"/>
      <w:bookmarkEnd w:id="3770"/>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3771" w:name="_Toc281468803"/>
      <w:bookmarkStart w:id="3772" w:name="_Toc445088661"/>
      <w:bookmarkStart w:id="3773" w:name="_Toc445113154"/>
      <w:bookmarkStart w:id="3774" w:name="_Toc518095651"/>
      <w:bookmarkStart w:id="3775" w:name="_Toc37567015"/>
      <w:bookmarkStart w:id="3776" w:name="_Toc38778026"/>
      <w:bookmarkStart w:id="3777" w:name="_Toc196194188"/>
      <w:r>
        <w:rPr>
          <w:rStyle w:val="CharSectno"/>
        </w:rPr>
        <w:t>388</w:t>
      </w:r>
      <w:r>
        <w:rPr>
          <w:snapToGrid w:val="0"/>
        </w:rPr>
        <w:t>.</w:t>
      </w:r>
      <w:r>
        <w:rPr>
          <w:snapToGrid w:val="0"/>
        </w:rPr>
        <w:tab/>
        <w:t>Direction may incorporate material in another document</w:t>
      </w:r>
      <w:bookmarkEnd w:id="3771"/>
      <w:bookmarkEnd w:id="3772"/>
      <w:bookmarkEnd w:id="3773"/>
      <w:bookmarkEnd w:id="3774"/>
      <w:bookmarkEnd w:id="3775"/>
      <w:bookmarkEnd w:id="3776"/>
      <w:bookmarkEnd w:id="3777"/>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3778" w:name="_Toc281468804"/>
      <w:bookmarkStart w:id="3779" w:name="_Toc445088662"/>
      <w:bookmarkStart w:id="3780" w:name="_Toc445113155"/>
      <w:bookmarkStart w:id="3781" w:name="_Toc518095652"/>
      <w:bookmarkStart w:id="3782" w:name="_Toc37567016"/>
      <w:bookmarkStart w:id="3783" w:name="_Toc38778027"/>
      <w:bookmarkStart w:id="3784" w:name="_Toc196194189"/>
      <w:r>
        <w:rPr>
          <w:rStyle w:val="CharSectno"/>
        </w:rPr>
        <w:t>389</w:t>
      </w:r>
      <w:r>
        <w:rPr>
          <w:snapToGrid w:val="0"/>
        </w:rPr>
        <w:t>.</w:t>
      </w:r>
      <w:r>
        <w:rPr>
          <w:snapToGrid w:val="0"/>
        </w:rPr>
        <w:tab/>
        <w:t>Direction may impose absolute prohibition</w:t>
      </w:r>
      <w:bookmarkEnd w:id="3778"/>
      <w:bookmarkEnd w:id="3779"/>
      <w:bookmarkEnd w:id="3780"/>
      <w:bookmarkEnd w:id="3781"/>
      <w:bookmarkEnd w:id="3782"/>
      <w:bookmarkEnd w:id="3783"/>
      <w:bookmarkEnd w:id="3784"/>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3785" w:name="_Toc281468805"/>
      <w:bookmarkStart w:id="3786" w:name="_Toc445088663"/>
      <w:bookmarkStart w:id="3787" w:name="_Toc445113156"/>
      <w:bookmarkStart w:id="3788" w:name="_Toc518095653"/>
      <w:bookmarkStart w:id="3789" w:name="_Toc37567017"/>
      <w:bookmarkStart w:id="3790" w:name="_Toc38778028"/>
      <w:bookmarkStart w:id="3791" w:name="_Toc196194190"/>
      <w:r>
        <w:rPr>
          <w:rStyle w:val="CharSectno"/>
        </w:rPr>
        <w:t>390</w:t>
      </w:r>
      <w:r>
        <w:rPr>
          <w:snapToGrid w:val="0"/>
        </w:rPr>
        <w:t>.</w:t>
      </w:r>
      <w:r>
        <w:rPr>
          <w:snapToGrid w:val="0"/>
        </w:rPr>
        <w:tab/>
        <w:t>Direction may extend to associates</w:t>
      </w:r>
      <w:bookmarkEnd w:id="3785"/>
      <w:bookmarkEnd w:id="3786"/>
      <w:bookmarkEnd w:id="3787"/>
      <w:bookmarkEnd w:id="3788"/>
      <w:bookmarkEnd w:id="3789"/>
      <w:bookmarkEnd w:id="3790"/>
      <w:bookmarkEnd w:id="3791"/>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3792" w:name="_Toc281468806"/>
      <w:bookmarkStart w:id="3793" w:name="_Toc445088664"/>
      <w:bookmarkStart w:id="3794" w:name="_Toc445113157"/>
      <w:bookmarkStart w:id="3795" w:name="_Toc518095654"/>
      <w:bookmarkStart w:id="3796" w:name="_Toc37567018"/>
      <w:bookmarkStart w:id="3797" w:name="_Toc38778029"/>
      <w:bookmarkStart w:id="3798" w:name="_Toc196194191"/>
      <w:r>
        <w:rPr>
          <w:rStyle w:val="CharSectno"/>
        </w:rPr>
        <w:t>391</w:t>
      </w:r>
      <w:r>
        <w:rPr>
          <w:snapToGrid w:val="0"/>
        </w:rPr>
        <w:t>.</w:t>
      </w:r>
      <w:r>
        <w:rPr>
          <w:snapToGrid w:val="0"/>
        </w:rPr>
        <w:tab/>
        <w:t>Holder to give notice of direction to associates</w:t>
      </w:r>
      <w:bookmarkEnd w:id="3792"/>
      <w:bookmarkEnd w:id="3793"/>
      <w:bookmarkEnd w:id="3794"/>
      <w:bookmarkEnd w:id="3795"/>
      <w:bookmarkEnd w:id="3796"/>
      <w:bookmarkEnd w:id="3797"/>
      <w:bookmarkEnd w:id="3798"/>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3799" w:name="_Toc281468807"/>
      <w:bookmarkStart w:id="3800" w:name="_Toc445088665"/>
      <w:bookmarkStart w:id="3801" w:name="_Toc445113158"/>
      <w:bookmarkStart w:id="3802" w:name="_Toc518095655"/>
      <w:bookmarkStart w:id="3803" w:name="_Toc37567019"/>
      <w:bookmarkStart w:id="3804" w:name="_Toc38778030"/>
      <w:bookmarkStart w:id="3805" w:name="_Toc196194192"/>
      <w:r>
        <w:rPr>
          <w:rStyle w:val="CharSectno"/>
        </w:rPr>
        <w:t>392</w:t>
      </w:r>
      <w:r>
        <w:rPr>
          <w:snapToGrid w:val="0"/>
        </w:rPr>
        <w:t>.</w:t>
      </w:r>
      <w:r>
        <w:rPr>
          <w:snapToGrid w:val="0"/>
        </w:rPr>
        <w:tab/>
        <w:t>Power to give directions after licence etc. ends</w:t>
      </w:r>
      <w:bookmarkEnd w:id="3799"/>
      <w:bookmarkEnd w:id="3800"/>
      <w:bookmarkEnd w:id="3801"/>
      <w:bookmarkEnd w:id="3802"/>
      <w:bookmarkEnd w:id="3803"/>
      <w:bookmarkEnd w:id="3804"/>
      <w:bookmarkEnd w:id="3805"/>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NotesPerm"/>
        <w:tabs>
          <w:tab w:val="left" w:pos="851"/>
        </w:tabs>
        <w:spacing w:before="120"/>
        <w:ind w:left="851" w:hanging="851"/>
      </w:pPr>
      <w:r>
        <w:t xml:space="preserve">Note: </w:t>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3806" w:name="_Toc281468808"/>
      <w:bookmarkStart w:id="3807" w:name="_Toc445088666"/>
      <w:bookmarkStart w:id="3808" w:name="_Toc445113159"/>
      <w:bookmarkStart w:id="3809" w:name="_Toc518095656"/>
      <w:bookmarkStart w:id="3810" w:name="_Toc37567020"/>
      <w:bookmarkStart w:id="3811" w:name="_Toc38778031"/>
      <w:bookmarkStart w:id="3812" w:name="_Toc196194193"/>
      <w:r>
        <w:rPr>
          <w:rStyle w:val="CharSectno"/>
        </w:rPr>
        <w:t>393</w:t>
      </w:r>
      <w:r>
        <w:rPr>
          <w:snapToGrid w:val="0"/>
        </w:rPr>
        <w:t>.</w:t>
      </w:r>
      <w:r>
        <w:rPr>
          <w:snapToGrid w:val="0"/>
        </w:rPr>
        <w:tab/>
        <w:t>Effect of directions on other instruments</w:t>
      </w:r>
      <w:bookmarkEnd w:id="3806"/>
      <w:bookmarkEnd w:id="3807"/>
      <w:bookmarkEnd w:id="3808"/>
      <w:bookmarkEnd w:id="3809"/>
      <w:bookmarkEnd w:id="3810"/>
      <w:bookmarkEnd w:id="3811"/>
      <w:bookmarkEnd w:id="3812"/>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3813" w:name="_Toc281468809"/>
      <w:bookmarkStart w:id="3814" w:name="_Toc445088667"/>
      <w:bookmarkStart w:id="3815" w:name="_Toc445113160"/>
      <w:bookmarkStart w:id="3816" w:name="_Toc518095657"/>
      <w:bookmarkStart w:id="3817" w:name="_Toc37567021"/>
      <w:bookmarkStart w:id="3818" w:name="_Toc38778032"/>
      <w:bookmarkStart w:id="3819" w:name="_Toc196194194"/>
      <w:r>
        <w:rPr>
          <w:rStyle w:val="CharSectno"/>
        </w:rPr>
        <w:t>394</w:t>
      </w:r>
      <w:r>
        <w:rPr>
          <w:snapToGrid w:val="0"/>
        </w:rPr>
        <w:t>.</w:t>
      </w:r>
      <w:r>
        <w:rPr>
          <w:snapToGrid w:val="0"/>
        </w:rPr>
        <w:tab/>
        <w:t>Minister may specify time for compliance</w:t>
      </w:r>
      <w:bookmarkEnd w:id="3813"/>
      <w:bookmarkEnd w:id="3814"/>
      <w:bookmarkEnd w:id="3815"/>
      <w:bookmarkEnd w:id="3816"/>
      <w:bookmarkEnd w:id="3817"/>
      <w:bookmarkEnd w:id="3818"/>
      <w:bookmarkEnd w:id="3819"/>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3820" w:name="_Toc281468810"/>
      <w:bookmarkStart w:id="3821" w:name="_Toc445088668"/>
      <w:bookmarkStart w:id="3822" w:name="_Toc445113161"/>
      <w:bookmarkStart w:id="3823" w:name="_Toc518095658"/>
      <w:bookmarkStart w:id="3824" w:name="_Toc37567022"/>
      <w:bookmarkStart w:id="3825" w:name="_Toc38778033"/>
      <w:bookmarkStart w:id="3826" w:name="_Toc196194195"/>
      <w:r>
        <w:rPr>
          <w:rStyle w:val="CharSectno"/>
        </w:rPr>
        <w:t>395</w:t>
      </w:r>
      <w:r>
        <w:rPr>
          <w:snapToGrid w:val="0"/>
        </w:rPr>
        <w:t>.</w:t>
      </w:r>
      <w:r>
        <w:rPr>
          <w:snapToGrid w:val="0"/>
        </w:rPr>
        <w:tab/>
        <w:t>Minister may take action if holder fails to comply</w:t>
      </w:r>
      <w:bookmarkEnd w:id="3820"/>
      <w:bookmarkEnd w:id="3821"/>
      <w:bookmarkEnd w:id="3822"/>
      <w:bookmarkEnd w:id="3823"/>
      <w:bookmarkEnd w:id="3824"/>
      <w:bookmarkEnd w:id="3825"/>
      <w:bookmarkEnd w:id="3826"/>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3827" w:name="_Toc281468811"/>
      <w:bookmarkStart w:id="3828" w:name="_Toc445088669"/>
      <w:bookmarkStart w:id="3829" w:name="_Toc445113162"/>
      <w:bookmarkStart w:id="3830" w:name="_Toc518095659"/>
      <w:bookmarkStart w:id="3831" w:name="_Toc37567023"/>
      <w:bookmarkStart w:id="3832" w:name="_Toc38778034"/>
      <w:bookmarkStart w:id="3833" w:name="_Toc196194196"/>
      <w:r>
        <w:rPr>
          <w:rStyle w:val="CharSectno"/>
        </w:rPr>
        <w:t>396</w:t>
      </w:r>
      <w:r>
        <w:rPr>
          <w:snapToGrid w:val="0"/>
        </w:rPr>
        <w:t>.</w:t>
      </w:r>
      <w:r>
        <w:rPr>
          <w:snapToGrid w:val="0"/>
        </w:rPr>
        <w:tab/>
        <w:t>Costs incurred by Minister in taking action under section 395</w:t>
      </w:r>
      <w:bookmarkEnd w:id="3827"/>
      <w:bookmarkEnd w:id="3828"/>
      <w:bookmarkEnd w:id="3829"/>
      <w:bookmarkEnd w:id="3830"/>
      <w:bookmarkEnd w:id="3831"/>
      <w:bookmarkEnd w:id="3832"/>
      <w:bookmarkEnd w:id="383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3834" w:name="_Toc281468812"/>
      <w:bookmarkStart w:id="3835" w:name="_Toc445088670"/>
      <w:bookmarkStart w:id="3836" w:name="_Toc445113163"/>
      <w:bookmarkStart w:id="3837" w:name="_Toc518095660"/>
      <w:bookmarkStart w:id="3838" w:name="_Toc37567024"/>
      <w:bookmarkStart w:id="3839" w:name="_Toc38778035"/>
      <w:bookmarkStart w:id="3840" w:name="_Toc196194197"/>
      <w:r>
        <w:rPr>
          <w:rStyle w:val="CharSectno"/>
        </w:rPr>
        <w:t>397</w:t>
      </w:r>
      <w:r>
        <w:rPr>
          <w:snapToGrid w:val="0"/>
        </w:rPr>
        <w:t>.</w:t>
      </w:r>
      <w:r>
        <w:rPr>
          <w:snapToGrid w:val="0"/>
        </w:rPr>
        <w:tab/>
        <w:t>Defences to actions to recover debts</w:t>
      </w:r>
      <w:bookmarkEnd w:id="3834"/>
      <w:bookmarkEnd w:id="3835"/>
      <w:bookmarkEnd w:id="3836"/>
      <w:bookmarkEnd w:id="3837"/>
      <w:bookmarkEnd w:id="3838"/>
      <w:bookmarkEnd w:id="3839"/>
      <w:bookmarkEnd w:id="3840"/>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val="0"/>
        </w:rPr>
      </w:pPr>
      <w:bookmarkStart w:id="3841" w:name="_Toc281467789"/>
      <w:bookmarkStart w:id="3842" w:name="_Toc281468301"/>
      <w:bookmarkStart w:id="3843" w:name="_Toc281468813"/>
      <w:bookmarkStart w:id="3844" w:name="_Toc72913365"/>
      <w:bookmarkStart w:id="3845" w:name="_Toc196194198"/>
      <w:bookmarkStart w:id="3846" w:name="_Toc202177117"/>
      <w:bookmarkStart w:id="3847" w:name="_Toc202177630"/>
      <w:r>
        <w:rPr>
          <w:b w:val="0"/>
          <w:snapToGrid w:val="0"/>
        </w:rPr>
        <w:t>Division 3 — Securities</w:t>
      </w:r>
      <w:bookmarkEnd w:id="3841"/>
      <w:bookmarkEnd w:id="3842"/>
      <w:bookmarkEnd w:id="3843"/>
      <w:bookmarkEnd w:id="3844"/>
      <w:bookmarkEnd w:id="3845"/>
      <w:bookmarkEnd w:id="3846"/>
      <w:bookmarkEnd w:id="3847"/>
    </w:p>
    <w:p>
      <w:pPr>
        <w:pStyle w:val="Heading5"/>
        <w:rPr>
          <w:snapToGrid w:val="0"/>
        </w:rPr>
      </w:pPr>
      <w:bookmarkStart w:id="3848" w:name="_Toc281468814"/>
      <w:bookmarkStart w:id="3849" w:name="_Toc445088671"/>
      <w:bookmarkStart w:id="3850" w:name="_Toc445113164"/>
      <w:bookmarkStart w:id="3851" w:name="_Toc518095661"/>
      <w:bookmarkStart w:id="3852" w:name="_Toc37567025"/>
      <w:bookmarkStart w:id="3853" w:name="_Toc38778036"/>
      <w:bookmarkStart w:id="3854" w:name="_Toc196194199"/>
      <w:r>
        <w:rPr>
          <w:rStyle w:val="CharSectno"/>
        </w:rPr>
        <w:t>398</w:t>
      </w:r>
      <w:r>
        <w:rPr>
          <w:snapToGrid w:val="0"/>
        </w:rPr>
        <w:t>.</w:t>
      </w:r>
      <w:r>
        <w:rPr>
          <w:snapToGrid w:val="0"/>
        </w:rPr>
        <w:tab/>
        <w:t>Securities</w:t>
      </w:r>
      <w:bookmarkEnd w:id="3848"/>
      <w:bookmarkEnd w:id="3849"/>
      <w:bookmarkEnd w:id="3850"/>
      <w:bookmarkEnd w:id="3851"/>
      <w:bookmarkEnd w:id="3852"/>
      <w:bookmarkEnd w:id="3853"/>
      <w:bookmarkEnd w:id="3854"/>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3855" w:name="_Toc281468815"/>
      <w:bookmarkStart w:id="3856" w:name="_Toc445088672"/>
      <w:bookmarkStart w:id="3857" w:name="_Toc445113165"/>
      <w:bookmarkStart w:id="3858" w:name="_Toc518095662"/>
      <w:bookmarkStart w:id="3859" w:name="_Toc37567026"/>
      <w:bookmarkStart w:id="3860" w:name="_Toc38778037"/>
      <w:bookmarkStart w:id="3861" w:name="_Toc196194200"/>
      <w:r>
        <w:rPr>
          <w:rStyle w:val="CharSectno"/>
        </w:rPr>
        <w:t>399</w:t>
      </w:r>
      <w:r>
        <w:rPr>
          <w:snapToGrid w:val="0"/>
        </w:rPr>
        <w:t>.</w:t>
      </w:r>
      <w:r>
        <w:rPr>
          <w:snapToGrid w:val="0"/>
        </w:rPr>
        <w:tab/>
        <w:t>Determination of requirement to lodge security</w:t>
      </w:r>
      <w:bookmarkEnd w:id="3855"/>
      <w:bookmarkEnd w:id="3856"/>
      <w:bookmarkEnd w:id="3857"/>
      <w:bookmarkEnd w:id="3858"/>
      <w:bookmarkEnd w:id="3859"/>
      <w:bookmarkEnd w:id="3860"/>
      <w:bookmarkEnd w:id="3861"/>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NotesPerm"/>
        <w:tabs>
          <w:tab w:val="left" w:pos="851"/>
        </w:tabs>
        <w:spacing w:before="120"/>
        <w:ind w:left="851" w:hanging="851"/>
      </w:pPr>
      <w:r>
        <w:t xml:space="preserve">Note 1: </w:t>
      </w:r>
      <w:r>
        <w:tab/>
        <w:t>The provisional holder will be given notice of the determination under section 66 or 83 (exploration licence), 147 (retention licence), 210 or 227 (mining licence) or 279 (works licence).</w:t>
      </w:r>
    </w:p>
    <w:p>
      <w:pPr>
        <w:pStyle w:val="NotesPerm"/>
        <w:tabs>
          <w:tab w:val="left" w:pos="851"/>
        </w:tabs>
        <w:spacing w:before="120"/>
        <w:ind w:left="851" w:hanging="851"/>
      </w:pPr>
      <w:r>
        <w:t xml:space="preserve">Note 2: </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NotesPerm"/>
        <w:keepNext/>
        <w:keepLines/>
        <w:tabs>
          <w:tab w:val="left" w:pos="851"/>
        </w:tabs>
        <w:spacing w:before="120"/>
        <w:ind w:left="851" w:hanging="851"/>
      </w:pPr>
      <w:r>
        <w:t xml:space="preserve">Note 1: </w:t>
      </w:r>
      <w:r>
        <w:tab/>
        <w:t>The licence holder will be given notice of the determination under section 110 (exploration licence), 169 (retention licence), 246 (mining licence) or 296 (works licence).</w:t>
      </w:r>
    </w:p>
    <w:p>
      <w:pPr>
        <w:pStyle w:val="NotesPerm"/>
        <w:tabs>
          <w:tab w:val="left" w:pos="851"/>
        </w:tabs>
        <w:spacing w:before="120"/>
        <w:ind w:left="851" w:hanging="851"/>
      </w:pPr>
      <w:r>
        <w:t xml:space="preserve">Note 2: </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NotesPerm"/>
        <w:tabs>
          <w:tab w:val="left" w:pos="851"/>
        </w:tabs>
        <w:spacing w:before="120"/>
      </w:pPr>
      <w:r>
        <w:t xml:space="preserve">Note: </w:t>
      </w:r>
      <w:r>
        <w:tab/>
        <w:t>For the contents of a tender block licence notice see sections 75 and 219.</w:t>
      </w:r>
    </w:p>
    <w:p>
      <w:pPr>
        <w:pStyle w:val="Heading5"/>
        <w:rPr>
          <w:snapToGrid w:val="0"/>
        </w:rPr>
      </w:pPr>
      <w:bookmarkStart w:id="3862" w:name="_Toc281468816"/>
      <w:bookmarkStart w:id="3863" w:name="_Toc445088673"/>
      <w:bookmarkStart w:id="3864" w:name="_Toc445113166"/>
      <w:bookmarkStart w:id="3865" w:name="_Toc518095663"/>
      <w:bookmarkStart w:id="3866" w:name="_Toc37567027"/>
      <w:bookmarkStart w:id="3867" w:name="_Toc38778038"/>
      <w:bookmarkStart w:id="3868" w:name="_Toc196194201"/>
      <w:r>
        <w:rPr>
          <w:rStyle w:val="CharSectno"/>
        </w:rPr>
        <w:t>400</w:t>
      </w:r>
      <w:r>
        <w:rPr>
          <w:snapToGrid w:val="0"/>
        </w:rPr>
        <w:t>.</w:t>
      </w:r>
      <w:r>
        <w:rPr>
          <w:snapToGrid w:val="0"/>
        </w:rPr>
        <w:tab/>
        <w:t>Application of security</w:t>
      </w:r>
      <w:bookmarkEnd w:id="3862"/>
      <w:bookmarkEnd w:id="3863"/>
      <w:bookmarkEnd w:id="3864"/>
      <w:bookmarkEnd w:id="3865"/>
      <w:bookmarkEnd w:id="3866"/>
      <w:bookmarkEnd w:id="3867"/>
      <w:bookmarkEnd w:id="3868"/>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val="0"/>
        </w:rPr>
      </w:pPr>
      <w:bookmarkStart w:id="3869" w:name="_Toc281467793"/>
      <w:bookmarkStart w:id="3870" w:name="_Toc281468305"/>
      <w:bookmarkStart w:id="3871" w:name="_Toc281468817"/>
      <w:bookmarkStart w:id="3872" w:name="_Toc72913369"/>
      <w:bookmarkStart w:id="3873" w:name="_Toc196194202"/>
      <w:bookmarkStart w:id="3874" w:name="_Toc202177121"/>
      <w:bookmarkStart w:id="3875" w:name="_Toc202177634"/>
      <w:r>
        <w:rPr>
          <w:b w:val="0"/>
          <w:snapToGrid w:val="0"/>
        </w:rPr>
        <w:t>Division 4 — Restoration of environment</w:t>
      </w:r>
      <w:bookmarkEnd w:id="3869"/>
      <w:bookmarkEnd w:id="3870"/>
      <w:bookmarkEnd w:id="3871"/>
      <w:bookmarkEnd w:id="3872"/>
      <w:bookmarkEnd w:id="3873"/>
      <w:bookmarkEnd w:id="3874"/>
      <w:bookmarkEnd w:id="3875"/>
    </w:p>
    <w:p>
      <w:pPr>
        <w:pStyle w:val="Heading5"/>
        <w:rPr>
          <w:snapToGrid w:val="0"/>
        </w:rPr>
      </w:pPr>
      <w:bookmarkStart w:id="3876" w:name="_Toc281468818"/>
      <w:bookmarkStart w:id="3877" w:name="_Toc445088674"/>
      <w:bookmarkStart w:id="3878" w:name="_Toc445113167"/>
      <w:bookmarkStart w:id="3879" w:name="_Toc518095664"/>
      <w:bookmarkStart w:id="3880" w:name="_Toc37567028"/>
      <w:bookmarkStart w:id="3881" w:name="_Toc38778039"/>
      <w:bookmarkStart w:id="3882" w:name="_Toc196194203"/>
      <w:r>
        <w:rPr>
          <w:rStyle w:val="CharSectno"/>
        </w:rPr>
        <w:t>401</w:t>
      </w:r>
      <w:r>
        <w:rPr>
          <w:snapToGrid w:val="0"/>
        </w:rPr>
        <w:t>.</w:t>
      </w:r>
      <w:r>
        <w:rPr>
          <w:snapToGrid w:val="0"/>
        </w:rPr>
        <w:tab/>
        <w:t>Removal of property from coastal waters</w:t>
      </w:r>
      <w:bookmarkEnd w:id="3876"/>
      <w:bookmarkEnd w:id="3877"/>
      <w:bookmarkEnd w:id="3878"/>
      <w:bookmarkEnd w:id="3879"/>
      <w:bookmarkEnd w:id="3880"/>
      <w:bookmarkEnd w:id="3881"/>
      <w:bookmarkEnd w:id="3882"/>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3883" w:name="_Toc281468819"/>
      <w:bookmarkStart w:id="3884" w:name="_Toc445088675"/>
      <w:bookmarkStart w:id="3885" w:name="_Toc445113168"/>
      <w:bookmarkStart w:id="3886" w:name="_Toc518095665"/>
      <w:bookmarkStart w:id="3887" w:name="_Toc37567029"/>
      <w:bookmarkStart w:id="3888" w:name="_Toc38778040"/>
      <w:bookmarkStart w:id="3889" w:name="_Toc196194204"/>
      <w:r>
        <w:rPr>
          <w:rStyle w:val="CharSectno"/>
        </w:rPr>
        <w:t>402</w:t>
      </w:r>
      <w:r>
        <w:rPr>
          <w:snapToGrid w:val="0"/>
        </w:rPr>
        <w:t>.</w:t>
      </w:r>
      <w:r>
        <w:rPr>
          <w:snapToGrid w:val="0"/>
        </w:rPr>
        <w:tab/>
        <w:t>Rehabilitation of damaged areas</w:t>
      </w:r>
      <w:bookmarkEnd w:id="3883"/>
      <w:bookmarkEnd w:id="3884"/>
      <w:bookmarkEnd w:id="3885"/>
      <w:bookmarkEnd w:id="3886"/>
      <w:bookmarkEnd w:id="3887"/>
      <w:bookmarkEnd w:id="3888"/>
      <w:bookmarkEnd w:id="3889"/>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val="0"/>
        </w:rPr>
      </w:pPr>
      <w:bookmarkStart w:id="3890" w:name="_Toc281467796"/>
      <w:bookmarkStart w:id="3891" w:name="_Toc281468308"/>
      <w:bookmarkStart w:id="3892" w:name="_Toc281468820"/>
      <w:bookmarkStart w:id="3893" w:name="_Toc72913372"/>
      <w:bookmarkStart w:id="3894" w:name="_Toc196194205"/>
      <w:bookmarkStart w:id="3895" w:name="_Toc202177124"/>
      <w:bookmarkStart w:id="3896" w:name="_Toc202177637"/>
      <w:r>
        <w:rPr>
          <w:b w:val="0"/>
          <w:snapToGrid w:val="0"/>
        </w:rPr>
        <w:t>Division 5 — Safety zones</w:t>
      </w:r>
      <w:bookmarkEnd w:id="3890"/>
      <w:bookmarkEnd w:id="3891"/>
      <w:bookmarkEnd w:id="3892"/>
      <w:bookmarkEnd w:id="3893"/>
      <w:bookmarkEnd w:id="3894"/>
      <w:bookmarkEnd w:id="3895"/>
      <w:bookmarkEnd w:id="3896"/>
    </w:p>
    <w:p>
      <w:pPr>
        <w:pStyle w:val="Heading5"/>
        <w:rPr>
          <w:snapToGrid w:val="0"/>
        </w:rPr>
      </w:pPr>
      <w:bookmarkStart w:id="3897" w:name="_Toc281468821"/>
      <w:bookmarkStart w:id="3898" w:name="_Toc445088676"/>
      <w:bookmarkStart w:id="3899" w:name="_Toc445113169"/>
      <w:bookmarkStart w:id="3900" w:name="_Toc518095666"/>
      <w:bookmarkStart w:id="3901" w:name="_Toc37567030"/>
      <w:bookmarkStart w:id="3902" w:name="_Toc38778041"/>
      <w:bookmarkStart w:id="3903" w:name="_Toc196194206"/>
      <w:r>
        <w:rPr>
          <w:rStyle w:val="CharSectno"/>
        </w:rPr>
        <w:t>403</w:t>
      </w:r>
      <w:r>
        <w:rPr>
          <w:snapToGrid w:val="0"/>
        </w:rPr>
        <w:t>.</w:t>
      </w:r>
      <w:r>
        <w:rPr>
          <w:snapToGrid w:val="0"/>
        </w:rPr>
        <w:tab/>
        <w:t>Declaration of safety zone around a structure or equipment</w:t>
      </w:r>
      <w:bookmarkEnd w:id="3897"/>
      <w:bookmarkEnd w:id="3898"/>
      <w:bookmarkEnd w:id="3899"/>
      <w:bookmarkEnd w:id="3900"/>
      <w:bookmarkEnd w:id="3901"/>
      <w:bookmarkEnd w:id="3902"/>
      <w:bookmarkEnd w:id="3903"/>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3904" w:name="_Toc281468822"/>
      <w:bookmarkStart w:id="3905" w:name="_Toc445088677"/>
      <w:bookmarkStart w:id="3906" w:name="_Toc445113170"/>
      <w:bookmarkStart w:id="3907" w:name="_Toc518095667"/>
      <w:bookmarkStart w:id="3908" w:name="_Toc37567031"/>
      <w:bookmarkStart w:id="3909" w:name="_Toc38778042"/>
      <w:bookmarkStart w:id="3910" w:name="_Toc196194207"/>
      <w:r>
        <w:rPr>
          <w:rStyle w:val="CharSectno"/>
        </w:rPr>
        <w:t>404</w:t>
      </w:r>
      <w:r>
        <w:rPr>
          <w:snapToGrid w:val="0"/>
        </w:rPr>
        <w:t>.</w:t>
      </w:r>
      <w:r>
        <w:rPr>
          <w:snapToGrid w:val="0"/>
        </w:rPr>
        <w:tab/>
        <w:t>Effect of declaration of safety zone</w:t>
      </w:r>
      <w:bookmarkEnd w:id="3904"/>
      <w:bookmarkEnd w:id="3905"/>
      <w:bookmarkEnd w:id="3906"/>
      <w:bookmarkEnd w:id="3907"/>
      <w:bookmarkEnd w:id="3908"/>
      <w:bookmarkEnd w:id="3909"/>
      <w:bookmarkEnd w:id="3910"/>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rPr>
          <w:snapToGrid w:val="0"/>
        </w:rPr>
        <w:tab/>
        <w:t>Summary conviction penalty: imprisonment for 2 years or a fine of $10 000 or both.</w:t>
      </w:r>
    </w:p>
    <w:p>
      <w:pPr>
        <w:pStyle w:val="Ednotesubsection"/>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del w:id="3911" w:author="svcMRProcess" w:date="2018-09-05T16:52:00Z">
        <w:r>
          <w:tab/>
        </w:r>
      </w:del>
      <w:r>
        <w:tab/>
        <w:t>[Section 404 amended by No. 4 of 2004 s. 58.]</w:t>
      </w:r>
    </w:p>
    <w:p>
      <w:pPr>
        <w:pStyle w:val="Heading5"/>
        <w:rPr>
          <w:snapToGrid w:val="0"/>
        </w:rPr>
      </w:pPr>
      <w:bookmarkStart w:id="3912" w:name="_Toc281468823"/>
      <w:bookmarkStart w:id="3913" w:name="_Toc445088678"/>
      <w:bookmarkStart w:id="3914" w:name="_Toc445113171"/>
      <w:bookmarkStart w:id="3915" w:name="_Toc518095668"/>
      <w:bookmarkStart w:id="3916" w:name="_Toc37567032"/>
      <w:bookmarkStart w:id="3917" w:name="_Toc38778043"/>
      <w:bookmarkStart w:id="3918" w:name="_Toc196194208"/>
      <w:r>
        <w:rPr>
          <w:rStyle w:val="CharSectno"/>
          <w:spacing w:val="-4"/>
        </w:rPr>
        <w:t>405. – 420</w:t>
      </w:r>
      <w:r>
        <w:rPr>
          <w:snapToGrid w:val="0"/>
          <w:spacing w:val="-4"/>
        </w:rPr>
        <w:t>.</w:t>
      </w:r>
      <w:r>
        <w:rPr>
          <w:snapToGrid w:val="0"/>
          <w:spacing w:val="-4"/>
        </w:rPr>
        <w:tab/>
      </w:r>
      <w:r>
        <w:rPr>
          <w:snapToGrid w:val="0"/>
        </w:rPr>
        <w:t>Section numbers not used</w:t>
      </w:r>
      <w:bookmarkEnd w:id="3912"/>
      <w:bookmarkEnd w:id="3913"/>
      <w:bookmarkEnd w:id="3914"/>
      <w:bookmarkEnd w:id="3915"/>
      <w:bookmarkEnd w:id="3916"/>
      <w:bookmarkEnd w:id="3917"/>
      <w:bookmarkEnd w:id="391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3919" w:name="_Toc281467800"/>
      <w:bookmarkStart w:id="3920" w:name="_Toc281468312"/>
      <w:bookmarkStart w:id="3921" w:name="_Toc281468824"/>
      <w:bookmarkStart w:id="3922" w:name="_Toc72913376"/>
      <w:bookmarkStart w:id="3923" w:name="_Toc196194209"/>
      <w:bookmarkStart w:id="3924" w:name="_Toc202177128"/>
      <w:bookmarkStart w:id="3925" w:name="_Toc202177641"/>
      <w:r>
        <w:rPr>
          <w:rStyle w:val="CharDivNo"/>
        </w:rPr>
        <w:t>Part 4.3</w:t>
      </w:r>
      <w:r>
        <w:rPr>
          <w:snapToGrid w:val="0"/>
        </w:rPr>
        <w:t xml:space="preserve"> — </w:t>
      </w:r>
      <w:r>
        <w:rPr>
          <w:rStyle w:val="CharDivText"/>
        </w:rPr>
        <w:t>Inspectors</w:t>
      </w:r>
      <w:bookmarkEnd w:id="3919"/>
      <w:bookmarkEnd w:id="3920"/>
      <w:bookmarkEnd w:id="3921"/>
      <w:bookmarkEnd w:id="3922"/>
      <w:bookmarkEnd w:id="3923"/>
      <w:bookmarkEnd w:id="3924"/>
      <w:bookmarkEnd w:id="3925"/>
    </w:p>
    <w:p>
      <w:pPr>
        <w:pStyle w:val="Heading5"/>
        <w:rPr>
          <w:snapToGrid w:val="0"/>
        </w:rPr>
      </w:pPr>
      <w:bookmarkStart w:id="3926" w:name="_Toc281468825"/>
      <w:bookmarkStart w:id="3927" w:name="_Toc445088679"/>
      <w:bookmarkStart w:id="3928" w:name="_Toc445113172"/>
      <w:bookmarkStart w:id="3929" w:name="_Toc518095669"/>
      <w:bookmarkStart w:id="3930" w:name="_Toc37567033"/>
      <w:bookmarkStart w:id="3931" w:name="_Toc38778044"/>
      <w:bookmarkStart w:id="3932" w:name="_Toc196194210"/>
      <w:r>
        <w:rPr>
          <w:rStyle w:val="CharSectno"/>
        </w:rPr>
        <w:t>421</w:t>
      </w:r>
      <w:r>
        <w:rPr>
          <w:snapToGrid w:val="0"/>
        </w:rPr>
        <w:t>.</w:t>
      </w:r>
      <w:r>
        <w:rPr>
          <w:snapToGrid w:val="0"/>
        </w:rPr>
        <w:tab/>
        <w:t>Appointment of inspectors</w:t>
      </w:r>
      <w:bookmarkEnd w:id="3926"/>
      <w:bookmarkEnd w:id="3927"/>
      <w:bookmarkEnd w:id="3928"/>
      <w:bookmarkEnd w:id="3929"/>
      <w:bookmarkEnd w:id="3930"/>
      <w:bookmarkEnd w:id="3931"/>
      <w:bookmarkEnd w:id="3932"/>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NotesPerm"/>
        <w:tabs>
          <w:tab w:val="left" w:pos="851"/>
        </w:tabs>
        <w:spacing w:before="120"/>
        <w:ind w:left="851" w:hanging="851"/>
      </w:pPr>
      <w:r>
        <w:t xml:space="preserve">Note: </w:t>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3933" w:name="_Toc281468826"/>
      <w:bookmarkStart w:id="3934" w:name="_Toc445088680"/>
      <w:bookmarkStart w:id="3935" w:name="_Toc445113173"/>
      <w:bookmarkStart w:id="3936" w:name="_Toc518095670"/>
      <w:bookmarkStart w:id="3937" w:name="_Toc37567034"/>
      <w:bookmarkStart w:id="3938" w:name="_Toc38778045"/>
      <w:bookmarkStart w:id="3939" w:name="_Toc196194211"/>
      <w:r>
        <w:rPr>
          <w:rStyle w:val="CharSectno"/>
        </w:rPr>
        <w:t>422</w:t>
      </w:r>
      <w:r>
        <w:rPr>
          <w:snapToGrid w:val="0"/>
        </w:rPr>
        <w:t>.</w:t>
      </w:r>
      <w:r>
        <w:rPr>
          <w:snapToGrid w:val="0"/>
        </w:rPr>
        <w:tab/>
        <w:t>Identity cards</w:t>
      </w:r>
      <w:bookmarkEnd w:id="3933"/>
      <w:bookmarkEnd w:id="3934"/>
      <w:bookmarkEnd w:id="3935"/>
      <w:bookmarkEnd w:id="3936"/>
      <w:bookmarkEnd w:id="3937"/>
      <w:bookmarkEnd w:id="3938"/>
      <w:bookmarkEnd w:id="3939"/>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3940" w:name="_Toc281468827"/>
      <w:bookmarkStart w:id="3941" w:name="_Toc445088681"/>
      <w:bookmarkStart w:id="3942" w:name="_Toc445113174"/>
      <w:bookmarkStart w:id="3943" w:name="_Toc518095671"/>
      <w:bookmarkStart w:id="3944" w:name="_Toc37567035"/>
      <w:bookmarkStart w:id="3945" w:name="_Toc38778046"/>
      <w:bookmarkStart w:id="3946" w:name="_Toc196194212"/>
      <w:r>
        <w:rPr>
          <w:rStyle w:val="CharSectno"/>
        </w:rPr>
        <w:t>423</w:t>
      </w:r>
      <w:r>
        <w:rPr>
          <w:snapToGrid w:val="0"/>
        </w:rPr>
        <w:t>.</w:t>
      </w:r>
      <w:r>
        <w:rPr>
          <w:snapToGrid w:val="0"/>
        </w:rPr>
        <w:tab/>
        <w:t>Return of identity card</w:t>
      </w:r>
      <w:bookmarkEnd w:id="3940"/>
      <w:bookmarkEnd w:id="3941"/>
      <w:bookmarkEnd w:id="3942"/>
      <w:bookmarkEnd w:id="3943"/>
      <w:bookmarkEnd w:id="3944"/>
      <w:bookmarkEnd w:id="3945"/>
      <w:bookmarkEnd w:id="3946"/>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3947" w:name="_Toc281467804"/>
      <w:bookmarkStart w:id="3948" w:name="_Toc281468316"/>
      <w:bookmarkStart w:id="3949" w:name="_Toc281468828"/>
      <w:bookmarkStart w:id="3950" w:name="_Toc72913380"/>
      <w:bookmarkStart w:id="3951" w:name="_Toc196194213"/>
      <w:bookmarkStart w:id="3952" w:name="_Toc202177132"/>
      <w:bookmarkStart w:id="3953" w:name="_Toc202177645"/>
      <w:r>
        <w:rPr>
          <w:rStyle w:val="CharDivNo"/>
        </w:rPr>
        <w:t>Part 4.4</w:t>
      </w:r>
      <w:r>
        <w:rPr>
          <w:snapToGrid w:val="0"/>
        </w:rPr>
        <w:t xml:space="preserve"> — </w:t>
      </w:r>
      <w:r>
        <w:rPr>
          <w:rStyle w:val="CharDivText"/>
        </w:rPr>
        <w:t>Licence fees and royalty</w:t>
      </w:r>
      <w:bookmarkEnd w:id="3947"/>
      <w:bookmarkEnd w:id="3948"/>
      <w:bookmarkEnd w:id="3949"/>
      <w:bookmarkEnd w:id="3950"/>
      <w:bookmarkEnd w:id="3951"/>
      <w:bookmarkEnd w:id="3952"/>
      <w:bookmarkEnd w:id="3953"/>
    </w:p>
    <w:p>
      <w:pPr>
        <w:pStyle w:val="Heading4"/>
        <w:spacing w:before="180"/>
        <w:rPr>
          <w:b w:val="0"/>
        </w:rPr>
      </w:pPr>
      <w:bookmarkStart w:id="3954" w:name="_Toc281467805"/>
      <w:bookmarkStart w:id="3955" w:name="_Toc281468317"/>
      <w:bookmarkStart w:id="3956" w:name="_Toc281468829"/>
      <w:bookmarkStart w:id="3957" w:name="_Toc72913381"/>
      <w:bookmarkStart w:id="3958" w:name="_Toc196194214"/>
      <w:bookmarkStart w:id="3959" w:name="_Toc202177133"/>
      <w:bookmarkStart w:id="3960" w:name="_Toc202177646"/>
      <w:r>
        <w:rPr>
          <w:b w:val="0"/>
        </w:rPr>
        <w:t>Division 1 — Licence fees</w:t>
      </w:r>
      <w:bookmarkEnd w:id="3954"/>
      <w:bookmarkEnd w:id="3955"/>
      <w:bookmarkEnd w:id="3956"/>
      <w:bookmarkEnd w:id="3957"/>
      <w:bookmarkEnd w:id="3958"/>
      <w:bookmarkEnd w:id="3959"/>
      <w:bookmarkEnd w:id="3960"/>
    </w:p>
    <w:p>
      <w:pPr>
        <w:pStyle w:val="Heading5"/>
        <w:spacing w:before="180"/>
        <w:rPr>
          <w:snapToGrid w:val="0"/>
        </w:rPr>
      </w:pPr>
      <w:bookmarkStart w:id="3961" w:name="_Toc281468830"/>
      <w:bookmarkStart w:id="3962" w:name="_Toc445088682"/>
      <w:bookmarkStart w:id="3963" w:name="_Toc445113175"/>
      <w:bookmarkStart w:id="3964" w:name="_Toc518095672"/>
      <w:bookmarkStart w:id="3965" w:name="_Toc37567036"/>
      <w:bookmarkStart w:id="3966" w:name="_Toc38778047"/>
      <w:bookmarkStart w:id="3967" w:name="_Toc196194215"/>
      <w:r>
        <w:rPr>
          <w:rStyle w:val="CharSectno"/>
        </w:rPr>
        <w:t>424</w:t>
      </w:r>
      <w:r>
        <w:rPr>
          <w:snapToGrid w:val="0"/>
        </w:rPr>
        <w:t>.</w:t>
      </w:r>
      <w:r>
        <w:rPr>
          <w:snapToGrid w:val="0"/>
        </w:rPr>
        <w:tab/>
        <w:t>Definition</w:t>
      </w:r>
      <w:bookmarkEnd w:id="3961"/>
      <w:bookmarkEnd w:id="3962"/>
      <w:bookmarkEnd w:id="3963"/>
      <w:bookmarkEnd w:id="3964"/>
      <w:bookmarkEnd w:id="3965"/>
      <w:bookmarkEnd w:id="3966"/>
      <w:bookmarkEnd w:id="396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rPr>
          <w:snapToGrid w:val="0"/>
        </w:rPr>
      </w:pPr>
      <w:r>
        <w:rPr>
          <w:snapToGrid w:val="0"/>
        </w:rPr>
        <w:tab/>
        <w:t>(i)</w:t>
      </w:r>
      <w:r>
        <w:rPr>
          <w:snapToGrid w:val="0"/>
        </w:rPr>
        <w:tab/>
        <w:t>commences on (and includes) — </w:t>
      </w:r>
    </w:p>
    <w:p>
      <w:pPr>
        <w:pStyle w:val="Defitem"/>
        <w:rPr>
          <w:snapToGrid w:val="0"/>
        </w:rPr>
      </w:pPr>
      <w:r>
        <w:rPr>
          <w:snapToGrid w:val="0"/>
        </w:rPr>
        <w:tab/>
        <w:t>(I)</w:t>
      </w:r>
      <w:r>
        <w:rPr>
          <w:snapToGrid w:val="0"/>
        </w:rPr>
        <w:tab/>
        <w:t>the day on which the provisional grant of the licence is properly accepted; or</w:t>
      </w:r>
    </w:p>
    <w:p>
      <w:pPr>
        <w:pStyle w:val="Defitem"/>
        <w:rPr>
          <w:snapToGrid w:val="0"/>
        </w:rPr>
      </w:pPr>
      <w:r>
        <w:rPr>
          <w:snapToGrid w:val="0"/>
        </w:rPr>
        <w:tab/>
        <w:t>(II)</w:t>
      </w:r>
      <w:r>
        <w:rPr>
          <w:snapToGrid w:val="0"/>
        </w:rPr>
        <w:tab/>
        <w:t xml:space="preserve">an anniversary of that day; </w:t>
      </w:r>
    </w:p>
    <w:p>
      <w:pPr>
        <w:pStyle w:val="Defsubpara"/>
        <w:rPr>
          <w:snapToGrid w:val="0"/>
        </w:rPr>
      </w:pPr>
      <w:r>
        <w:rPr>
          <w:snapToGrid w:val="0"/>
        </w:rPr>
        <w:tab/>
      </w:r>
      <w:r>
        <w:rPr>
          <w:snapToGrid w:val="0"/>
        </w:rPr>
        <w:tab/>
        <w:t>and</w:t>
      </w:r>
    </w:p>
    <w:p>
      <w:pPr>
        <w:pStyle w:val="Defsubpara"/>
        <w:rPr>
          <w:snapToGrid w:val="0"/>
        </w:rPr>
      </w:pPr>
      <w:r>
        <w:rPr>
          <w:snapToGrid w:val="0"/>
        </w:rPr>
        <w:tab/>
        <w:t>(ii)</w:t>
      </w:r>
      <w:r>
        <w:rPr>
          <w:snapToGrid w:val="0"/>
        </w:rPr>
        <w:tab/>
        <w:t>ends on the expiry of the licence.</w:t>
      </w:r>
    </w:p>
    <w:p>
      <w:pPr>
        <w:pStyle w:val="Heading5"/>
        <w:spacing w:before="180"/>
        <w:rPr>
          <w:snapToGrid w:val="0"/>
        </w:rPr>
      </w:pPr>
      <w:bookmarkStart w:id="3968" w:name="_Toc281468831"/>
      <w:bookmarkStart w:id="3969" w:name="_Toc445088683"/>
      <w:bookmarkStart w:id="3970" w:name="_Toc445113176"/>
      <w:bookmarkStart w:id="3971" w:name="_Toc518095673"/>
      <w:bookmarkStart w:id="3972" w:name="_Toc37567037"/>
      <w:bookmarkStart w:id="3973" w:name="_Toc38778048"/>
      <w:bookmarkStart w:id="3974" w:name="_Toc196194216"/>
      <w:r>
        <w:rPr>
          <w:rStyle w:val="CharSectno"/>
        </w:rPr>
        <w:t>425</w:t>
      </w:r>
      <w:r>
        <w:rPr>
          <w:snapToGrid w:val="0"/>
        </w:rPr>
        <w:t>.</w:t>
      </w:r>
      <w:r>
        <w:rPr>
          <w:snapToGrid w:val="0"/>
        </w:rPr>
        <w:tab/>
        <w:t>Licence fees</w:t>
      </w:r>
      <w:bookmarkEnd w:id="3968"/>
      <w:bookmarkEnd w:id="3969"/>
      <w:bookmarkEnd w:id="3970"/>
      <w:bookmarkEnd w:id="3971"/>
      <w:bookmarkEnd w:id="3972"/>
      <w:bookmarkEnd w:id="3973"/>
      <w:bookmarkEnd w:id="3974"/>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3975" w:name="_Toc281468832"/>
      <w:bookmarkStart w:id="3976" w:name="_Toc445088684"/>
      <w:bookmarkStart w:id="3977" w:name="_Toc445113177"/>
      <w:bookmarkStart w:id="3978" w:name="_Toc518095674"/>
      <w:bookmarkStart w:id="3979" w:name="_Toc37567038"/>
      <w:bookmarkStart w:id="3980" w:name="_Toc38778049"/>
      <w:bookmarkStart w:id="3981" w:name="_Toc196194217"/>
      <w:r>
        <w:rPr>
          <w:rStyle w:val="CharSectno"/>
        </w:rPr>
        <w:t>426</w:t>
      </w:r>
      <w:r>
        <w:rPr>
          <w:snapToGrid w:val="0"/>
        </w:rPr>
        <w:t>.</w:t>
      </w:r>
      <w:r>
        <w:rPr>
          <w:snapToGrid w:val="0"/>
        </w:rPr>
        <w:tab/>
        <w:t>Limit on amount of fees</w:t>
      </w:r>
      <w:bookmarkEnd w:id="3975"/>
      <w:bookmarkEnd w:id="3976"/>
      <w:bookmarkEnd w:id="3977"/>
      <w:bookmarkEnd w:id="3978"/>
      <w:bookmarkEnd w:id="3979"/>
      <w:bookmarkEnd w:id="3980"/>
      <w:bookmarkEnd w:id="3981"/>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3982" w:name="_Toc281468833"/>
      <w:bookmarkStart w:id="3983" w:name="_Toc445088685"/>
      <w:bookmarkStart w:id="3984" w:name="_Toc445113178"/>
      <w:bookmarkStart w:id="3985" w:name="_Toc518095675"/>
      <w:bookmarkStart w:id="3986" w:name="_Toc37567039"/>
      <w:bookmarkStart w:id="3987" w:name="_Toc38778050"/>
      <w:bookmarkStart w:id="3988" w:name="_Toc196194218"/>
      <w:r>
        <w:rPr>
          <w:rStyle w:val="CharSectno"/>
        </w:rPr>
        <w:t>427</w:t>
      </w:r>
      <w:r>
        <w:rPr>
          <w:snapToGrid w:val="0"/>
        </w:rPr>
        <w:t>.</w:t>
      </w:r>
      <w:r>
        <w:rPr>
          <w:snapToGrid w:val="0"/>
        </w:rPr>
        <w:tab/>
        <w:t>Time for payment</w:t>
      </w:r>
      <w:bookmarkEnd w:id="3982"/>
      <w:bookmarkEnd w:id="3983"/>
      <w:bookmarkEnd w:id="3984"/>
      <w:bookmarkEnd w:id="3985"/>
      <w:bookmarkEnd w:id="3986"/>
      <w:bookmarkEnd w:id="3987"/>
      <w:bookmarkEnd w:id="3988"/>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val="0"/>
        </w:rPr>
      </w:pPr>
      <w:bookmarkStart w:id="3989" w:name="_Toc281467810"/>
      <w:bookmarkStart w:id="3990" w:name="_Toc281468322"/>
      <w:bookmarkStart w:id="3991" w:name="_Toc281468834"/>
      <w:bookmarkStart w:id="3992" w:name="_Toc72913386"/>
      <w:bookmarkStart w:id="3993" w:name="_Toc196194219"/>
      <w:bookmarkStart w:id="3994" w:name="_Toc202177138"/>
      <w:bookmarkStart w:id="3995" w:name="_Toc202177651"/>
      <w:r>
        <w:rPr>
          <w:b w:val="0"/>
          <w:snapToGrid w:val="0"/>
        </w:rPr>
        <w:t>Division 2 — Royalty</w:t>
      </w:r>
      <w:bookmarkEnd w:id="3989"/>
      <w:bookmarkEnd w:id="3990"/>
      <w:bookmarkEnd w:id="3991"/>
      <w:bookmarkEnd w:id="3992"/>
      <w:bookmarkEnd w:id="3993"/>
      <w:bookmarkEnd w:id="3994"/>
      <w:bookmarkEnd w:id="3995"/>
    </w:p>
    <w:p>
      <w:pPr>
        <w:pStyle w:val="Heading5"/>
        <w:keepNext w:val="0"/>
        <w:keepLines w:val="0"/>
        <w:rPr>
          <w:snapToGrid w:val="0"/>
        </w:rPr>
      </w:pPr>
      <w:bookmarkStart w:id="3996" w:name="_Toc281468835"/>
      <w:bookmarkStart w:id="3997" w:name="_Toc445088686"/>
      <w:bookmarkStart w:id="3998" w:name="_Toc445113179"/>
      <w:bookmarkStart w:id="3999" w:name="_Toc518095676"/>
      <w:bookmarkStart w:id="4000" w:name="_Toc37567040"/>
      <w:bookmarkStart w:id="4001" w:name="_Toc38778051"/>
      <w:bookmarkStart w:id="4002" w:name="_Toc196194220"/>
      <w:r>
        <w:rPr>
          <w:rStyle w:val="CharSectno"/>
        </w:rPr>
        <w:t>428</w:t>
      </w:r>
      <w:r>
        <w:rPr>
          <w:snapToGrid w:val="0"/>
        </w:rPr>
        <w:t>.</w:t>
      </w:r>
      <w:r>
        <w:rPr>
          <w:snapToGrid w:val="0"/>
        </w:rPr>
        <w:tab/>
        <w:t>Definition</w:t>
      </w:r>
      <w:bookmarkEnd w:id="3996"/>
      <w:bookmarkEnd w:id="3997"/>
      <w:bookmarkEnd w:id="3998"/>
      <w:bookmarkEnd w:id="3999"/>
      <w:bookmarkEnd w:id="4000"/>
      <w:bookmarkEnd w:id="4001"/>
      <w:bookmarkEnd w:id="400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4003" w:name="_Toc281468836"/>
      <w:bookmarkStart w:id="4004" w:name="_Toc445088687"/>
      <w:bookmarkStart w:id="4005" w:name="_Toc445113180"/>
      <w:bookmarkStart w:id="4006" w:name="_Toc518095677"/>
      <w:bookmarkStart w:id="4007" w:name="_Toc37567041"/>
      <w:bookmarkStart w:id="4008" w:name="_Toc38778052"/>
      <w:bookmarkStart w:id="4009" w:name="_Toc196194221"/>
      <w:r>
        <w:rPr>
          <w:rStyle w:val="CharSectno"/>
        </w:rPr>
        <w:t>429</w:t>
      </w:r>
      <w:r>
        <w:rPr>
          <w:snapToGrid w:val="0"/>
        </w:rPr>
        <w:t>.</w:t>
      </w:r>
      <w:r>
        <w:rPr>
          <w:snapToGrid w:val="0"/>
        </w:rPr>
        <w:tab/>
        <w:t>Royalty</w:t>
      </w:r>
      <w:bookmarkEnd w:id="4003"/>
      <w:bookmarkEnd w:id="4004"/>
      <w:bookmarkEnd w:id="4005"/>
      <w:bookmarkEnd w:id="4006"/>
      <w:bookmarkEnd w:id="4007"/>
      <w:bookmarkEnd w:id="4008"/>
      <w:bookmarkEnd w:id="4009"/>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4010" w:name="_Toc281468837"/>
      <w:bookmarkStart w:id="4011" w:name="_Toc445088688"/>
      <w:bookmarkStart w:id="4012" w:name="_Toc445113181"/>
      <w:bookmarkStart w:id="4013" w:name="_Toc518095678"/>
      <w:bookmarkStart w:id="4014" w:name="_Toc37567042"/>
      <w:bookmarkStart w:id="4015" w:name="_Toc38778053"/>
      <w:bookmarkStart w:id="4016" w:name="_Toc196194222"/>
      <w:r>
        <w:rPr>
          <w:rStyle w:val="CharSectno"/>
        </w:rPr>
        <w:t>430</w:t>
      </w:r>
      <w:r>
        <w:rPr>
          <w:snapToGrid w:val="0"/>
        </w:rPr>
        <w:t>.</w:t>
      </w:r>
      <w:r>
        <w:rPr>
          <w:snapToGrid w:val="0"/>
        </w:rPr>
        <w:tab/>
        <w:t>Rate of royalty</w:t>
      </w:r>
      <w:bookmarkEnd w:id="4010"/>
      <w:bookmarkEnd w:id="4011"/>
      <w:bookmarkEnd w:id="4012"/>
      <w:bookmarkEnd w:id="4013"/>
      <w:bookmarkEnd w:id="4014"/>
      <w:bookmarkEnd w:id="4015"/>
      <w:bookmarkEnd w:id="4016"/>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4017" w:name="_Toc281468838"/>
      <w:bookmarkStart w:id="4018" w:name="_Toc445088689"/>
      <w:bookmarkStart w:id="4019" w:name="_Toc445113182"/>
      <w:bookmarkStart w:id="4020" w:name="_Toc518095679"/>
      <w:bookmarkStart w:id="4021" w:name="_Toc37567043"/>
      <w:bookmarkStart w:id="4022" w:name="_Toc38778054"/>
      <w:bookmarkStart w:id="4023" w:name="_Toc196194223"/>
      <w:r>
        <w:rPr>
          <w:rStyle w:val="CharSectno"/>
        </w:rPr>
        <w:t>431</w:t>
      </w:r>
      <w:r>
        <w:rPr>
          <w:snapToGrid w:val="0"/>
        </w:rPr>
        <w:t>.</w:t>
      </w:r>
      <w:r>
        <w:rPr>
          <w:snapToGrid w:val="0"/>
        </w:rPr>
        <w:tab/>
        <w:t>Reduction of royalty in certain cases</w:t>
      </w:r>
      <w:bookmarkEnd w:id="4017"/>
      <w:bookmarkEnd w:id="4018"/>
      <w:bookmarkEnd w:id="4019"/>
      <w:bookmarkEnd w:id="4020"/>
      <w:bookmarkEnd w:id="4021"/>
      <w:bookmarkEnd w:id="4022"/>
      <w:bookmarkEnd w:id="4023"/>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4024" w:name="_Toc281468839"/>
      <w:bookmarkStart w:id="4025" w:name="_Toc445088690"/>
      <w:bookmarkStart w:id="4026" w:name="_Toc445113183"/>
      <w:bookmarkStart w:id="4027" w:name="_Toc518095680"/>
      <w:bookmarkStart w:id="4028" w:name="_Toc37567044"/>
      <w:bookmarkStart w:id="4029" w:name="_Toc38778055"/>
      <w:bookmarkStart w:id="4030" w:name="_Toc196194224"/>
      <w:r>
        <w:rPr>
          <w:rStyle w:val="CharSectno"/>
        </w:rPr>
        <w:t>432</w:t>
      </w:r>
      <w:r>
        <w:rPr>
          <w:snapToGrid w:val="0"/>
        </w:rPr>
        <w:t>.</w:t>
      </w:r>
      <w:r>
        <w:rPr>
          <w:snapToGrid w:val="0"/>
        </w:rPr>
        <w:tab/>
        <w:t>Fixing of landed value</w:t>
      </w:r>
      <w:bookmarkEnd w:id="4024"/>
      <w:bookmarkEnd w:id="4025"/>
      <w:bookmarkEnd w:id="4026"/>
      <w:bookmarkEnd w:id="4027"/>
      <w:bookmarkEnd w:id="4028"/>
      <w:bookmarkEnd w:id="4029"/>
      <w:bookmarkEnd w:id="4030"/>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4031" w:name="_Toc281468840"/>
      <w:bookmarkStart w:id="4032" w:name="_Toc445088691"/>
      <w:bookmarkStart w:id="4033" w:name="_Toc445113184"/>
      <w:bookmarkStart w:id="4034" w:name="_Toc518095681"/>
      <w:bookmarkStart w:id="4035" w:name="_Toc37567045"/>
      <w:bookmarkStart w:id="4036" w:name="_Toc38778056"/>
      <w:bookmarkStart w:id="4037" w:name="_Toc196194225"/>
      <w:r>
        <w:rPr>
          <w:rStyle w:val="CharSectno"/>
        </w:rPr>
        <w:t>433</w:t>
      </w:r>
      <w:r>
        <w:rPr>
          <w:snapToGrid w:val="0"/>
        </w:rPr>
        <w:t>.</w:t>
      </w:r>
      <w:r>
        <w:rPr>
          <w:snapToGrid w:val="0"/>
        </w:rPr>
        <w:tab/>
        <w:t>Fixing of quantity</w:t>
      </w:r>
      <w:bookmarkEnd w:id="4031"/>
      <w:bookmarkEnd w:id="4032"/>
      <w:bookmarkEnd w:id="4033"/>
      <w:bookmarkEnd w:id="4034"/>
      <w:bookmarkEnd w:id="4035"/>
      <w:bookmarkEnd w:id="4036"/>
      <w:bookmarkEnd w:id="4037"/>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4038" w:name="_Toc281468841"/>
      <w:bookmarkStart w:id="4039" w:name="_Toc445088692"/>
      <w:bookmarkStart w:id="4040" w:name="_Toc445113185"/>
      <w:bookmarkStart w:id="4041" w:name="_Toc518095682"/>
      <w:bookmarkStart w:id="4042" w:name="_Toc37567046"/>
      <w:bookmarkStart w:id="4043" w:name="_Toc38778057"/>
      <w:bookmarkStart w:id="4044" w:name="_Toc196194226"/>
      <w:r>
        <w:rPr>
          <w:rStyle w:val="CharSectno"/>
        </w:rPr>
        <w:t>434</w:t>
      </w:r>
      <w:r>
        <w:rPr>
          <w:snapToGrid w:val="0"/>
        </w:rPr>
        <w:t>.</w:t>
      </w:r>
      <w:r>
        <w:rPr>
          <w:snapToGrid w:val="0"/>
        </w:rPr>
        <w:tab/>
        <w:t>Time for payment</w:t>
      </w:r>
      <w:bookmarkEnd w:id="4038"/>
      <w:bookmarkEnd w:id="4039"/>
      <w:bookmarkEnd w:id="4040"/>
      <w:bookmarkEnd w:id="4041"/>
      <w:bookmarkEnd w:id="4042"/>
      <w:bookmarkEnd w:id="4043"/>
      <w:bookmarkEnd w:id="4044"/>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4045" w:name="_Toc281468842"/>
      <w:bookmarkStart w:id="4046" w:name="_Toc445088693"/>
      <w:bookmarkStart w:id="4047" w:name="_Toc445113186"/>
      <w:bookmarkStart w:id="4048" w:name="_Toc518095683"/>
      <w:bookmarkStart w:id="4049" w:name="_Toc37567047"/>
      <w:bookmarkStart w:id="4050" w:name="_Toc38778058"/>
      <w:bookmarkStart w:id="4051" w:name="_Toc196194227"/>
      <w:r>
        <w:rPr>
          <w:rStyle w:val="CharSectno"/>
        </w:rPr>
        <w:t>435</w:t>
      </w:r>
      <w:r>
        <w:rPr>
          <w:snapToGrid w:val="0"/>
        </w:rPr>
        <w:t>.</w:t>
      </w:r>
      <w:r>
        <w:rPr>
          <w:snapToGrid w:val="0"/>
        </w:rPr>
        <w:tab/>
        <w:t>State to pay 40% of royalties to Commonwealth</w:t>
      </w:r>
      <w:bookmarkEnd w:id="4045"/>
      <w:bookmarkEnd w:id="4046"/>
      <w:bookmarkEnd w:id="4047"/>
      <w:bookmarkEnd w:id="4048"/>
      <w:bookmarkEnd w:id="4049"/>
      <w:bookmarkEnd w:id="4050"/>
      <w:bookmarkEnd w:id="4051"/>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val="0"/>
        </w:rPr>
      </w:pPr>
      <w:bookmarkStart w:id="4052" w:name="_Toc281467819"/>
      <w:bookmarkStart w:id="4053" w:name="_Toc281468331"/>
      <w:bookmarkStart w:id="4054" w:name="_Toc281468843"/>
      <w:bookmarkStart w:id="4055" w:name="_Toc72913395"/>
      <w:bookmarkStart w:id="4056" w:name="_Toc196194228"/>
      <w:bookmarkStart w:id="4057" w:name="_Toc202177147"/>
      <w:bookmarkStart w:id="4058" w:name="_Toc202177660"/>
      <w:r>
        <w:rPr>
          <w:b w:val="0"/>
        </w:rPr>
        <w:t>Division 3 — Penalties and recovery</w:t>
      </w:r>
      <w:bookmarkEnd w:id="4052"/>
      <w:bookmarkEnd w:id="4053"/>
      <w:bookmarkEnd w:id="4054"/>
      <w:bookmarkEnd w:id="4055"/>
      <w:bookmarkEnd w:id="4056"/>
      <w:bookmarkEnd w:id="4057"/>
      <w:bookmarkEnd w:id="4058"/>
    </w:p>
    <w:p>
      <w:pPr>
        <w:pStyle w:val="Heading5"/>
        <w:rPr>
          <w:snapToGrid w:val="0"/>
        </w:rPr>
      </w:pPr>
      <w:bookmarkStart w:id="4059" w:name="_Toc281468844"/>
      <w:bookmarkStart w:id="4060" w:name="_Toc445088694"/>
      <w:bookmarkStart w:id="4061" w:name="_Toc445113187"/>
      <w:bookmarkStart w:id="4062" w:name="_Toc518095684"/>
      <w:bookmarkStart w:id="4063" w:name="_Toc37567048"/>
      <w:bookmarkStart w:id="4064" w:name="_Toc38778059"/>
      <w:bookmarkStart w:id="4065" w:name="_Toc196194229"/>
      <w:r>
        <w:rPr>
          <w:rStyle w:val="CharSectno"/>
        </w:rPr>
        <w:t>436</w:t>
      </w:r>
      <w:r>
        <w:rPr>
          <w:snapToGrid w:val="0"/>
        </w:rPr>
        <w:t>.</w:t>
      </w:r>
      <w:r>
        <w:rPr>
          <w:snapToGrid w:val="0"/>
        </w:rPr>
        <w:tab/>
        <w:t>Penalty if fee or royalty overdue</w:t>
      </w:r>
      <w:bookmarkEnd w:id="4059"/>
      <w:bookmarkEnd w:id="4060"/>
      <w:bookmarkEnd w:id="4061"/>
      <w:bookmarkEnd w:id="4062"/>
      <w:bookmarkEnd w:id="4063"/>
      <w:bookmarkEnd w:id="4064"/>
      <w:bookmarkEnd w:id="4065"/>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4066" w:name="_Toc281468845"/>
      <w:bookmarkStart w:id="4067" w:name="_Toc445088695"/>
      <w:bookmarkStart w:id="4068" w:name="_Toc445113188"/>
      <w:bookmarkStart w:id="4069" w:name="_Toc518095685"/>
      <w:bookmarkStart w:id="4070" w:name="_Toc37567049"/>
      <w:bookmarkStart w:id="4071" w:name="_Toc38778060"/>
      <w:bookmarkStart w:id="4072" w:name="_Toc196194230"/>
      <w:r>
        <w:rPr>
          <w:rStyle w:val="CharSectno"/>
        </w:rPr>
        <w:t>437</w:t>
      </w:r>
      <w:r>
        <w:rPr>
          <w:snapToGrid w:val="0"/>
        </w:rPr>
        <w:t>.</w:t>
      </w:r>
      <w:r>
        <w:rPr>
          <w:snapToGrid w:val="0"/>
        </w:rPr>
        <w:tab/>
        <w:t>Fees etc. recoverable as debts</w:t>
      </w:r>
      <w:bookmarkEnd w:id="4066"/>
      <w:bookmarkEnd w:id="4067"/>
      <w:bookmarkEnd w:id="4068"/>
      <w:bookmarkEnd w:id="4069"/>
      <w:bookmarkEnd w:id="4070"/>
      <w:bookmarkEnd w:id="4071"/>
      <w:bookmarkEnd w:id="4072"/>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4073" w:name="_Toc281467822"/>
      <w:bookmarkStart w:id="4074" w:name="_Toc281468334"/>
      <w:bookmarkStart w:id="4075" w:name="_Toc281468846"/>
      <w:bookmarkStart w:id="4076" w:name="_Toc72913398"/>
      <w:bookmarkStart w:id="4077" w:name="_Toc196194231"/>
      <w:bookmarkStart w:id="4078" w:name="_Toc202177150"/>
      <w:bookmarkStart w:id="4079" w:name="_Toc202177663"/>
      <w:r>
        <w:rPr>
          <w:rStyle w:val="CharPartNo"/>
        </w:rPr>
        <w:t>Chapter 5</w:t>
      </w:r>
      <w:r>
        <w:rPr>
          <w:rStyle w:val="CharDivNo"/>
        </w:rPr>
        <w:t xml:space="preserve"> </w:t>
      </w:r>
      <w:r>
        <w:t>—</w:t>
      </w:r>
      <w:r>
        <w:rPr>
          <w:rStyle w:val="CharDivText"/>
        </w:rPr>
        <w:t xml:space="preserve"> </w:t>
      </w:r>
      <w:r>
        <w:rPr>
          <w:rStyle w:val="CharPartText"/>
        </w:rPr>
        <w:t>Miscellaneous</w:t>
      </w:r>
      <w:bookmarkEnd w:id="4073"/>
      <w:bookmarkEnd w:id="4074"/>
      <w:bookmarkEnd w:id="4075"/>
      <w:bookmarkEnd w:id="4076"/>
      <w:bookmarkEnd w:id="4077"/>
      <w:bookmarkEnd w:id="4078"/>
      <w:bookmarkEnd w:id="4079"/>
    </w:p>
    <w:p>
      <w:pPr>
        <w:pStyle w:val="Heading5"/>
        <w:rPr>
          <w:snapToGrid w:val="0"/>
        </w:rPr>
      </w:pPr>
      <w:bookmarkStart w:id="4080" w:name="_Toc281468847"/>
      <w:bookmarkStart w:id="4081" w:name="_Toc445088696"/>
      <w:bookmarkStart w:id="4082" w:name="_Toc445113189"/>
      <w:bookmarkStart w:id="4083" w:name="_Toc518095686"/>
      <w:bookmarkStart w:id="4084" w:name="_Toc37567050"/>
      <w:bookmarkStart w:id="4085" w:name="_Toc38778061"/>
      <w:bookmarkStart w:id="4086" w:name="_Toc196194232"/>
      <w:r>
        <w:rPr>
          <w:rStyle w:val="CharSectno"/>
        </w:rPr>
        <w:t>438</w:t>
      </w:r>
      <w:r>
        <w:rPr>
          <w:snapToGrid w:val="0"/>
        </w:rPr>
        <w:t>.</w:t>
      </w:r>
      <w:r>
        <w:rPr>
          <w:snapToGrid w:val="0"/>
        </w:rPr>
        <w:tab/>
        <w:t>State functions under Part 5.1 of Commonwealth Act</w:t>
      </w:r>
      <w:bookmarkEnd w:id="4080"/>
      <w:bookmarkEnd w:id="4081"/>
      <w:bookmarkEnd w:id="4082"/>
      <w:bookmarkEnd w:id="4083"/>
      <w:bookmarkEnd w:id="4084"/>
      <w:bookmarkEnd w:id="4085"/>
      <w:bookmarkEnd w:id="4086"/>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rPr>
          <w:snapToGrid w:val="0"/>
        </w:rPr>
      </w:pPr>
      <w:r>
        <w:rPr>
          <w:snapToGrid w:val="0"/>
        </w:rPr>
        <w:tab/>
        <w:t>(i)</w:t>
      </w:r>
      <w:r>
        <w:rPr>
          <w:snapToGrid w:val="0"/>
        </w:rPr>
        <w:tab/>
        <w:t>an agency, authority or instrumentality referred to in paragraph (d); or</w:t>
      </w:r>
    </w:p>
    <w:p>
      <w:pPr>
        <w:pStyle w:val="Defsubpara"/>
        <w:rPr>
          <w:snapToGrid w:val="0"/>
        </w:rPr>
      </w:pPr>
      <w:r>
        <w:rPr>
          <w:snapToGrid w:val="0"/>
        </w:rPr>
        <w:tab/>
        <w:t>(ii)</w:t>
      </w:r>
      <w:r>
        <w:rPr>
          <w:snapToGrid w:val="0"/>
        </w:rP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4087" w:name="_Toc281468848"/>
      <w:bookmarkStart w:id="4088" w:name="_Toc37567051"/>
      <w:bookmarkStart w:id="4089" w:name="_Toc38778062"/>
      <w:bookmarkStart w:id="4090" w:name="_Toc196194233"/>
      <w:r>
        <w:rPr>
          <w:rStyle w:val="CharSectno"/>
        </w:rPr>
        <w:t>439</w:t>
      </w:r>
      <w:r>
        <w:t>.</w:t>
      </w:r>
      <w:r>
        <w:tab/>
        <w:t xml:space="preserve">Minister’s approval required for certain transactions under </w:t>
      </w:r>
      <w:r>
        <w:rPr>
          <w:i/>
        </w:rPr>
        <w:t>Land Administration Act 1997</w:t>
      </w:r>
      <w:bookmarkEnd w:id="4087"/>
      <w:bookmarkEnd w:id="4088"/>
      <w:bookmarkEnd w:id="4089"/>
      <w:bookmarkEnd w:id="4090"/>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4091" w:name="_Toc281468849"/>
      <w:bookmarkStart w:id="4092" w:name="_Toc445088697"/>
      <w:bookmarkStart w:id="4093" w:name="_Toc445113190"/>
      <w:bookmarkStart w:id="4094" w:name="_Toc518095687"/>
      <w:bookmarkStart w:id="4095" w:name="_Toc37567052"/>
      <w:bookmarkStart w:id="4096" w:name="_Toc38778063"/>
      <w:bookmarkStart w:id="4097" w:name="_Toc196194234"/>
      <w:r>
        <w:rPr>
          <w:rStyle w:val="CharSectno"/>
        </w:rPr>
        <w:t>440</w:t>
      </w:r>
      <w:r>
        <w:rPr>
          <w:snapToGrid w:val="0"/>
        </w:rPr>
        <w:t>.</w:t>
      </w:r>
      <w:r>
        <w:rPr>
          <w:snapToGrid w:val="0"/>
        </w:rPr>
        <w:tab/>
        <w:t>Delegation by Minister</w:t>
      </w:r>
      <w:bookmarkEnd w:id="4091"/>
      <w:bookmarkEnd w:id="4092"/>
      <w:bookmarkEnd w:id="4093"/>
      <w:bookmarkEnd w:id="4094"/>
      <w:bookmarkEnd w:id="4095"/>
      <w:bookmarkEnd w:id="4096"/>
      <w:bookmarkEnd w:id="4097"/>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NotesPerm"/>
        <w:tabs>
          <w:tab w:val="left" w:pos="851"/>
        </w:tabs>
        <w:spacing w:before="120"/>
      </w:pPr>
      <w:r>
        <w:t xml:space="preserve">Note: </w:t>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4098" w:name="_Toc281468850"/>
      <w:bookmarkStart w:id="4099" w:name="_Toc445088698"/>
      <w:bookmarkStart w:id="4100" w:name="_Toc445113191"/>
      <w:bookmarkStart w:id="4101" w:name="_Toc518095688"/>
      <w:bookmarkStart w:id="4102" w:name="_Toc37567053"/>
      <w:bookmarkStart w:id="4103" w:name="_Toc38778064"/>
      <w:bookmarkStart w:id="4104" w:name="_Toc196194235"/>
      <w:r>
        <w:rPr>
          <w:rStyle w:val="CharSectno"/>
        </w:rPr>
        <w:t>441</w:t>
      </w:r>
      <w:r>
        <w:rPr>
          <w:snapToGrid w:val="0"/>
        </w:rPr>
        <w:t>.</w:t>
      </w:r>
      <w:r>
        <w:rPr>
          <w:snapToGrid w:val="0"/>
        </w:rPr>
        <w:tab/>
        <w:t>False statements</w:t>
      </w:r>
      <w:bookmarkEnd w:id="4098"/>
      <w:bookmarkEnd w:id="4099"/>
      <w:bookmarkEnd w:id="4100"/>
      <w:bookmarkEnd w:id="4101"/>
      <w:bookmarkEnd w:id="4102"/>
      <w:bookmarkEnd w:id="4103"/>
      <w:bookmarkEnd w:id="4104"/>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4105" w:name="_Toc281468851"/>
      <w:bookmarkStart w:id="4106" w:name="_Toc445088699"/>
      <w:bookmarkStart w:id="4107" w:name="_Toc445113192"/>
      <w:bookmarkStart w:id="4108" w:name="_Toc518095689"/>
      <w:bookmarkStart w:id="4109" w:name="_Toc37567054"/>
      <w:bookmarkStart w:id="4110" w:name="_Toc38778065"/>
      <w:bookmarkStart w:id="4111" w:name="_Toc196194236"/>
      <w:r>
        <w:rPr>
          <w:rStyle w:val="CharSectno"/>
        </w:rPr>
        <w:t>442</w:t>
      </w:r>
      <w:r>
        <w:rPr>
          <w:snapToGrid w:val="0"/>
        </w:rPr>
        <w:t>.</w:t>
      </w:r>
      <w:r>
        <w:rPr>
          <w:snapToGrid w:val="0"/>
        </w:rPr>
        <w:tab/>
        <w:t>Service of documents on licence holders etc.</w:t>
      </w:r>
      <w:bookmarkEnd w:id="4105"/>
      <w:bookmarkEnd w:id="4106"/>
      <w:bookmarkEnd w:id="4107"/>
      <w:bookmarkEnd w:id="4108"/>
      <w:bookmarkEnd w:id="4109"/>
      <w:bookmarkEnd w:id="4110"/>
      <w:bookmarkEnd w:id="4111"/>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NotesPerm"/>
        <w:tabs>
          <w:tab w:val="left" w:pos="851"/>
        </w:tabs>
        <w:spacing w:before="120"/>
      </w:pPr>
      <w:r>
        <w:t xml:space="preserve">Note: </w:t>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rPr>
          <w:snapToGrid w:val="0"/>
        </w:rPr>
      </w:pPr>
      <w:bookmarkStart w:id="4112" w:name="_Toc281468852"/>
      <w:bookmarkStart w:id="4113" w:name="_Toc445088700"/>
      <w:bookmarkStart w:id="4114" w:name="_Toc445113193"/>
      <w:bookmarkStart w:id="4115" w:name="_Toc518095690"/>
      <w:bookmarkStart w:id="4116" w:name="_Toc37567055"/>
      <w:bookmarkStart w:id="4117" w:name="_Toc38778066"/>
      <w:bookmarkStart w:id="4118" w:name="_Toc196194237"/>
      <w:r>
        <w:rPr>
          <w:rStyle w:val="CharSectno"/>
        </w:rPr>
        <w:t>443</w:t>
      </w:r>
      <w:r>
        <w:rPr>
          <w:snapToGrid w:val="0"/>
        </w:rPr>
        <w:t>.</w:t>
      </w:r>
      <w:r>
        <w:rPr>
          <w:snapToGrid w:val="0"/>
        </w:rPr>
        <w:tab/>
        <w:t>Regulations</w:t>
      </w:r>
      <w:bookmarkEnd w:id="4112"/>
      <w:bookmarkEnd w:id="4113"/>
      <w:bookmarkEnd w:id="4114"/>
      <w:bookmarkEnd w:id="4115"/>
      <w:bookmarkEnd w:id="4116"/>
      <w:bookmarkEnd w:id="4117"/>
      <w:bookmarkEnd w:id="4118"/>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NotesPerm"/>
        <w:tabs>
          <w:tab w:val="left" w:pos="851"/>
        </w:tabs>
        <w:spacing w:before="120"/>
      </w:pPr>
      <w:r>
        <w:t xml:space="preserve">Note: </w:t>
      </w:r>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4119" w:name="_Toc281468853"/>
      <w:bookmarkStart w:id="4120" w:name="_Toc445088701"/>
      <w:bookmarkStart w:id="4121" w:name="_Toc445113194"/>
      <w:bookmarkStart w:id="4122" w:name="_Toc518095691"/>
      <w:bookmarkStart w:id="4123" w:name="_Toc37567056"/>
      <w:bookmarkStart w:id="4124" w:name="_Toc38778067"/>
      <w:bookmarkStart w:id="4125" w:name="_Toc196194238"/>
      <w:r>
        <w:rPr>
          <w:rStyle w:val="CharSectno"/>
        </w:rPr>
        <w:t>444</w:t>
      </w:r>
      <w:r>
        <w:rPr>
          <w:snapToGrid w:val="0"/>
        </w:rPr>
        <w:t>.</w:t>
      </w:r>
      <w:r>
        <w:rPr>
          <w:snapToGrid w:val="0"/>
        </w:rPr>
        <w:tab/>
        <w:t>Savings and transitional provisions</w:t>
      </w:r>
      <w:bookmarkEnd w:id="4119"/>
      <w:bookmarkEnd w:id="4120"/>
      <w:bookmarkEnd w:id="4121"/>
      <w:bookmarkEnd w:id="4122"/>
      <w:bookmarkEnd w:id="4123"/>
      <w:bookmarkEnd w:id="4124"/>
      <w:bookmarkEnd w:id="4125"/>
      <w:r>
        <w:rPr>
          <w:snapToGrid w:val="0"/>
        </w:rPr>
        <w:t xml:space="preserve"> </w:t>
      </w:r>
    </w:p>
    <w:p>
      <w:pPr>
        <w:pStyle w:val="Subsection"/>
        <w:rPr>
          <w:snapToGrid w:val="0"/>
        </w:rPr>
      </w:pPr>
      <w:r>
        <w:rPr>
          <w:snapToGrid w:val="0"/>
        </w:rPr>
        <w:tab/>
      </w:r>
      <w:r>
        <w:rPr>
          <w:snapToGrid w:val="0"/>
        </w:rPr>
        <w:tab/>
        <w:t>Schedule 2 has effect.</w:t>
      </w:r>
    </w:p>
    <w:p>
      <w:pPr>
        <w:rPr>
          <w:ins w:id="4126" w:author="svcMRProcess" w:date="2018-09-05T16:52:00Z"/>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528" w:gutter="0"/>
          <w:pgNumType w:start="1"/>
          <w:cols w:space="720"/>
          <w:noEndnote/>
          <w:titlePg/>
        </w:sectPr>
      </w:pPr>
      <w:bookmarkStart w:id="4127" w:name="_Toc281467830"/>
    </w:p>
    <w:p>
      <w:pPr>
        <w:pStyle w:val="yScheduleHeading"/>
        <w:outlineLvl w:val="0"/>
      </w:pPr>
      <w:bookmarkStart w:id="4128" w:name="_Toc281468342"/>
      <w:bookmarkStart w:id="4129" w:name="_Toc281468854"/>
      <w:bookmarkStart w:id="4130" w:name="_Toc38778068"/>
      <w:bookmarkStart w:id="4131" w:name="_Toc196194239"/>
      <w:bookmarkStart w:id="4132" w:name="_Toc202177158"/>
      <w:bookmarkStart w:id="4133" w:name="_Toc202177671"/>
      <w:r>
        <w:rPr>
          <w:rStyle w:val="CharSchNo"/>
        </w:rPr>
        <w:t>Schedule 1</w:t>
      </w:r>
      <w:r>
        <w:rPr>
          <w:rStyle w:val="CharSClsNo"/>
        </w:rPr>
        <w:t xml:space="preserve"> </w:t>
      </w:r>
      <w:r>
        <w:t>—</w:t>
      </w:r>
      <w:r>
        <w:rPr>
          <w:rStyle w:val="CharSClsNo"/>
        </w:rPr>
        <w:t xml:space="preserve"> </w:t>
      </w:r>
      <w:r>
        <w:rPr>
          <w:rStyle w:val="CharSchText"/>
        </w:rPr>
        <w:t>Area in which coastal waters are situated</w:t>
      </w:r>
      <w:bookmarkEnd w:id="4127"/>
      <w:bookmarkEnd w:id="4128"/>
      <w:bookmarkEnd w:id="4129"/>
      <w:bookmarkEnd w:id="4130"/>
      <w:bookmarkEnd w:id="4131"/>
      <w:bookmarkEnd w:id="4132"/>
      <w:bookmarkEnd w:id="4133"/>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outlineLvl w:val="0"/>
        <w:rPr>
          <w:ins w:id="4134" w:author="svcMRProcess" w:date="2018-09-05T16:52:00Z"/>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yScheduleHeading"/>
        <w:outlineLvl w:val="0"/>
      </w:pPr>
      <w:bookmarkStart w:id="4135" w:name="_Toc281467831"/>
      <w:bookmarkStart w:id="4136" w:name="_Toc281468343"/>
      <w:bookmarkStart w:id="4137" w:name="_Toc281468855"/>
      <w:bookmarkStart w:id="4138" w:name="_Toc37567058"/>
      <w:bookmarkStart w:id="4139" w:name="_Toc38778069"/>
      <w:bookmarkStart w:id="4140" w:name="_Toc196194240"/>
      <w:bookmarkStart w:id="4141" w:name="_Toc202177159"/>
      <w:bookmarkStart w:id="4142" w:name="_Toc202177672"/>
      <w:r>
        <w:rPr>
          <w:rStyle w:val="CharSchNo"/>
        </w:rPr>
        <w:t>Schedule 2</w:t>
      </w:r>
      <w:r>
        <w:t xml:space="preserve"> — </w:t>
      </w:r>
      <w:r>
        <w:rPr>
          <w:rStyle w:val="CharSchText"/>
        </w:rPr>
        <w:t>Savings and transitional provisions</w:t>
      </w:r>
      <w:bookmarkEnd w:id="4135"/>
      <w:bookmarkEnd w:id="4136"/>
      <w:bookmarkEnd w:id="4137"/>
      <w:bookmarkEnd w:id="4138"/>
      <w:bookmarkEnd w:id="4139"/>
      <w:bookmarkEnd w:id="4140"/>
      <w:bookmarkEnd w:id="4141"/>
      <w:bookmarkEnd w:id="4142"/>
    </w:p>
    <w:p>
      <w:pPr>
        <w:pStyle w:val="yShoulderClause"/>
      </w:pPr>
      <w:r>
        <w:t>[s. 444]</w:t>
      </w:r>
    </w:p>
    <w:p>
      <w:pPr>
        <w:pStyle w:val="yHeading5"/>
        <w:outlineLvl w:val="9"/>
        <w:rPr>
          <w:snapToGrid w:val="0"/>
        </w:rPr>
      </w:pPr>
      <w:bookmarkStart w:id="4143" w:name="_Toc281468856"/>
      <w:bookmarkStart w:id="4144" w:name="_Toc518095692"/>
      <w:bookmarkStart w:id="4145" w:name="_Toc37567059"/>
      <w:bookmarkStart w:id="4146" w:name="_Toc38778070"/>
      <w:bookmarkStart w:id="4147" w:name="_Toc196194241"/>
      <w:r>
        <w:rPr>
          <w:rStyle w:val="CharSClsNo"/>
        </w:rPr>
        <w:t>1</w:t>
      </w:r>
      <w:r>
        <w:rPr>
          <w:snapToGrid w:val="0"/>
        </w:rPr>
        <w:t>.</w:t>
      </w:r>
      <w:r>
        <w:rPr>
          <w:snapToGrid w:val="0"/>
        </w:rPr>
        <w:tab/>
        <w:t>Interpretation</w:t>
      </w:r>
      <w:bookmarkEnd w:id="4143"/>
      <w:bookmarkEnd w:id="4144"/>
      <w:bookmarkEnd w:id="4145"/>
      <w:bookmarkEnd w:id="4146"/>
      <w:bookmarkEnd w:id="4147"/>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9"/>
        <w:rPr>
          <w:snapToGrid w:val="0"/>
        </w:rPr>
      </w:pPr>
      <w:bookmarkStart w:id="4148" w:name="_Toc281468857"/>
      <w:bookmarkStart w:id="4149" w:name="_Toc518095693"/>
      <w:bookmarkStart w:id="4150" w:name="_Toc37567060"/>
      <w:bookmarkStart w:id="4151" w:name="_Toc38778071"/>
      <w:bookmarkStart w:id="4152" w:name="_Toc196194242"/>
      <w:r>
        <w:rPr>
          <w:rStyle w:val="CharSClsNo"/>
        </w:rPr>
        <w:t>2</w:t>
      </w:r>
      <w:r>
        <w:rPr>
          <w:snapToGrid w:val="0"/>
        </w:rPr>
        <w:t>.</w:t>
      </w:r>
      <w:r>
        <w:rPr>
          <w:snapToGrid w:val="0"/>
        </w:rPr>
        <w:tab/>
        <w:t>Existing exploration licences under Mining Act for coastal waters</w:t>
      </w:r>
      <w:bookmarkEnd w:id="4148"/>
      <w:bookmarkEnd w:id="4149"/>
      <w:bookmarkEnd w:id="4150"/>
      <w:bookmarkEnd w:id="4151"/>
      <w:bookmarkEnd w:id="4152"/>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9"/>
        <w:rPr>
          <w:snapToGrid w:val="0"/>
        </w:rPr>
      </w:pPr>
      <w:bookmarkStart w:id="4153" w:name="_Toc281468858"/>
      <w:bookmarkStart w:id="4154" w:name="_Toc518095694"/>
      <w:bookmarkStart w:id="4155" w:name="_Toc37567061"/>
      <w:bookmarkStart w:id="4156" w:name="_Toc38778072"/>
      <w:bookmarkStart w:id="4157" w:name="_Toc196194243"/>
      <w:r>
        <w:rPr>
          <w:rStyle w:val="CharSClsNo"/>
        </w:rPr>
        <w:t>3</w:t>
      </w:r>
      <w:r>
        <w:rPr>
          <w:snapToGrid w:val="0"/>
        </w:rPr>
        <w:t>.</w:t>
      </w:r>
      <w:r>
        <w:rPr>
          <w:snapToGrid w:val="0"/>
        </w:rPr>
        <w:tab/>
        <w:t>Existing mining leases under Mining Act for coastal waters</w:t>
      </w:r>
      <w:bookmarkEnd w:id="4153"/>
      <w:bookmarkEnd w:id="4154"/>
      <w:bookmarkEnd w:id="4155"/>
      <w:bookmarkEnd w:id="4156"/>
      <w:bookmarkEnd w:id="4157"/>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9"/>
        <w:rPr>
          <w:snapToGrid w:val="0"/>
        </w:rPr>
      </w:pPr>
      <w:bookmarkStart w:id="4158" w:name="_Toc281468859"/>
      <w:bookmarkStart w:id="4159" w:name="_Toc518095695"/>
      <w:bookmarkStart w:id="4160" w:name="_Toc37567062"/>
      <w:bookmarkStart w:id="4161" w:name="_Toc38778073"/>
      <w:bookmarkStart w:id="4162" w:name="_Toc196194244"/>
      <w:r>
        <w:rPr>
          <w:rStyle w:val="CharSClsNo"/>
        </w:rPr>
        <w:t>4</w:t>
      </w:r>
      <w:r>
        <w:rPr>
          <w:snapToGrid w:val="0"/>
        </w:rPr>
        <w:t>.</w:t>
      </w:r>
      <w:r>
        <w:rPr>
          <w:snapToGrid w:val="0"/>
        </w:rPr>
        <w:tab/>
        <w:t>Existing exploration licences under Mining Act that relate both to coastal waters and to other areas</w:t>
      </w:r>
      <w:bookmarkEnd w:id="4158"/>
      <w:bookmarkEnd w:id="4159"/>
      <w:bookmarkEnd w:id="4160"/>
      <w:bookmarkEnd w:id="4161"/>
      <w:bookmarkEnd w:id="4162"/>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9"/>
        <w:rPr>
          <w:snapToGrid w:val="0"/>
        </w:rPr>
      </w:pPr>
      <w:bookmarkStart w:id="4163" w:name="_Toc281468860"/>
      <w:bookmarkStart w:id="4164" w:name="_Toc518095696"/>
      <w:bookmarkStart w:id="4165" w:name="_Toc37567063"/>
      <w:bookmarkStart w:id="4166" w:name="_Toc38778074"/>
      <w:bookmarkStart w:id="4167" w:name="_Toc196194245"/>
      <w:r>
        <w:rPr>
          <w:rStyle w:val="CharSClsNo"/>
        </w:rPr>
        <w:t>5</w:t>
      </w:r>
      <w:r>
        <w:rPr>
          <w:snapToGrid w:val="0"/>
        </w:rPr>
        <w:t>.</w:t>
      </w:r>
      <w:r>
        <w:rPr>
          <w:snapToGrid w:val="0"/>
        </w:rPr>
        <w:tab/>
        <w:t>Existing mining leases under Mining Act that relate both to coastal waters and to other areas</w:t>
      </w:r>
      <w:bookmarkEnd w:id="4163"/>
      <w:bookmarkEnd w:id="4164"/>
      <w:bookmarkEnd w:id="4165"/>
      <w:bookmarkEnd w:id="4166"/>
      <w:bookmarkEnd w:id="4167"/>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9"/>
        <w:rPr>
          <w:snapToGrid w:val="0"/>
        </w:rPr>
      </w:pPr>
      <w:bookmarkStart w:id="4168" w:name="_Toc281468861"/>
      <w:bookmarkStart w:id="4169" w:name="_Toc518095697"/>
      <w:bookmarkStart w:id="4170" w:name="_Toc37567064"/>
      <w:bookmarkStart w:id="4171" w:name="_Toc38778075"/>
      <w:bookmarkStart w:id="4172" w:name="_Toc196194246"/>
      <w:r>
        <w:rPr>
          <w:rStyle w:val="CharSClsNo"/>
        </w:rPr>
        <w:t>6</w:t>
      </w:r>
      <w:r>
        <w:rPr>
          <w:snapToGrid w:val="0"/>
        </w:rPr>
        <w:t>.</w:t>
      </w:r>
      <w:r>
        <w:rPr>
          <w:snapToGrid w:val="0"/>
        </w:rPr>
        <w:tab/>
        <w:t>Registration</w:t>
      </w:r>
      <w:bookmarkEnd w:id="4168"/>
      <w:bookmarkEnd w:id="4169"/>
      <w:bookmarkEnd w:id="4170"/>
      <w:bookmarkEnd w:id="4171"/>
      <w:bookmarkEnd w:id="4172"/>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9"/>
        <w:rPr>
          <w:snapToGrid w:val="0"/>
        </w:rPr>
      </w:pPr>
      <w:bookmarkStart w:id="4173" w:name="_Toc281468862"/>
      <w:bookmarkStart w:id="4174" w:name="_Toc518095698"/>
      <w:bookmarkStart w:id="4175" w:name="_Toc37481504"/>
      <w:bookmarkStart w:id="4176" w:name="_Toc37567065"/>
      <w:bookmarkStart w:id="4177" w:name="_Toc38778076"/>
      <w:bookmarkStart w:id="4178" w:name="_Toc196194247"/>
      <w:r>
        <w:rPr>
          <w:rStyle w:val="CharSClsNo"/>
        </w:rPr>
        <w:t>7</w:t>
      </w:r>
      <w:r>
        <w:rPr>
          <w:snapToGrid w:val="0"/>
        </w:rPr>
        <w:t>.</w:t>
      </w:r>
      <w:r>
        <w:rPr>
          <w:snapToGrid w:val="0"/>
        </w:rPr>
        <w:tab/>
        <w:t>Document file</w:t>
      </w:r>
      <w:bookmarkEnd w:id="4173"/>
      <w:bookmarkEnd w:id="4174"/>
      <w:bookmarkEnd w:id="4175"/>
      <w:bookmarkEnd w:id="4176"/>
      <w:bookmarkEnd w:id="4177"/>
      <w:bookmarkEnd w:id="4178"/>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9"/>
        <w:rPr>
          <w:snapToGrid w:val="0"/>
        </w:rPr>
      </w:pPr>
      <w:bookmarkStart w:id="4179" w:name="_Toc281468863"/>
      <w:bookmarkStart w:id="4180" w:name="_Toc518095699"/>
      <w:bookmarkStart w:id="4181" w:name="_Toc37567066"/>
      <w:bookmarkStart w:id="4182" w:name="_Toc38778077"/>
      <w:bookmarkStart w:id="4183" w:name="_Toc196194248"/>
      <w:r>
        <w:rPr>
          <w:rStyle w:val="CharSClsNo"/>
        </w:rPr>
        <w:t>8</w:t>
      </w:r>
      <w:r>
        <w:rPr>
          <w:snapToGrid w:val="0"/>
        </w:rPr>
        <w:t>.</w:t>
      </w:r>
      <w:r>
        <w:rPr>
          <w:snapToGrid w:val="0"/>
        </w:rPr>
        <w:tab/>
        <w:t>Securities</w:t>
      </w:r>
      <w:bookmarkEnd w:id="4179"/>
      <w:bookmarkEnd w:id="4180"/>
      <w:bookmarkEnd w:id="4181"/>
      <w:bookmarkEnd w:id="4182"/>
      <w:bookmarkEnd w:id="4183"/>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9"/>
        <w:rPr>
          <w:snapToGrid w:val="0"/>
        </w:rPr>
      </w:pPr>
      <w:bookmarkStart w:id="4184" w:name="_Toc281468864"/>
      <w:bookmarkStart w:id="4185" w:name="_Toc518095700"/>
      <w:bookmarkStart w:id="4186" w:name="_Toc37567067"/>
      <w:bookmarkStart w:id="4187" w:name="_Toc38778078"/>
      <w:bookmarkStart w:id="4188" w:name="_Toc196194249"/>
      <w:r>
        <w:rPr>
          <w:rStyle w:val="CharSClsNo"/>
        </w:rPr>
        <w:t>9</w:t>
      </w:r>
      <w:r>
        <w:rPr>
          <w:snapToGrid w:val="0"/>
        </w:rPr>
        <w:t>.</w:t>
      </w:r>
      <w:r>
        <w:rPr>
          <w:snapToGrid w:val="0"/>
        </w:rPr>
        <w:tab/>
        <w:t>Licence fees</w:t>
      </w:r>
      <w:bookmarkEnd w:id="4184"/>
      <w:bookmarkEnd w:id="4185"/>
      <w:bookmarkEnd w:id="4186"/>
      <w:bookmarkEnd w:id="4187"/>
      <w:bookmarkEnd w:id="4188"/>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9"/>
        <w:rPr>
          <w:snapToGrid w:val="0"/>
        </w:rPr>
      </w:pPr>
      <w:bookmarkStart w:id="4189" w:name="_Toc281468865"/>
      <w:bookmarkStart w:id="4190" w:name="_Toc518095701"/>
      <w:bookmarkStart w:id="4191" w:name="_Toc37567068"/>
      <w:bookmarkStart w:id="4192" w:name="_Toc38778079"/>
      <w:bookmarkStart w:id="4193" w:name="_Toc196194250"/>
      <w:r>
        <w:rPr>
          <w:rStyle w:val="CharSClsNo"/>
        </w:rPr>
        <w:t>10</w:t>
      </w:r>
      <w:r>
        <w:rPr>
          <w:snapToGrid w:val="0"/>
        </w:rPr>
        <w:t>.</w:t>
      </w:r>
      <w:r>
        <w:rPr>
          <w:snapToGrid w:val="0"/>
        </w:rPr>
        <w:tab/>
        <w:t>Pending applications under Mining Act that relate only to coastal waters</w:t>
      </w:r>
      <w:bookmarkEnd w:id="4189"/>
      <w:bookmarkEnd w:id="4190"/>
      <w:bookmarkEnd w:id="4191"/>
      <w:bookmarkEnd w:id="4192"/>
      <w:bookmarkEnd w:id="4193"/>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9"/>
        <w:rPr>
          <w:snapToGrid w:val="0"/>
        </w:rPr>
      </w:pPr>
      <w:bookmarkStart w:id="4194" w:name="_Toc281468866"/>
      <w:bookmarkStart w:id="4195" w:name="_Toc518095702"/>
      <w:bookmarkStart w:id="4196" w:name="_Toc37567069"/>
      <w:bookmarkStart w:id="4197" w:name="_Toc38778080"/>
      <w:bookmarkStart w:id="4198" w:name="_Toc196194251"/>
      <w:r>
        <w:rPr>
          <w:rStyle w:val="CharSClsNo"/>
        </w:rPr>
        <w:t>11</w:t>
      </w:r>
      <w:r>
        <w:rPr>
          <w:snapToGrid w:val="0"/>
        </w:rPr>
        <w:t>.</w:t>
      </w:r>
      <w:r>
        <w:rPr>
          <w:snapToGrid w:val="0"/>
        </w:rPr>
        <w:tab/>
        <w:t>Pending applications under Mining Act that relate both to coastal waters and other areas</w:t>
      </w:r>
      <w:bookmarkEnd w:id="4194"/>
      <w:bookmarkEnd w:id="4195"/>
      <w:bookmarkEnd w:id="4196"/>
      <w:bookmarkEnd w:id="4197"/>
      <w:bookmarkEnd w:id="4198"/>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9"/>
        <w:rPr>
          <w:snapToGrid w:val="0"/>
        </w:rPr>
      </w:pPr>
      <w:bookmarkStart w:id="4199" w:name="_Toc281468867"/>
      <w:bookmarkStart w:id="4200" w:name="_Toc518095703"/>
      <w:bookmarkStart w:id="4201" w:name="_Toc37567070"/>
      <w:bookmarkStart w:id="4202" w:name="_Toc38778081"/>
      <w:bookmarkStart w:id="4203" w:name="_Toc196194252"/>
      <w:r>
        <w:rPr>
          <w:rStyle w:val="CharSClsNo"/>
        </w:rPr>
        <w:t>12</w:t>
      </w:r>
      <w:r>
        <w:rPr>
          <w:snapToGrid w:val="0"/>
        </w:rPr>
        <w:t>.</w:t>
      </w:r>
      <w:r>
        <w:rPr>
          <w:snapToGrid w:val="0"/>
        </w:rPr>
        <w:tab/>
        <w:t>Powers in relation to transitional provisions</w:t>
      </w:r>
      <w:bookmarkEnd w:id="4199"/>
      <w:bookmarkEnd w:id="4200"/>
      <w:bookmarkEnd w:id="4201"/>
      <w:bookmarkEnd w:id="4202"/>
      <w:bookmarkEnd w:id="4203"/>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rPr>
          <w:del w:id="4204" w:author="svcMRProcess" w:date="2018-09-05T16:52:00Z"/>
          <w:snapToGrid w:val="0"/>
        </w:r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bookmarkStart w:id="4205" w:name="_Toc72912911"/>
      <w:bookmarkStart w:id="4206" w:name="_Toc196193744"/>
      <w:bookmarkStart w:id="4207" w:name="_Toc202176663"/>
      <w:bookmarkStart w:id="4208" w:name="_Toc202177176"/>
      <w:bookmarkStart w:id="4209" w:name="_Toc202180679"/>
      <w:del w:id="4210" w:author="svcMRProcess" w:date="2018-09-05T16:52:00Z">
        <w:r>
          <w:rPr>
            <w:i/>
            <w:snapToGrid w:val="0"/>
          </w:rPr>
          <w:delText>.</w:delText>
        </w:r>
      </w:del>
    </w:p>
    <w:p>
      <w:pPr>
        <w:pStyle w:val="MiscClose"/>
        <w:rPr>
          <w:del w:id="4211" w:author="svcMRProcess" w:date="2018-09-05T16:52:00Z"/>
        </w:rPr>
      </w:pPr>
      <w:del w:id="4212" w:author="svcMRProcess" w:date="2018-09-05T16:52:00Z">
        <w:r>
          <w:delText>”.</w:delText>
        </w:r>
      </w:del>
    </w:p>
    <w:p>
      <w:pPr>
        <w:pStyle w:val="ySubsection"/>
        <w:rPr>
          <w:ins w:id="4213" w:author="svcMRProcess" w:date="2018-09-05T16:52:00Z"/>
        </w:rPr>
        <w:sectPr>
          <w:headerReference w:type="even" r:id="rId36"/>
          <w:headerReference w:type="default" r:id="rId37"/>
          <w:pgSz w:w="11906" w:h="16838" w:code="9"/>
          <w:pgMar w:top="2376" w:right="2404" w:bottom="3544" w:left="2404" w:header="720" w:footer="3380" w:gutter="0"/>
          <w:cols w:space="720"/>
          <w:noEndnote/>
          <w:docGrid w:linePitch="326"/>
        </w:sectPr>
      </w:pPr>
      <w:del w:id="4214" w:author="svcMRProcess" w:date="2018-09-05T16:52:00Z">
        <w:r>
          <w:rPr>
            <w:snapToGrid w:val="0"/>
            <w:vertAlign w:val="superscript"/>
          </w:rPr>
          <w:delText>3</w:delText>
        </w:r>
        <w:r>
          <w:rPr>
            <w:snapToGrid w:val="0"/>
            <w:vertAlign w:val="superscript"/>
          </w:rPr>
          <w:tab/>
        </w:r>
        <w:r>
          <w:delText>On the date as at which this</w:delText>
        </w:r>
      </w:del>
    </w:p>
    <w:p>
      <w:pPr>
        <w:pStyle w:val="nHeading2"/>
        <w:outlineLvl w:val="0"/>
        <w:rPr>
          <w:ins w:id="4215" w:author="svcMRProcess" w:date="2018-09-05T16:52:00Z"/>
        </w:rPr>
      </w:pPr>
      <w:bookmarkStart w:id="4216" w:name="_Toc281467844"/>
      <w:bookmarkStart w:id="4217" w:name="_Toc281468356"/>
      <w:bookmarkStart w:id="4218" w:name="_Toc281468868"/>
      <w:ins w:id="4219" w:author="svcMRProcess" w:date="2018-09-05T16:52:00Z">
        <w:r>
          <w:t>Notes</w:t>
        </w:r>
        <w:bookmarkEnd w:id="4205"/>
        <w:bookmarkEnd w:id="4206"/>
        <w:bookmarkEnd w:id="4207"/>
        <w:bookmarkEnd w:id="4208"/>
        <w:bookmarkEnd w:id="4209"/>
        <w:bookmarkEnd w:id="4216"/>
        <w:bookmarkEnd w:id="4217"/>
        <w:bookmarkEnd w:id="4218"/>
      </w:ins>
    </w:p>
    <w:p>
      <w:pPr>
        <w:pStyle w:val="nSubsection"/>
        <w:keepLines/>
        <w:rPr>
          <w:del w:id="4220" w:author="svcMRProcess" w:date="2018-09-05T16:52:00Z"/>
          <w:snapToGrid w:val="0"/>
        </w:rPr>
      </w:pPr>
      <w:ins w:id="4221" w:author="svcMRProcess" w:date="2018-09-05T16:52:00Z">
        <w:r>
          <w:rPr>
            <w:snapToGrid w:val="0"/>
            <w:vertAlign w:val="superscript"/>
          </w:rPr>
          <w:t>1</w:t>
        </w:r>
        <w:r>
          <w:rPr>
            <w:snapToGrid w:val="0"/>
          </w:rPr>
          <w:tab/>
          <w:t>This is a</w:t>
        </w:r>
      </w:ins>
      <w:r>
        <w:rPr>
          <w:snapToGrid w:val="0"/>
        </w:rPr>
        <w:t xml:space="preserve"> compilation </w:t>
      </w:r>
      <w:del w:id="4222" w:author="svcMRProcess" w:date="2018-09-05T16:52:00Z">
        <w:r>
          <w:delText xml:space="preserve">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25, </w:delText>
        </w:r>
        <w:r>
          <w:rPr>
            <w:snapToGrid w:val="0"/>
          </w:rPr>
          <w:delText>had not come into operation.  It reads as follows:</w:delText>
        </w:r>
      </w:del>
    </w:p>
    <w:p>
      <w:pPr>
        <w:pStyle w:val="MiscOpen"/>
        <w:rPr>
          <w:del w:id="4223" w:author="svcMRProcess" w:date="2018-09-05T16:52:00Z"/>
        </w:rPr>
      </w:pPr>
      <w:del w:id="4224" w:author="svcMRProcess" w:date="2018-09-05T16:52:00Z">
        <w:r>
          <w:delText>“</w:delText>
        </w:r>
      </w:del>
    </w:p>
    <w:p>
      <w:pPr>
        <w:pStyle w:val="nzHeading5"/>
        <w:rPr>
          <w:del w:id="4225" w:author="svcMRProcess" w:date="2018-09-05T16:52:00Z"/>
          <w:snapToGrid w:val="0"/>
        </w:rPr>
      </w:pPr>
      <w:bookmarkStart w:id="4226" w:name="_Toc195421061"/>
      <w:del w:id="4227" w:author="svcMRProcess" w:date="2018-09-05T16:52:00Z">
        <w:r>
          <w:rPr>
            <w:rStyle w:val="CharSectno"/>
          </w:rPr>
          <w:delText>52</w:delText>
        </w:r>
        <w:r>
          <w:rPr>
            <w:snapToGrid w:val="0"/>
          </w:rPr>
          <w:delText>.</w:delText>
        </w:r>
        <w:r>
          <w:rPr>
            <w:snapToGrid w:val="0"/>
          </w:rPr>
          <w:tab/>
          <w:delText>Various Acts amended</w:delText>
        </w:r>
        <w:bookmarkEnd w:id="4226"/>
      </w:del>
    </w:p>
    <w:p>
      <w:pPr>
        <w:pStyle w:val="nzSubsection"/>
        <w:rPr>
          <w:del w:id="4228" w:author="svcMRProcess" w:date="2018-09-05T16:52:00Z"/>
        </w:rPr>
      </w:pPr>
      <w:del w:id="4229" w:author="svcMRProcess" w:date="2018-09-05T16:52:00Z">
        <w:r>
          <w:tab/>
        </w:r>
        <w:r>
          <w:tab/>
          <w:delText>Schedule 1 sets out how various Acts listed in that Schedule are to be amended.</w:delText>
        </w:r>
      </w:del>
    </w:p>
    <w:p>
      <w:pPr>
        <w:pStyle w:val="MiscClose"/>
        <w:rPr>
          <w:del w:id="4230" w:author="svcMRProcess" w:date="2018-09-05T16:52:00Z"/>
        </w:rPr>
      </w:pPr>
      <w:del w:id="4231" w:author="svcMRProcess" w:date="2018-09-05T16:52:00Z">
        <w:r>
          <w:delText>”.</w:delText>
        </w:r>
      </w:del>
    </w:p>
    <w:p>
      <w:pPr>
        <w:pStyle w:val="nSubsection"/>
        <w:keepLines/>
        <w:rPr>
          <w:del w:id="4232" w:author="svcMRProcess" w:date="2018-09-05T16:52:00Z"/>
          <w:snapToGrid w:val="0"/>
        </w:rPr>
      </w:pPr>
      <w:del w:id="4233" w:author="svcMRProcess" w:date="2018-09-05T16:52:00Z">
        <w:r>
          <w:rPr>
            <w:snapToGrid w:val="0"/>
          </w:rPr>
          <w:tab/>
          <w:delText>Schedule 1 cl. 25 reads as follows:</w:delText>
        </w:r>
      </w:del>
    </w:p>
    <w:p>
      <w:pPr>
        <w:pStyle w:val="MiscOpen"/>
        <w:rPr>
          <w:del w:id="4234" w:author="svcMRProcess" w:date="2018-09-05T16:52:00Z"/>
        </w:rPr>
      </w:pPr>
      <w:del w:id="4235" w:author="svcMRProcess" w:date="2018-09-05T16:52:00Z">
        <w:r>
          <w:delText>“</w:delText>
        </w:r>
      </w:del>
    </w:p>
    <w:p>
      <w:pPr>
        <w:pStyle w:val="nzHeading2"/>
        <w:rPr>
          <w:del w:id="4236" w:author="svcMRProcess" w:date="2018-09-05T16:52:00Z"/>
        </w:rPr>
      </w:pPr>
      <w:bookmarkStart w:id="4237" w:name="_Toc183919940"/>
      <w:bookmarkStart w:id="4238" w:name="_Toc183921922"/>
      <w:bookmarkStart w:id="4239" w:name="_Toc183943149"/>
      <w:bookmarkStart w:id="4240" w:name="_Toc195421062"/>
      <w:del w:id="4241" w:author="svcMRProcess" w:date="2018-09-05T16:52: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4237"/>
        <w:bookmarkEnd w:id="4238"/>
        <w:bookmarkEnd w:id="4239"/>
        <w:bookmarkEnd w:id="4240"/>
      </w:del>
    </w:p>
    <w:p>
      <w:pPr>
        <w:pStyle w:val="nzMiscellaneousBody"/>
        <w:jc w:val="right"/>
        <w:rPr>
          <w:del w:id="4242" w:author="svcMRProcess" w:date="2018-09-05T16:52:00Z"/>
        </w:rPr>
      </w:pPr>
      <w:del w:id="4243" w:author="svcMRProcess" w:date="2018-09-05T16:52:00Z">
        <w:r>
          <w:delText>[s. 52]</w:delText>
        </w:r>
      </w:del>
    </w:p>
    <w:p>
      <w:pPr>
        <w:pStyle w:val="nzHeading5"/>
        <w:rPr>
          <w:del w:id="4244" w:author="svcMRProcess" w:date="2018-09-05T16:52:00Z"/>
        </w:rPr>
      </w:pPr>
      <w:bookmarkStart w:id="4245" w:name="_Toc195421087"/>
      <w:del w:id="4246" w:author="svcMRProcess" w:date="2018-09-05T16:52:00Z">
        <w:r>
          <w:rPr>
            <w:rStyle w:val="CharSClsNo"/>
          </w:rPr>
          <w:delText>25</w:delText>
        </w:r>
        <w:r>
          <w:delText>.</w:delText>
        </w:r>
        <w:r>
          <w:tab/>
        </w:r>
      </w:del>
      <w:ins w:id="4247" w:author="svcMRProcess" w:date="2018-09-05T16:52:00Z">
        <w:r>
          <w:rPr>
            <w:snapToGrid w:val="0"/>
          </w:rPr>
          <w:t xml:space="preserve">of the </w:t>
        </w:r>
      </w:ins>
      <w:r>
        <w:rPr>
          <w:i/>
          <w:snapToGrid w:val="0"/>
        </w:rPr>
        <w:t>Offshore Minerals Act 2003</w:t>
      </w:r>
      <w:bookmarkEnd w:id="4245"/>
    </w:p>
    <w:p>
      <w:pPr>
        <w:pStyle w:val="nSubsection"/>
        <w:rPr>
          <w:snapToGrid w:val="0"/>
        </w:rPr>
      </w:pPr>
      <w:del w:id="4248" w:author="svcMRProcess" w:date="2018-09-05T16:52:00Z">
        <w:r>
          <w:tab/>
        </w:r>
        <w:r>
          <w:tab/>
          <w:delText>Section 352A is amended by deleting “</w:delText>
        </w:r>
        <w:r>
          <w:rPr>
            <w:i/>
            <w:iCs/>
          </w:rPr>
          <w:delText>Stamp Act 1921</w:delText>
        </w:r>
        <w:r>
          <w:delText>”</w:delText>
        </w:r>
      </w:del>
      <w:r>
        <w:rPr>
          <w:snapToGrid w:val="0"/>
        </w:rPr>
        <w:t xml:space="preserve"> and </w:t>
      </w:r>
      <w:del w:id="4249" w:author="svcMRProcess" w:date="2018-09-05T16:52:00Z">
        <w:r>
          <w:delText xml:space="preserve">inserting instead — </w:delText>
        </w:r>
      </w:del>
      <w:ins w:id="4250" w:author="svcMRProcess" w:date="2018-09-05T16:52:00Z">
        <w:r>
          <w:rPr>
            <w:snapToGrid w:val="0"/>
          </w:rPr>
          <w:t>includes the amendments made by the other written laws referred to in the following table.</w:t>
        </w:r>
      </w:ins>
    </w:p>
    <w:p>
      <w:pPr>
        <w:pStyle w:val="nzSubsection"/>
        <w:rPr>
          <w:del w:id="4251" w:author="svcMRProcess" w:date="2018-09-05T16:52:00Z"/>
        </w:rPr>
      </w:pPr>
      <w:bookmarkStart w:id="4252" w:name="_Toc281468869"/>
      <w:del w:id="4253" w:author="svcMRProcess" w:date="2018-09-05T16:52:00Z">
        <w:r>
          <w:tab/>
        </w:r>
        <w:r>
          <w:tab/>
          <w:delText xml:space="preserve">“    </w:delText>
        </w:r>
        <w:r>
          <w:rPr>
            <w:i/>
            <w:iCs/>
          </w:rPr>
          <w:delText>Duties Act 2008</w:delText>
        </w:r>
        <w:r>
          <w:delText xml:space="preserve">    ”.</w:delText>
        </w:r>
      </w:del>
    </w:p>
    <w:p>
      <w:pPr>
        <w:pStyle w:val="MiscClose"/>
        <w:rPr>
          <w:del w:id="4254" w:author="svcMRProcess" w:date="2018-09-05T16:52:00Z"/>
        </w:rPr>
      </w:pPr>
      <w:del w:id="4255" w:author="svcMRProcess" w:date="2018-09-05T16:52:00Z">
        <w:r>
          <w:delText>”.</w:delText>
        </w:r>
      </w:del>
    </w:p>
    <w:p>
      <w:pPr>
        <w:pStyle w:val="nHeading3"/>
        <w:rPr>
          <w:ins w:id="4256" w:author="svcMRProcess" w:date="2018-09-05T16:52:00Z"/>
        </w:rPr>
      </w:pPr>
      <w:ins w:id="4257" w:author="svcMRProcess" w:date="2018-09-05T16:52:00Z">
        <w:r>
          <w:t>Compilation table</w:t>
        </w:r>
        <w:bookmarkEnd w:id="425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258" w:author="svcMRProcess" w:date="2018-09-05T16:52:00Z"/>
        </w:trPr>
        <w:tc>
          <w:tcPr>
            <w:tcW w:w="2268" w:type="dxa"/>
            <w:tcBorders>
              <w:top w:val="single" w:sz="8" w:space="0" w:color="auto"/>
              <w:bottom w:val="single" w:sz="8" w:space="0" w:color="auto"/>
            </w:tcBorders>
          </w:tcPr>
          <w:p>
            <w:pPr>
              <w:pStyle w:val="nTable"/>
              <w:spacing w:after="40"/>
              <w:rPr>
                <w:ins w:id="4259" w:author="svcMRProcess" w:date="2018-09-05T16:52:00Z"/>
                <w:b/>
                <w:sz w:val="19"/>
              </w:rPr>
            </w:pPr>
            <w:ins w:id="4260" w:author="svcMRProcess" w:date="2018-09-05T16:52:00Z">
              <w:r>
                <w:rPr>
                  <w:b/>
                  <w:sz w:val="19"/>
                </w:rPr>
                <w:t>Short title</w:t>
              </w:r>
            </w:ins>
          </w:p>
        </w:tc>
        <w:tc>
          <w:tcPr>
            <w:tcW w:w="1134" w:type="dxa"/>
            <w:tcBorders>
              <w:top w:val="single" w:sz="8" w:space="0" w:color="auto"/>
              <w:bottom w:val="single" w:sz="8" w:space="0" w:color="auto"/>
            </w:tcBorders>
          </w:tcPr>
          <w:p>
            <w:pPr>
              <w:pStyle w:val="nTable"/>
              <w:spacing w:after="40"/>
              <w:rPr>
                <w:ins w:id="4261" w:author="svcMRProcess" w:date="2018-09-05T16:52:00Z"/>
                <w:b/>
                <w:sz w:val="19"/>
              </w:rPr>
            </w:pPr>
            <w:ins w:id="4262" w:author="svcMRProcess" w:date="2018-09-05T16:52:00Z">
              <w:r>
                <w:rPr>
                  <w:b/>
                  <w:sz w:val="19"/>
                </w:rPr>
                <w:t>Number and year</w:t>
              </w:r>
            </w:ins>
          </w:p>
        </w:tc>
        <w:tc>
          <w:tcPr>
            <w:tcW w:w="1134" w:type="dxa"/>
            <w:tcBorders>
              <w:top w:val="single" w:sz="8" w:space="0" w:color="auto"/>
              <w:bottom w:val="single" w:sz="8" w:space="0" w:color="auto"/>
            </w:tcBorders>
          </w:tcPr>
          <w:p>
            <w:pPr>
              <w:pStyle w:val="nTable"/>
              <w:spacing w:after="40"/>
              <w:rPr>
                <w:ins w:id="4263" w:author="svcMRProcess" w:date="2018-09-05T16:52:00Z"/>
                <w:b/>
                <w:sz w:val="19"/>
              </w:rPr>
            </w:pPr>
            <w:ins w:id="4264" w:author="svcMRProcess" w:date="2018-09-05T16:52:00Z">
              <w:r>
                <w:rPr>
                  <w:b/>
                  <w:sz w:val="19"/>
                </w:rPr>
                <w:t>Assent</w:t>
              </w:r>
            </w:ins>
          </w:p>
        </w:tc>
        <w:tc>
          <w:tcPr>
            <w:tcW w:w="2552" w:type="dxa"/>
            <w:tcBorders>
              <w:top w:val="single" w:sz="8" w:space="0" w:color="auto"/>
              <w:bottom w:val="single" w:sz="8" w:space="0" w:color="auto"/>
            </w:tcBorders>
          </w:tcPr>
          <w:p>
            <w:pPr>
              <w:pStyle w:val="nTable"/>
              <w:spacing w:after="40"/>
              <w:rPr>
                <w:ins w:id="4265" w:author="svcMRProcess" w:date="2018-09-05T16:52:00Z"/>
                <w:b/>
                <w:sz w:val="19"/>
              </w:rPr>
            </w:pPr>
            <w:ins w:id="4266" w:author="svcMRProcess" w:date="2018-09-05T16:52:00Z">
              <w:r>
                <w:rPr>
                  <w:b/>
                  <w:sz w:val="19"/>
                </w:rPr>
                <w:t>Commencement</w:t>
              </w:r>
            </w:ins>
          </w:p>
        </w:tc>
      </w:tr>
      <w:tr>
        <w:trPr>
          <w:ins w:id="4267" w:author="svcMRProcess" w:date="2018-09-05T16:52:00Z"/>
        </w:trPr>
        <w:tc>
          <w:tcPr>
            <w:tcW w:w="2268" w:type="dxa"/>
            <w:tcBorders>
              <w:top w:val="single" w:sz="8" w:space="0" w:color="auto"/>
            </w:tcBorders>
          </w:tcPr>
          <w:p>
            <w:pPr>
              <w:pStyle w:val="nTable"/>
              <w:spacing w:after="40"/>
              <w:rPr>
                <w:ins w:id="4268" w:author="svcMRProcess" w:date="2018-09-05T16:52:00Z"/>
                <w:snapToGrid w:val="0"/>
                <w:sz w:val="19"/>
                <w:vertAlign w:val="superscript"/>
                <w:lang w:val="en-US"/>
              </w:rPr>
            </w:pPr>
            <w:ins w:id="4269" w:author="svcMRProcess" w:date="2018-09-05T16:52:00Z">
              <w:r>
                <w:rPr>
                  <w:i/>
                  <w:snapToGrid w:val="0"/>
                  <w:sz w:val="19"/>
                </w:rPr>
                <w:t>Offshore Minerals Act 2003</w:t>
              </w:r>
              <w:r>
                <w:rPr>
                  <w:snapToGrid w:val="0"/>
                  <w:sz w:val="19"/>
                </w:rPr>
                <w:t xml:space="preserve"> </w:t>
              </w:r>
            </w:ins>
          </w:p>
        </w:tc>
        <w:tc>
          <w:tcPr>
            <w:tcW w:w="1134" w:type="dxa"/>
            <w:tcBorders>
              <w:top w:val="single" w:sz="8" w:space="0" w:color="auto"/>
            </w:tcBorders>
          </w:tcPr>
          <w:p>
            <w:pPr>
              <w:pStyle w:val="nTable"/>
              <w:spacing w:after="40"/>
              <w:rPr>
                <w:ins w:id="4270" w:author="svcMRProcess" w:date="2018-09-05T16:52:00Z"/>
                <w:snapToGrid w:val="0"/>
                <w:sz w:val="19"/>
                <w:lang w:val="en-US"/>
              </w:rPr>
            </w:pPr>
            <w:ins w:id="4271" w:author="svcMRProcess" w:date="2018-09-05T16:52:00Z">
              <w:r>
                <w:rPr>
                  <w:sz w:val="19"/>
                </w:rPr>
                <w:t xml:space="preserve">10 of 2003 </w:t>
              </w:r>
            </w:ins>
          </w:p>
        </w:tc>
        <w:tc>
          <w:tcPr>
            <w:tcW w:w="1134" w:type="dxa"/>
            <w:tcBorders>
              <w:top w:val="single" w:sz="8" w:space="0" w:color="auto"/>
            </w:tcBorders>
          </w:tcPr>
          <w:p>
            <w:pPr>
              <w:pStyle w:val="nTable"/>
              <w:spacing w:after="40"/>
              <w:rPr>
                <w:ins w:id="4272" w:author="svcMRProcess" w:date="2018-09-05T16:52:00Z"/>
                <w:snapToGrid w:val="0"/>
                <w:sz w:val="19"/>
                <w:lang w:val="en-US"/>
              </w:rPr>
            </w:pPr>
            <w:ins w:id="4273" w:author="svcMRProcess" w:date="2018-09-05T16:52:00Z">
              <w:r>
                <w:rPr>
                  <w:sz w:val="19"/>
                </w:rPr>
                <w:t>17 Apr 2003</w:t>
              </w:r>
            </w:ins>
          </w:p>
        </w:tc>
        <w:tc>
          <w:tcPr>
            <w:tcW w:w="2552" w:type="dxa"/>
            <w:tcBorders>
              <w:top w:val="single" w:sz="8" w:space="0" w:color="auto"/>
            </w:tcBorders>
          </w:tcPr>
          <w:p>
            <w:pPr>
              <w:pStyle w:val="nTable"/>
              <w:spacing w:after="40"/>
              <w:rPr>
                <w:ins w:id="4274" w:author="svcMRProcess" w:date="2018-09-05T16:52:00Z"/>
                <w:snapToGrid w:val="0"/>
                <w:sz w:val="19"/>
                <w:lang w:val="en-US"/>
              </w:rPr>
            </w:pPr>
            <w:ins w:id="4275" w:author="svcMRProcess" w:date="2018-09-05T16:52:00Z">
              <w:r>
                <w:rPr>
                  <w:snapToGrid w:val="0"/>
                  <w:spacing w:val="-2"/>
                  <w:sz w:val="19"/>
                  <w:lang w:val="en-US"/>
                </w:rPr>
                <w:t xml:space="preserve">1 Jan 2011 (see s. 2 and </w:t>
              </w:r>
              <w:r>
                <w:rPr>
                  <w:i/>
                  <w:iCs/>
                  <w:snapToGrid w:val="0"/>
                  <w:spacing w:val="-2"/>
                  <w:sz w:val="19"/>
                  <w:lang w:val="en-US"/>
                </w:rPr>
                <w:t>Gazette</w:t>
              </w:r>
              <w:r>
                <w:rPr>
                  <w:snapToGrid w:val="0"/>
                  <w:spacing w:val="-2"/>
                  <w:sz w:val="19"/>
                  <w:lang w:val="en-US"/>
                </w:rPr>
                <w:t xml:space="preserve"> 17 Dec 2010 p. 6350)</w:t>
              </w:r>
            </w:ins>
          </w:p>
        </w:tc>
      </w:tr>
      <w:tr>
        <w:trPr>
          <w:ins w:id="4276" w:author="svcMRProcess" w:date="2018-09-05T16:52:00Z"/>
        </w:trPr>
        <w:tc>
          <w:tcPr>
            <w:tcW w:w="2268" w:type="dxa"/>
          </w:tcPr>
          <w:p>
            <w:pPr>
              <w:pStyle w:val="nTable"/>
              <w:spacing w:after="40"/>
              <w:rPr>
                <w:ins w:id="4277" w:author="svcMRProcess" w:date="2018-09-05T16:52:00Z"/>
                <w:i/>
                <w:snapToGrid w:val="0"/>
                <w:sz w:val="19"/>
              </w:rPr>
            </w:pPr>
            <w:ins w:id="4278" w:author="svcMRProcess" w:date="2018-09-05T16:52:00Z">
              <w:r>
                <w:rPr>
                  <w:i/>
                  <w:snapToGrid w:val="0"/>
                  <w:sz w:val="19"/>
                </w:rPr>
                <w:t xml:space="preserve">Criminal Code Amendment Act 2004 </w:t>
              </w:r>
              <w:r>
                <w:rPr>
                  <w:snapToGrid w:val="0"/>
                  <w:sz w:val="19"/>
                </w:rPr>
                <w:t>s. 58</w:t>
              </w:r>
            </w:ins>
          </w:p>
        </w:tc>
        <w:tc>
          <w:tcPr>
            <w:tcW w:w="1134" w:type="dxa"/>
          </w:tcPr>
          <w:p>
            <w:pPr>
              <w:pStyle w:val="nTable"/>
              <w:spacing w:after="40"/>
              <w:rPr>
                <w:ins w:id="4279" w:author="svcMRProcess" w:date="2018-09-05T16:52:00Z"/>
                <w:sz w:val="19"/>
              </w:rPr>
            </w:pPr>
            <w:ins w:id="4280" w:author="svcMRProcess" w:date="2018-09-05T16:52:00Z">
              <w:r>
                <w:rPr>
                  <w:sz w:val="19"/>
                </w:rPr>
                <w:t>4 of 2004</w:t>
              </w:r>
            </w:ins>
          </w:p>
        </w:tc>
        <w:tc>
          <w:tcPr>
            <w:tcW w:w="1134" w:type="dxa"/>
          </w:tcPr>
          <w:p>
            <w:pPr>
              <w:pStyle w:val="nTable"/>
              <w:spacing w:after="40"/>
              <w:rPr>
                <w:ins w:id="4281" w:author="svcMRProcess" w:date="2018-09-05T16:52:00Z"/>
                <w:sz w:val="19"/>
              </w:rPr>
            </w:pPr>
            <w:ins w:id="4282" w:author="svcMRProcess" w:date="2018-09-05T16:52:00Z">
              <w:r>
                <w:rPr>
                  <w:sz w:val="19"/>
                </w:rPr>
                <w:t>23 Apr 2004</w:t>
              </w:r>
            </w:ins>
          </w:p>
        </w:tc>
        <w:tc>
          <w:tcPr>
            <w:tcW w:w="2552" w:type="dxa"/>
          </w:tcPr>
          <w:p>
            <w:pPr>
              <w:pStyle w:val="nTable"/>
              <w:spacing w:after="40"/>
              <w:rPr>
                <w:ins w:id="4283" w:author="svcMRProcess" w:date="2018-09-05T16:52:00Z"/>
                <w:sz w:val="19"/>
              </w:rPr>
            </w:pPr>
            <w:ins w:id="4284" w:author="svcMRProcess" w:date="2018-09-05T16:52:00Z">
              <w:r>
                <w:rPr>
                  <w:sz w:val="19"/>
                </w:rPr>
                <w:t>21 May 2004 (see s. 2)</w:t>
              </w:r>
            </w:ins>
          </w:p>
        </w:tc>
      </w:tr>
      <w:tr>
        <w:trPr>
          <w:ins w:id="4285" w:author="svcMRProcess" w:date="2018-09-05T16:52:00Z"/>
        </w:trPr>
        <w:tc>
          <w:tcPr>
            <w:tcW w:w="2268" w:type="dxa"/>
            <w:tcBorders>
              <w:bottom w:val="single" w:sz="4" w:space="0" w:color="auto"/>
            </w:tcBorders>
          </w:tcPr>
          <w:p>
            <w:pPr>
              <w:pStyle w:val="nTable"/>
              <w:spacing w:after="40"/>
              <w:rPr>
                <w:ins w:id="4286" w:author="svcMRProcess" w:date="2018-09-05T16:52:00Z"/>
                <w:i/>
                <w:snapToGrid w:val="0"/>
                <w:sz w:val="19"/>
              </w:rPr>
            </w:pPr>
            <w:ins w:id="4287" w:author="svcMRProcess" w:date="2018-09-05T16:52:00Z">
              <w:r>
                <w:rPr>
                  <w:i/>
                  <w:sz w:val="19"/>
                </w:rPr>
                <w:t>Duties Legislation Amendment Act 2008</w:t>
              </w:r>
              <w:r>
                <w:rPr>
                  <w:iCs/>
                  <w:sz w:val="19"/>
                </w:rPr>
                <w:t xml:space="preserve"> Sch. 1 cl. 25</w:t>
              </w:r>
            </w:ins>
          </w:p>
        </w:tc>
        <w:tc>
          <w:tcPr>
            <w:tcW w:w="1134" w:type="dxa"/>
            <w:tcBorders>
              <w:bottom w:val="single" w:sz="4" w:space="0" w:color="auto"/>
            </w:tcBorders>
          </w:tcPr>
          <w:p>
            <w:pPr>
              <w:pStyle w:val="nTable"/>
              <w:spacing w:after="40"/>
              <w:rPr>
                <w:ins w:id="4288" w:author="svcMRProcess" w:date="2018-09-05T16:52:00Z"/>
                <w:sz w:val="19"/>
              </w:rPr>
            </w:pPr>
            <w:ins w:id="4289" w:author="svcMRProcess" w:date="2018-09-05T16:52:00Z">
              <w:r>
                <w:rPr>
                  <w:sz w:val="19"/>
                </w:rPr>
                <w:t>12 of 2008</w:t>
              </w:r>
            </w:ins>
          </w:p>
        </w:tc>
        <w:tc>
          <w:tcPr>
            <w:tcW w:w="1134" w:type="dxa"/>
            <w:tcBorders>
              <w:bottom w:val="single" w:sz="4" w:space="0" w:color="auto"/>
            </w:tcBorders>
          </w:tcPr>
          <w:p>
            <w:pPr>
              <w:pStyle w:val="nTable"/>
              <w:spacing w:after="40"/>
              <w:rPr>
                <w:ins w:id="4290" w:author="svcMRProcess" w:date="2018-09-05T16:52:00Z"/>
                <w:sz w:val="19"/>
              </w:rPr>
            </w:pPr>
            <w:ins w:id="4291" w:author="svcMRProcess" w:date="2018-09-05T16:52:00Z">
              <w:r>
                <w:rPr>
                  <w:sz w:val="19"/>
                </w:rPr>
                <w:t>14 Apr 2008</w:t>
              </w:r>
            </w:ins>
          </w:p>
        </w:tc>
        <w:tc>
          <w:tcPr>
            <w:tcW w:w="2552" w:type="dxa"/>
            <w:tcBorders>
              <w:bottom w:val="single" w:sz="4" w:space="0" w:color="auto"/>
            </w:tcBorders>
          </w:tcPr>
          <w:p>
            <w:pPr>
              <w:pStyle w:val="nTable"/>
              <w:spacing w:after="40"/>
              <w:rPr>
                <w:ins w:id="4292" w:author="svcMRProcess" w:date="2018-09-05T16:52:00Z"/>
                <w:sz w:val="19"/>
              </w:rPr>
            </w:pPr>
            <w:ins w:id="4293" w:author="svcMRProcess" w:date="2018-09-05T16:52:00Z">
              <w:r>
                <w:rPr>
                  <w:sz w:val="19"/>
                </w:rPr>
                <w:t>1 Jul 2008 (see s. 2(d))</w:t>
              </w:r>
            </w:ins>
          </w:p>
        </w:tc>
      </w:tr>
    </w:tbl>
    <w:p>
      <w:pPr>
        <w:spacing w:before="100"/>
      </w:pPr>
      <w:bookmarkStart w:id="4294" w:name="AutoSch"/>
      <w:bookmarkEnd w:id="4294"/>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Offshore Minerals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fldSimple w:instr=" styleref CharPartNo ">
            <w:r>
              <w:rPr>
                <w:noProof/>
              </w:rPr>
              <w:t>Chapter 1</w:t>
            </w:r>
          </w:fldSimple>
        </w:p>
      </w:tc>
      <w:tc>
        <w:tcPr>
          <w:tcW w:w="5715" w:type="dxa"/>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Part 1.1</w:t>
            </w:r>
          </w:fldSimple>
        </w:p>
      </w:tc>
      <w:tc>
        <w:tcPr>
          <w:tcW w:w="5715" w:type="dxa"/>
        </w:tcPr>
        <w:p>
          <w:pPr>
            <w:pStyle w:val="HeaderTextLeft"/>
          </w:pPr>
          <w:fldSimple w:instr=" styleref CharDivText ">
            <w:r>
              <w:rPr>
                <w:noProof/>
              </w:rPr>
              <w:t>Legislative formalities and background</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Part 1.1</w:t>
            </w:r>
          </w:fldSimple>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fldSimple w:instr=" styleref CharPartText ">
            <w:r>
              <w:rPr>
                <w:noProof/>
              </w:rPr>
              <w:t>Introduction</w:t>
            </w:r>
          </w:fldSimple>
        </w:p>
      </w:tc>
      <w:tc>
        <w:tcPr>
          <w:tcW w:w="1548" w:type="dxa"/>
        </w:tcPr>
        <w:p>
          <w:pPr>
            <w:pStyle w:val="HeaderNumberRight"/>
            <w:ind w:right="17"/>
          </w:pPr>
          <w:fldSimple w:instr=" styleref CharPartNo ">
            <w:r>
              <w:rPr>
                <w:noProof/>
              </w:rPr>
              <w:t>Chapter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fldSimple w:instr=" styleref CharDivNo ">
            <w:r>
              <w:rPr>
                <w:noProof/>
              </w:rPr>
              <w:t>Part 1.1</w:t>
            </w:r>
          </w:fldSimple>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Offshore Minerals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Offshore Minerals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Area in which coastal waters are situated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fldSimple w:instr=" styleref CharSchText ">
            <w:r>
              <w:rPr>
                <w:noProof/>
              </w:rPr>
              <w:t>Area in which coastal waters are situated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Offshore Minerals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B4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BCDB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B42F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D612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258DA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162D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9693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D881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D6723C"/>
    <w:lvl w:ilvl="0">
      <w:start w:val="1"/>
      <w:numFmt w:val="decimal"/>
      <w:pStyle w:val="ListNumber"/>
      <w:lvlText w:val="%1."/>
      <w:lvlJc w:val="left"/>
      <w:pPr>
        <w:tabs>
          <w:tab w:val="num" w:pos="360"/>
        </w:tabs>
        <w:ind w:left="360" w:hanging="360"/>
      </w:pPr>
    </w:lvl>
  </w:abstractNum>
  <w:abstractNum w:abstractNumId="9">
    <w:nsid w:val="FFFFFF89"/>
    <w:multiLevelType w:val="singleLevel"/>
    <w:tmpl w:val="06B234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A011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9B56DF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7"/>
  </w:num>
  <w:num w:numId="14">
    <w:abstractNumId w:val="26"/>
  </w:num>
  <w:num w:numId="15">
    <w:abstractNumId w:val="14"/>
  </w:num>
  <w:num w:numId="16">
    <w:abstractNumId w:val="39"/>
  </w:num>
  <w:num w:numId="17">
    <w:abstractNumId w:val="28"/>
  </w:num>
  <w:num w:numId="18">
    <w:abstractNumId w:val="36"/>
  </w:num>
  <w:num w:numId="19">
    <w:abstractNumId w:val="41"/>
  </w:num>
  <w:num w:numId="20">
    <w:abstractNumId w:val="23"/>
  </w:num>
  <w:num w:numId="21">
    <w:abstractNumId w:val="20"/>
  </w:num>
  <w:num w:numId="22">
    <w:abstractNumId w:val="35"/>
  </w:num>
  <w:num w:numId="23">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59"/>
    <w:docVar w:name="WAFER_20151208153659" w:val="RemoveTrackChanges"/>
    <w:docVar w:name="WAFER_20151208153659_GUID" w:val="58bbab0a-5d56-4bc7-8797-9393926cbb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gif"/><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1.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gif"/><Relationship Id="rId32" Type="http://schemas.openxmlformats.org/officeDocument/2006/relationships/footer" Target="footer9.xml"/><Relationship Id="rId37" Type="http://schemas.openxmlformats.org/officeDocument/2006/relationships/header" Target="header14.xml"/><Relationship Id="rId40" Type="http://schemas.openxmlformats.org/officeDocument/2006/relationships/footer" Target="footer10.xml"/><Relationship Id="rId45"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gif"/><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9.xml"/><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gif"/><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header" Target="header12.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54115</Words>
  <Characters>263545</Characters>
  <Application>Microsoft Office Word</Application>
  <DocSecurity>0</DocSecurity>
  <Lines>6935</Lines>
  <Paragraphs>4741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312919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00-c0-07 - 00-d0-04</dc:title>
  <dc:subject/>
  <dc:creator/>
  <cp:keywords/>
  <dc:description/>
  <cp:lastModifiedBy>svcMRProcess</cp:lastModifiedBy>
  <cp:revision>2</cp:revision>
  <cp:lastPrinted>2011-01-12T02:54:00Z</cp:lastPrinted>
  <dcterms:created xsi:type="dcterms:W3CDTF">2018-09-05T08:52:00Z</dcterms:created>
  <dcterms:modified xsi:type="dcterms:W3CDTF">2018-09-05T08:52:00Z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6352</vt:i4>
  </property>
  <property fmtid="{D5CDD505-2E9C-101B-9397-08002B2CF9AE}" pid="6" name="FromSuffix">
    <vt:lpwstr>00-c0-07</vt:lpwstr>
  </property>
  <property fmtid="{D5CDD505-2E9C-101B-9397-08002B2CF9AE}" pid="7" name="FromAsAtDate">
    <vt:lpwstr>01 Jul 2008</vt:lpwstr>
  </property>
  <property fmtid="{D5CDD505-2E9C-101B-9397-08002B2CF9AE}" pid="8" name="ToSuffix">
    <vt:lpwstr>00-d0-04</vt:lpwstr>
  </property>
  <property fmtid="{D5CDD505-2E9C-101B-9397-08002B2CF9AE}" pid="9" name="ToAsAtDate">
    <vt:lpwstr>01 Jan 2011</vt:lpwstr>
  </property>
</Properties>
</file>