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2010</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10 Dec 2010</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1:29:00Z"/>
        </w:trPr>
        <w:tc>
          <w:tcPr>
            <w:tcW w:w="2434" w:type="dxa"/>
            <w:vMerge w:val="restart"/>
          </w:tcPr>
          <w:p>
            <w:pPr>
              <w:rPr>
                <w:ins w:id="1" w:author="Master Repository Process" w:date="2021-09-18T01:29:00Z"/>
              </w:rPr>
            </w:pPr>
          </w:p>
        </w:tc>
        <w:tc>
          <w:tcPr>
            <w:tcW w:w="2434" w:type="dxa"/>
            <w:vMerge w:val="restart"/>
          </w:tcPr>
          <w:p>
            <w:pPr>
              <w:jc w:val="center"/>
              <w:rPr>
                <w:ins w:id="2" w:author="Master Repository Process" w:date="2021-09-18T01:29:00Z"/>
              </w:rPr>
            </w:pPr>
            <w:ins w:id="3" w:author="Master Repository Process" w:date="2021-09-18T01: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1:29:00Z"/>
              </w:rPr>
            </w:pPr>
            <w:ins w:id="5" w:author="Master Repository Process" w:date="2021-09-18T01:29: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1:29:00Z"/>
        </w:trPr>
        <w:tc>
          <w:tcPr>
            <w:tcW w:w="2434" w:type="dxa"/>
            <w:vMerge/>
          </w:tcPr>
          <w:p>
            <w:pPr>
              <w:rPr>
                <w:ins w:id="7" w:author="Master Repository Process" w:date="2021-09-18T01:29:00Z"/>
              </w:rPr>
            </w:pPr>
          </w:p>
        </w:tc>
        <w:tc>
          <w:tcPr>
            <w:tcW w:w="2434" w:type="dxa"/>
            <w:vMerge/>
          </w:tcPr>
          <w:p>
            <w:pPr>
              <w:jc w:val="center"/>
              <w:rPr>
                <w:ins w:id="8" w:author="Master Repository Process" w:date="2021-09-18T01:29:00Z"/>
              </w:rPr>
            </w:pPr>
          </w:p>
        </w:tc>
        <w:tc>
          <w:tcPr>
            <w:tcW w:w="2434" w:type="dxa"/>
          </w:tcPr>
          <w:p>
            <w:pPr>
              <w:keepNext/>
              <w:rPr>
                <w:ins w:id="9" w:author="Master Repository Process" w:date="2021-09-18T01:29:00Z"/>
                <w:b/>
                <w:sz w:val="22"/>
              </w:rPr>
            </w:pPr>
            <w:ins w:id="10" w:author="Master Repository Process" w:date="2021-09-18T01:29:00Z">
              <w:r>
                <w:rPr>
                  <w:b/>
                  <w:sz w:val="22"/>
                </w:rPr>
                <w:t>at 10</w:t>
              </w:r>
              <w:r>
                <w:rPr>
                  <w:b/>
                  <w:snapToGrid w:val="0"/>
                  <w:sz w:val="22"/>
                </w:rPr>
                <w:t xml:space="preserve"> December 2010</w:t>
              </w:r>
            </w:ins>
          </w:p>
        </w:tc>
      </w:tr>
    </w:tbl>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1" w:name="_Toc482153362"/>
      <w:bookmarkStart w:id="12" w:name="_Toc490884512"/>
      <w:bookmarkStart w:id="13" w:name="_Toc36529206"/>
      <w:bookmarkStart w:id="14" w:name="_Toc151273234"/>
      <w:bookmarkStart w:id="15" w:name="_Toc280105327"/>
      <w:bookmarkStart w:id="16" w:name="_Toc273622016"/>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18" w:name="_Toc482153363"/>
      <w:bookmarkStart w:id="19" w:name="_Toc490884513"/>
      <w:bookmarkStart w:id="20" w:name="_Toc36529207"/>
      <w:bookmarkStart w:id="21" w:name="_Toc151273235"/>
      <w:bookmarkStart w:id="22" w:name="_Toc280105328"/>
      <w:bookmarkStart w:id="23" w:name="_Toc273622017"/>
      <w:r>
        <w:rPr>
          <w:rStyle w:val="CharSectno"/>
        </w:rPr>
        <w:t>2</w:t>
      </w:r>
      <w:r>
        <w:rPr>
          <w:snapToGrid w:val="0"/>
        </w:rPr>
        <w:t>.</w:t>
      </w:r>
      <w:r>
        <w:rPr>
          <w:snapToGrid w:val="0"/>
        </w:rPr>
        <w:tab/>
        <w:t>Prescribed financial entities (</w:t>
      </w:r>
      <w:del w:id="24" w:author="Master Repository Process" w:date="2021-09-18T01:29:00Z">
        <w:r>
          <w:rPr>
            <w:snapToGrid w:val="0"/>
          </w:rPr>
          <w:delText>section</w:delText>
        </w:r>
      </w:del>
      <w:ins w:id="25" w:author="Master Repository Process" w:date="2021-09-18T01:29:00Z">
        <w:r>
          <w:rPr>
            <w:snapToGrid w:val="0"/>
          </w:rPr>
          <w:t>Act s.</w:t>
        </w:r>
      </w:ins>
      <w:r>
        <w:rPr>
          <w:snapToGrid w:val="0"/>
        </w:rPr>
        <w:t> 4A(2)(a))</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26" w:name="_Toc482153364"/>
      <w:bookmarkStart w:id="27" w:name="_Toc490884514"/>
      <w:bookmarkStart w:id="28" w:name="_Toc36529208"/>
      <w:bookmarkStart w:id="29" w:name="_Toc151273236"/>
      <w:bookmarkStart w:id="30" w:name="_Toc280105329"/>
      <w:bookmarkStart w:id="31" w:name="_Toc273622018"/>
      <w:r>
        <w:rPr>
          <w:rStyle w:val="CharSectno"/>
        </w:rPr>
        <w:t>3</w:t>
      </w:r>
      <w:r>
        <w:rPr>
          <w:snapToGrid w:val="0"/>
        </w:rPr>
        <w:t>.</w:t>
      </w:r>
      <w:r>
        <w:rPr>
          <w:snapToGrid w:val="0"/>
        </w:rPr>
        <w:tab/>
        <w:t>Prescribed activities by financial entities (</w:t>
      </w:r>
      <w:del w:id="32" w:author="Master Repository Process" w:date="2021-09-18T01:29:00Z">
        <w:r>
          <w:rPr>
            <w:snapToGrid w:val="0"/>
          </w:rPr>
          <w:delText>section</w:delText>
        </w:r>
      </w:del>
      <w:ins w:id="33" w:author="Master Repository Process" w:date="2021-09-18T01:29:00Z">
        <w:r>
          <w:rPr>
            <w:snapToGrid w:val="0"/>
          </w:rPr>
          <w:t>Act s.</w:t>
        </w:r>
      </w:ins>
      <w:r>
        <w:rPr>
          <w:snapToGrid w:val="0"/>
        </w:rPr>
        <w:t> 4A(2)(b))</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34" w:name="_Toc482153365"/>
      <w:bookmarkStart w:id="35" w:name="_Toc490884515"/>
      <w:bookmarkStart w:id="36" w:name="_Toc36529209"/>
      <w:bookmarkStart w:id="37" w:name="_Toc151273237"/>
      <w:bookmarkStart w:id="38" w:name="_Toc280105330"/>
      <w:bookmarkStart w:id="39" w:name="_Toc273622019"/>
      <w:r>
        <w:rPr>
          <w:rStyle w:val="CharSectno"/>
        </w:rPr>
        <w:t>4</w:t>
      </w:r>
      <w:r>
        <w:t>.</w:t>
      </w:r>
      <w:r>
        <w:tab/>
        <w:t>Prescribed statutory corporations (</w:t>
      </w:r>
      <w:del w:id="40" w:author="Master Repository Process" w:date="2021-09-18T01:29:00Z">
        <w:r>
          <w:delText>section</w:delText>
        </w:r>
      </w:del>
      <w:ins w:id="41" w:author="Master Repository Process" w:date="2021-09-18T01:29:00Z">
        <w:r>
          <w:t>Act s.</w:t>
        </w:r>
      </w:ins>
      <w:r>
        <w:t> 4B(2))</w:t>
      </w:r>
      <w:bookmarkEnd w:id="34"/>
      <w:bookmarkEnd w:id="35"/>
      <w:bookmarkEnd w:id="36"/>
      <w:bookmarkEnd w:id="37"/>
      <w:bookmarkEnd w:id="38"/>
      <w:bookmarkEnd w:id="39"/>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42" w:name="_Toc482153366"/>
      <w:bookmarkStart w:id="43" w:name="_Toc490884516"/>
      <w:bookmarkStart w:id="44" w:name="_Toc36529210"/>
      <w:bookmarkStart w:id="45" w:name="_Toc151273238"/>
      <w:bookmarkStart w:id="46" w:name="_Toc280105331"/>
      <w:bookmarkStart w:id="47" w:name="_Toc273622020"/>
      <w:r>
        <w:rPr>
          <w:rStyle w:val="CharSectno"/>
        </w:rPr>
        <w:t>5</w:t>
      </w:r>
      <w:r>
        <w:t>.</w:t>
      </w:r>
      <w:r>
        <w:tab/>
        <w:t>Prescribed activities by statutory corporations (</w:t>
      </w:r>
      <w:del w:id="48" w:author="Master Repository Process" w:date="2021-09-18T01:29:00Z">
        <w:r>
          <w:delText>section</w:delText>
        </w:r>
      </w:del>
      <w:ins w:id="49" w:author="Master Repository Process" w:date="2021-09-18T01:29:00Z">
        <w:r>
          <w:t>Act s.</w:t>
        </w:r>
      </w:ins>
      <w:r>
        <w:t> 4B(2))</w:t>
      </w:r>
      <w:bookmarkEnd w:id="42"/>
      <w:bookmarkEnd w:id="43"/>
      <w:bookmarkEnd w:id="44"/>
      <w:bookmarkEnd w:id="45"/>
      <w:bookmarkEnd w:id="46"/>
      <w:bookmarkEnd w:id="47"/>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0" w:name="_Toc148755068"/>
      <w:bookmarkStart w:id="51" w:name="_Toc148755149"/>
      <w:bookmarkStart w:id="52" w:name="_Toc148755206"/>
      <w:bookmarkStart w:id="53" w:name="_Toc148756372"/>
      <w:bookmarkStart w:id="54" w:name="_Toc151261971"/>
    </w:p>
    <w:p>
      <w:pPr>
        <w:pStyle w:val="yScheduleHeading"/>
      </w:pPr>
      <w:bookmarkStart w:id="55" w:name="_Toc151273239"/>
      <w:bookmarkStart w:id="56" w:name="_Toc155002619"/>
      <w:bookmarkStart w:id="57" w:name="_Toc155078577"/>
      <w:bookmarkStart w:id="58" w:name="_Toc172090108"/>
      <w:bookmarkStart w:id="59" w:name="_Toc199299380"/>
      <w:bookmarkStart w:id="60" w:name="_Toc254860845"/>
      <w:bookmarkStart w:id="61" w:name="_Toc254941773"/>
      <w:bookmarkStart w:id="62" w:name="_Toc268515564"/>
      <w:bookmarkStart w:id="63" w:name="_Toc268515907"/>
      <w:bookmarkStart w:id="64" w:name="_Toc273622021"/>
      <w:bookmarkStart w:id="65" w:name="_Toc278956637"/>
      <w:bookmarkStart w:id="66" w:name="_Toc278968105"/>
      <w:bookmarkStart w:id="67" w:name="_Toc279739433"/>
      <w:bookmarkStart w:id="68" w:name="_Toc279739477"/>
      <w:bookmarkStart w:id="69" w:name="_Toc279739497"/>
      <w:bookmarkStart w:id="70" w:name="_Toc280105332"/>
      <w:r>
        <w:rPr>
          <w:rStyle w:val="CharSchNo"/>
        </w:rPr>
        <w:t>Schedule 1</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SchText"/>
        </w:rPr>
        <w:t xml:space="preserve"> </w:t>
      </w:r>
    </w:p>
    <w:p>
      <w:pPr>
        <w:pStyle w:val="yFootnoteheading"/>
        <w:tabs>
          <w:tab w:val="left" w:pos="600"/>
        </w:tabs>
      </w:pPr>
      <w:r>
        <w:tab/>
        <w:t>[Heading inserted in Gazette 31 Aug 1999 p. 4241.]</w:t>
      </w:r>
    </w:p>
    <w:p>
      <w:pPr>
        <w:pStyle w:val="yHeading2"/>
        <w:rPr>
          <w:sz w:val="24"/>
        </w:rPr>
      </w:pPr>
      <w:bookmarkStart w:id="71" w:name="_Toc148755069"/>
      <w:bookmarkStart w:id="72" w:name="_Toc148755150"/>
      <w:bookmarkStart w:id="73" w:name="_Toc148755207"/>
      <w:bookmarkStart w:id="74" w:name="_Toc148756373"/>
      <w:bookmarkStart w:id="75" w:name="_Toc151261972"/>
      <w:bookmarkStart w:id="76" w:name="_Toc151273240"/>
      <w:bookmarkStart w:id="77" w:name="_Toc155002620"/>
      <w:bookmarkStart w:id="78" w:name="_Toc155078578"/>
      <w:bookmarkStart w:id="79" w:name="_Toc172090109"/>
      <w:bookmarkStart w:id="80" w:name="_Toc199299381"/>
      <w:bookmarkStart w:id="81" w:name="_Toc254860846"/>
      <w:bookmarkStart w:id="82" w:name="_Toc254941774"/>
      <w:bookmarkStart w:id="83" w:name="_Toc268515565"/>
      <w:bookmarkStart w:id="84" w:name="_Toc268515908"/>
      <w:bookmarkStart w:id="85" w:name="_Toc273622022"/>
      <w:bookmarkStart w:id="86" w:name="_Toc278956638"/>
      <w:bookmarkStart w:id="87" w:name="_Toc278968106"/>
      <w:bookmarkStart w:id="88" w:name="_Toc279739434"/>
      <w:bookmarkStart w:id="89" w:name="_Toc279739478"/>
      <w:bookmarkStart w:id="90" w:name="_Toc279739498"/>
      <w:bookmarkStart w:id="91" w:name="_Toc280105333"/>
      <w:r>
        <w:rPr>
          <w:rStyle w:val="CharSDivNo"/>
        </w:rPr>
        <w:t>Part 1</w:t>
      </w:r>
      <w:r>
        <w:rPr>
          <w:sz w:val="24"/>
        </w:rPr>
        <w:t xml:space="preserve"> — </w:t>
      </w:r>
      <w:r>
        <w:rPr>
          <w:rStyle w:val="CharSDivText"/>
        </w:rPr>
        <w:t>Prescribed financial entities (regulation 2)</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w:t>
      </w:r>
      <w:ins w:id="92" w:author="Master Repository Process" w:date="2021-09-18T01:29:00Z">
        <w:r>
          <w:t> </w:t>
        </w:r>
        <w:r>
          <w:rPr>
            <w:vertAlign w:val="superscript"/>
          </w:rPr>
          <w:t>2</w:t>
        </w:r>
      </w:ins>
    </w:p>
    <w:p>
      <w:pPr>
        <w:pStyle w:val="yMiscellaneousBody"/>
        <w:spacing w:before="240"/>
        <w:ind w:left="567"/>
        <w:rPr>
          <w:vertAlign w:val="superscript"/>
        </w:rPr>
      </w:pPr>
      <w:r>
        <w:t>Department for Planning and Infrastructure</w:t>
      </w:r>
      <w:ins w:id="93" w:author="Master Repository Process" w:date="2021-09-18T01:29:00Z">
        <w:r>
          <w:t> </w:t>
        </w:r>
        <w:r>
          <w:rPr>
            <w:vertAlign w:val="superscript"/>
          </w:rPr>
          <w:t>3</w:t>
        </w:r>
      </w:ins>
    </w:p>
    <w:p>
      <w:pPr>
        <w:pStyle w:val="yMiscellaneousBody"/>
        <w:spacing w:before="240"/>
        <w:ind w:left="567"/>
      </w:pPr>
      <w:r>
        <w:t>Department of Consumer and Employment Protection</w:t>
      </w:r>
      <w:ins w:id="94" w:author="Master Repository Process" w:date="2021-09-18T01:29:00Z">
        <w:r>
          <w:t> </w:t>
        </w:r>
        <w:r>
          <w:rPr>
            <w:vertAlign w:val="superscript"/>
          </w:rPr>
          <w:t>4</w:t>
        </w:r>
      </w:ins>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w:t>
      </w:r>
      <w:ins w:id="95" w:author="Master Repository Process" w:date="2021-09-18T01:29:00Z">
        <w:r>
          <w:t> </w:t>
        </w:r>
        <w:r>
          <w:rPr>
            <w:vertAlign w:val="superscript"/>
          </w:rPr>
          <w:t>5</w:t>
        </w:r>
      </w:ins>
      <w:r>
        <w:rPr>
          <w:vertAlign w:val="superscript"/>
        </w:rPr>
        <w:t xml:space="preserve"> </w:t>
      </w:r>
    </w:p>
    <w:p>
      <w:pPr>
        <w:pStyle w:val="yMiscellaneousBody"/>
        <w:spacing w:before="240"/>
        <w:ind w:left="567"/>
        <w:rPr>
          <w:vertAlign w:val="superscript"/>
        </w:rPr>
      </w:pPr>
      <w:r>
        <w:t>Department of Justice</w:t>
      </w:r>
      <w:r>
        <w:rPr>
          <w:vertAlign w:val="superscript"/>
        </w:rPr>
        <w:t> </w:t>
      </w:r>
      <w:del w:id="96" w:author="Master Repository Process" w:date="2021-09-18T01:29:00Z">
        <w:r>
          <w:rPr>
            <w:vertAlign w:val="superscript"/>
          </w:rPr>
          <w:delText>2</w:delText>
        </w:r>
      </w:del>
      <w:ins w:id="97" w:author="Master Repository Process" w:date="2021-09-18T01:29:00Z">
        <w:r>
          <w:rPr>
            <w:vertAlign w:val="superscript"/>
          </w:rPr>
          <w:t>6</w:t>
        </w:r>
      </w:ins>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rPr>
          <w:vertAlign w:val="superscript"/>
        </w:rPr>
      </w:pPr>
      <w:r>
        <w:t>Office of Water Regulation</w:t>
      </w:r>
      <w:ins w:id="98" w:author="Master Repository Process" w:date="2021-09-18T01:29:00Z">
        <w:r>
          <w:t> </w:t>
        </w:r>
        <w:r>
          <w:rPr>
            <w:vertAlign w:val="superscript"/>
          </w:rPr>
          <w:t>7</w:t>
        </w:r>
      </w:ins>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 23 May 2008 p. 1994; 26 Feb 2010 p. 819.]</w:t>
      </w:r>
    </w:p>
    <w:p>
      <w:pPr>
        <w:pStyle w:val="yHeading2"/>
        <w:rPr>
          <w:sz w:val="24"/>
        </w:rPr>
      </w:pPr>
      <w:bookmarkStart w:id="99" w:name="_Toc151261973"/>
      <w:bookmarkStart w:id="100" w:name="_Toc151273241"/>
      <w:bookmarkStart w:id="101" w:name="_Toc155002621"/>
      <w:bookmarkStart w:id="102" w:name="_Toc155078579"/>
      <w:bookmarkStart w:id="103" w:name="_Toc172090110"/>
      <w:bookmarkStart w:id="104" w:name="_Toc199299382"/>
      <w:bookmarkStart w:id="105" w:name="_Toc254860847"/>
      <w:bookmarkStart w:id="106" w:name="_Toc254941775"/>
      <w:bookmarkStart w:id="107" w:name="_Toc268515566"/>
      <w:bookmarkStart w:id="108" w:name="_Toc268515909"/>
      <w:bookmarkStart w:id="109" w:name="_Toc273622023"/>
      <w:bookmarkStart w:id="110" w:name="_Toc278956639"/>
      <w:bookmarkStart w:id="111" w:name="_Toc278968107"/>
      <w:bookmarkStart w:id="112" w:name="_Toc279739435"/>
      <w:bookmarkStart w:id="113" w:name="_Toc279739479"/>
      <w:bookmarkStart w:id="114" w:name="_Toc279739499"/>
      <w:bookmarkStart w:id="115" w:name="_Toc280105334"/>
      <w:bookmarkStart w:id="116" w:name="_Toc148755070"/>
      <w:bookmarkStart w:id="117" w:name="_Toc148755151"/>
      <w:bookmarkStart w:id="118" w:name="_Toc148755208"/>
      <w:bookmarkStart w:id="119" w:name="_Toc148756374"/>
      <w:r>
        <w:rPr>
          <w:rStyle w:val="CharSDivNo"/>
        </w:rPr>
        <w:t>Part 2</w:t>
      </w:r>
      <w:r>
        <w:rPr>
          <w:sz w:val="24"/>
        </w:rPr>
        <w:t xml:space="preserve"> — </w:t>
      </w:r>
      <w:r>
        <w:rPr>
          <w:rStyle w:val="CharSDivText"/>
        </w:rPr>
        <w:t>Prescribed activities (regulation 3)</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bookmarkEnd w:id="116"/>
    <w:bookmarkEnd w:id="117"/>
    <w:bookmarkEnd w:id="118"/>
    <w:bookmarkEnd w:id="119"/>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w:t>
      </w:r>
      <w:ins w:id="120" w:author="Master Repository Process" w:date="2021-09-18T01:29:00Z">
        <w:r>
          <w:rPr>
            <w:u w:val="single"/>
          </w:rPr>
          <w:t> </w:t>
        </w:r>
        <w:r>
          <w:rPr>
            <w:u w:val="single"/>
            <w:vertAlign w:val="superscript"/>
          </w:rPr>
          <w:t>2</w:t>
        </w:r>
      </w:ins>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w:t>
      </w:r>
      <w:ins w:id="121" w:author="Master Repository Process" w:date="2021-09-18T01:29:00Z">
        <w:r>
          <w:rPr>
            <w:u w:val="single"/>
          </w:rPr>
          <w:t> </w:t>
        </w:r>
        <w:r>
          <w:rPr>
            <w:u w:val="single"/>
            <w:vertAlign w:val="superscript"/>
          </w:rPr>
          <w:t>3</w:t>
        </w:r>
      </w:ins>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w:t>
      </w:r>
      <w:ins w:id="122" w:author="Master Repository Process" w:date="2021-09-18T01:29:00Z">
        <w:r>
          <w:rPr>
            <w:u w:val="single"/>
          </w:rPr>
          <w:t> </w:t>
        </w:r>
        <w:r>
          <w:rPr>
            <w:u w:val="single"/>
            <w:vertAlign w:val="superscript"/>
          </w:rPr>
          <w:t>4</w:t>
        </w:r>
      </w:ins>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ins w:id="123" w:author="Master Repository Process" w:date="2021-09-18T01:29:00Z">
        <w:r>
          <w:rPr>
            <w:u w:val="single"/>
          </w:rPr>
          <w:t> </w:t>
        </w:r>
        <w:r>
          <w:rPr>
            <w:u w:val="single"/>
            <w:vertAlign w:val="superscript"/>
          </w:rPr>
          <w:t>5</w:t>
        </w:r>
      </w:ins>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w:t>
      </w:r>
      <w:del w:id="124" w:author="Master Repository Process" w:date="2021-09-18T01:29:00Z">
        <w:r>
          <w:rPr>
            <w:u w:val="single"/>
            <w:vertAlign w:val="superscript"/>
          </w:rPr>
          <w:delText>2</w:delText>
        </w:r>
      </w:del>
      <w:ins w:id="125" w:author="Master Repository Process" w:date="2021-09-18T01:29:00Z">
        <w:r>
          <w:rPr>
            <w:u w:val="single"/>
            <w:vertAlign w:val="superscript"/>
          </w:rPr>
          <w:t>6</w:t>
        </w:r>
      </w:ins>
    </w:p>
    <w:p>
      <w:pPr>
        <w:pStyle w:val="ySubsection"/>
        <w:ind w:left="851" w:hanging="590"/>
        <w:rPr>
          <w:u w:val="single"/>
        </w:rPr>
      </w:pPr>
      <w:r>
        <w:tab/>
      </w:r>
      <w:r>
        <w:tab/>
        <w:t>The provision of information or intellectual property that is or has been developed by the Department of Justice</w:t>
      </w:r>
      <w:r>
        <w:rPr>
          <w:vertAlign w:val="superscript"/>
        </w:rPr>
        <w:t> </w:t>
      </w:r>
      <w:del w:id="126" w:author="Master Repository Process" w:date="2021-09-18T01:29:00Z">
        <w:r>
          <w:rPr>
            <w:vertAlign w:val="superscript"/>
          </w:rPr>
          <w:delText>2</w:delText>
        </w:r>
      </w:del>
      <w:ins w:id="127" w:author="Master Repository Process" w:date="2021-09-18T01:29:00Z">
        <w:r>
          <w:rPr>
            <w:vertAlign w:val="superscript"/>
          </w:rPr>
          <w:t>6</w:t>
        </w:r>
      </w:ins>
      <w:r>
        <w:t xml:space="preserve"> in relation to scientific, technical, educational, training, management and advisory services provided by the Department of Justice</w:t>
      </w:r>
      <w:r>
        <w:rPr>
          <w:vertAlign w:val="superscript"/>
        </w:rPr>
        <w:t> </w:t>
      </w:r>
      <w:del w:id="128" w:author="Master Repository Process" w:date="2021-09-18T01:29:00Z">
        <w:r>
          <w:rPr>
            <w:vertAlign w:val="superscript"/>
          </w:rPr>
          <w:delText>2</w:delText>
        </w:r>
      </w:del>
      <w:ins w:id="129" w:author="Master Repository Process" w:date="2021-09-18T01:29:00Z">
        <w:r>
          <w:rPr>
            <w:vertAlign w:val="superscript"/>
          </w:rPr>
          <w:t>6</w:t>
        </w:r>
      </w:ins>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ins w:id="130" w:author="Master Repository Process" w:date="2021-09-18T01:29:00Z">
        <w:r>
          <w:t xml:space="preserve"> or</w:t>
        </w:r>
      </w:ins>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ins w:id="131" w:author="Master Repository Process" w:date="2021-09-18T01:29:00Z">
        <w:r>
          <w:t>.</w:t>
        </w:r>
      </w:ins>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keepNext/>
        <w:rPr>
          <w:u w:val="single"/>
        </w:rPr>
      </w:pPr>
      <w:r>
        <w:rPr>
          <w:u w:val="single"/>
        </w:rPr>
        <w:t>Office of Water Regulation</w:t>
      </w:r>
      <w:ins w:id="132" w:author="Master Repository Process" w:date="2021-09-18T01:29:00Z">
        <w:r>
          <w:rPr>
            <w:u w:val="single"/>
          </w:rPr>
          <w:t> </w:t>
        </w:r>
        <w:r>
          <w:rPr>
            <w:u w:val="single"/>
            <w:vertAlign w:val="superscript"/>
          </w:rPr>
          <w:t>7</w:t>
        </w:r>
      </w:ins>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5; 26 Feb 2010 p. 819.]</w:t>
      </w:r>
    </w:p>
    <w:p>
      <w:pPr>
        <w:pStyle w:val="yScheduleHeading"/>
      </w:pPr>
      <w:bookmarkStart w:id="133" w:name="_Toc148755071"/>
      <w:bookmarkStart w:id="134" w:name="_Toc148755152"/>
      <w:bookmarkStart w:id="135" w:name="_Toc148755209"/>
      <w:bookmarkStart w:id="136" w:name="_Toc148756375"/>
      <w:bookmarkStart w:id="137" w:name="_Toc151261974"/>
      <w:bookmarkStart w:id="138" w:name="_Toc151273242"/>
      <w:bookmarkStart w:id="139" w:name="_Toc155002622"/>
      <w:bookmarkStart w:id="140" w:name="_Toc155078580"/>
      <w:bookmarkStart w:id="141" w:name="_Toc172090111"/>
      <w:bookmarkStart w:id="142" w:name="_Toc199299383"/>
      <w:bookmarkStart w:id="143" w:name="_Toc254860848"/>
      <w:bookmarkStart w:id="144" w:name="_Toc254941776"/>
      <w:bookmarkStart w:id="145" w:name="_Toc268515567"/>
      <w:bookmarkStart w:id="146" w:name="_Toc268515910"/>
      <w:bookmarkStart w:id="147" w:name="_Toc273622024"/>
      <w:bookmarkStart w:id="148" w:name="_Toc278956640"/>
      <w:bookmarkStart w:id="149" w:name="_Toc278968108"/>
      <w:bookmarkStart w:id="150" w:name="_Toc279739436"/>
      <w:bookmarkStart w:id="151" w:name="_Toc279739480"/>
      <w:bookmarkStart w:id="152" w:name="_Toc279739500"/>
      <w:bookmarkStart w:id="153" w:name="_Toc280105335"/>
      <w:r>
        <w:rPr>
          <w:rStyle w:val="CharSchNo"/>
        </w:rPr>
        <w:t>Schedule 2</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pPr>
      <w:bookmarkStart w:id="154" w:name="_Toc148755072"/>
      <w:bookmarkStart w:id="155" w:name="_Toc148755153"/>
      <w:bookmarkStart w:id="156" w:name="_Toc148755210"/>
      <w:bookmarkStart w:id="157" w:name="_Toc148756376"/>
      <w:bookmarkStart w:id="158" w:name="_Toc151261975"/>
      <w:bookmarkStart w:id="159" w:name="_Toc151273243"/>
      <w:bookmarkStart w:id="160" w:name="_Toc155002623"/>
      <w:bookmarkStart w:id="161" w:name="_Toc155078581"/>
      <w:bookmarkStart w:id="162" w:name="_Toc172090112"/>
      <w:bookmarkStart w:id="163" w:name="_Toc199299384"/>
      <w:bookmarkStart w:id="164" w:name="_Toc254860849"/>
      <w:bookmarkStart w:id="165" w:name="_Toc254941777"/>
      <w:bookmarkStart w:id="166" w:name="_Toc268515568"/>
      <w:bookmarkStart w:id="167" w:name="_Toc268515911"/>
      <w:bookmarkStart w:id="168" w:name="_Toc273622025"/>
      <w:bookmarkStart w:id="169" w:name="_Toc278956641"/>
      <w:bookmarkStart w:id="170" w:name="_Toc278968109"/>
      <w:bookmarkStart w:id="171" w:name="_Toc279739437"/>
      <w:bookmarkStart w:id="172" w:name="_Toc279739481"/>
      <w:bookmarkStart w:id="173" w:name="_Toc279739501"/>
      <w:bookmarkStart w:id="174" w:name="_Toc280105336"/>
      <w:r>
        <w:rPr>
          <w:rStyle w:val="CharSDivNo"/>
        </w:rPr>
        <w:t>Part 1</w:t>
      </w:r>
      <w:r>
        <w:t xml:space="preserve"> — </w:t>
      </w:r>
      <w:r>
        <w:rPr>
          <w:rStyle w:val="CharSDivText"/>
        </w:rPr>
        <w:t>Prescribed statutory corporations (regulation 4)</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Fire and Emergency Services Authority of Western Australia</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ins w:id="175" w:author="Master Repository Process" w:date="2021-09-18T01:29:00Z">
        <w:r>
          <w:rPr>
            <w:vertAlign w:val="superscript"/>
          </w:rPr>
          <w:t> 8</w:t>
        </w:r>
      </w:ins>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w:t>
      </w:r>
      <w:del w:id="176" w:author="Master Repository Process" w:date="2021-09-18T01:29:00Z">
        <w:r>
          <w:delText xml:space="preserve"> </w:delText>
        </w:r>
      </w:del>
      <w:ins w:id="177" w:author="Master Repository Process" w:date="2021-09-18T01:29:00Z">
        <w:r>
          <w:t> </w:t>
        </w:r>
      </w:ins>
      <w:r>
        <w:t>2007 p. 3455; 23 May 2008 p. 1995; 26 Feb 2010 p. 817; 3 Aug 2010 p. 3568; 1 Oct 2010 p. 5077.]</w:t>
      </w:r>
    </w:p>
    <w:p>
      <w:pPr>
        <w:pStyle w:val="yHeading2"/>
      </w:pPr>
      <w:bookmarkStart w:id="178" w:name="_Toc148755073"/>
      <w:bookmarkStart w:id="179" w:name="_Toc148755154"/>
      <w:bookmarkStart w:id="180" w:name="_Toc148755211"/>
      <w:bookmarkStart w:id="181" w:name="_Toc148756377"/>
      <w:bookmarkStart w:id="182" w:name="_Toc151261976"/>
      <w:bookmarkStart w:id="183" w:name="_Toc151273244"/>
      <w:bookmarkStart w:id="184" w:name="_Toc155002624"/>
      <w:bookmarkStart w:id="185" w:name="_Toc155078582"/>
      <w:bookmarkStart w:id="186" w:name="_Toc172090113"/>
      <w:bookmarkStart w:id="187" w:name="_Toc199299385"/>
      <w:bookmarkStart w:id="188" w:name="_Toc254860850"/>
      <w:bookmarkStart w:id="189" w:name="_Toc254941778"/>
      <w:bookmarkStart w:id="190" w:name="_Toc268515569"/>
      <w:bookmarkStart w:id="191" w:name="_Toc268515912"/>
      <w:bookmarkStart w:id="192" w:name="_Toc273622026"/>
      <w:bookmarkStart w:id="193" w:name="_Toc278956642"/>
      <w:bookmarkStart w:id="194" w:name="_Toc278968110"/>
      <w:bookmarkStart w:id="195" w:name="_Toc279739438"/>
      <w:bookmarkStart w:id="196" w:name="_Toc279739482"/>
      <w:bookmarkStart w:id="197" w:name="_Toc279739502"/>
      <w:bookmarkStart w:id="198" w:name="_Toc280105337"/>
      <w:r>
        <w:rPr>
          <w:rStyle w:val="CharSDivNo"/>
        </w:rPr>
        <w:t>Part 2</w:t>
      </w:r>
      <w:r>
        <w:t xml:space="preserve"> — </w:t>
      </w:r>
      <w:r>
        <w:rPr>
          <w:rStyle w:val="CharSDivText"/>
        </w:rPr>
        <w:t>Prescribed activities (regulation 5)</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ins w:id="199" w:author="Master Repository Process" w:date="2021-09-18T01:29:00Z">
        <w:r>
          <w:t xml:space="preserve"> and</w:t>
        </w:r>
      </w:ins>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ins w:id="200" w:author="Master Repository Process" w:date="2021-09-18T01:29:00Z">
        <w:r>
          <w:t xml:space="preserve"> or</w:t>
        </w:r>
      </w:ins>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 xml:space="preserve">Swan River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ins w:id="201" w:author="Master Repository Process" w:date="2021-09-18T01:29:00Z">
        <w:r>
          <w:rPr>
            <w:u w:val="single"/>
            <w:vertAlign w:val="superscript"/>
          </w:rPr>
          <w:t> 8</w:t>
        </w:r>
      </w:ins>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ins w:id="202" w:author="Master Repository Process" w:date="2021-09-18T01:29:00Z">
        <w:r>
          <w:t xml:space="preserve"> or</w:t>
        </w:r>
      </w:ins>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w:t>
      </w:r>
      <w:del w:id="203" w:author="Master Repository Process" w:date="2021-09-18T01:29:00Z">
        <w:r>
          <w:delText xml:space="preserve"> </w:delText>
        </w:r>
      </w:del>
      <w:ins w:id="204" w:author="Master Repository Process" w:date="2021-09-18T01:29:00Z">
        <w:r>
          <w:t> </w:t>
        </w:r>
      </w:ins>
      <w:r>
        <w:t>2007 p. 3455; 23 May 2008 p. 1995; 26 Feb 2010 p. 818; 3 Aug 2010 p. 3568; 1 Oct 2010 p. 5077.]</w:t>
      </w:r>
    </w:p>
    <w:p>
      <w:pPr>
        <w:rPr>
          <w:ins w:id="205" w:author="Master Repository Process" w:date="2021-09-18T01:29:00Z"/>
        </w:rPr>
      </w:pPr>
      <w:bookmarkStart w:id="206" w:name="_Toc78268369"/>
      <w:bookmarkStart w:id="207" w:name="_Toc78691804"/>
      <w:bookmarkStart w:id="208" w:name="_Toc78779391"/>
      <w:bookmarkStart w:id="209" w:name="_Toc78779448"/>
      <w:bookmarkStart w:id="210" w:name="_Toc80516916"/>
      <w:bookmarkStart w:id="211" w:name="_Toc80757874"/>
      <w:bookmarkStart w:id="212" w:name="_Toc81368845"/>
      <w:bookmarkStart w:id="213" w:name="_Toc82932363"/>
      <w:bookmarkStart w:id="214" w:name="_Toc84323492"/>
      <w:bookmarkStart w:id="215" w:name="_Toc84387648"/>
      <w:bookmarkStart w:id="216" w:name="_Toc109117898"/>
      <w:bookmarkStart w:id="217" w:name="_Toc109198193"/>
      <w:bookmarkStart w:id="218" w:name="_Toc111526201"/>
      <w:bookmarkStart w:id="219" w:name="_Toc111543374"/>
      <w:bookmarkStart w:id="220" w:name="_Toc111543450"/>
      <w:bookmarkStart w:id="221" w:name="_Toc119750152"/>
      <w:bookmarkStart w:id="222" w:name="_Toc148754265"/>
      <w:bookmarkStart w:id="223" w:name="_Toc148755074"/>
      <w:bookmarkStart w:id="224" w:name="_Toc148755155"/>
      <w:bookmarkStart w:id="225" w:name="_Toc148755212"/>
      <w:bookmarkStart w:id="226" w:name="_Toc148756378"/>
      <w:bookmarkStart w:id="227" w:name="_Toc151261977"/>
    </w:p>
    <w:p>
      <w:pPr>
        <w:pStyle w:val="CentredBaseLine"/>
        <w:jc w:val="center"/>
        <w:rPr>
          <w:ins w:id="228" w:author="Master Repository Process" w:date="2021-09-18T01:29:00Z"/>
        </w:rPr>
      </w:pPr>
      <w:ins w:id="229" w:author="Master Repository Process" w:date="2021-09-18T01:2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0" w:name="_Toc151273245"/>
      <w:bookmarkStart w:id="231" w:name="_Toc155002625"/>
      <w:bookmarkStart w:id="232" w:name="_Toc155078583"/>
      <w:bookmarkStart w:id="233" w:name="_Toc172090114"/>
      <w:bookmarkStart w:id="234" w:name="_Toc199299386"/>
      <w:bookmarkStart w:id="235" w:name="_Toc254860851"/>
      <w:bookmarkStart w:id="236" w:name="_Toc254941779"/>
      <w:bookmarkStart w:id="237" w:name="_Toc268515570"/>
      <w:bookmarkStart w:id="238" w:name="_Toc268515913"/>
      <w:bookmarkStart w:id="239" w:name="_Toc273622027"/>
      <w:bookmarkStart w:id="240" w:name="_Toc278956643"/>
      <w:bookmarkStart w:id="241" w:name="_Toc278968111"/>
      <w:bookmarkStart w:id="242" w:name="_Toc279739439"/>
      <w:bookmarkStart w:id="243" w:name="_Toc279739483"/>
      <w:bookmarkStart w:id="244" w:name="_Toc279739503"/>
      <w:bookmarkStart w:id="245" w:name="_Toc280105338"/>
      <w:r>
        <w:t>Notes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nSubsection"/>
        <w:rPr>
          <w:snapToGrid w:val="0"/>
        </w:rPr>
      </w:pPr>
      <w:r>
        <w:rPr>
          <w:snapToGrid w:val="0"/>
          <w:vertAlign w:val="superscript"/>
        </w:rPr>
        <w:t>1</w:t>
      </w:r>
      <w:r>
        <w:rPr>
          <w:snapToGrid w:val="0"/>
        </w:rPr>
        <w:tab/>
        <w:t xml:space="preserve">This </w:t>
      </w:r>
      <w:ins w:id="246" w:author="Master Repository Process" w:date="2021-09-18T01:29:00Z">
        <w:r>
          <w:rPr>
            <w:snapToGrid w:val="0"/>
          </w:rPr>
          <w:t xml:space="preserve">reprint </w:t>
        </w:r>
      </w:ins>
      <w:r>
        <w:rPr>
          <w:snapToGrid w:val="0"/>
        </w:rPr>
        <w:t xml:space="preserve">is a compilation </w:t>
      </w:r>
      <w:ins w:id="247" w:author="Master Repository Process" w:date="2021-09-18T01:29:00Z">
        <w:r>
          <w:rPr>
            <w:snapToGrid w:val="0"/>
          </w:rPr>
          <w:t xml:space="preserve">as at 10 December 2010 </w:t>
        </w:r>
      </w:ins>
      <w:r>
        <w:rPr>
          <w:snapToGrid w:val="0"/>
        </w:rPr>
        <w:t xml:space="preserve">of the </w:t>
      </w:r>
      <w:r>
        <w:rPr>
          <w:i/>
          <w:noProof/>
          <w:snapToGrid w:val="0"/>
        </w:rPr>
        <w:t>State Trading Concerns (Authorisation) Regulations</w:t>
      </w:r>
      <w:del w:id="248" w:author="Master Repository Process" w:date="2021-09-18T01:29:00Z">
        <w:r>
          <w:rPr>
            <w:i/>
            <w:noProof/>
            <w:snapToGrid w:val="0"/>
          </w:rPr>
          <w:delText> </w:delText>
        </w:r>
      </w:del>
      <w:ins w:id="249" w:author="Master Repository Process" w:date="2021-09-18T01:29:00Z">
        <w:r>
          <w:rPr>
            <w:i/>
            <w:noProof/>
            <w:snapToGrid w:val="0"/>
          </w:rPr>
          <w:t xml:space="preserve"> </w:t>
        </w:r>
      </w:ins>
      <w:r>
        <w:rPr>
          <w:i/>
          <w:noProof/>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0" w:name="_Toc280105339"/>
      <w:bookmarkStart w:id="251" w:name="_Toc151273246"/>
      <w:bookmarkStart w:id="252" w:name="_Toc273622028"/>
      <w:r>
        <w:rPr>
          <w:snapToGrid w:val="0"/>
        </w:rPr>
        <w:t>Compilation table</w:t>
      </w:r>
      <w:bookmarkEnd w:id="250"/>
      <w:bookmarkEnd w:id="251"/>
      <w:bookmarkEnd w:id="2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w:t>
            </w:r>
            <w:del w:id="253" w:author="Master Repository Process" w:date="2021-09-18T01:29:00Z">
              <w:r>
                <w:rPr>
                  <w:sz w:val="19"/>
                </w:rPr>
                <w:delText xml:space="preserve"> </w:delText>
              </w:r>
            </w:del>
            <w:ins w:id="254" w:author="Master Repository Process" w:date="2021-09-18T01:29:00Z">
              <w:r>
                <w:rPr>
                  <w:sz w:val="19"/>
                </w:rPr>
                <w:t> </w:t>
              </w:r>
            </w:ins>
            <w:r>
              <w:rPr>
                <w:sz w:val="19"/>
              </w:rPr>
              <w:t>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del w:id="255" w:author="Master Repository Process" w:date="2021-09-18T01:29:00Z">
              <w:r>
                <w:rPr>
                  <w:sz w:val="19"/>
                </w:rPr>
                <w:delText>-</w:delText>
              </w:r>
            </w:del>
            <w:ins w:id="256" w:author="Master Repository Process" w:date="2021-09-18T01:29:00Z">
              <w:r>
                <w:rPr>
                  <w:sz w:val="19"/>
                </w:rPr>
                <w:noBreakHyphen/>
              </w:r>
            </w:ins>
            <w:r>
              <w:rPr>
                <w:sz w:val="19"/>
              </w:rPr>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del w:id="257" w:author="Master Repository Process" w:date="2021-09-18T01:29:00Z">
              <w:r>
                <w:rPr>
                  <w:sz w:val="19"/>
                </w:rPr>
                <w:delText>-</w:delText>
              </w:r>
            </w:del>
            <w:ins w:id="258" w:author="Master Repository Process" w:date="2021-09-18T01:29:00Z">
              <w:r>
                <w:rPr>
                  <w:sz w:val="19"/>
                </w:rPr>
                <w:noBreakHyphen/>
              </w:r>
            </w:ins>
            <w:r>
              <w:rPr>
                <w:sz w:val="19"/>
              </w:rPr>
              <w:t>5</w:t>
            </w:r>
          </w:p>
        </w:tc>
        <w:tc>
          <w:tcPr>
            <w:tcW w:w="2693" w:type="dxa"/>
          </w:tcPr>
          <w:p>
            <w:pPr>
              <w:pStyle w:val="nTable"/>
              <w:spacing w:after="40"/>
              <w:rPr>
                <w:del w:id="259" w:author="Master Repository Process" w:date="2021-09-18T01:29:00Z"/>
                <w:sz w:val="19"/>
              </w:rPr>
            </w:pPr>
            <w:r>
              <w:rPr>
                <w:sz w:val="19"/>
              </w:rPr>
              <w:t>r. 1 and 2: 13 Jul 2007 (see</w:t>
            </w:r>
            <w:del w:id="260" w:author="Master Repository Process" w:date="2021-09-18T01:29:00Z">
              <w:r>
                <w:rPr>
                  <w:sz w:val="19"/>
                </w:rPr>
                <w:delText xml:space="preserve"> </w:delText>
              </w:r>
            </w:del>
            <w:ins w:id="261" w:author="Master Repository Process" w:date="2021-09-18T01:29:00Z">
              <w:r>
                <w:rPr>
                  <w:sz w:val="19"/>
                </w:rPr>
                <w:t> </w:t>
              </w:r>
            </w:ins>
            <w:r>
              <w:rPr>
                <w:sz w:val="19"/>
              </w:rPr>
              <w:t>r. 2(a));</w:t>
            </w:r>
          </w:p>
          <w:p>
            <w:pPr>
              <w:pStyle w:val="nTable"/>
              <w:spacing w:after="40"/>
              <w:rPr>
                <w:sz w:val="19"/>
              </w:rPr>
            </w:pPr>
            <w:ins w:id="262" w:author="Master Repository Process" w:date="2021-09-18T01:29:00Z">
              <w:r>
                <w:rPr>
                  <w:sz w:val="19"/>
                </w:rPr>
                <w:br/>
              </w:r>
            </w:ins>
            <w:r>
              <w:rPr>
                <w:sz w:val="19"/>
              </w:rPr>
              <w:t xml:space="preserve">Regulations other than r. 1 and 2: 14 Jul 2007 (see </w:t>
            </w:r>
            <w:del w:id="263" w:author="Master Repository Process" w:date="2021-09-18T01:29:00Z">
              <w:r>
                <w:rPr>
                  <w:sz w:val="19"/>
                </w:rPr>
                <w:delText>s</w:delText>
              </w:r>
            </w:del>
            <w:ins w:id="264" w:author="Master Repository Process" w:date="2021-09-18T01:29:00Z">
              <w:r>
                <w:rPr>
                  <w:sz w:val="19"/>
                </w:rPr>
                <w:t>r</w:t>
              </w:r>
            </w:ins>
            <w:r>
              <w:rPr>
                <w:sz w:val="19"/>
              </w:rPr>
              <w:t>.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w:t>
            </w:r>
            <w:del w:id="265" w:author="Master Repository Process" w:date="2021-09-18T01:29:00Z">
              <w:r>
                <w:rPr>
                  <w:sz w:val="19"/>
                </w:rPr>
                <w:delText xml:space="preserve"> </w:delText>
              </w:r>
            </w:del>
            <w:ins w:id="266" w:author="Master Repository Process" w:date="2021-09-18T01:29:00Z">
              <w:r>
                <w:rPr>
                  <w:sz w:val="19"/>
                </w:rPr>
                <w:t> </w:t>
              </w:r>
            </w:ins>
            <w:r>
              <w:rPr>
                <w:sz w:val="19"/>
              </w:rPr>
              <w:t>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del w:id="267" w:author="Master Repository Process" w:date="2021-09-18T01:29:00Z">
              <w:r>
                <w:rPr>
                  <w:sz w:val="19"/>
                </w:rPr>
                <w:delText>-</w:delText>
              </w:r>
            </w:del>
            <w:ins w:id="268" w:author="Master Repository Process" w:date="2021-09-18T01:29:00Z">
              <w:r>
                <w:rPr>
                  <w:sz w:val="19"/>
                </w:rPr>
                <w:noBreakHyphen/>
              </w:r>
            </w:ins>
            <w:r>
              <w:rPr>
                <w:sz w:val="19"/>
              </w:rPr>
              <w:t>18</w:t>
            </w:r>
          </w:p>
        </w:tc>
        <w:tc>
          <w:tcPr>
            <w:tcW w:w="2693" w:type="dxa"/>
          </w:tcPr>
          <w:p>
            <w:pPr>
              <w:pStyle w:val="nTable"/>
              <w:spacing w:after="40"/>
              <w:rPr>
                <w:sz w:val="19"/>
              </w:rPr>
            </w:pPr>
            <w:r>
              <w:rPr>
                <w:sz w:val="19"/>
              </w:rPr>
              <w:t>r. 1 and 2: 26 Feb 2010 (see</w:t>
            </w:r>
            <w:del w:id="269" w:author="Master Repository Process" w:date="2021-09-18T01:29:00Z">
              <w:r>
                <w:rPr>
                  <w:sz w:val="19"/>
                </w:rPr>
                <w:delText xml:space="preserve"> </w:delText>
              </w:r>
            </w:del>
            <w:ins w:id="270" w:author="Master Repository Process" w:date="2021-09-18T01:29:00Z">
              <w:r>
                <w:rPr>
                  <w:sz w:val="19"/>
                </w:rPr>
                <w:t> </w:t>
              </w:r>
            </w:ins>
            <w:r>
              <w:rPr>
                <w:sz w:val="19"/>
              </w:rPr>
              <w:t>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del w:id="271" w:author="Master Repository Process" w:date="2021-09-18T01:29:00Z">
              <w:r>
                <w:rPr>
                  <w:sz w:val="19"/>
                </w:rPr>
                <w:delText>-</w:delText>
              </w:r>
            </w:del>
            <w:ins w:id="272" w:author="Master Repository Process" w:date="2021-09-18T01:29:00Z">
              <w:r>
                <w:rPr>
                  <w:sz w:val="19"/>
                </w:rPr>
                <w:noBreakHyphen/>
              </w:r>
            </w:ins>
            <w:r>
              <w:rPr>
                <w:sz w:val="19"/>
              </w:rPr>
              <w:t>19</w:t>
            </w:r>
          </w:p>
        </w:tc>
        <w:tc>
          <w:tcPr>
            <w:tcW w:w="2693" w:type="dxa"/>
          </w:tcPr>
          <w:p>
            <w:pPr>
              <w:pStyle w:val="nTable"/>
              <w:spacing w:after="40"/>
              <w:rPr>
                <w:sz w:val="19"/>
              </w:rPr>
            </w:pPr>
            <w:r>
              <w:rPr>
                <w:sz w:val="19"/>
              </w:rPr>
              <w:t>r. 1 and 2: 26 Feb 2010 (see</w:t>
            </w:r>
            <w:del w:id="273" w:author="Master Repository Process" w:date="2021-09-18T01:29:00Z">
              <w:r>
                <w:rPr>
                  <w:sz w:val="19"/>
                </w:rPr>
                <w:delText xml:space="preserve"> </w:delText>
              </w:r>
            </w:del>
            <w:ins w:id="274" w:author="Master Repository Process" w:date="2021-09-18T01:29:00Z">
              <w:r>
                <w:rPr>
                  <w:sz w:val="19"/>
                </w:rPr>
                <w:t> </w:t>
              </w:r>
            </w:ins>
            <w:r>
              <w:rPr>
                <w:sz w:val="19"/>
              </w:rPr>
              <w:t>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del w:id="275" w:author="Master Repository Process" w:date="2021-09-18T01:29:00Z">
              <w:r>
                <w:rPr>
                  <w:sz w:val="19"/>
                </w:rPr>
                <w:delText>-</w:delText>
              </w:r>
            </w:del>
            <w:ins w:id="276" w:author="Master Repository Process" w:date="2021-09-18T01:29:00Z">
              <w:r>
                <w:rPr>
                  <w:sz w:val="19"/>
                </w:rPr>
                <w:noBreakHyphen/>
              </w:r>
            </w:ins>
            <w:r>
              <w:rPr>
                <w:sz w:val="19"/>
              </w:rPr>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w:t>
            </w:r>
            <w:del w:id="277" w:author="Master Repository Process" w:date="2021-09-18T01:29:00Z">
              <w:r>
                <w:rPr>
                  <w:sz w:val="19"/>
                </w:rPr>
                <w:delText xml:space="preserve"> </w:delText>
              </w:r>
            </w:del>
            <w:ins w:id="278" w:author="Master Repository Process" w:date="2021-09-18T01:29:00Z">
              <w:r>
                <w:rPr>
                  <w:sz w:val="19"/>
                </w:rPr>
                <w:t> </w:t>
              </w:r>
            </w:ins>
            <w:r>
              <w:rPr>
                <w:sz w:val="19"/>
              </w:rPr>
              <w:t>2010 p. 5077</w:t>
            </w:r>
          </w:p>
        </w:tc>
        <w:tc>
          <w:tcPr>
            <w:tcW w:w="2693" w:type="dxa"/>
          </w:tcPr>
          <w:p>
            <w:pPr>
              <w:pStyle w:val="nTable"/>
              <w:spacing w:after="40"/>
              <w:rPr>
                <w:sz w:val="19"/>
              </w:rPr>
            </w:pPr>
            <w:r>
              <w:rPr>
                <w:snapToGrid w:val="0"/>
                <w:spacing w:val="-2"/>
                <w:sz w:val="19"/>
                <w:lang w:val="en-US"/>
              </w:rPr>
              <w:t>r.</w:t>
            </w:r>
            <w:del w:id="279" w:author="Master Repository Process" w:date="2021-09-18T01:29:00Z">
              <w:r>
                <w:rPr>
                  <w:snapToGrid w:val="0"/>
                  <w:spacing w:val="-2"/>
                  <w:sz w:val="19"/>
                  <w:lang w:val="en-US"/>
                </w:rPr>
                <w:delText xml:space="preserve"> </w:delText>
              </w:r>
            </w:del>
            <w:ins w:id="280" w:author="Master Repository Process" w:date="2021-09-18T01:29:00Z">
              <w:r>
                <w:rPr>
                  <w:snapToGrid w:val="0"/>
                  <w:spacing w:val="-2"/>
                  <w:sz w:val="19"/>
                  <w:lang w:val="en-US"/>
                </w:rPr>
                <w:t> </w:t>
              </w:r>
            </w:ins>
            <w:r>
              <w:rPr>
                <w:snapToGrid w:val="0"/>
                <w:spacing w:val="-2"/>
                <w:sz w:val="19"/>
                <w:lang w:val="en-US"/>
              </w:rPr>
              <w:t>1 and 2: 1</w:t>
            </w:r>
            <w:del w:id="281" w:author="Master Repository Process" w:date="2021-09-18T01:29:00Z">
              <w:r>
                <w:rPr>
                  <w:snapToGrid w:val="0"/>
                  <w:spacing w:val="-2"/>
                  <w:sz w:val="19"/>
                  <w:lang w:val="en-US"/>
                </w:rPr>
                <w:delText xml:space="preserve"> </w:delText>
              </w:r>
            </w:del>
            <w:ins w:id="282" w:author="Master Repository Process" w:date="2021-09-18T01:29:00Z">
              <w:r>
                <w:rPr>
                  <w:snapToGrid w:val="0"/>
                  <w:spacing w:val="-2"/>
                  <w:sz w:val="19"/>
                  <w:lang w:val="en-US"/>
                </w:rPr>
                <w:t> </w:t>
              </w:r>
            </w:ins>
            <w:r>
              <w:rPr>
                <w:snapToGrid w:val="0"/>
                <w:spacing w:val="-2"/>
                <w:sz w:val="19"/>
                <w:lang w:val="en-US"/>
              </w:rPr>
              <w:t>Oct 2010 (see r. 2(a));</w:t>
            </w:r>
            <w:r>
              <w:rPr>
                <w:snapToGrid w:val="0"/>
                <w:spacing w:val="-2"/>
                <w:sz w:val="19"/>
                <w:lang w:val="en-US"/>
              </w:rPr>
              <w:br/>
              <w:t>Regulations other than r. 1 and 2: 2 Oct 2010 (see r. 2(b))</w:t>
            </w:r>
          </w:p>
        </w:tc>
      </w:tr>
      <w:tr>
        <w:trPr>
          <w:cantSplit/>
          <w:ins w:id="283" w:author="Master Repository Process" w:date="2021-09-18T01:29:00Z"/>
        </w:trPr>
        <w:tc>
          <w:tcPr>
            <w:tcW w:w="7088" w:type="dxa"/>
            <w:gridSpan w:val="3"/>
            <w:tcBorders>
              <w:bottom w:val="single" w:sz="8" w:space="0" w:color="auto"/>
            </w:tcBorders>
          </w:tcPr>
          <w:p>
            <w:pPr>
              <w:pStyle w:val="nTable"/>
              <w:spacing w:after="40"/>
              <w:rPr>
                <w:ins w:id="284" w:author="Master Repository Process" w:date="2021-09-18T01:29:00Z"/>
                <w:snapToGrid w:val="0"/>
                <w:spacing w:val="-2"/>
                <w:sz w:val="19"/>
                <w:lang w:val="en-US"/>
              </w:rPr>
            </w:pPr>
            <w:ins w:id="285" w:author="Master Repository Process" w:date="2021-09-18T01:29:00Z">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ins>
          </w:p>
        </w:tc>
      </w:tr>
    </w:tbl>
    <w:p>
      <w:pPr>
        <w:pStyle w:val="nSubsection"/>
        <w:spacing w:before="200"/>
        <w:rPr>
          <w:ins w:id="286" w:author="Master Repository Process" w:date="2021-09-18T01:29:00Z"/>
          <w:snapToGrid w:val="0"/>
          <w:vertAlign w:val="superscript"/>
        </w:rPr>
      </w:pPr>
      <w:r>
        <w:rPr>
          <w:snapToGrid w:val="0"/>
          <w:vertAlign w:val="superscript"/>
        </w:rPr>
        <w:t>2</w:t>
      </w:r>
      <w:r>
        <w:rPr>
          <w:snapToGrid w:val="0"/>
        </w:rPr>
        <w:tab/>
        <w:t>Under the</w:t>
      </w:r>
      <w:r>
        <w:rPr>
          <w:i/>
          <w:iCs/>
        </w:rPr>
        <w:t xml:space="preserve"> </w:t>
      </w:r>
      <w:ins w:id="287" w:author="Master Repository Process" w:date="2021-09-18T01:29:00Z">
        <w:r>
          <w:rPr>
            <w:i/>
            <w:iCs/>
          </w:rPr>
          <w:t>Alteration of Statutory Designations Order 2007</w:t>
        </w:r>
        <w:r>
          <w:t xml:space="preserve"> a reference in any law to the Department for Community Development is to be read and construed as a reference to the Department for Child Protection unless the contrary intention appears.</w:t>
        </w:r>
      </w:ins>
    </w:p>
    <w:p>
      <w:pPr>
        <w:pStyle w:val="nSubsection"/>
        <w:spacing w:before="120"/>
        <w:rPr>
          <w:ins w:id="288" w:author="Master Repository Process" w:date="2021-09-18T01:29:00Z"/>
        </w:rPr>
      </w:pPr>
      <w:ins w:id="289" w:author="Master Repository Process" w:date="2021-09-18T01:29:00Z">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ins>
    </w:p>
    <w:p>
      <w:pPr>
        <w:pStyle w:val="nSubsection"/>
        <w:keepLines/>
        <w:spacing w:before="120"/>
        <w:rPr>
          <w:ins w:id="290" w:author="Master Repository Process" w:date="2021-09-18T01:29:00Z"/>
          <w:snapToGrid w:val="0"/>
        </w:rPr>
      </w:pPr>
      <w:ins w:id="291" w:author="Master Repository Process" w:date="2021-09-18T01:29:00Z">
        <w:r>
          <w:rPr>
            <w:snapToGrid w:val="0"/>
            <w:vertAlign w:val="superscript"/>
          </w:rPr>
          <w:t>4</w:t>
        </w:r>
        <w:r>
          <w:rPr>
            <w:snapToGrid w:val="0"/>
          </w:rPr>
          <w:tab/>
          <w:t xml:space="preserve">Under the </w:t>
        </w:r>
      </w:ins>
      <w:r>
        <w:rPr>
          <w:i/>
          <w:iCs/>
          <w:snapToGrid w:val="0"/>
        </w:rPr>
        <w:t>Public Sector Management Act</w:t>
      </w:r>
      <w:del w:id="292" w:author="Master Repository Process" w:date="2021-09-18T01:29:00Z">
        <w:r>
          <w:rPr>
            <w:i/>
            <w:iCs/>
            <w:snapToGrid w:val="0"/>
          </w:rPr>
          <w:delText xml:space="preserve"> </w:delText>
        </w:r>
      </w:del>
      <w:ins w:id="293" w:author="Master Repository Process" w:date="2021-09-18T01:29:00Z">
        <w:r>
          <w:rPr>
            <w:i/>
            <w:iCs/>
            <w:snapToGrid w:val="0"/>
          </w:rPr>
          <w:t> </w:t>
        </w:r>
      </w:ins>
      <w:r>
        <w:rPr>
          <w:i/>
          <w:iCs/>
          <w:snapToGrid w:val="0"/>
        </w:rPr>
        <w:t xml:space="preserve">1994 </w:t>
      </w:r>
      <w:ins w:id="294" w:author="Master Repository Process" w:date="2021-09-18T01:29:00Z">
        <w:r>
          <w:rPr>
            <w:snapToGrid w:val="0"/>
          </w:rPr>
          <w:t xml:space="preserve">the designations of </w:t>
        </w:r>
      </w:ins>
      <w:r>
        <w:rPr>
          <w:snapToGrid w:val="0"/>
        </w:rPr>
        <w:t xml:space="preserve">departments can be </w:t>
      </w:r>
      <w:del w:id="295" w:author="Master Repository Process" w:date="2021-09-18T01:29:00Z">
        <w:r>
          <w:rPr>
            <w:snapToGrid w:val="0"/>
          </w:rPr>
          <w:delText xml:space="preserve">established and named. </w:delText>
        </w:r>
      </w:del>
      <w:ins w:id="296" w:author="Master Repository Process" w:date="2021-09-18T01:29:00Z">
        <w:r>
          <w:rPr>
            <w:snapToGrid w:val="0"/>
          </w:rPr>
          <w:t>altered.</w:t>
        </w:r>
      </w:ins>
      <w:r>
        <w:rPr>
          <w:snapToGrid w:val="0"/>
        </w:rPr>
        <w:t xml:space="preserve"> </w:t>
      </w:r>
      <w:r>
        <w:t xml:space="preserve">At the time of this </w:t>
      </w:r>
      <w:del w:id="297" w:author="Master Repository Process" w:date="2021-09-18T01:29:00Z">
        <w:r>
          <w:rPr>
            <w:snapToGrid w:val="0"/>
          </w:rPr>
          <w:delText>compilation,</w:delText>
        </w:r>
      </w:del>
      <w:ins w:id="298" w:author="Master Repository Process" w:date="2021-09-18T01:29:00Z">
        <w:r>
          <w:t xml:space="preserve">reprint the designation of the Department of Consumer and Employment Protection has been altered to the Department of Commerce (see </w:t>
        </w:r>
        <w:r>
          <w:rPr>
            <w:i/>
            <w:iCs/>
          </w:rPr>
          <w:t>Gazette</w:t>
        </w:r>
        <w:r>
          <w:t xml:space="preserve"> 2 Jan 2009 p. 8).</w:t>
        </w:r>
      </w:ins>
    </w:p>
    <w:p>
      <w:pPr>
        <w:pStyle w:val="nSubsection"/>
        <w:spacing w:before="120"/>
        <w:rPr>
          <w:ins w:id="299" w:author="Master Repository Process" w:date="2021-09-18T01:29:00Z"/>
          <w:snapToGrid w:val="0"/>
        </w:rPr>
      </w:pPr>
      <w:ins w:id="300" w:author="Master Repository Process" w:date="2021-09-18T01:29:00Z">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ins>
    </w:p>
    <w:p>
      <w:pPr>
        <w:pStyle w:val="nSubsection"/>
        <w:spacing w:before="120"/>
        <w:rPr>
          <w:snapToGrid w:val="0"/>
        </w:rPr>
      </w:pPr>
      <w:ins w:id="301" w:author="Master Repository Process" w:date="2021-09-18T01:29:00Z">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of this reprint</w:t>
        </w:r>
      </w:ins>
      <w:r>
        <w:rPr>
          <w:snapToGrid w:val="0"/>
        </w:rPr>
        <w:t xml:space="preserve"> the designation of the department known as the Department of Justice has been altered to the Department of the Attorney General </w:t>
      </w:r>
      <w:del w:id="302" w:author="Master Repository Process" w:date="2021-09-18T01:29:00Z">
        <w:r>
          <w:rPr>
            <w:snapToGrid w:val="0"/>
          </w:rPr>
          <w:delText>and the Department of Corrective Services is established.</w:delText>
        </w:r>
      </w:del>
      <w:ins w:id="303" w:author="Master Repository Process" w:date="2021-09-18T01:29:00Z">
        <w:r>
          <w:rPr>
            <w:snapToGrid w:val="0"/>
          </w:rPr>
          <w:t xml:space="preserve">(see </w:t>
        </w:r>
        <w:r>
          <w:rPr>
            <w:i/>
            <w:iCs/>
            <w:snapToGrid w:val="0"/>
          </w:rPr>
          <w:t>Gazette</w:t>
        </w:r>
        <w:r>
          <w:rPr>
            <w:snapToGrid w:val="0"/>
          </w:rPr>
          <w:t xml:space="preserve"> 10 Jan 2006 p. 39).</w:t>
        </w:r>
      </w:ins>
    </w:p>
    <w:p>
      <w:pPr>
        <w:rPr>
          <w:del w:id="304" w:author="Master Repository Process" w:date="2021-09-18T01:29:00Z"/>
        </w:rPr>
      </w:pPr>
    </w:p>
    <w:p>
      <w:pPr>
        <w:rPr>
          <w:del w:id="305" w:author="Master Repository Process" w:date="2021-09-18T01:29: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spacing w:before="120"/>
        <w:rPr>
          <w:ins w:id="306" w:author="Master Repository Process" w:date="2021-09-18T01:29:00Z"/>
        </w:rPr>
      </w:pPr>
      <w:ins w:id="307" w:author="Master Repository Process" w:date="2021-09-18T01:29:00Z">
        <w:r>
          <w:rPr>
            <w:snapToGrid w:val="0"/>
            <w:vertAlign w:val="superscript"/>
          </w:rPr>
          <w:t>7</w:t>
        </w:r>
        <w:r>
          <w:rPr>
            <w:snapToGrid w:val="0"/>
          </w:rPr>
          <w:tab/>
          <w:t xml:space="preserve">The Office of Water Regulation was abolished on 1 Jan 2004 (see </w:t>
        </w:r>
        <w:r>
          <w:rPr>
            <w:i/>
            <w:iCs/>
            <w:snapToGrid w:val="0"/>
          </w:rPr>
          <w:t>Gazette</w:t>
        </w:r>
        <w:r>
          <w:rPr>
            <w:snapToGrid w:val="0"/>
          </w:rPr>
          <w:t xml:space="preserve"> 6 Jan 2004 p. 41)</w:t>
        </w:r>
        <w:r>
          <w:t>.</w:t>
        </w:r>
        <w:bookmarkStart w:id="308" w:name="_Toc140397906"/>
        <w:bookmarkStart w:id="309" w:name="_Toc140980041"/>
        <w:bookmarkStart w:id="310" w:name="_Toc140980256"/>
        <w:bookmarkStart w:id="311" w:name="_Toc151261979"/>
      </w:ins>
    </w:p>
    <w:p>
      <w:pPr>
        <w:pStyle w:val="nSubsection"/>
        <w:spacing w:before="120"/>
        <w:rPr>
          <w:ins w:id="312" w:author="Master Repository Process" w:date="2021-09-18T01:29:00Z"/>
          <w:snapToGrid w:val="0"/>
        </w:rPr>
      </w:pPr>
      <w:ins w:id="313" w:author="Master Repository Process" w:date="2021-09-18T01:29:00Z">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ins>
    </w:p>
    <w:p>
      <w:pPr>
        <w:pStyle w:val="nSubsection"/>
        <w:rPr>
          <w:ins w:id="314" w:author="Master Repository Process" w:date="2021-09-18T01:29: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315" w:name="UpToHere"/>
      <w:bookmarkEnd w:id="308"/>
      <w:bookmarkEnd w:id="309"/>
      <w:bookmarkEnd w:id="310"/>
      <w:bookmarkEnd w:id="311"/>
      <w:bookmarkEnd w:id="315"/>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3882D-A47C-43F8-B2D8-8EF0B39D6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3867</Words>
  <Characters>20849</Characters>
  <Application>Microsoft Office Word</Application>
  <DocSecurity>0</DocSecurity>
  <Lines>672</Lines>
  <Paragraphs>386</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24330</CharactersWithSpaces>
  <SharedDoc>false</SharedDoc>
  <HLinks>
    <vt:vector size="18" baseType="variant">
      <vt:variant>
        <vt:i4>3014716</vt:i4>
      </vt:variant>
      <vt:variant>
        <vt:i4>2401</vt:i4>
      </vt:variant>
      <vt:variant>
        <vt:i4>1025</vt:i4>
      </vt:variant>
      <vt:variant>
        <vt:i4>1</vt:i4>
      </vt:variant>
      <vt:variant>
        <vt:lpwstr>C:\Program Files\PCO DLL\Support\Crest.wpg</vt:lpwstr>
      </vt:variant>
      <vt:variant>
        <vt:lpwstr/>
      </vt:variant>
      <vt:variant>
        <vt:i4>5439608</vt:i4>
      </vt:variant>
      <vt:variant>
        <vt:i4>19234</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03-g0-03 - 04-a0-02</dc:title>
  <dc:subject/>
  <dc:creator/>
  <cp:keywords/>
  <dc:description/>
  <cp:lastModifiedBy>Master Repository Process</cp:lastModifiedBy>
  <cp:revision>2</cp:revision>
  <cp:lastPrinted>2010-12-20T07:50:00Z</cp:lastPrinted>
  <dcterms:created xsi:type="dcterms:W3CDTF">2021-09-17T17:29:00Z</dcterms:created>
  <dcterms:modified xsi:type="dcterms:W3CDTF">2021-09-17T17:29:00Z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20101210</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ReprintedAsAt">
    <vt:filetime>2010-12-09T16:00:00Z</vt:filetime>
  </property>
  <property fmtid="{D5CDD505-2E9C-101B-9397-08002B2CF9AE}" pid="8" name="FromSuffix">
    <vt:lpwstr>03-g0-03</vt:lpwstr>
  </property>
  <property fmtid="{D5CDD505-2E9C-101B-9397-08002B2CF9AE}" pid="9" name="FromAsAtDate">
    <vt:lpwstr>02 Oct 2010</vt:lpwstr>
  </property>
  <property fmtid="{D5CDD505-2E9C-101B-9397-08002B2CF9AE}" pid="10" name="ToSuffix">
    <vt:lpwstr>04-a0-02</vt:lpwstr>
  </property>
  <property fmtid="{D5CDD505-2E9C-101B-9397-08002B2CF9AE}" pid="11" name="ToAsAtDate">
    <vt:lpwstr>10 Dec 2010</vt:lpwstr>
  </property>
</Properties>
</file>