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19 May 2006</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4:11:00Z"/>
        </w:trPr>
        <w:tc>
          <w:tcPr>
            <w:tcW w:w="2434" w:type="dxa"/>
            <w:vMerge w:val="restart"/>
          </w:tcPr>
          <w:p>
            <w:pPr>
              <w:rPr>
                <w:ins w:id="1" w:author="svcMRProcess" w:date="2018-09-08T14:11:00Z"/>
              </w:rPr>
            </w:pPr>
          </w:p>
        </w:tc>
        <w:tc>
          <w:tcPr>
            <w:tcW w:w="2434" w:type="dxa"/>
            <w:vMerge w:val="restart"/>
          </w:tcPr>
          <w:p>
            <w:pPr>
              <w:jc w:val="center"/>
              <w:rPr>
                <w:ins w:id="2" w:author="svcMRProcess" w:date="2018-09-08T14:11:00Z"/>
              </w:rPr>
            </w:pPr>
            <w:ins w:id="3" w:author="svcMRProcess" w:date="2018-09-08T14:1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14:11:00Z"/>
              </w:rPr>
            </w:pPr>
          </w:p>
        </w:tc>
      </w:tr>
      <w:tr>
        <w:trPr>
          <w:cantSplit/>
          <w:ins w:id="5" w:author="svcMRProcess" w:date="2018-09-08T14:11:00Z"/>
        </w:trPr>
        <w:tc>
          <w:tcPr>
            <w:tcW w:w="2434" w:type="dxa"/>
            <w:vMerge/>
          </w:tcPr>
          <w:p>
            <w:pPr>
              <w:rPr>
                <w:ins w:id="6" w:author="svcMRProcess" w:date="2018-09-08T14:11:00Z"/>
              </w:rPr>
            </w:pPr>
          </w:p>
        </w:tc>
        <w:tc>
          <w:tcPr>
            <w:tcW w:w="2434" w:type="dxa"/>
            <w:vMerge/>
          </w:tcPr>
          <w:p>
            <w:pPr>
              <w:jc w:val="center"/>
              <w:rPr>
                <w:ins w:id="7" w:author="svcMRProcess" w:date="2018-09-08T14:11:00Z"/>
              </w:rPr>
            </w:pPr>
          </w:p>
        </w:tc>
        <w:tc>
          <w:tcPr>
            <w:tcW w:w="2434" w:type="dxa"/>
          </w:tcPr>
          <w:p>
            <w:pPr>
              <w:keepNext/>
              <w:rPr>
                <w:ins w:id="8" w:author="svcMRProcess" w:date="2018-09-08T14:11:00Z"/>
                <w:b/>
                <w:sz w:val="22"/>
              </w:rPr>
            </w:pPr>
            <w:ins w:id="9" w:author="svcMRProcess" w:date="2018-09-08T14:11:00Z">
              <w:r>
                <w:rPr>
                  <w:b/>
                  <w:sz w:val="22"/>
                </w:rPr>
                <w:t xml:space="preserve">Reprinted under the </w:t>
              </w:r>
              <w:r>
                <w:rPr>
                  <w:b/>
                  <w:i/>
                  <w:sz w:val="22"/>
                </w:rPr>
                <w:t>Reprints Act 1984</w:t>
              </w:r>
              <w:r>
                <w:rPr>
                  <w:b/>
                  <w:sz w:val="22"/>
                </w:rPr>
                <w:t xml:space="preserve"> as  at 19</w:t>
              </w:r>
              <w:r>
                <w:rPr>
                  <w:b/>
                  <w:snapToGrid w:val="0"/>
                  <w:sz w:val="22"/>
                </w:rPr>
                <w:t xml:space="preserve"> May 2006</w:t>
              </w:r>
            </w:ins>
          </w:p>
        </w:tc>
      </w:tr>
    </w:tbl>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10" w:name="_GoBack"/>
      <w:bookmarkEnd w:id="1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1" w:name="_Toc36443510"/>
      <w:bookmarkStart w:id="12" w:name="_Toc67822205"/>
      <w:bookmarkStart w:id="13" w:name="_Toc131415294"/>
      <w:bookmarkStart w:id="14" w:name="_Toc136749554"/>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15" w:name="_Toc89515437"/>
      <w:bookmarkStart w:id="16" w:name="_Toc89753356"/>
      <w:bookmarkStart w:id="17" w:name="_Toc91308068"/>
      <w:bookmarkStart w:id="18" w:name="_Toc92705944"/>
      <w:bookmarkStart w:id="19" w:name="_Toc96923676"/>
      <w:bookmarkStart w:id="20" w:name="_Toc102529296"/>
      <w:bookmarkStart w:id="21" w:name="_Toc103135471"/>
      <w:bookmarkStart w:id="22" w:name="_Toc122777890"/>
      <w:bookmarkStart w:id="23" w:name="_Toc131415295"/>
      <w:bookmarkStart w:id="24" w:name="_Toc132709980"/>
      <w:bookmarkStart w:id="25" w:name="_Toc133132031"/>
      <w:bookmarkStart w:id="26" w:name="_Toc133291913"/>
      <w:bookmarkStart w:id="27" w:name="_Toc135454082"/>
      <w:bookmarkStart w:id="28" w:name="_Toc135455194"/>
      <w:bookmarkStart w:id="29" w:name="_Toc135559809"/>
      <w:bookmarkStart w:id="30" w:name="_Toc136749555"/>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6443511"/>
      <w:bookmarkStart w:id="32" w:name="_Toc67822206"/>
      <w:bookmarkStart w:id="33" w:name="_Toc131415296"/>
      <w:bookmarkStart w:id="34" w:name="_Toc136749556"/>
      <w:r>
        <w:rPr>
          <w:rStyle w:val="CharSectno"/>
        </w:rPr>
        <w:t>3</w:t>
      </w:r>
      <w:r>
        <w:rPr>
          <w:snapToGrid w:val="0"/>
        </w:rPr>
        <w:t>.</w:t>
      </w:r>
      <w:r>
        <w:rPr>
          <w:snapToGrid w:val="0"/>
        </w:rPr>
        <w:tab/>
        <w:t>This Act to be supplementary to other Acts</w:t>
      </w:r>
      <w:bookmarkEnd w:id="31"/>
      <w:bookmarkEnd w:id="32"/>
      <w:bookmarkEnd w:id="33"/>
      <w:bookmarkEnd w:id="3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5" w:name="_Toc36443512"/>
      <w:bookmarkStart w:id="36" w:name="_Toc67822207"/>
      <w:bookmarkStart w:id="37" w:name="_Toc131415297"/>
      <w:bookmarkStart w:id="38" w:name="_Toc136749557"/>
      <w:r>
        <w:rPr>
          <w:rStyle w:val="CharSectno"/>
        </w:rPr>
        <w:t>4</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del w:id="39" w:author="svcMRProcess" w:date="2018-09-08T14:11:00Z">
        <w:r>
          <w:rPr>
            <w:rStyle w:val="CharDefText"/>
          </w:rPr>
          <w:delText>Appropriate</w:delText>
        </w:r>
      </w:del>
      <w:ins w:id="40" w:author="svcMRProcess" w:date="2018-09-08T14:11:00Z">
        <w:r>
          <w:rPr>
            <w:rStyle w:val="CharDefText"/>
          </w:rPr>
          <w:t>appropriate</w:t>
        </w:r>
      </w:ins>
      <w:r>
        <w:rPr>
          <w:rStyle w:val="CharDefText"/>
        </w:rPr>
        <w:t xml:space="preserve"> officer</w:t>
      </w:r>
      <w:r>
        <w:rPr>
          <w:b/>
        </w:rPr>
        <w:t>”</w:t>
      </w:r>
      <w:r>
        <w:t xml:space="preserve"> means the officer of a Government department or public authority authorised by such department or authority in respect of any acts, matters or things in connection with which the expression is used</w:t>
      </w:r>
      <w:del w:id="41" w:author="svcMRProcess" w:date="2018-09-08T14:11:00Z">
        <w:r>
          <w:delText>.</w:delText>
        </w:r>
      </w:del>
      <w:ins w:id="42" w:author="svcMRProcess" w:date="2018-09-08T14:11:00Z">
        <w:r>
          <w:t>;</w:t>
        </w:r>
      </w:ins>
    </w:p>
    <w:p>
      <w:pPr>
        <w:pStyle w:val="Defstart"/>
      </w:pPr>
      <w:r>
        <w:rPr>
          <w:b/>
        </w:rPr>
        <w:tab/>
        <w:t>“</w:t>
      </w:r>
      <w:del w:id="43" w:author="svcMRProcess" w:date="2018-09-08T14:11:00Z">
        <w:r>
          <w:rPr>
            <w:rStyle w:val="CharDefText"/>
          </w:rPr>
          <w:delText>Chief</w:delText>
        </w:r>
      </w:del>
      <w:ins w:id="44" w:author="svcMRProcess" w:date="2018-09-08T14:11:00Z">
        <w:r>
          <w:rPr>
            <w:rStyle w:val="CharDefText"/>
          </w:rPr>
          <w:t>chief</w:t>
        </w:r>
      </w:ins>
      <w:r>
        <w:rPr>
          <w:rStyle w:val="CharDefText"/>
        </w:rPr>
        <w:t xml:space="preserve"> executive officer</w:t>
      </w:r>
      <w:r>
        <w:rPr>
          <w:b/>
        </w:rPr>
        <w:t>”</w:t>
      </w:r>
      <w:r>
        <w:t xml:space="preserve"> means chief executive officer of the Department of Agriculture</w:t>
      </w:r>
      <w:del w:id="45" w:author="svcMRProcess" w:date="2018-09-08T14:11:00Z">
        <w:r>
          <w:delText>.</w:delText>
        </w:r>
      </w:del>
      <w:ins w:id="46" w:author="svcMRProcess" w:date="2018-09-08T14:11:00Z">
        <w:r>
          <w:rPr>
            <w:vertAlign w:val="superscript"/>
          </w:rPr>
          <w:t> 2</w:t>
        </w:r>
        <w:r>
          <w:t>;</w:t>
        </w:r>
      </w:ins>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del w:id="47" w:author="svcMRProcess" w:date="2018-09-08T14:11:00Z">
        <w:r>
          <w:delText>.</w:delText>
        </w:r>
      </w:del>
      <w:ins w:id="48" w:author="svcMRProcess" w:date="2018-09-08T14:11:00Z">
        <w:r>
          <w:t>;</w:t>
        </w:r>
      </w:ins>
    </w:p>
    <w:p>
      <w:pPr>
        <w:pStyle w:val="Defstart"/>
      </w:pPr>
      <w:r>
        <w:rPr>
          <w:b/>
        </w:rPr>
        <w:tab/>
        <w:t>“</w:t>
      </w:r>
      <w:r>
        <w:rPr>
          <w:rStyle w:val="CharDefText"/>
        </w:rPr>
        <w:t>Council</w:t>
      </w:r>
      <w:r>
        <w:rPr>
          <w:b/>
        </w:rPr>
        <w:t>”</w:t>
      </w:r>
      <w:r>
        <w:t xml:space="preserve"> means the Soil and Land Conservation Council appointed by the Governor under this Act</w:t>
      </w:r>
      <w:del w:id="49" w:author="svcMRProcess" w:date="2018-09-08T14:11:00Z">
        <w:r>
          <w:delText>.</w:delText>
        </w:r>
      </w:del>
      <w:ins w:id="50" w:author="svcMRProcess" w:date="2018-09-08T14:11:00Z">
        <w:r>
          <w:t>;</w:t>
        </w:r>
      </w:ins>
    </w:p>
    <w:p>
      <w:pPr>
        <w:pStyle w:val="Defstart"/>
      </w:pPr>
      <w:r>
        <w:rPr>
          <w:b/>
        </w:rPr>
        <w:tab/>
        <w:t>“</w:t>
      </w:r>
      <w:r>
        <w:rPr>
          <w:rStyle w:val="CharDefText"/>
        </w:rPr>
        <w:t xml:space="preserve">Crown </w:t>
      </w:r>
      <w:del w:id="51" w:author="svcMRProcess" w:date="2018-09-08T14:11:00Z">
        <w:r>
          <w:rPr>
            <w:rStyle w:val="CharDefText"/>
          </w:rPr>
          <w:delText>Lands</w:delText>
        </w:r>
      </w:del>
      <w:ins w:id="52" w:author="svcMRProcess" w:date="2018-09-08T14:11:00Z">
        <w:r>
          <w:rPr>
            <w:rStyle w:val="CharDefText"/>
          </w:rPr>
          <w:t>lands</w:t>
        </w:r>
      </w:ins>
      <w:r>
        <w:rPr>
          <w:b/>
        </w:rPr>
        <w:t>”</w:t>
      </w:r>
      <w:r>
        <w:t xml:space="preserve"> includes any lands vested in or controlled by any public authority</w:t>
      </w:r>
      <w:del w:id="53" w:author="svcMRProcess" w:date="2018-09-08T14:11:00Z">
        <w:r>
          <w:delText>.</w:delText>
        </w:r>
      </w:del>
      <w:ins w:id="54" w:author="svcMRProcess" w:date="2018-09-08T14:11:00Z">
        <w:r>
          <w:t>;</w:t>
        </w:r>
      </w:ins>
    </w:p>
    <w:p>
      <w:pPr>
        <w:pStyle w:val="Defstart"/>
      </w:pPr>
      <w:r>
        <w:rPr>
          <w:b/>
        </w:rPr>
        <w:tab/>
        <w:t>“</w:t>
      </w:r>
      <w:del w:id="55" w:author="svcMRProcess" w:date="2018-09-08T14:11:00Z">
        <w:r>
          <w:rPr>
            <w:rStyle w:val="CharDefText"/>
          </w:rPr>
          <w:delText>District</w:delText>
        </w:r>
      </w:del>
      <w:ins w:id="56" w:author="svcMRProcess" w:date="2018-09-08T14:11:00Z">
        <w:r>
          <w:rPr>
            <w:rStyle w:val="CharDefText"/>
            <w:bCs/>
          </w:rPr>
          <w:t>d</w:t>
        </w:r>
        <w:r>
          <w:rPr>
            <w:rStyle w:val="CharDefText"/>
          </w:rPr>
          <w:t>istrict</w:t>
        </w:r>
      </w:ins>
      <w:r>
        <w:rPr>
          <w:b/>
        </w:rPr>
        <w:t>”</w:t>
      </w:r>
      <w:r>
        <w:t xml:space="preserve"> means a </w:t>
      </w:r>
      <w:del w:id="57" w:author="svcMRProcess" w:date="2018-09-08T14:11:00Z">
        <w:r>
          <w:delText xml:space="preserve">Land Conservation District </w:delText>
        </w:r>
      </w:del>
      <w:ins w:id="58" w:author="svcMRProcess" w:date="2018-09-08T14:11:00Z">
        <w:r>
          <w:t xml:space="preserve">land conservation district </w:t>
        </w:r>
      </w:ins>
      <w:r>
        <w:t>constituted under section 22(1</w:t>
      </w:r>
      <w:del w:id="59" w:author="svcMRProcess" w:date="2018-09-08T14:11:00Z">
        <w:r>
          <w:delText>).</w:delText>
        </w:r>
      </w:del>
      <w:ins w:id="60" w:author="svcMRProcess" w:date="2018-09-08T14:11:00Z">
        <w:r>
          <w:t>);</w:t>
        </w:r>
      </w:ins>
    </w:p>
    <w:p>
      <w:pPr>
        <w:pStyle w:val="Defstart"/>
      </w:pPr>
      <w:r>
        <w:rPr>
          <w:b/>
        </w:rPr>
        <w:tab/>
        <w:t>“</w:t>
      </w:r>
      <w:del w:id="61" w:author="svcMRProcess" w:date="2018-09-08T14:11:00Z">
        <w:r>
          <w:rPr>
            <w:rStyle w:val="CharDefText"/>
          </w:rPr>
          <w:delText>District</w:delText>
        </w:r>
      </w:del>
      <w:ins w:id="62" w:author="svcMRProcess" w:date="2018-09-08T14:11:00Z">
        <w:r>
          <w:rPr>
            <w:rStyle w:val="CharDefText"/>
          </w:rPr>
          <w:t>district</w:t>
        </w:r>
      </w:ins>
      <w:r>
        <w:rPr>
          <w:rStyle w:val="CharDefText"/>
        </w:rPr>
        <w:t xml:space="preserve"> committee</w:t>
      </w:r>
      <w:r>
        <w:rPr>
          <w:b/>
        </w:rPr>
        <w:t>”</w:t>
      </w:r>
      <w:r>
        <w:t xml:space="preserve"> means land conservation district committee established under section 23(2</w:t>
      </w:r>
      <w:del w:id="63" w:author="svcMRProcess" w:date="2018-09-08T14:11:00Z">
        <w:r>
          <w:delText>).</w:delText>
        </w:r>
      </w:del>
      <w:ins w:id="64" w:author="svcMRProcess" w:date="2018-09-08T14:11:00Z">
        <w:r>
          <w:t>);</w:t>
        </w:r>
      </w:ins>
    </w:p>
    <w:p>
      <w:pPr>
        <w:pStyle w:val="Defstart"/>
      </w:pPr>
      <w:r>
        <w:rPr>
          <w:b/>
        </w:rPr>
        <w:tab/>
        <w:t>“</w:t>
      </w:r>
      <w:del w:id="65" w:author="svcMRProcess" w:date="2018-09-08T14:11:00Z">
        <w:r>
          <w:rPr>
            <w:rStyle w:val="CharDefText"/>
          </w:rPr>
          <w:delText>Eutrophication</w:delText>
        </w:r>
      </w:del>
      <w:ins w:id="66" w:author="svcMRProcess" w:date="2018-09-08T14:11:00Z">
        <w:r>
          <w:rPr>
            <w:rStyle w:val="CharDefText"/>
          </w:rPr>
          <w:t>eutrophication</w:t>
        </w:r>
      </w:ins>
      <w:r>
        <w:rPr>
          <w:b/>
        </w:rPr>
        <w:t>”</w:t>
      </w:r>
      <w:r>
        <w:t xml:space="preserve"> means the deterioration of water quality resulting from the accumulation of nutrients in the water</w:t>
      </w:r>
      <w:del w:id="67" w:author="svcMRProcess" w:date="2018-09-08T14:11:00Z">
        <w:r>
          <w:delText>.</w:delText>
        </w:r>
      </w:del>
      <w:ins w:id="68" w:author="svcMRProcess" w:date="2018-09-08T14:11:00Z">
        <w:r>
          <w:t>;</w:t>
        </w:r>
      </w:ins>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del w:id="69" w:author="svcMRProcess" w:date="2018-09-08T14:11:00Z">
        <w:r>
          <w:delText>.</w:delText>
        </w:r>
      </w:del>
      <w:ins w:id="70" w:author="svcMRProcess" w:date="2018-09-08T14:11:00Z">
        <w:r>
          <w:t>;</w:t>
        </w:r>
      </w:ins>
    </w:p>
    <w:p>
      <w:pPr>
        <w:pStyle w:val="Defstart"/>
      </w:pPr>
      <w:r>
        <w:rPr>
          <w:b/>
        </w:rPr>
        <w:tab/>
        <w:t>“</w:t>
      </w:r>
      <w:del w:id="71" w:author="svcMRProcess" w:date="2018-09-08T14:11:00Z">
        <w:r>
          <w:rPr>
            <w:rStyle w:val="CharDefText"/>
          </w:rPr>
          <w:delText>Land</w:delText>
        </w:r>
      </w:del>
      <w:ins w:id="72" w:author="svcMRProcess" w:date="2018-09-08T14:11:00Z">
        <w:r>
          <w:rPr>
            <w:rStyle w:val="CharDefText"/>
          </w:rPr>
          <w:t>land</w:t>
        </w:r>
      </w:ins>
      <w:r>
        <w:rPr>
          <w:rStyle w:val="CharDefText"/>
        </w:rPr>
        <w:t xml:space="preserve"> conservation district</w:t>
      </w:r>
      <w:r>
        <w:rPr>
          <w:b/>
        </w:rPr>
        <w:t>”</w:t>
      </w:r>
      <w:r>
        <w:t xml:space="preserve"> means land conservation district constituted under section 22(1</w:t>
      </w:r>
      <w:del w:id="73" w:author="svcMRProcess" w:date="2018-09-08T14:11:00Z">
        <w:r>
          <w:delText>).</w:delText>
        </w:r>
      </w:del>
      <w:ins w:id="74" w:author="svcMRProcess" w:date="2018-09-08T14:11:00Z">
        <w:r>
          <w:t>);</w:t>
        </w:r>
      </w:ins>
    </w:p>
    <w:p>
      <w:pPr>
        <w:pStyle w:val="Defstart"/>
      </w:pPr>
      <w:r>
        <w:rPr>
          <w:b/>
        </w:rPr>
        <w:tab/>
        <w:t>“</w:t>
      </w:r>
      <w:del w:id="75" w:author="svcMRProcess" w:date="2018-09-08T14:11:00Z">
        <w:r>
          <w:rPr>
            <w:rStyle w:val="CharDefText"/>
          </w:rPr>
          <w:delText>Land</w:delText>
        </w:r>
      </w:del>
      <w:ins w:id="76" w:author="svcMRProcess" w:date="2018-09-08T14:11:00Z">
        <w:r>
          <w:rPr>
            <w:rStyle w:val="CharDefText"/>
          </w:rPr>
          <w:t>land</w:t>
        </w:r>
      </w:ins>
      <w:r>
        <w:rPr>
          <w:rStyle w:val="CharDefText"/>
        </w:rPr>
        <w:t xml:space="preserve">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del w:id="77" w:author="svcMRProcess" w:date="2018-09-08T14:11:00Z">
        <w:r>
          <w:delText>.</w:delText>
        </w:r>
      </w:del>
      <w:ins w:id="78" w:author="svcMRProcess" w:date="2018-09-08T14:11:00Z">
        <w:r>
          <w:t>;</w:t>
        </w:r>
      </w:ins>
    </w:p>
    <w:p>
      <w:pPr>
        <w:pStyle w:val="Defstart"/>
      </w:pPr>
      <w:r>
        <w:rPr>
          <w:b/>
        </w:rPr>
        <w:tab/>
        <w:t>“</w:t>
      </w:r>
      <w:del w:id="79" w:author="svcMRProcess" w:date="2018-09-08T14:11:00Z">
        <w:r>
          <w:rPr>
            <w:rStyle w:val="CharDefText"/>
          </w:rPr>
          <w:delText>Occupier</w:delText>
        </w:r>
      </w:del>
      <w:ins w:id="80" w:author="svcMRProcess" w:date="2018-09-08T14:11:00Z">
        <w:r>
          <w:rPr>
            <w:rStyle w:val="CharDefText"/>
          </w:rPr>
          <w:t>occupier</w:t>
        </w:r>
      </w:ins>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del w:id="81" w:author="svcMRProcess" w:date="2018-09-08T14:11:00Z">
        <w:r>
          <w:delText>.</w:delText>
        </w:r>
      </w:del>
      <w:ins w:id="82" w:author="svcMRProcess" w:date="2018-09-08T14:11:00Z">
        <w:r>
          <w:t>;</w:t>
        </w:r>
      </w:ins>
    </w:p>
    <w:p>
      <w:pPr>
        <w:pStyle w:val="Defstart"/>
      </w:pPr>
      <w:r>
        <w:rPr>
          <w:b/>
        </w:rPr>
        <w:tab/>
        <w:t>“</w:t>
      </w:r>
      <w:del w:id="83" w:author="svcMRProcess" w:date="2018-09-08T14:11:00Z">
        <w:r>
          <w:rPr>
            <w:rStyle w:val="CharDefText"/>
          </w:rPr>
          <w:delText>Owner</w:delText>
        </w:r>
        <w:r>
          <w:rPr>
            <w:b/>
          </w:rPr>
          <w:delText>”</w:delText>
        </w:r>
      </w:del>
      <w:ins w:id="84" w:author="svcMRProcess" w:date="2018-09-08T14:11:00Z">
        <w:r>
          <w:rPr>
            <w:rStyle w:val="CharDefText"/>
          </w:rPr>
          <w:t>owner</w:t>
        </w:r>
        <w:r>
          <w:rPr>
            <w:b/>
          </w:rPr>
          <w:t>”</w:t>
        </w:r>
        <w:r>
          <w:rPr>
            <w:bCs/>
          </w:rPr>
          <w:t>,</w:t>
        </w:r>
      </w:ins>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del w:id="85" w:author="svcMRProcess" w:date="2018-09-08T14:11:00Z">
        <w:r>
          <w:delText>.</w:delText>
        </w:r>
      </w:del>
      <w:ins w:id="86" w:author="svcMRProcess" w:date="2018-09-08T14:11:00Z">
        <w:r>
          <w:t>;</w:t>
        </w:r>
      </w:ins>
    </w:p>
    <w:p>
      <w:pPr>
        <w:pStyle w:val="Defstart"/>
      </w:pPr>
      <w:r>
        <w:rPr>
          <w:b/>
        </w:rPr>
        <w:tab/>
        <w:t>“</w:t>
      </w:r>
      <w:del w:id="87" w:author="svcMRProcess" w:date="2018-09-08T14:11:00Z">
        <w:r>
          <w:rPr>
            <w:rStyle w:val="CharDefText"/>
          </w:rPr>
          <w:delText>Public Authority</w:delText>
        </w:r>
      </w:del>
      <w:ins w:id="88" w:author="svcMRProcess" w:date="2018-09-08T14:11:00Z">
        <w:r>
          <w:rPr>
            <w:rStyle w:val="CharDefText"/>
          </w:rPr>
          <w:t>public authority</w:t>
        </w:r>
      </w:ins>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Executive Director within the meaning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del w:id="89" w:author="svcMRProcess" w:date="2018-09-08T14:11:00Z">
        <w:r>
          <w:delText>.</w:delText>
        </w:r>
      </w:del>
      <w:ins w:id="90" w:author="svcMRProcess" w:date="2018-09-08T14:11:00Z">
        <w:r>
          <w:t>;</w:t>
        </w:r>
      </w:ins>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del w:id="91" w:author="svcMRProcess" w:date="2018-09-08T14:11:00Z">
        <w:r>
          <w:delText>.</w:delText>
        </w:r>
      </w:del>
      <w:ins w:id="92" w:author="svcMRProcess" w:date="2018-09-08T14:11:00Z">
        <w:r>
          <w:t>;</w:t>
        </w:r>
      </w:ins>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del w:id="93" w:author="svcMRProcess" w:date="2018-09-08T14:11:00Z">
        <w:r>
          <w:delText>.</w:delText>
        </w:r>
      </w:del>
      <w:ins w:id="94" w:author="svcMRProcess" w:date="2018-09-08T14:11:00Z">
        <w:r>
          <w:t>;</w:t>
        </w:r>
      </w:ins>
    </w:p>
    <w:p>
      <w:pPr>
        <w:pStyle w:val="Defstart"/>
      </w:pPr>
      <w:r>
        <w:rPr>
          <w:b/>
        </w:rPr>
        <w:tab/>
        <w:t>“</w:t>
      </w:r>
      <w:del w:id="95" w:author="svcMRProcess" w:date="2018-09-08T14:11:00Z">
        <w:r>
          <w:rPr>
            <w:rStyle w:val="CharDefText"/>
          </w:rPr>
          <w:delText>Relevant</w:delText>
        </w:r>
      </w:del>
      <w:ins w:id="96" w:author="svcMRProcess" w:date="2018-09-08T14:11:00Z">
        <w:r>
          <w:rPr>
            <w:rStyle w:val="CharDefText"/>
          </w:rPr>
          <w:t>relevant</w:t>
        </w:r>
      </w:ins>
      <w:r>
        <w:rPr>
          <w:rStyle w:val="CharDefText"/>
        </w:rPr>
        <w:t xml:space="preserve">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del w:id="97" w:author="svcMRProcess" w:date="2018-09-08T14:11:00Z">
        <w:r>
          <w:delText>.</w:delText>
        </w:r>
      </w:del>
      <w:ins w:id="98" w:author="svcMRProcess" w:date="2018-09-08T14:11:00Z">
        <w:r>
          <w:t>;</w:t>
        </w:r>
      </w:ins>
    </w:p>
    <w:p>
      <w:pPr>
        <w:pStyle w:val="Defstart"/>
      </w:pPr>
      <w:r>
        <w:rPr>
          <w:b/>
        </w:rPr>
        <w:tab/>
        <w:t>“</w:t>
      </w:r>
      <w:del w:id="99" w:author="svcMRProcess" w:date="2018-09-08T14:11:00Z">
        <w:r>
          <w:rPr>
            <w:rStyle w:val="CharDefText"/>
          </w:rPr>
          <w:delText>Salinity</w:delText>
        </w:r>
      </w:del>
      <w:ins w:id="100" w:author="svcMRProcess" w:date="2018-09-08T14:11:00Z">
        <w:r>
          <w:rPr>
            <w:rStyle w:val="CharDefText"/>
            <w:bCs/>
          </w:rPr>
          <w:t>s</w:t>
        </w:r>
        <w:r>
          <w:rPr>
            <w:rStyle w:val="CharDefText"/>
          </w:rPr>
          <w:t>alinity</w:t>
        </w:r>
      </w:ins>
      <w:r>
        <w:rPr>
          <w:b/>
        </w:rPr>
        <w:t>”</w:t>
      </w:r>
      <w:r>
        <w:t xml:space="preserve"> means deterioration in soil quality or water quality resulting from the accumulation of, or a variation in the amount of, any salt in soil or water</w:t>
      </w:r>
      <w:del w:id="101" w:author="svcMRProcess" w:date="2018-09-08T14:11:00Z">
        <w:r>
          <w:delText>.</w:delText>
        </w:r>
      </w:del>
      <w:ins w:id="102" w:author="svcMRProcess" w:date="2018-09-08T14:11:00Z">
        <w:r>
          <w:t>;</w:t>
        </w:r>
      </w:ins>
    </w:p>
    <w:p>
      <w:pPr>
        <w:pStyle w:val="Defstart"/>
      </w:pPr>
      <w:r>
        <w:tab/>
      </w:r>
      <w:r>
        <w:rPr>
          <w:b/>
        </w:rPr>
        <w:t>“</w:t>
      </w:r>
      <w:r>
        <w:rPr>
          <w:rStyle w:val="CharDefText"/>
        </w:rPr>
        <w:t>service charge</w:t>
      </w:r>
      <w:r>
        <w:rPr>
          <w:b/>
        </w:rPr>
        <w:t>”</w:t>
      </w:r>
      <w:r>
        <w:t xml:space="preserve"> means a charge imposed under section 25A(1a</w:t>
      </w:r>
      <w:del w:id="103" w:author="svcMRProcess" w:date="2018-09-08T14:11:00Z">
        <w:r>
          <w:delText>).</w:delText>
        </w:r>
      </w:del>
      <w:ins w:id="104" w:author="svcMRProcess" w:date="2018-09-08T14:11:00Z">
        <w:r>
          <w:t>);</w:t>
        </w:r>
      </w:ins>
    </w:p>
    <w:p>
      <w:pPr>
        <w:pStyle w:val="Defstart"/>
      </w:pPr>
      <w:r>
        <w:rPr>
          <w:b/>
        </w:rPr>
        <w:tab/>
        <w:t>“</w:t>
      </w:r>
      <w:del w:id="105" w:author="svcMRProcess" w:date="2018-09-08T14:11:00Z">
        <w:r>
          <w:rPr>
            <w:rStyle w:val="CharDefText"/>
          </w:rPr>
          <w:delText>Soil</w:delText>
        </w:r>
      </w:del>
      <w:ins w:id="106" w:author="svcMRProcess" w:date="2018-09-08T14:11:00Z">
        <w:r>
          <w:rPr>
            <w:rStyle w:val="CharDefText"/>
          </w:rPr>
          <w:t>soil</w:t>
        </w:r>
      </w:ins>
      <w:r>
        <w:rPr>
          <w:rStyle w:val="CharDefText"/>
        </w:rPr>
        <w:t xml:space="preserve">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del w:id="107" w:author="svcMRProcess" w:date="2018-09-08T14:11:00Z">
        <w:r>
          <w:delText>.</w:delText>
        </w:r>
      </w:del>
      <w:ins w:id="108" w:author="svcMRProcess" w:date="2018-09-08T14:11:00Z">
        <w:r>
          <w:t>;</w:t>
        </w:r>
      </w:ins>
    </w:p>
    <w:p>
      <w:pPr>
        <w:pStyle w:val="Defstart"/>
      </w:pPr>
      <w:r>
        <w:rPr>
          <w:b/>
        </w:rPr>
        <w:tab/>
        <w:t>“</w:t>
      </w:r>
      <w:del w:id="109" w:author="svcMRProcess" w:date="2018-09-08T14:11:00Z">
        <w:r>
          <w:rPr>
            <w:rStyle w:val="CharDefText"/>
          </w:rPr>
          <w:delText>Soil</w:delText>
        </w:r>
      </w:del>
      <w:ins w:id="110" w:author="svcMRProcess" w:date="2018-09-08T14:11:00Z">
        <w:r>
          <w:rPr>
            <w:rStyle w:val="CharDefText"/>
          </w:rPr>
          <w:t>soil</w:t>
        </w:r>
      </w:ins>
      <w:r>
        <w:rPr>
          <w:rStyle w:val="CharDefText"/>
        </w:rPr>
        <w:t xml:space="preserve"> conservation reserve</w:t>
      </w:r>
      <w:r>
        <w:rPr>
          <w:b/>
        </w:rPr>
        <w:t>”</w:t>
      </w:r>
      <w:r>
        <w:t xml:space="preserve"> means a soil conservation reserve created under this Act</w:t>
      </w:r>
      <w:del w:id="111" w:author="svcMRProcess" w:date="2018-09-08T14:11:00Z">
        <w:r>
          <w:delText>.</w:delText>
        </w:r>
      </w:del>
      <w:ins w:id="112" w:author="svcMRProcess" w:date="2018-09-08T14:11:00Z">
        <w:r>
          <w:t>;</w:t>
        </w:r>
      </w:ins>
    </w:p>
    <w:p>
      <w:pPr>
        <w:pStyle w:val="Defstart"/>
      </w:pPr>
      <w:r>
        <w:rPr>
          <w:b/>
        </w:rPr>
        <w:tab/>
        <w:t>“</w:t>
      </w:r>
      <w:r>
        <w:rPr>
          <w:rStyle w:val="CharDefText"/>
        </w:rPr>
        <w:t>the Trust</w:t>
      </w:r>
      <w:r>
        <w:rPr>
          <w:b/>
        </w:rPr>
        <w:t>”</w:t>
      </w:r>
      <w:r>
        <w:t xml:space="preserve"> means the Landcare Trust established by section 40</w:t>
      </w:r>
      <w:del w:id="113" w:author="svcMRProcess" w:date="2018-09-08T14:11:00Z">
        <w:r>
          <w:delText>.</w:delText>
        </w:r>
      </w:del>
      <w:ins w:id="114" w:author="svcMRProcess" w:date="2018-09-08T14:11:00Z">
        <w:r>
          <w:t>;</w:t>
        </w:r>
      </w:ins>
    </w:p>
    <w:p>
      <w:pPr>
        <w:pStyle w:val="Defstart"/>
      </w:pPr>
      <w:r>
        <w:rPr>
          <w:b/>
        </w:rPr>
        <w:tab/>
        <w:t>“</w:t>
      </w:r>
      <w:r>
        <w:rPr>
          <w:rStyle w:val="CharDefText"/>
        </w:rPr>
        <w:t>the Trust Fund</w:t>
      </w:r>
      <w:r>
        <w:rPr>
          <w:b/>
        </w:rPr>
        <w:t>”</w:t>
      </w:r>
      <w:r>
        <w:t xml:space="preserve"> means the Landcare Trust Fund established under section 41B</w:t>
      </w:r>
      <w:del w:id="115" w:author="svcMRProcess" w:date="2018-09-08T14:11:00Z">
        <w:r>
          <w:delText>.</w:delText>
        </w:r>
      </w:del>
      <w:ins w:id="116" w:author="svcMRProcess" w:date="2018-09-08T14:11:00Z">
        <w:r>
          <w:t>;</w:t>
        </w:r>
      </w:ins>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w:t>
      </w:r>
    </w:p>
    <w:p>
      <w:pPr>
        <w:pStyle w:val="Heading5"/>
      </w:pPr>
      <w:bookmarkStart w:id="117" w:name="_Toc67822208"/>
      <w:bookmarkStart w:id="118" w:name="_Toc131415298"/>
      <w:bookmarkStart w:id="119" w:name="_Toc136749558"/>
      <w:r>
        <w:rPr>
          <w:rStyle w:val="CharSectno"/>
        </w:rPr>
        <w:t>4A</w:t>
      </w:r>
      <w:r>
        <w:t>.</w:t>
      </w:r>
      <w:r>
        <w:tab/>
        <w:t>Regulations and soil conservation notices do not apply to prevent commercial harvest of plantation products</w:t>
      </w:r>
      <w:bookmarkEnd w:id="117"/>
      <w:bookmarkEnd w:id="118"/>
      <w:bookmarkEnd w:id="119"/>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w:t>
      </w:r>
      <w:del w:id="120" w:author="svcMRProcess" w:date="2018-09-08T14:11:00Z">
        <w:r>
          <w:delText xml:space="preserve"> </w:delText>
        </w:r>
      </w:del>
      <w:ins w:id="121" w:author="svcMRProcess" w:date="2018-09-08T14:11:00Z">
        <w:r>
          <w:t> </w:t>
        </w:r>
      </w:ins>
      <w:r>
        <w:t>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w:t>
      </w:r>
      <w:del w:id="122" w:author="svcMRProcess" w:date="2018-09-08T14:11:00Z">
        <w:r>
          <w:delText xml:space="preserve"> </w:delText>
        </w:r>
      </w:del>
      <w:ins w:id="123" w:author="svcMRProcess" w:date="2018-09-08T14:11:00Z">
        <w:r>
          <w:t> </w:t>
        </w:r>
      </w:ins>
      <w:r>
        <w:t>4A inserted by No. 56 of 2003 s. 7.]</w:t>
      </w:r>
    </w:p>
    <w:p>
      <w:pPr>
        <w:pStyle w:val="Heading2"/>
      </w:pPr>
      <w:bookmarkStart w:id="124" w:name="_Toc89515441"/>
      <w:bookmarkStart w:id="125" w:name="_Toc89753360"/>
      <w:bookmarkStart w:id="126" w:name="_Toc91308072"/>
      <w:bookmarkStart w:id="127" w:name="_Toc92705948"/>
      <w:bookmarkStart w:id="128" w:name="_Toc96923680"/>
      <w:bookmarkStart w:id="129" w:name="_Toc102529300"/>
      <w:bookmarkStart w:id="130" w:name="_Toc103135475"/>
      <w:bookmarkStart w:id="131" w:name="_Toc122777894"/>
      <w:bookmarkStart w:id="132" w:name="_Toc131415299"/>
      <w:bookmarkStart w:id="133" w:name="_Toc132709984"/>
      <w:bookmarkStart w:id="134" w:name="_Toc133132035"/>
      <w:bookmarkStart w:id="135" w:name="_Toc133291917"/>
      <w:bookmarkStart w:id="136" w:name="_Toc135454086"/>
      <w:bookmarkStart w:id="137" w:name="_Toc135455198"/>
      <w:bookmarkStart w:id="138" w:name="_Toc135559813"/>
      <w:bookmarkStart w:id="139" w:name="_Toc136749559"/>
      <w:r>
        <w:rPr>
          <w:rStyle w:val="CharPartNo"/>
        </w:rPr>
        <w:t>Part II</w:t>
      </w:r>
      <w:r>
        <w:rPr>
          <w:rStyle w:val="CharDivNo"/>
        </w:rPr>
        <w:t> </w:t>
      </w:r>
      <w:r>
        <w:t>—</w:t>
      </w:r>
      <w:r>
        <w:rPr>
          <w:rStyle w:val="CharDivText"/>
        </w:rPr>
        <w:t> </w:t>
      </w:r>
      <w:r>
        <w:rPr>
          <w:rStyle w:val="CharPartText"/>
        </w:rPr>
        <w:t>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36443513"/>
      <w:bookmarkStart w:id="141" w:name="_Toc67822209"/>
      <w:bookmarkStart w:id="142" w:name="_Toc131415300"/>
      <w:bookmarkStart w:id="143" w:name="_Toc136749560"/>
      <w:r>
        <w:rPr>
          <w:rStyle w:val="CharSectno"/>
        </w:rPr>
        <w:t>5</w:t>
      </w:r>
      <w:r>
        <w:rPr>
          <w:snapToGrid w:val="0"/>
        </w:rPr>
        <w:t>.</w:t>
      </w:r>
      <w:r>
        <w:rPr>
          <w:snapToGrid w:val="0"/>
        </w:rPr>
        <w:tab/>
      </w:r>
      <w:del w:id="144" w:author="svcMRProcess" w:date="2018-09-08T14:11:00Z">
        <w:r>
          <w:rPr>
            <w:snapToGrid w:val="0"/>
          </w:rPr>
          <w:delText>Act to be administered by the Minister</w:delText>
        </w:r>
      </w:del>
      <w:ins w:id="145" w:author="svcMRProcess" w:date="2018-09-08T14:11:00Z">
        <w:r>
          <w:rPr>
            <w:snapToGrid w:val="0"/>
          </w:rPr>
          <w:t>Administration of Act</w:t>
        </w:r>
      </w:ins>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w:t>
      </w:r>
      <w:del w:id="146" w:author="svcMRProcess" w:date="2018-09-08T14:11:00Z">
        <w:r>
          <w:rPr>
            <w:snapToGrid w:val="0"/>
            <w:vertAlign w:val="superscript"/>
          </w:rPr>
          <w:delText>2</w:delText>
        </w:r>
      </w:del>
      <w:ins w:id="147" w:author="svcMRProcess" w:date="2018-09-08T14:11:00Z">
        <w:r>
          <w:rPr>
            <w:snapToGrid w:val="0"/>
            <w:vertAlign w:val="superscript"/>
          </w:rPr>
          <w:t>3</w:t>
        </w:r>
      </w:ins>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148" w:name="_Toc36443514"/>
      <w:bookmarkStart w:id="149" w:name="_Toc67822210"/>
      <w:bookmarkStart w:id="150" w:name="_Toc131415301"/>
      <w:bookmarkStart w:id="151" w:name="_Toc136749561"/>
      <w:r>
        <w:rPr>
          <w:rStyle w:val="CharSectno"/>
        </w:rPr>
        <w:t>7</w:t>
      </w:r>
      <w:r>
        <w:rPr>
          <w:snapToGrid w:val="0"/>
        </w:rPr>
        <w:t>.</w:t>
      </w:r>
      <w:r>
        <w:rPr>
          <w:snapToGrid w:val="0"/>
        </w:rPr>
        <w:tab/>
        <w:t>Commissioner</w:t>
      </w:r>
      <w:bookmarkEnd w:id="148"/>
      <w:bookmarkEnd w:id="149"/>
      <w:bookmarkEnd w:id="150"/>
      <w:bookmarkEnd w:id="151"/>
      <w:del w:id="152" w:author="svcMRProcess" w:date="2018-09-08T14:11:00Z">
        <w:r>
          <w:rPr>
            <w:snapToGrid w:val="0"/>
          </w:rPr>
          <w:delText xml:space="preserve"> of Soil Conservation to be appointed</w:delText>
        </w:r>
      </w:del>
      <w:r>
        <w:rPr>
          <w:snapToGrid w:val="0"/>
        </w:rPr>
        <w:t xml:space="preserve"> </w:t>
      </w:r>
    </w:p>
    <w:p>
      <w:pPr>
        <w:pStyle w:val="Subsection"/>
        <w:rPr>
          <w:snapToGrid w:val="0"/>
        </w:rPr>
      </w:pPr>
      <w:r>
        <w:rPr>
          <w:snapToGrid w:val="0"/>
        </w:rPr>
        <w:tab/>
        <w:t>(1)</w:t>
      </w:r>
      <w:r>
        <w:rPr>
          <w:snapToGrid w:val="0"/>
        </w:rPr>
        <w:tab/>
        <w:t>There shall be appointed under and subject to Part</w:t>
      </w:r>
      <w:del w:id="153" w:author="svcMRProcess" w:date="2018-09-08T14:11:00Z">
        <w:r>
          <w:rPr>
            <w:snapToGrid w:val="0"/>
          </w:rPr>
          <w:delText xml:space="preserve"> </w:delText>
        </w:r>
      </w:del>
      <w:ins w:id="154" w:author="svcMRProcess" w:date="2018-09-08T14:11:00Z">
        <w:r>
          <w:rPr>
            <w:snapToGrid w:val="0"/>
          </w:rPr>
          <w:t> </w:t>
        </w:r>
      </w:ins>
      <w:r>
        <w:rPr>
          <w:snapToGrid w:val="0"/>
        </w:rPr>
        <w:t xml:space="preserve">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155" w:name="_Toc36443515"/>
      <w:bookmarkStart w:id="156" w:name="_Toc67822211"/>
      <w:bookmarkStart w:id="157" w:name="_Toc131415302"/>
      <w:bookmarkStart w:id="158" w:name="_Toc136749562"/>
      <w:r>
        <w:rPr>
          <w:rStyle w:val="CharSectno"/>
        </w:rPr>
        <w:t>7A</w:t>
      </w:r>
      <w:r>
        <w:rPr>
          <w:snapToGrid w:val="0"/>
        </w:rPr>
        <w:t>.</w:t>
      </w:r>
      <w:r>
        <w:rPr>
          <w:snapToGrid w:val="0"/>
        </w:rPr>
        <w:tab/>
        <w:t>Deputy Commissioner</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There shall be appointed under and subject to Part</w:t>
      </w:r>
      <w:del w:id="159" w:author="svcMRProcess" w:date="2018-09-08T14:11:00Z">
        <w:r>
          <w:rPr>
            <w:snapToGrid w:val="0"/>
          </w:rPr>
          <w:delText xml:space="preserve"> </w:delText>
        </w:r>
      </w:del>
      <w:ins w:id="160" w:author="svcMRProcess" w:date="2018-09-08T14:11:00Z">
        <w:r>
          <w:rPr>
            <w:snapToGrid w:val="0"/>
          </w:rPr>
          <w:t> </w:t>
        </w:r>
      </w:ins>
      <w:r>
        <w:rPr>
          <w:snapToGrid w:val="0"/>
        </w:rPr>
        <w:t xml:space="preserve">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161" w:name="_Toc36443516"/>
      <w:bookmarkStart w:id="162" w:name="_Toc67822212"/>
      <w:bookmarkStart w:id="163" w:name="_Toc131415303"/>
      <w:bookmarkStart w:id="164" w:name="_Toc136749563"/>
      <w:r>
        <w:rPr>
          <w:rStyle w:val="CharSectno"/>
        </w:rPr>
        <w:t>8</w:t>
      </w:r>
      <w:r>
        <w:rPr>
          <w:snapToGrid w:val="0"/>
        </w:rPr>
        <w:t>.</w:t>
      </w:r>
      <w:r>
        <w:rPr>
          <w:snapToGrid w:val="0"/>
        </w:rPr>
        <w:tab/>
        <w:t>Officers and employees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There shall be appointed under and subject to Part</w:t>
      </w:r>
      <w:del w:id="165" w:author="svcMRProcess" w:date="2018-09-08T14:11:00Z">
        <w:r>
          <w:rPr>
            <w:snapToGrid w:val="0"/>
          </w:rPr>
          <w:delText xml:space="preserve"> </w:delText>
        </w:r>
      </w:del>
      <w:ins w:id="166" w:author="svcMRProcess" w:date="2018-09-08T14:11:00Z">
        <w:r>
          <w:rPr>
            <w:snapToGrid w:val="0"/>
          </w:rPr>
          <w:t> </w:t>
        </w:r>
      </w:ins>
      <w:r>
        <w:rPr>
          <w:snapToGrid w:val="0"/>
        </w:rPr>
        <w:t xml:space="preserve">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w:t>
      </w:r>
      <w:del w:id="167" w:author="svcMRProcess" w:date="2018-09-08T14:11:00Z">
        <w:r>
          <w:rPr>
            <w:snapToGrid w:val="0"/>
          </w:rPr>
          <w:delText>:</w:delText>
        </w:r>
      </w:del>
      <w:r>
        <w:rPr>
          <w:snapToGrid w:val="0"/>
        </w:rPr>
        <w:t>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168" w:name="_Toc36443517"/>
      <w:bookmarkStart w:id="169" w:name="_Toc67822213"/>
      <w:bookmarkStart w:id="170" w:name="_Toc131415304"/>
      <w:bookmarkStart w:id="171" w:name="_Toc136749564"/>
      <w:r>
        <w:rPr>
          <w:rStyle w:val="CharSectno"/>
        </w:rPr>
        <w:t>9</w:t>
      </w:r>
      <w:r>
        <w:rPr>
          <w:snapToGrid w:val="0"/>
        </w:rPr>
        <w:t>.</w:t>
      </w:r>
      <w:r>
        <w:rPr>
          <w:snapToGrid w:val="0"/>
        </w:rPr>
        <w:tab/>
        <w:t>Soil and Land Conservation Council</w:t>
      </w:r>
      <w:bookmarkEnd w:id="168"/>
      <w:bookmarkEnd w:id="169"/>
      <w:bookmarkEnd w:id="170"/>
      <w:bookmarkEnd w:id="171"/>
      <w:del w:id="172" w:author="svcMRProcess" w:date="2018-09-08T14:11:00Z">
        <w:r>
          <w:rPr>
            <w:snapToGrid w:val="0"/>
          </w:rPr>
          <w:delText xml:space="preserve"> established </w:delText>
        </w:r>
      </w:del>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ins w:id="173" w:author="svcMRProcess" w:date="2018-09-08T14:11:00Z">
        <w:r>
          <w:rPr>
            <w:snapToGrid w:val="0"/>
            <w:vertAlign w:val="superscript"/>
          </w:rPr>
          <w:t> 2</w:t>
        </w:r>
      </w:ins>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174" w:name="_Toc36443518"/>
      <w:bookmarkStart w:id="175" w:name="_Toc67822214"/>
      <w:bookmarkStart w:id="176" w:name="_Toc131415305"/>
      <w:bookmarkStart w:id="177" w:name="_Toc136749565"/>
      <w:r>
        <w:rPr>
          <w:rStyle w:val="CharSectno"/>
        </w:rPr>
        <w:t>9A</w:t>
      </w:r>
      <w:r>
        <w:rPr>
          <w:snapToGrid w:val="0"/>
        </w:rPr>
        <w:t>.</w:t>
      </w:r>
      <w:r>
        <w:rPr>
          <w:snapToGrid w:val="0"/>
        </w:rPr>
        <w:tab/>
        <w:t>Deputy members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178" w:name="_Toc36443519"/>
      <w:bookmarkStart w:id="179" w:name="_Toc67822215"/>
      <w:bookmarkStart w:id="180" w:name="_Toc131415306"/>
      <w:bookmarkStart w:id="181" w:name="_Toc136749566"/>
      <w:r>
        <w:rPr>
          <w:rStyle w:val="CharSectno"/>
        </w:rPr>
        <w:t>10</w:t>
      </w:r>
      <w:r>
        <w:rPr>
          <w:snapToGrid w:val="0"/>
        </w:rPr>
        <w:t>.</w:t>
      </w:r>
      <w:r>
        <w:rPr>
          <w:snapToGrid w:val="0"/>
        </w:rPr>
        <w:tab/>
        <w:t>Remuneration of Council</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82" w:name="_Toc36443520"/>
      <w:bookmarkStart w:id="183" w:name="_Toc67822216"/>
      <w:bookmarkStart w:id="184" w:name="_Toc131415307"/>
      <w:bookmarkStart w:id="185" w:name="_Toc136749567"/>
      <w:r>
        <w:rPr>
          <w:rStyle w:val="CharSectno"/>
        </w:rPr>
        <w:t>11</w:t>
      </w:r>
      <w:r>
        <w:rPr>
          <w:snapToGrid w:val="0"/>
        </w:rPr>
        <w:t>.</w:t>
      </w:r>
      <w:r>
        <w:rPr>
          <w:snapToGrid w:val="0"/>
        </w:rPr>
        <w:tab/>
        <w:t>Proceedings of Council</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86" w:name="_Toc36443521"/>
      <w:bookmarkStart w:id="187" w:name="_Toc67822217"/>
      <w:bookmarkStart w:id="188" w:name="_Toc131415308"/>
      <w:bookmarkStart w:id="189" w:name="_Toc136749568"/>
      <w:r>
        <w:rPr>
          <w:rStyle w:val="CharSectno"/>
        </w:rPr>
        <w:t>12</w:t>
      </w:r>
      <w:r>
        <w:rPr>
          <w:snapToGrid w:val="0"/>
        </w:rPr>
        <w:t>.</w:t>
      </w:r>
      <w:r>
        <w:rPr>
          <w:snapToGrid w:val="0"/>
        </w:rPr>
        <w:tab/>
        <w:t xml:space="preserve">Secretary to </w:t>
      </w:r>
      <w:del w:id="190" w:author="svcMRProcess" w:date="2018-09-08T14:11:00Z">
        <w:r>
          <w:rPr>
            <w:snapToGrid w:val="0"/>
          </w:rPr>
          <w:delText xml:space="preserve">the </w:delText>
        </w:r>
      </w:del>
      <w:r>
        <w:rPr>
          <w:snapToGrid w:val="0"/>
        </w:rPr>
        <w:t>Council</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91" w:name="_Toc89515451"/>
      <w:bookmarkStart w:id="192" w:name="_Toc89753370"/>
      <w:bookmarkStart w:id="193" w:name="_Toc91308082"/>
      <w:bookmarkStart w:id="194" w:name="_Toc92705958"/>
      <w:bookmarkStart w:id="195" w:name="_Toc96923690"/>
      <w:bookmarkStart w:id="196" w:name="_Toc102529310"/>
      <w:bookmarkStart w:id="197" w:name="_Toc103135485"/>
      <w:bookmarkStart w:id="198" w:name="_Toc122777904"/>
      <w:bookmarkStart w:id="199" w:name="_Toc131415309"/>
      <w:bookmarkStart w:id="200" w:name="_Toc132709994"/>
      <w:bookmarkStart w:id="201" w:name="_Toc133132045"/>
      <w:bookmarkStart w:id="202" w:name="_Toc133291927"/>
      <w:bookmarkStart w:id="203" w:name="_Toc135454096"/>
      <w:bookmarkStart w:id="204" w:name="_Toc135455208"/>
      <w:bookmarkStart w:id="205" w:name="_Toc135559823"/>
      <w:bookmarkStart w:id="206" w:name="_Toc136749569"/>
      <w:r>
        <w:rPr>
          <w:rStyle w:val="CharPartNo"/>
        </w:rPr>
        <w:t>Part III</w:t>
      </w:r>
      <w:r>
        <w:rPr>
          <w:rStyle w:val="CharDivNo"/>
        </w:rPr>
        <w:t> </w:t>
      </w:r>
      <w:r>
        <w:t>—</w:t>
      </w:r>
      <w:r>
        <w:rPr>
          <w:rStyle w:val="CharDivText"/>
        </w:rPr>
        <w:t> </w:t>
      </w:r>
      <w:r>
        <w:rPr>
          <w:rStyle w:val="CharPartText"/>
        </w:rPr>
        <w:t>Functions and powers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207" w:name="_Toc36443522"/>
      <w:bookmarkStart w:id="208" w:name="_Toc67822218"/>
      <w:bookmarkStart w:id="209" w:name="_Toc131415310"/>
      <w:bookmarkStart w:id="210" w:name="_Toc136749570"/>
      <w:r>
        <w:rPr>
          <w:rStyle w:val="CharSectno"/>
        </w:rPr>
        <w:t>13</w:t>
      </w:r>
      <w:r>
        <w:rPr>
          <w:snapToGrid w:val="0"/>
        </w:rPr>
        <w:t>.</w:t>
      </w:r>
      <w:r>
        <w:rPr>
          <w:snapToGrid w:val="0"/>
        </w:rPr>
        <w:tab/>
        <w:t>Functions of Commissioner</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211" w:name="_Toc36443523"/>
      <w:bookmarkStart w:id="212" w:name="_Toc67822219"/>
      <w:bookmarkStart w:id="213" w:name="_Toc131415311"/>
      <w:bookmarkStart w:id="214" w:name="_Toc136749571"/>
      <w:r>
        <w:rPr>
          <w:rStyle w:val="CharSectno"/>
        </w:rPr>
        <w:t>14</w:t>
      </w:r>
      <w:r>
        <w:rPr>
          <w:snapToGrid w:val="0"/>
        </w:rPr>
        <w:t>.</w:t>
      </w:r>
      <w:r>
        <w:rPr>
          <w:snapToGrid w:val="0"/>
        </w:rPr>
        <w:tab/>
        <w:t>Duties of Commissioner</w:t>
      </w:r>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215" w:name="_Toc36443524"/>
      <w:bookmarkStart w:id="216" w:name="_Toc67822220"/>
      <w:bookmarkStart w:id="217" w:name="_Toc131415312"/>
      <w:bookmarkStart w:id="218" w:name="_Toc136749572"/>
      <w:r>
        <w:rPr>
          <w:rStyle w:val="CharSectno"/>
        </w:rPr>
        <w:t>15</w:t>
      </w:r>
      <w:r>
        <w:rPr>
          <w:snapToGrid w:val="0"/>
        </w:rPr>
        <w:t>.</w:t>
      </w:r>
      <w:r>
        <w:rPr>
          <w:snapToGrid w:val="0"/>
        </w:rPr>
        <w:tab/>
        <w:t>Special powers of Commissioner</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219" w:name="_Toc36443525"/>
      <w:bookmarkStart w:id="220" w:name="_Toc67822221"/>
      <w:bookmarkStart w:id="221" w:name="_Toc131415313"/>
      <w:bookmarkStart w:id="222" w:name="_Toc136749573"/>
      <w:r>
        <w:rPr>
          <w:rStyle w:val="CharSectno"/>
        </w:rPr>
        <w:t>16</w:t>
      </w:r>
      <w:r>
        <w:rPr>
          <w:snapToGrid w:val="0"/>
        </w:rPr>
        <w:t>.</w:t>
      </w:r>
      <w:r>
        <w:rPr>
          <w:snapToGrid w:val="0"/>
        </w:rPr>
        <w:tab/>
        <w:t xml:space="preserve">Functions of </w:t>
      </w:r>
      <w:del w:id="223" w:author="svcMRProcess" w:date="2018-09-08T14:11:00Z">
        <w:r>
          <w:rPr>
            <w:snapToGrid w:val="0"/>
          </w:rPr>
          <w:delText xml:space="preserve">the </w:delText>
        </w:r>
      </w:del>
      <w:r>
        <w:rPr>
          <w:snapToGrid w:val="0"/>
        </w:rPr>
        <w:t>Council</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 xml:space="preserve">to </w:t>
      </w:r>
      <w:del w:id="224" w:author="svcMRProcess" w:date="2018-09-08T14:11:00Z">
        <w:r>
          <w:rPr>
            <w:snapToGrid w:val="0"/>
          </w:rPr>
          <w:delText>co</w:delText>
        </w:r>
        <w:r>
          <w:rPr>
            <w:snapToGrid w:val="0"/>
          </w:rPr>
          <w:noBreakHyphen/>
          <w:delText>ordinate</w:delText>
        </w:r>
      </w:del>
      <w:ins w:id="225" w:author="svcMRProcess" w:date="2018-09-08T14:11:00Z">
        <w:r>
          <w:rPr>
            <w:snapToGrid w:val="0"/>
          </w:rPr>
          <w:t>coordinate</w:t>
        </w:r>
      </w:ins>
      <w:r>
        <w:rPr>
          <w:snapToGrid w:val="0"/>
        </w:rPr>
        <w:t>, monitor, and review soil and land conservation programmes and activities;</w:t>
      </w:r>
    </w:p>
    <w:p>
      <w:pPr>
        <w:pStyle w:val="Indenta"/>
        <w:rPr>
          <w:snapToGrid w:val="0"/>
        </w:rPr>
      </w:pPr>
      <w:r>
        <w:rPr>
          <w:snapToGrid w:val="0"/>
        </w:rPr>
        <w:tab/>
        <w:t>(d)</w:t>
      </w:r>
      <w:r>
        <w:rPr>
          <w:snapToGrid w:val="0"/>
        </w:rPr>
        <w:tab/>
        <w:t xml:space="preserve">to </w:t>
      </w:r>
      <w:del w:id="226" w:author="svcMRProcess" w:date="2018-09-08T14:11:00Z">
        <w:r>
          <w:rPr>
            <w:snapToGrid w:val="0"/>
          </w:rPr>
          <w:delText>co</w:delText>
        </w:r>
        <w:r>
          <w:rPr>
            <w:snapToGrid w:val="0"/>
          </w:rPr>
          <w:noBreakHyphen/>
          <w:delText>ordinate</w:delText>
        </w:r>
      </w:del>
      <w:ins w:id="227" w:author="svcMRProcess" w:date="2018-09-08T14:11:00Z">
        <w:r>
          <w:rPr>
            <w:snapToGrid w:val="0"/>
          </w:rPr>
          <w:t>coordinate</w:t>
        </w:r>
      </w:ins>
      <w:r>
        <w:rPr>
          <w:snapToGrid w:val="0"/>
        </w:rPr>
        <w:t xml:space="preserv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 xml:space="preserve">to </w:t>
      </w:r>
      <w:del w:id="228" w:author="svcMRProcess" w:date="2018-09-08T14:11:00Z">
        <w:r>
          <w:rPr>
            <w:snapToGrid w:val="0"/>
          </w:rPr>
          <w:delText>co</w:delText>
        </w:r>
        <w:r>
          <w:rPr>
            <w:snapToGrid w:val="0"/>
          </w:rPr>
          <w:noBreakHyphen/>
          <w:delText>ordinate</w:delText>
        </w:r>
      </w:del>
      <w:ins w:id="229" w:author="svcMRProcess" w:date="2018-09-08T14:11:00Z">
        <w:r>
          <w:rPr>
            <w:snapToGrid w:val="0"/>
          </w:rPr>
          <w:t>coordinate</w:t>
        </w:r>
      </w:ins>
      <w:r>
        <w:rPr>
          <w:snapToGrid w:val="0"/>
        </w:rPr>
        <w:t xml:space="preserv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230" w:name="_Toc36443526"/>
      <w:bookmarkStart w:id="231" w:name="_Toc67822222"/>
      <w:bookmarkStart w:id="232" w:name="_Toc131415314"/>
      <w:bookmarkStart w:id="233" w:name="_Toc136749574"/>
      <w:r>
        <w:rPr>
          <w:rStyle w:val="CharSectno"/>
        </w:rPr>
        <w:t>17</w:t>
      </w:r>
      <w:r>
        <w:rPr>
          <w:snapToGrid w:val="0"/>
        </w:rPr>
        <w:t>.</w:t>
      </w:r>
      <w:r>
        <w:rPr>
          <w:snapToGrid w:val="0"/>
        </w:rPr>
        <w:tab/>
      </w:r>
      <w:del w:id="234" w:author="svcMRProcess" w:date="2018-09-08T14:11:00Z">
        <w:r>
          <w:rPr>
            <w:snapToGrid w:val="0"/>
          </w:rPr>
          <w:delText>Co</w:delText>
        </w:r>
        <w:r>
          <w:rPr>
            <w:snapToGrid w:val="0"/>
          </w:rPr>
          <w:noBreakHyphen/>
          <w:delText>ordination</w:delText>
        </w:r>
      </w:del>
      <w:ins w:id="235" w:author="svcMRProcess" w:date="2018-09-08T14:11:00Z">
        <w:r>
          <w:rPr>
            <w:snapToGrid w:val="0"/>
          </w:rPr>
          <w:t>Coordination</w:t>
        </w:r>
      </w:ins>
      <w:r>
        <w:rPr>
          <w:snapToGrid w:val="0"/>
        </w:rPr>
        <w:t xml:space="preserve"> of works of Government departments in respect of land degradation and soil conservation and reclamation</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 xml:space="preserve">The Commissioner shall endeavour to </w:t>
      </w:r>
      <w:del w:id="236" w:author="svcMRProcess" w:date="2018-09-08T14:11:00Z">
        <w:r>
          <w:rPr>
            <w:snapToGrid w:val="0"/>
          </w:rPr>
          <w:delText>co</w:delText>
        </w:r>
        <w:r>
          <w:rPr>
            <w:snapToGrid w:val="0"/>
          </w:rPr>
          <w:noBreakHyphen/>
          <w:delText>ordinate</w:delText>
        </w:r>
      </w:del>
      <w:ins w:id="237" w:author="svcMRProcess" w:date="2018-09-08T14:11:00Z">
        <w:r>
          <w:rPr>
            <w:snapToGrid w:val="0"/>
          </w:rPr>
          <w:t>coordinate</w:t>
        </w:r>
      </w:ins>
      <w:r>
        <w:rPr>
          <w:snapToGrid w:val="0"/>
        </w:rPr>
        <w:t xml:space="preserv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238" w:name="_Toc36443527"/>
      <w:bookmarkStart w:id="239" w:name="_Toc67822223"/>
      <w:bookmarkStart w:id="240" w:name="_Toc131415315"/>
      <w:bookmarkStart w:id="241" w:name="_Toc136749575"/>
      <w:r>
        <w:rPr>
          <w:rStyle w:val="CharSectno"/>
        </w:rPr>
        <w:t>18</w:t>
      </w:r>
      <w:r>
        <w:rPr>
          <w:snapToGrid w:val="0"/>
        </w:rPr>
        <w:t>.</w:t>
      </w:r>
      <w:r>
        <w:rPr>
          <w:snapToGrid w:val="0"/>
        </w:rPr>
        <w:tab/>
        <w:t>Powers to Government departments and public authorities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 xml:space="preserve">generally to </w:t>
      </w:r>
      <w:del w:id="242" w:author="svcMRProcess" w:date="2018-09-08T14:11:00Z">
        <w:r>
          <w:rPr>
            <w:snapToGrid w:val="0"/>
          </w:rPr>
          <w:delText>co</w:delText>
        </w:r>
        <w:r>
          <w:rPr>
            <w:snapToGrid w:val="0"/>
          </w:rPr>
          <w:noBreakHyphen/>
          <w:delText>operate</w:delText>
        </w:r>
      </w:del>
      <w:ins w:id="243" w:author="svcMRProcess" w:date="2018-09-08T14:11:00Z">
        <w:r>
          <w:rPr>
            <w:snapToGrid w:val="0"/>
          </w:rPr>
          <w:t>cooperate</w:t>
        </w:r>
      </w:ins>
      <w:r>
        <w:rPr>
          <w:snapToGrid w:val="0"/>
        </w:rPr>
        <w:t xml:space="preserve"> with the Commissioner to carry out the purposes of this Act.</w:t>
      </w:r>
    </w:p>
    <w:p>
      <w:pPr>
        <w:pStyle w:val="Footnotesection"/>
      </w:pPr>
      <w:r>
        <w:tab/>
        <w:t xml:space="preserve">[Section 18 amended by No. 42 of 1982 s. 19.] </w:t>
      </w:r>
    </w:p>
    <w:p>
      <w:pPr>
        <w:pStyle w:val="Heading5"/>
        <w:rPr>
          <w:snapToGrid w:val="0"/>
        </w:rPr>
      </w:pPr>
      <w:bookmarkStart w:id="244" w:name="_Toc36443528"/>
      <w:bookmarkStart w:id="245" w:name="_Toc67822224"/>
      <w:bookmarkStart w:id="246" w:name="_Toc131415316"/>
      <w:bookmarkStart w:id="247" w:name="_Toc136749576"/>
      <w:r>
        <w:rPr>
          <w:rStyle w:val="CharSectno"/>
        </w:rPr>
        <w:t>19</w:t>
      </w:r>
      <w:r>
        <w:rPr>
          <w:snapToGrid w:val="0"/>
        </w:rPr>
        <w:t>.</w:t>
      </w:r>
      <w:r>
        <w:rPr>
          <w:snapToGrid w:val="0"/>
        </w:rPr>
        <w:tab/>
        <w:t xml:space="preserve">Commissioner may advise as to </w:t>
      </w:r>
      <w:del w:id="248" w:author="svcMRProcess" w:date="2018-09-08T14:11:00Z">
        <w:r>
          <w:rPr>
            <w:snapToGrid w:val="0"/>
          </w:rPr>
          <w:delText>alienation of</w:delText>
        </w:r>
      </w:del>
      <w:ins w:id="249" w:author="svcMRProcess" w:date="2018-09-08T14:11:00Z">
        <w:r>
          <w:rPr>
            <w:snapToGrid w:val="0"/>
          </w:rPr>
          <w:t>dealing with</w:t>
        </w:r>
      </w:ins>
      <w:r>
        <w:rPr>
          <w:snapToGrid w:val="0"/>
        </w:rPr>
        <w:t xml:space="preserve"> Crown land</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250" w:name="_Toc36443529"/>
      <w:bookmarkStart w:id="251" w:name="_Toc67822225"/>
      <w:bookmarkStart w:id="252" w:name="_Toc131415317"/>
      <w:bookmarkStart w:id="253" w:name="_Toc136749577"/>
      <w:r>
        <w:rPr>
          <w:rStyle w:val="CharSectno"/>
        </w:rPr>
        <w:t>19A</w:t>
      </w:r>
      <w:r>
        <w:rPr>
          <w:snapToGrid w:val="0"/>
        </w:rPr>
        <w:t>.</w:t>
      </w:r>
      <w:r>
        <w:rPr>
          <w:snapToGrid w:val="0"/>
        </w:rPr>
        <w:tab/>
        <w:t>Alteration of covenants etc. of certain leases etc.</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254" w:name="_Toc36443530"/>
      <w:bookmarkStart w:id="255" w:name="_Toc67822226"/>
      <w:bookmarkStart w:id="256" w:name="_Toc131415318"/>
      <w:bookmarkStart w:id="257" w:name="_Toc136749578"/>
      <w:r>
        <w:rPr>
          <w:rStyle w:val="CharSectno"/>
        </w:rPr>
        <w:t>20</w:t>
      </w:r>
      <w:r>
        <w:rPr>
          <w:snapToGrid w:val="0"/>
        </w:rPr>
        <w:t>.</w:t>
      </w:r>
      <w:r>
        <w:rPr>
          <w:snapToGrid w:val="0"/>
        </w:rPr>
        <w:tab/>
        <w:t>Carrying out of works by Minister or Commissioner</w:t>
      </w:r>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258" w:name="_Toc36443531"/>
      <w:bookmarkStart w:id="259" w:name="_Toc67822227"/>
      <w:bookmarkStart w:id="260" w:name="_Toc131415319"/>
      <w:bookmarkStart w:id="261" w:name="_Toc136749579"/>
      <w:r>
        <w:rPr>
          <w:rStyle w:val="CharSectno"/>
        </w:rPr>
        <w:t>20A</w:t>
      </w:r>
      <w:r>
        <w:rPr>
          <w:snapToGrid w:val="0"/>
        </w:rPr>
        <w:t>.</w:t>
      </w:r>
      <w:r>
        <w:rPr>
          <w:snapToGrid w:val="0"/>
        </w:rPr>
        <w:tab/>
        <w:t>Minister may make certain advances and payments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262" w:name="_Toc36443532"/>
      <w:bookmarkStart w:id="263" w:name="_Toc67822228"/>
      <w:bookmarkStart w:id="264" w:name="_Toc131415320"/>
      <w:bookmarkStart w:id="265" w:name="_Toc136749580"/>
      <w:r>
        <w:rPr>
          <w:rStyle w:val="CharSectno"/>
        </w:rPr>
        <w:t>21</w:t>
      </w:r>
      <w:r>
        <w:rPr>
          <w:snapToGrid w:val="0"/>
        </w:rPr>
        <w:t>.</w:t>
      </w:r>
      <w:r>
        <w:rPr>
          <w:snapToGrid w:val="0"/>
        </w:rPr>
        <w:tab/>
        <w:t xml:space="preserve">Power of </w:t>
      </w:r>
      <w:del w:id="266" w:author="svcMRProcess" w:date="2018-09-08T14:11:00Z">
        <w:r>
          <w:rPr>
            <w:snapToGrid w:val="0"/>
          </w:rPr>
          <w:delText>Entry</w:delText>
        </w:r>
      </w:del>
      <w:ins w:id="267" w:author="svcMRProcess" w:date="2018-09-08T14:11:00Z">
        <w:r>
          <w:rPr>
            <w:snapToGrid w:val="0"/>
          </w:rPr>
          <w:t>entry</w:t>
        </w:r>
      </w:ins>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268" w:name="_Toc36443533"/>
      <w:bookmarkStart w:id="269" w:name="_Toc67822229"/>
      <w:bookmarkStart w:id="270" w:name="_Toc131415321"/>
      <w:bookmarkStart w:id="271" w:name="_Toc136749581"/>
      <w:r>
        <w:rPr>
          <w:rStyle w:val="CharSectno"/>
        </w:rPr>
        <w:t>21A</w:t>
      </w:r>
      <w:r>
        <w:rPr>
          <w:snapToGrid w:val="0"/>
        </w:rPr>
        <w:t>.</w:t>
      </w:r>
      <w:r>
        <w:rPr>
          <w:snapToGrid w:val="0"/>
        </w:rPr>
        <w:tab/>
      </w:r>
      <w:del w:id="272" w:author="svcMRProcess" w:date="2018-09-08T14:11:00Z">
        <w:r>
          <w:rPr>
            <w:snapToGrid w:val="0"/>
          </w:rPr>
          <w:delText>Saving provision</w:delText>
        </w:r>
      </w:del>
      <w:ins w:id="273" w:author="svcMRProcess" w:date="2018-09-08T14:11:00Z">
        <w:r>
          <w:rPr>
            <w:snapToGrid w:val="0"/>
          </w:rPr>
          <w:t>Work</w:t>
        </w:r>
      </w:ins>
      <w:r>
        <w:rPr>
          <w:snapToGrid w:val="0"/>
        </w:rPr>
        <w:t xml:space="preserve"> in relation to State forests and timber reserves</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w:t>
      </w:r>
      <w:del w:id="274" w:author="svcMRProcess" w:date="2018-09-08T14:11:00Z">
        <w:r>
          <w:rPr>
            <w:snapToGrid w:val="0"/>
            <w:vertAlign w:val="superscript"/>
          </w:rPr>
          <w:delText>3</w:delText>
        </w:r>
      </w:del>
      <w:ins w:id="275" w:author="svcMRProcess" w:date="2018-09-08T14:11:00Z">
        <w:r>
          <w:rPr>
            <w:snapToGrid w:val="0"/>
            <w:vertAlign w:val="superscript"/>
          </w:rPr>
          <w:t>4</w:t>
        </w:r>
      </w:ins>
      <w:r>
        <w:rPr>
          <w:snapToGrid w:val="0"/>
        </w:rPr>
        <w:t>.</w:t>
      </w:r>
    </w:p>
    <w:p>
      <w:pPr>
        <w:pStyle w:val="Footnotesection"/>
      </w:pPr>
      <w:r>
        <w:tab/>
        <w:t xml:space="preserve">[Section 21A inserted by No. 32 of 1955 s. 7.] </w:t>
      </w:r>
    </w:p>
    <w:p>
      <w:pPr>
        <w:pStyle w:val="Heading2"/>
      </w:pPr>
      <w:bookmarkStart w:id="276" w:name="_Toc89515464"/>
      <w:bookmarkStart w:id="277" w:name="_Toc89753383"/>
      <w:bookmarkStart w:id="278" w:name="_Toc91308095"/>
      <w:bookmarkStart w:id="279" w:name="_Toc92705971"/>
      <w:bookmarkStart w:id="280" w:name="_Toc96923703"/>
      <w:bookmarkStart w:id="281" w:name="_Toc102529323"/>
      <w:bookmarkStart w:id="282" w:name="_Toc103135498"/>
      <w:bookmarkStart w:id="283" w:name="_Toc122777917"/>
      <w:bookmarkStart w:id="284" w:name="_Toc131415322"/>
      <w:bookmarkStart w:id="285" w:name="_Toc132710007"/>
      <w:bookmarkStart w:id="286" w:name="_Toc133132058"/>
      <w:bookmarkStart w:id="287" w:name="_Toc133291940"/>
      <w:bookmarkStart w:id="288" w:name="_Toc135454109"/>
      <w:bookmarkStart w:id="289" w:name="_Toc135455221"/>
      <w:bookmarkStart w:id="290" w:name="_Toc135559836"/>
      <w:bookmarkStart w:id="291" w:name="_Toc136749582"/>
      <w:r>
        <w:rPr>
          <w:rStyle w:val="CharPartNo"/>
        </w:rPr>
        <w:t>Part IIIA</w:t>
      </w:r>
      <w:r>
        <w:t> — </w:t>
      </w:r>
      <w:r>
        <w:rPr>
          <w:rStyle w:val="CharPartText"/>
        </w:rPr>
        <w:t>Land conservation districts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92" w:name="_Toc89515465"/>
      <w:bookmarkStart w:id="293" w:name="_Toc89753384"/>
      <w:bookmarkStart w:id="294" w:name="_Toc91308096"/>
      <w:bookmarkStart w:id="295" w:name="_Toc92705972"/>
      <w:bookmarkStart w:id="296" w:name="_Toc96923704"/>
      <w:bookmarkStart w:id="297" w:name="_Toc102529324"/>
      <w:bookmarkStart w:id="298" w:name="_Toc103135499"/>
      <w:bookmarkStart w:id="299" w:name="_Toc122777918"/>
      <w:bookmarkStart w:id="300" w:name="_Toc131415323"/>
      <w:bookmarkStart w:id="301" w:name="_Toc132710008"/>
      <w:bookmarkStart w:id="302" w:name="_Toc133132059"/>
      <w:bookmarkStart w:id="303" w:name="_Toc133291941"/>
      <w:bookmarkStart w:id="304" w:name="_Toc135454110"/>
      <w:bookmarkStart w:id="305" w:name="_Toc135455222"/>
      <w:bookmarkStart w:id="306" w:name="_Toc135559837"/>
      <w:bookmarkStart w:id="307" w:name="_Toc136749583"/>
      <w:r>
        <w:rPr>
          <w:rStyle w:val="CharDivNo"/>
        </w:rPr>
        <w:t>Division 1</w:t>
      </w:r>
      <w:r>
        <w:rPr>
          <w:snapToGrid w:val="0"/>
        </w:rPr>
        <w:t> — </w:t>
      </w:r>
      <w:r>
        <w:rPr>
          <w:rStyle w:val="CharDivText"/>
        </w:rPr>
        <w:t>Constitution of land conservation districts and appointment and functions of district committees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308" w:name="_Toc36443534"/>
      <w:bookmarkStart w:id="309" w:name="_Toc67822230"/>
      <w:bookmarkStart w:id="310" w:name="_Toc131415324"/>
      <w:bookmarkStart w:id="311" w:name="_Toc136749584"/>
      <w:r>
        <w:rPr>
          <w:rStyle w:val="CharSectno"/>
        </w:rPr>
        <w:t>22</w:t>
      </w:r>
      <w:r>
        <w:rPr>
          <w:snapToGrid w:val="0"/>
        </w:rPr>
        <w:t>.</w:t>
      </w:r>
      <w:r>
        <w:rPr>
          <w:snapToGrid w:val="0"/>
        </w:rPr>
        <w:tab/>
        <w:t>Soil conservation districts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w:t>
      </w:r>
      <w:del w:id="312" w:author="svcMRProcess" w:date="2018-09-08T14:11:00Z">
        <w:r>
          <w:rPr>
            <w:snapToGrid w:val="0"/>
          </w:rPr>
          <w:delText>:</w:delText>
        </w:r>
      </w:del>
      <w:r>
        <w:rPr>
          <w:snapToGrid w:val="0"/>
        </w:rPr>
        <w:t>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313" w:name="_Toc36443535"/>
      <w:bookmarkStart w:id="314" w:name="_Toc67822231"/>
      <w:bookmarkStart w:id="315" w:name="_Toc131415325"/>
      <w:bookmarkStart w:id="316" w:name="_Toc136749585"/>
      <w:del w:id="317" w:author="svcMRProcess" w:date="2018-09-08T14:11:00Z">
        <w:r>
          <w:rPr>
            <w:rStyle w:val="CharSectno"/>
          </w:rPr>
          <w:delText>23</w:delText>
        </w:r>
        <w:r>
          <w:rPr>
            <w:snapToGrid w:val="0"/>
          </w:rPr>
          <w:delText>.</w:delText>
        </w:r>
        <w:r>
          <w:rPr>
            <w:snapToGrid w:val="0"/>
          </w:rPr>
          <w:tab/>
          <w:delText>District advisory committee</w:delText>
        </w:r>
      </w:del>
      <w:ins w:id="318" w:author="svcMRProcess" w:date="2018-09-08T14:11:00Z">
        <w:r>
          <w:rPr>
            <w:rStyle w:val="CharSectno"/>
          </w:rPr>
          <w:t>23</w:t>
        </w:r>
        <w:r>
          <w:rPr>
            <w:snapToGrid w:val="0"/>
          </w:rPr>
          <w:t>.</w:t>
        </w:r>
        <w:r>
          <w:rPr>
            <w:snapToGrid w:val="0"/>
          </w:rPr>
          <w:tab/>
          <w:t>Constitution and membership of district committee</w:t>
        </w:r>
        <w:bookmarkEnd w:id="313"/>
        <w:bookmarkEnd w:id="314"/>
        <w:bookmarkEnd w:id="315"/>
        <w:r>
          <w:rPr>
            <w:snapToGrid w:val="0"/>
          </w:rPr>
          <w:t>s</w:t>
        </w:r>
      </w:ins>
      <w:bookmarkEnd w:id="31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319" w:name="_Toc36443536"/>
      <w:bookmarkStart w:id="320" w:name="_Toc67822232"/>
      <w:bookmarkStart w:id="321" w:name="_Toc131415326"/>
      <w:bookmarkStart w:id="322" w:name="_Toc136749586"/>
      <w:r>
        <w:rPr>
          <w:rStyle w:val="CharSectno"/>
        </w:rPr>
        <w:t>24</w:t>
      </w:r>
      <w:r>
        <w:rPr>
          <w:snapToGrid w:val="0"/>
        </w:rPr>
        <w:t>.</w:t>
      </w:r>
      <w:r>
        <w:rPr>
          <w:snapToGrid w:val="0"/>
        </w:rPr>
        <w:tab/>
        <w:t>Functions of district committees</w:t>
      </w:r>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323" w:name="_Toc36443537"/>
      <w:bookmarkStart w:id="324" w:name="_Toc67822233"/>
      <w:bookmarkStart w:id="325" w:name="_Toc131415327"/>
      <w:bookmarkStart w:id="326" w:name="_Toc136749587"/>
      <w:r>
        <w:rPr>
          <w:rStyle w:val="CharSectno"/>
        </w:rPr>
        <w:t>25</w:t>
      </w:r>
      <w:r>
        <w:rPr>
          <w:snapToGrid w:val="0"/>
        </w:rPr>
        <w:t>.</w:t>
      </w:r>
      <w:r>
        <w:rPr>
          <w:snapToGrid w:val="0"/>
        </w:rPr>
        <w:tab/>
        <w:t>Power to co</w:t>
      </w:r>
      <w:r>
        <w:rPr>
          <w:snapToGrid w:val="0"/>
        </w:rPr>
        <w:noBreakHyphen/>
        <w:t>opt certain persons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327" w:name="_Toc89515470"/>
      <w:bookmarkStart w:id="328" w:name="_Toc89753389"/>
      <w:bookmarkStart w:id="329" w:name="_Toc91308101"/>
      <w:bookmarkStart w:id="330" w:name="_Toc92705977"/>
      <w:bookmarkStart w:id="331" w:name="_Toc96923709"/>
      <w:bookmarkStart w:id="332" w:name="_Toc102529329"/>
      <w:bookmarkStart w:id="333" w:name="_Toc103135504"/>
      <w:bookmarkStart w:id="334" w:name="_Toc122777923"/>
      <w:bookmarkStart w:id="335" w:name="_Toc131415328"/>
      <w:bookmarkStart w:id="336" w:name="_Toc132710013"/>
      <w:bookmarkStart w:id="337" w:name="_Toc133132064"/>
      <w:bookmarkStart w:id="338" w:name="_Toc133291946"/>
      <w:bookmarkStart w:id="339" w:name="_Toc135454115"/>
      <w:bookmarkStart w:id="340" w:name="_Toc135455227"/>
      <w:bookmarkStart w:id="341" w:name="_Toc135559842"/>
      <w:bookmarkStart w:id="342" w:name="_Toc136749588"/>
      <w:r>
        <w:rPr>
          <w:rStyle w:val="CharDivNo"/>
        </w:rPr>
        <w:t>Division 2</w:t>
      </w:r>
      <w:r>
        <w:rPr>
          <w:snapToGrid w:val="0"/>
        </w:rPr>
        <w:t> — </w:t>
      </w:r>
      <w:r>
        <w:rPr>
          <w:rStyle w:val="CharDivText"/>
        </w:rPr>
        <w:t>Rating and finance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Footnoteheading"/>
      </w:pPr>
      <w:r>
        <w:tab/>
        <w:t xml:space="preserve">[Heading inserted by No. 42 of 1982 s. 28.] </w:t>
      </w:r>
    </w:p>
    <w:p>
      <w:pPr>
        <w:pStyle w:val="Heading5"/>
        <w:rPr>
          <w:snapToGrid w:val="0"/>
        </w:rPr>
      </w:pPr>
      <w:bookmarkStart w:id="343" w:name="_Toc36443538"/>
      <w:bookmarkStart w:id="344" w:name="_Toc67822234"/>
      <w:bookmarkStart w:id="345" w:name="_Toc131415329"/>
      <w:bookmarkStart w:id="346" w:name="_Toc136749589"/>
      <w:r>
        <w:rPr>
          <w:rStyle w:val="CharSectno"/>
        </w:rPr>
        <w:t>25A</w:t>
      </w:r>
      <w:r>
        <w:rPr>
          <w:snapToGrid w:val="0"/>
        </w:rPr>
        <w:t>.</w:t>
      </w:r>
      <w:r>
        <w:rPr>
          <w:snapToGrid w:val="0"/>
        </w:rPr>
        <w:tab/>
        <w:t>Imposition of rate</w:t>
      </w:r>
      <w:bookmarkEnd w:id="343"/>
      <w:bookmarkEnd w:id="344"/>
      <w:bookmarkEnd w:id="345"/>
      <w:r>
        <w:rPr>
          <w:snapToGrid w:val="0"/>
        </w:rPr>
        <w:t xml:space="preserve"> </w:t>
      </w:r>
      <w:ins w:id="347" w:author="svcMRProcess" w:date="2018-09-08T14:11:00Z">
        <w:r>
          <w:rPr>
            <w:snapToGrid w:val="0"/>
          </w:rPr>
          <w:t>or service charge</w:t>
        </w:r>
        <w:bookmarkEnd w:id="346"/>
        <w:r>
          <w:rPr>
            <w:snapToGrid w:val="0"/>
          </w:rPr>
          <w:t xml:space="preserve"> </w:t>
        </w:r>
      </w:ins>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Subject to subsection (5) a rate imposed under subsection</w:t>
      </w:r>
      <w:del w:id="348" w:author="svcMRProcess" w:date="2018-09-08T14:11:00Z">
        <w:r>
          <w:rPr>
            <w:snapToGrid w:val="0"/>
          </w:rPr>
          <w:delText xml:space="preserve"> </w:delText>
        </w:r>
      </w:del>
      <w:ins w:id="349" w:author="svcMRProcess" w:date="2018-09-08T14:11:00Z">
        <w:r>
          <w:rPr>
            <w:snapToGrid w:val="0"/>
          </w:rPr>
          <w:t> </w:t>
        </w:r>
      </w:ins>
      <w:r>
        <w:rPr>
          <w:snapToGrid w:val="0"/>
        </w:rPr>
        <w:t>(1) applies to all land within the land conservation district or part of a land conservation district, as the case may be, that is at the time of the imposition of the rate rateable land in a local government district for the purposes of Part</w:t>
      </w:r>
      <w:del w:id="350" w:author="svcMRProcess" w:date="2018-09-08T14:11:00Z">
        <w:r>
          <w:rPr>
            <w:snapToGrid w:val="0"/>
          </w:rPr>
          <w:delText xml:space="preserve"> </w:delText>
        </w:r>
      </w:del>
      <w:ins w:id="351" w:author="svcMRProcess" w:date="2018-09-08T14:11:00Z">
        <w:r>
          <w:rPr>
            <w:snapToGrid w:val="0"/>
          </w:rPr>
          <w:t> </w:t>
        </w:r>
      </w:ins>
      <w:r>
        <w:rPr>
          <w:snapToGrid w:val="0"/>
        </w:rPr>
        <w:t xml:space="preserve">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applies to all land within the land conservation district or part of a land conservation district, as the case may be, that is at the time of the imposition of the service charge rateable land in a local government district for the purposes of Part</w:t>
      </w:r>
      <w:del w:id="352" w:author="svcMRProcess" w:date="2018-09-08T14:11:00Z">
        <w:r>
          <w:delText xml:space="preserve"> </w:delText>
        </w:r>
      </w:del>
      <w:ins w:id="353" w:author="svcMRProcess" w:date="2018-09-08T14:11:00Z">
        <w:r>
          <w:t> </w:t>
        </w:r>
      </w:ins>
      <w:r>
        <w:t xml:space="preserve">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354" w:name="_Toc36443539"/>
      <w:bookmarkStart w:id="355" w:name="_Toc67822235"/>
      <w:bookmarkStart w:id="356" w:name="_Toc131415330"/>
      <w:bookmarkStart w:id="357" w:name="_Toc136749590"/>
      <w:r>
        <w:rPr>
          <w:rStyle w:val="CharSectno"/>
        </w:rPr>
        <w:t>25AA</w:t>
      </w:r>
      <w:r>
        <w:t>.</w:t>
      </w:r>
      <w:r>
        <w:tab/>
      </w:r>
      <w:del w:id="358" w:author="svcMRProcess" w:date="2018-09-08T14:11:00Z">
        <w:r>
          <w:delText>Service charges</w:delText>
        </w:r>
      </w:del>
      <w:ins w:id="359" w:author="svcMRProcess" w:date="2018-09-08T14:11:00Z">
        <w:r>
          <w:t>Use of money raised by service charge</w:t>
        </w:r>
      </w:ins>
      <w:bookmarkEnd w:id="354"/>
      <w:bookmarkEnd w:id="355"/>
      <w:bookmarkEnd w:id="356"/>
      <w:bookmarkEnd w:id="35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360" w:name="_Toc36443540"/>
      <w:bookmarkStart w:id="361" w:name="_Toc67822236"/>
      <w:bookmarkStart w:id="362" w:name="_Toc131415331"/>
      <w:bookmarkStart w:id="363" w:name="_Toc136749591"/>
      <w:r>
        <w:rPr>
          <w:rStyle w:val="CharSectno"/>
        </w:rPr>
        <w:t>25B</w:t>
      </w:r>
      <w:r>
        <w:rPr>
          <w:snapToGrid w:val="0"/>
        </w:rPr>
        <w:t>.</w:t>
      </w:r>
      <w:r>
        <w:rPr>
          <w:snapToGrid w:val="0"/>
        </w:rPr>
        <w:tab/>
        <w:t>Assessment, collection and payment of rate</w:t>
      </w:r>
      <w:bookmarkEnd w:id="360"/>
      <w:r>
        <w:rPr>
          <w:snapToGrid w:val="0"/>
        </w:rPr>
        <w:t xml:space="preserve"> or service charge</w:t>
      </w:r>
      <w:bookmarkEnd w:id="361"/>
      <w:bookmarkEnd w:id="362"/>
      <w:bookmarkEnd w:id="36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del w:id="364" w:author="svcMRProcess" w:date="2018-09-08T14:11:00Z">
        <w:r>
          <w:rPr>
            <w:i/>
            <w:snapToGrid w:val="0"/>
            <w:vertAlign w:val="superscript"/>
          </w:rPr>
          <w:delText xml:space="preserve"> </w:delText>
        </w:r>
        <w:r>
          <w:rPr>
            <w:snapToGrid w:val="0"/>
            <w:vertAlign w:val="superscript"/>
          </w:rPr>
          <w:delText>1</w:delText>
        </w:r>
      </w:del>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Part</w:t>
      </w:r>
      <w:del w:id="365" w:author="svcMRProcess" w:date="2018-09-08T14:11:00Z">
        <w:r>
          <w:rPr>
            <w:spacing w:val="-4"/>
          </w:rPr>
          <w:delText xml:space="preserve"> </w:delText>
        </w:r>
      </w:del>
      <w:ins w:id="366" w:author="svcMRProcess" w:date="2018-09-08T14:11:00Z">
        <w:r>
          <w:rPr>
            <w:spacing w:val="-4"/>
          </w:rPr>
          <w:t> </w:t>
        </w:r>
      </w:ins>
      <w:r>
        <w:rPr>
          <w:spacing w:val="-4"/>
        </w:rPr>
        <w:t xml:space="preserve">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may, for the purposes of this section or section 25A of this Act, inspect the rate record kept by the local government of the district under Part</w:t>
      </w:r>
      <w:del w:id="367" w:author="svcMRProcess" w:date="2018-09-08T14:11:00Z">
        <w:r>
          <w:rPr>
            <w:snapToGrid w:val="0"/>
          </w:rPr>
          <w:delText xml:space="preserve"> </w:delText>
        </w:r>
      </w:del>
      <w:ins w:id="368" w:author="svcMRProcess" w:date="2018-09-08T14:11:00Z">
        <w:r>
          <w:rPr>
            <w:snapToGrid w:val="0"/>
          </w:rPr>
          <w:t> </w:t>
        </w:r>
      </w:ins>
      <w:r>
        <w:rPr>
          <w:snapToGrid w:val="0"/>
        </w:rPr>
        <w:t xml:space="preserve">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369" w:name="_Toc36443541"/>
      <w:bookmarkStart w:id="370" w:name="_Toc67822237"/>
      <w:bookmarkStart w:id="371" w:name="_Toc131415332"/>
      <w:bookmarkStart w:id="372" w:name="_Toc136749592"/>
      <w:r>
        <w:rPr>
          <w:rStyle w:val="CharSectno"/>
        </w:rPr>
        <w:t>25C</w:t>
      </w:r>
      <w:r>
        <w:rPr>
          <w:snapToGrid w:val="0"/>
        </w:rPr>
        <w:t>.</w:t>
      </w:r>
      <w:r>
        <w:rPr>
          <w:snapToGrid w:val="0"/>
        </w:rPr>
        <w:tab/>
        <w:t>Land Conservation Districts Fund</w:t>
      </w:r>
      <w:bookmarkEnd w:id="369"/>
      <w:bookmarkEnd w:id="370"/>
      <w:bookmarkEnd w:id="371"/>
      <w:bookmarkEnd w:id="372"/>
      <w:r>
        <w:rPr>
          <w:snapToGrid w:val="0"/>
        </w:rPr>
        <w:t xml:space="preserve"> </w:t>
      </w:r>
    </w:p>
    <w:p>
      <w:pPr>
        <w:pStyle w:val="Subsection"/>
        <w:spacing w:before="200"/>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w:t>
      </w:r>
    </w:p>
    <w:p>
      <w:pPr>
        <w:pStyle w:val="Heading5"/>
        <w:rPr>
          <w:snapToGrid w:val="0"/>
        </w:rPr>
      </w:pPr>
      <w:bookmarkStart w:id="373" w:name="_Toc36443542"/>
      <w:bookmarkStart w:id="374" w:name="_Toc67822238"/>
      <w:bookmarkStart w:id="375" w:name="_Toc131415333"/>
      <w:bookmarkStart w:id="376" w:name="_Toc136749593"/>
      <w:r>
        <w:rPr>
          <w:rStyle w:val="CharSectno"/>
        </w:rPr>
        <w:t>25D</w:t>
      </w:r>
      <w:r>
        <w:rPr>
          <w:snapToGrid w:val="0"/>
        </w:rPr>
        <w:t>.</w:t>
      </w:r>
      <w:r>
        <w:rPr>
          <w:snapToGrid w:val="0"/>
        </w:rPr>
        <w:tab/>
        <w:t>Advances by Treasurer</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377" w:name="_Toc36443543"/>
      <w:bookmarkStart w:id="378" w:name="_Toc67822239"/>
      <w:bookmarkStart w:id="379" w:name="_Toc131415334"/>
      <w:bookmarkStart w:id="380" w:name="_Toc136749594"/>
      <w:r>
        <w:rPr>
          <w:rStyle w:val="CharSectno"/>
        </w:rPr>
        <w:t>25E</w:t>
      </w:r>
      <w:r>
        <w:rPr>
          <w:snapToGrid w:val="0"/>
        </w:rPr>
        <w:t>.</w:t>
      </w:r>
      <w:r>
        <w:rPr>
          <w:snapToGrid w:val="0"/>
        </w:rPr>
        <w:tab/>
        <w:t xml:space="preserve">Application of </w:t>
      </w:r>
      <w:r>
        <w:rPr>
          <w:i/>
          <w:snapToGrid w:val="0"/>
        </w:rPr>
        <w:t>Financial Administration and Audit Act 1985</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ins w:id="381" w:author="svcMRProcess" w:date="2018-09-08T14:11:00Z">
        <w:r>
          <w:rPr>
            <w:snapToGrid w:val="0"/>
            <w:vertAlign w:val="superscript"/>
          </w:rPr>
          <w:t> 2</w:t>
        </w:r>
      </w:ins>
      <w:r>
        <w:rPr>
          <w:snapToGrid w:val="0"/>
        </w:rPr>
        <w:t xml:space="preserve"> and its operations under this Act.</w:t>
      </w:r>
    </w:p>
    <w:p>
      <w:pPr>
        <w:pStyle w:val="Subsection"/>
        <w:rPr>
          <w:snapToGrid w:val="0"/>
        </w:rPr>
      </w:pPr>
      <w:r>
        <w:rPr>
          <w:snapToGrid w:val="0"/>
        </w:rPr>
        <w:tab/>
        <w:t>(2)</w:t>
      </w:r>
      <w:r>
        <w:rPr>
          <w:snapToGrid w:val="0"/>
        </w:rPr>
        <w:tab/>
        <w:t>The Department of Agriculture</w:t>
      </w:r>
      <w:ins w:id="382" w:author="svcMRProcess" w:date="2018-09-08T14:11:00Z">
        <w:r>
          <w:rPr>
            <w:snapToGrid w:val="0"/>
            <w:vertAlign w:val="superscript"/>
          </w:rPr>
          <w:t> 2</w:t>
        </w:r>
      </w:ins>
      <w:r>
        <w:rPr>
          <w:snapToGrid w:val="0"/>
        </w:rPr>
        <w:t xml:space="preserv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383" w:name="_Toc36443544"/>
      <w:bookmarkStart w:id="384" w:name="_Toc67822240"/>
      <w:bookmarkStart w:id="385" w:name="_Toc131415335"/>
      <w:bookmarkStart w:id="386" w:name="_Toc136749595"/>
      <w:r>
        <w:rPr>
          <w:rStyle w:val="CharSectno"/>
        </w:rPr>
        <w:t>25F</w:t>
      </w:r>
      <w:r>
        <w:rPr>
          <w:snapToGrid w:val="0"/>
        </w:rPr>
        <w:t>.</w:t>
      </w:r>
      <w:r>
        <w:rPr>
          <w:snapToGrid w:val="0"/>
        </w:rPr>
        <w:tab/>
        <w:t>Commissioner’s report</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w:t>
      </w:r>
      <w:ins w:id="387" w:author="svcMRProcess" w:date="2018-09-08T14:11:00Z">
        <w:r>
          <w:rPr>
            <w:snapToGrid w:val="0"/>
            <w:vertAlign w:val="superscript"/>
          </w:rPr>
          <w:t> 2</w:t>
        </w:r>
      </w:ins>
      <w:r>
        <w:rPr>
          <w:snapToGrid w:val="0"/>
        </w:rPr>
        <w:t xml:space="preserve"> a report on his operations during the preceding financial year.</w:t>
      </w:r>
    </w:p>
    <w:p>
      <w:pPr>
        <w:pStyle w:val="Footnotesection"/>
      </w:pPr>
      <w:r>
        <w:tab/>
        <w:t xml:space="preserve">[Section 25F inserted by No. 98 of 1985 s. 3.] </w:t>
      </w:r>
    </w:p>
    <w:p>
      <w:pPr>
        <w:pStyle w:val="Heading5"/>
        <w:rPr>
          <w:snapToGrid w:val="0"/>
        </w:rPr>
      </w:pPr>
      <w:bookmarkStart w:id="388" w:name="_Toc36443545"/>
      <w:bookmarkStart w:id="389" w:name="_Toc67822241"/>
      <w:bookmarkStart w:id="390" w:name="_Toc131415336"/>
      <w:bookmarkStart w:id="391" w:name="_Toc136749596"/>
      <w:r>
        <w:rPr>
          <w:rStyle w:val="CharSectno"/>
        </w:rPr>
        <w:t>25G</w:t>
      </w:r>
      <w:r>
        <w:rPr>
          <w:snapToGrid w:val="0"/>
        </w:rPr>
        <w:t>.</w:t>
      </w:r>
      <w:r>
        <w:rPr>
          <w:snapToGrid w:val="0"/>
        </w:rPr>
        <w:tab/>
        <w:t>Commissioner’s annual estimates</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w:t>
      </w:r>
      <w:ins w:id="392" w:author="svcMRProcess" w:date="2018-09-08T14:11:00Z">
        <w:r>
          <w:rPr>
            <w:snapToGrid w:val="0"/>
            <w:vertAlign w:val="superscript"/>
          </w:rPr>
          <w:t> 2</w:t>
        </w:r>
      </w:ins>
      <w:r>
        <w:rPr>
          <w:snapToGrid w:val="0"/>
        </w:rPr>
        <w:t>,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393" w:name="_Toc89515479"/>
      <w:bookmarkStart w:id="394" w:name="_Toc89753398"/>
      <w:bookmarkStart w:id="395" w:name="_Toc91308110"/>
      <w:bookmarkStart w:id="396" w:name="_Toc92705986"/>
      <w:bookmarkStart w:id="397" w:name="_Toc96923718"/>
      <w:bookmarkStart w:id="398" w:name="_Toc102529338"/>
      <w:bookmarkStart w:id="399" w:name="_Toc103135513"/>
      <w:bookmarkStart w:id="400" w:name="_Toc122777932"/>
      <w:bookmarkStart w:id="401" w:name="_Toc131415337"/>
      <w:bookmarkStart w:id="402" w:name="_Toc132710022"/>
      <w:bookmarkStart w:id="403" w:name="_Toc133132073"/>
      <w:bookmarkStart w:id="404" w:name="_Toc133291955"/>
      <w:bookmarkStart w:id="405" w:name="_Toc135454124"/>
      <w:bookmarkStart w:id="406" w:name="_Toc135455236"/>
      <w:bookmarkStart w:id="407" w:name="_Toc135559851"/>
      <w:bookmarkStart w:id="408" w:name="_Toc136749597"/>
      <w:r>
        <w:rPr>
          <w:rStyle w:val="CharPartNo"/>
        </w:rPr>
        <w:t>Part IV</w:t>
      </w:r>
      <w:r>
        <w:rPr>
          <w:rStyle w:val="CharDivNo"/>
        </w:rPr>
        <w:t> </w:t>
      </w:r>
      <w:r>
        <w:t>—</w:t>
      </w:r>
      <w:r>
        <w:rPr>
          <w:rStyle w:val="CharDivText"/>
        </w:rPr>
        <w:t> </w:t>
      </w:r>
      <w:r>
        <w:rPr>
          <w:rStyle w:val="CharPartText"/>
        </w:rPr>
        <w:t>Soil conservation reserves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36443546"/>
      <w:bookmarkStart w:id="410" w:name="_Toc67822242"/>
      <w:bookmarkStart w:id="411" w:name="_Toc131415338"/>
      <w:bookmarkStart w:id="412" w:name="_Toc136749598"/>
      <w:r>
        <w:rPr>
          <w:rStyle w:val="CharSectno"/>
        </w:rPr>
        <w:t>26</w:t>
      </w:r>
      <w:r>
        <w:rPr>
          <w:snapToGrid w:val="0"/>
        </w:rPr>
        <w:t>.</w:t>
      </w:r>
      <w:r>
        <w:rPr>
          <w:snapToGrid w:val="0"/>
        </w:rPr>
        <w:tab/>
        <w:t>Soil conservation reserves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Where the land is private land it may be taken as for a public work under Part</w:t>
      </w:r>
      <w:del w:id="413" w:author="svcMRProcess" w:date="2018-09-08T14:11:00Z">
        <w:r>
          <w:rPr>
            <w:snapToGrid w:val="0"/>
          </w:rPr>
          <w:delText xml:space="preserve"> </w:delText>
        </w:r>
      </w:del>
      <w:ins w:id="414" w:author="svcMRProcess" w:date="2018-09-08T14:11:00Z">
        <w:r>
          <w:rPr>
            <w:snapToGrid w:val="0"/>
          </w:rPr>
          <w:t> </w:t>
        </w:r>
      </w:ins>
      <w:r>
        <w:rPr>
          <w:snapToGrid w:val="0"/>
        </w:rPr>
        <w:t xml:space="preserve">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del w:id="415" w:author="svcMRProcess" w:date="2018-09-08T14:11:00Z">
        <w:r>
          <w:rPr>
            <w:rStyle w:val="CharDefText"/>
          </w:rPr>
          <w:delText>Private</w:delText>
        </w:r>
      </w:del>
      <w:ins w:id="416" w:author="svcMRProcess" w:date="2018-09-08T14:11:00Z">
        <w:r>
          <w:rPr>
            <w:rStyle w:val="CharDefText"/>
          </w:rPr>
          <w:t>private</w:t>
        </w:r>
      </w:ins>
      <w:r>
        <w:rPr>
          <w:rStyle w:val="CharDefText"/>
        </w:rPr>
        <w:t xml:space="preserve"> land</w:t>
      </w:r>
      <w:r>
        <w:rPr>
          <w:b/>
          <w:snapToGrid w:val="0"/>
        </w:rPr>
        <w:t>”</w:t>
      </w:r>
      <w:r>
        <w:rPr>
          <w:snapToGrid w:val="0"/>
        </w:rPr>
        <w:t xml:space="preserve"> as used in subsection (3) means any land other than Crown land.</w:t>
      </w:r>
    </w:p>
    <w:p>
      <w:pPr>
        <w:pStyle w:val="Footnotesection"/>
      </w:pPr>
      <w:r>
        <w:tab/>
        <w:t>[Section 26 amended by No. 31 of 1997 s. 81(4), (5), 141 and</w:t>
      </w:r>
      <w:del w:id="417" w:author="svcMRProcess" w:date="2018-09-08T14:11:00Z">
        <w:r>
          <w:delText xml:space="preserve"> </w:delText>
        </w:r>
      </w:del>
      <w:ins w:id="418" w:author="svcMRProcess" w:date="2018-09-08T14:11:00Z">
        <w:r>
          <w:t> </w:t>
        </w:r>
      </w:ins>
      <w:r>
        <w:t>142.]</w:t>
      </w:r>
    </w:p>
    <w:p>
      <w:pPr>
        <w:pStyle w:val="Heading5"/>
        <w:rPr>
          <w:snapToGrid w:val="0"/>
        </w:rPr>
      </w:pPr>
      <w:bookmarkStart w:id="419" w:name="_Toc36443547"/>
      <w:bookmarkStart w:id="420" w:name="_Toc67822243"/>
      <w:bookmarkStart w:id="421" w:name="_Toc131415339"/>
      <w:bookmarkStart w:id="422" w:name="_Toc136749599"/>
      <w:r>
        <w:rPr>
          <w:rStyle w:val="CharSectno"/>
        </w:rPr>
        <w:t>27</w:t>
      </w:r>
      <w:r>
        <w:rPr>
          <w:snapToGrid w:val="0"/>
        </w:rPr>
        <w:t>.</w:t>
      </w:r>
      <w:r>
        <w:rPr>
          <w:snapToGrid w:val="0"/>
        </w:rPr>
        <w:tab/>
        <w:t>Minister to manage soil conservation reserves</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423" w:name="_Toc36443548"/>
      <w:bookmarkStart w:id="424" w:name="_Toc67822244"/>
      <w:bookmarkStart w:id="425" w:name="_Toc131415340"/>
      <w:bookmarkStart w:id="426" w:name="_Toc136749600"/>
      <w:r>
        <w:rPr>
          <w:rStyle w:val="CharSectno"/>
        </w:rPr>
        <w:t>28</w:t>
      </w:r>
      <w:r>
        <w:rPr>
          <w:snapToGrid w:val="0"/>
        </w:rPr>
        <w:t>.</w:t>
      </w:r>
      <w:r>
        <w:rPr>
          <w:snapToGrid w:val="0"/>
        </w:rPr>
        <w:tab/>
        <w:t>Offences in relation to soil conservation reserves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427" w:name="_Toc36443549"/>
      <w:bookmarkStart w:id="428" w:name="_Toc67822245"/>
      <w:bookmarkStart w:id="429" w:name="_Toc131415341"/>
      <w:bookmarkStart w:id="430" w:name="_Toc136749601"/>
      <w:r>
        <w:rPr>
          <w:rStyle w:val="CharSectno"/>
        </w:rPr>
        <w:t>29</w:t>
      </w:r>
      <w:r>
        <w:rPr>
          <w:snapToGrid w:val="0"/>
        </w:rPr>
        <w:t>.</w:t>
      </w:r>
      <w:r>
        <w:rPr>
          <w:snapToGrid w:val="0"/>
        </w:rPr>
        <w:tab/>
        <w:t>Execution of works for land degradation</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431" w:name="_Toc36443550"/>
      <w:bookmarkStart w:id="432" w:name="_Toc67822246"/>
      <w:bookmarkStart w:id="433" w:name="_Toc131415342"/>
      <w:bookmarkStart w:id="434" w:name="_Toc136749602"/>
      <w:r>
        <w:rPr>
          <w:rStyle w:val="CharSectno"/>
        </w:rPr>
        <w:t>29A</w:t>
      </w:r>
      <w:r>
        <w:rPr>
          <w:snapToGrid w:val="0"/>
        </w:rPr>
        <w:t>.</w:t>
      </w:r>
      <w:r>
        <w:rPr>
          <w:snapToGrid w:val="0"/>
        </w:rPr>
        <w:tab/>
        <w:t xml:space="preserve">Vesting of works in </w:t>
      </w:r>
      <w:del w:id="435" w:author="svcMRProcess" w:date="2018-09-08T14:11:00Z">
        <w:r>
          <w:rPr>
            <w:snapToGrid w:val="0"/>
          </w:rPr>
          <w:delText xml:space="preserve">a </w:delText>
        </w:r>
      </w:del>
      <w:r>
        <w:rPr>
          <w:snapToGrid w:val="0"/>
        </w:rPr>
        <w:t>public authority</w:t>
      </w:r>
      <w:bookmarkEnd w:id="431"/>
      <w:bookmarkEnd w:id="432"/>
      <w:bookmarkEnd w:id="433"/>
      <w:bookmarkEnd w:id="434"/>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436" w:name="_Toc36443551"/>
      <w:bookmarkStart w:id="437" w:name="_Toc67822247"/>
      <w:bookmarkStart w:id="438" w:name="_Toc131415343"/>
      <w:bookmarkStart w:id="439" w:name="_Toc136749603"/>
      <w:r>
        <w:rPr>
          <w:rStyle w:val="CharSectno"/>
        </w:rPr>
        <w:t>30</w:t>
      </w:r>
      <w:r>
        <w:rPr>
          <w:snapToGrid w:val="0"/>
        </w:rPr>
        <w:t>.</w:t>
      </w:r>
      <w:r>
        <w:rPr>
          <w:snapToGrid w:val="0"/>
        </w:rPr>
        <w:tab/>
        <w:t>Leasing of land in soil conservation reserves</w:t>
      </w:r>
      <w:bookmarkEnd w:id="436"/>
      <w:bookmarkEnd w:id="437"/>
      <w:bookmarkEnd w:id="438"/>
      <w:bookmarkEnd w:id="439"/>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440" w:name="_Toc89515486"/>
      <w:bookmarkStart w:id="441" w:name="_Toc89753405"/>
      <w:bookmarkStart w:id="442" w:name="_Toc91308117"/>
      <w:bookmarkStart w:id="443" w:name="_Toc92705993"/>
      <w:bookmarkStart w:id="444" w:name="_Toc96923725"/>
      <w:bookmarkStart w:id="445" w:name="_Toc102529345"/>
      <w:bookmarkStart w:id="446" w:name="_Toc103135520"/>
      <w:bookmarkStart w:id="447" w:name="_Toc122777939"/>
      <w:bookmarkStart w:id="448" w:name="_Toc131415344"/>
      <w:bookmarkStart w:id="449" w:name="_Toc132710029"/>
      <w:bookmarkStart w:id="450" w:name="_Toc133132080"/>
      <w:bookmarkStart w:id="451" w:name="_Toc133291962"/>
      <w:bookmarkStart w:id="452" w:name="_Toc135454131"/>
      <w:bookmarkStart w:id="453" w:name="_Toc135455243"/>
      <w:bookmarkStart w:id="454" w:name="_Toc135559858"/>
      <w:bookmarkStart w:id="455" w:name="_Toc136749604"/>
      <w:r>
        <w:rPr>
          <w:rStyle w:val="CharPartNo"/>
        </w:rPr>
        <w:t>Part IVA</w:t>
      </w:r>
      <w:r>
        <w:rPr>
          <w:rStyle w:val="CharDivNo"/>
        </w:rPr>
        <w:t> </w:t>
      </w:r>
      <w:r>
        <w:t>—</w:t>
      </w:r>
      <w:r>
        <w:rPr>
          <w:rStyle w:val="CharDivText"/>
        </w:rPr>
        <w:t> </w:t>
      </w:r>
      <w:r>
        <w:rPr>
          <w:rStyle w:val="CharPartText"/>
        </w:rPr>
        <w:t>Conservation covenants and agreements to reserve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Footnoteheading"/>
      </w:pPr>
      <w:r>
        <w:tab/>
        <w:t xml:space="preserve">[Heading inserted by No. 91 of 1990 s. 9.] </w:t>
      </w:r>
    </w:p>
    <w:p>
      <w:pPr>
        <w:pStyle w:val="Heading5"/>
        <w:rPr>
          <w:snapToGrid w:val="0"/>
        </w:rPr>
      </w:pPr>
      <w:bookmarkStart w:id="456" w:name="_Toc36443552"/>
      <w:bookmarkStart w:id="457" w:name="_Toc67822248"/>
      <w:bookmarkStart w:id="458" w:name="_Toc131415345"/>
      <w:bookmarkStart w:id="459" w:name="_Toc136749605"/>
      <w:r>
        <w:rPr>
          <w:rStyle w:val="CharSectno"/>
        </w:rPr>
        <w:t>30A</w:t>
      </w:r>
      <w:r>
        <w:rPr>
          <w:snapToGrid w:val="0"/>
        </w:rPr>
        <w:t>.</w:t>
      </w:r>
      <w:r>
        <w:rPr>
          <w:snapToGrid w:val="0"/>
        </w:rPr>
        <w:tab/>
        <w:t>Interpretation</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460" w:name="_Toc36443553"/>
      <w:bookmarkStart w:id="461" w:name="_Toc67822249"/>
      <w:bookmarkStart w:id="462" w:name="_Toc131415346"/>
      <w:bookmarkStart w:id="463" w:name="_Toc136749606"/>
      <w:r>
        <w:rPr>
          <w:rStyle w:val="CharSectno"/>
        </w:rPr>
        <w:t>30B</w:t>
      </w:r>
      <w:r>
        <w:rPr>
          <w:snapToGrid w:val="0"/>
        </w:rPr>
        <w:t>.</w:t>
      </w:r>
      <w:r>
        <w:rPr>
          <w:snapToGrid w:val="0"/>
        </w:rPr>
        <w:tab/>
        <w:t xml:space="preserve">Registration </w:t>
      </w:r>
      <w:ins w:id="464" w:author="svcMRProcess" w:date="2018-09-08T14:11:00Z">
        <w:r>
          <w:rPr>
            <w:snapToGrid w:val="0"/>
          </w:rPr>
          <w:t xml:space="preserve">and form </w:t>
        </w:r>
      </w:ins>
      <w:r>
        <w:rPr>
          <w:snapToGrid w:val="0"/>
        </w:rPr>
        <w:t xml:space="preserve">of </w:t>
      </w:r>
      <w:bookmarkEnd w:id="460"/>
      <w:bookmarkEnd w:id="461"/>
      <w:bookmarkEnd w:id="462"/>
      <w:del w:id="465" w:author="svcMRProcess" w:date="2018-09-08T14:11:00Z">
        <w:r>
          <w:rPr>
            <w:snapToGrid w:val="0"/>
          </w:rPr>
          <w:delText>conservation covenants</w:delText>
        </w:r>
      </w:del>
      <w:ins w:id="466" w:author="svcMRProcess" w:date="2018-09-08T14:11:00Z">
        <w:r>
          <w:rPr>
            <w:snapToGrid w:val="0"/>
          </w:rPr>
          <w:t>covenant or agreement</w:t>
        </w:r>
      </w:ins>
      <w:bookmarkEnd w:id="463"/>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467" w:name="_Toc36443554"/>
      <w:bookmarkStart w:id="468" w:name="_Toc67822250"/>
      <w:bookmarkStart w:id="469" w:name="_Toc131415347"/>
      <w:bookmarkStart w:id="470" w:name="_Toc136749607"/>
      <w:r>
        <w:rPr>
          <w:rStyle w:val="CharSectno"/>
        </w:rPr>
        <w:t>30C</w:t>
      </w:r>
      <w:r>
        <w:rPr>
          <w:snapToGrid w:val="0"/>
        </w:rPr>
        <w:t>.</w:t>
      </w:r>
      <w:r>
        <w:rPr>
          <w:snapToGrid w:val="0"/>
        </w:rPr>
        <w:tab/>
        <w:t>Effect of covenant or agreement</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471" w:name="_Toc36443555"/>
      <w:bookmarkStart w:id="472" w:name="_Toc67822251"/>
      <w:bookmarkStart w:id="473" w:name="_Toc131415348"/>
      <w:bookmarkStart w:id="474" w:name="_Toc136749608"/>
      <w:r>
        <w:rPr>
          <w:rStyle w:val="CharSectno"/>
        </w:rPr>
        <w:t>30D</w:t>
      </w:r>
      <w:r>
        <w:rPr>
          <w:snapToGrid w:val="0"/>
        </w:rPr>
        <w:t>.</w:t>
      </w:r>
      <w:r>
        <w:rPr>
          <w:snapToGrid w:val="0"/>
        </w:rPr>
        <w:tab/>
        <w:t>Duties upon passing interests in affected land</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475" w:name="_Toc36443556"/>
      <w:bookmarkStart w:id="476" w:name="_Toc67822252"/>
      <w:bookmarkStart w:id="477" w:name="_Toc131415349"/>
      <w:bookmarkStart w:id="478" w:name="_Toc136749609"/>
      <w:r>
        <w:rPr>
          <w:rStyle w:val="CharSectno"/>
        </w:rPr>
        <w:t>30E</w:t>
      </w:r>
      <w:r>
        <w:rPr>
          <w:snapToGrid w:val="0"/>
        </w:rPr>
        <w:t>.</w:t>
      </w:r>
      <w:r>
        <w:rPr>
          <w:snapToGrid w:val="0"/>
        </w:rPr>
        <w:tab/>
        <w:t>Discharge of agreement to reserve</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79" w:name="_Toc36443557"/>
      <w:bookmarkStart w:id="480" w:name="_Toc67822253"/>
      <w:bookmarkStart w:id="481" w:name="_Toc131415350"/>
      <w:bookmarkStart w:id="482" w:name="_Toc136749610"/>
      <w:r>
        <w:rPr>
          <w:rStyle w:val="CharSectno"/>
        </w:rPr>
        <w:t>30F</w:t>
      </w:r>
      <w:r>
        <w:rPr>
          <w:snapToGrid w:val="0"/>
        </w:rPr>
        <w:t>.</w:t>
      </w:r>
      <w:r>
        <w:rPr>
          <w:snapToGrid w:val="0"/>
        </w:rPr>
        <w:tab/>
        <w:t>Cancelling registration of memorial</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83" w:name="_Toc89515493"/>
      <w:bookmarkStart w:id="484" w:name="_Toc89753412"/>
      <w:bookmarkStart w:id="485" w:name="_Toc91308124"/>
      <w:bookmarkStart w:id="486" w:name="_Toc92706000"/>
      <w:bookmarkStart w:id="487" w:name="_Toc96923732"/>
      <w:bookmarkStart w:id="488" w:name="_Toc102529352"/>
      <w:bookmarkStart w:id="489" w:name="_Toc103135527"/>
      <w:bookmarkStart w:id="490" w:name="_Toc122777946"/>
      <w:bookmarkStart w:id="491" w:name="_Toc131415351"/>
      <w:bookmarkStart w:id="492" w:name="_Toc132710036"/>
      <w:bookmarkStart w:id="493" w:name="_Toc133132087"/>
      <w:bookmarkStart w:id="494" w:name="_Toc133291969"/>
      <w:bookmarkStart w:id="495" w:name="_Toc135454138"/>
      <w:bookmarkStart w:id="496" w:name="_Toc135455250"/>
      <w:bookmarkStart w:id="497" w:name="_Toc135559865"/>
      <w:bookmarkStart w:id="498" w:name="_Toc136749611"/>
      <w:r>
        <w:rPr>
          <w:rStyle w:val="CharPartNo"/>
        </w:rPr>
        <w:t>Part V</w:t>
      </w:r>
      <w:r>
        <w:rPr>
          <w:rStyle w:val="CharDivNo"/>
        </w:rPr>
        <w:t> </w:t>
      </w:r>
      <w:r>
        <w:t>—</w:t>
      </w:r>
      <w:r>
        <w:rPr>
          <w:rStyle w:val="CharDivText"/>
        </w:rPr>
        <w:t> </w:t>
      </w:r>
      <w:r>
        <w:rPr>
          <w:rStyle w:val="CharPartText"/>
        </w:rPr>
        <w:t>Soil conservation notices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99" w:name="_Toc36443558"/>
      <w:bookmarkStart w:id="500" w:name="_Toc67822254"/>
      <w:bookmarkStart w:id="501" w:name="_Toc131415352"/>
      <w:bookmarkStart w:id="502" w:name="_Toc136749612"/>
      <w:r>
        <w:rPr>
          <w:rStyle w:val="CharSectno"/>
        </w:rPr>
        <w:t>31</w:t>
      </w:r>
      <w:r>
        <w:rPr>
          <w:snapToGrid w:val="0"/>
        </w:rPr>
        <w:t>.</w:t>
      </w:r>
      <w:r>
        <w:rPr>
          <w:snapToGrid w:val="0"/>
        </w:rPr>
        <w:tab/>
        <w:t xml:space="preserve">Soil conservation </w:t>
      </w:r>
      <w:del w:id="503" w:author="svcMRProcess" w:date="2018-09-08T14:11:00Z">
        <w:r>
          <w:rPr>
            <w:snapToGrid w:val="0"/>
          </w:rPr>
          <w:delText xml:space="preserve">notices </w:delText>
        </w:r>
      </w:del>
      <w:ins w:id="504" w:author="svcMRProcess" w:date="2018-09-08T14:11:00Z">
        <w:r>
          <w:rPr>
            <w:snapToGrid w:val="0"/>
          </w:rPr>
          <w:t>notice</w:t>
        </w:r>
      </w:ins>
      <w:bookmarkEnd w:id="499"/>
      <w:bookmarkEnd w:id="500"/>
      <w:bookmarkEnd w:id="501"/>
      <w:bookmarkEnd w:id="502"/>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505" w:name="_Toc36443559"/>
      <w:bookmarkStart w:id="506" w:name="_Toc67822255"/>
      <w:bookmarkStart w:id="507" w:name="_Toc131415353"/>
      <w:bookmarkStart w:id="508" w:name="_Toc136749613"/>
      <w:r>
        <w:rPr>
          <w:rStyle w:val="CharSectno"/>
        </w:rPr>
        <w:t>32</w:t>
      </w:r>
      <w:r>
        <w:rPr>
          <w:snapToGrid w:val="0"/>
        </w:rPr>
        <w:t>.</w:t>
      </w:r>
      <w:r>
        <w:rPr>
          <w:snapToGrid w:val="0"/>
        </w:rPr>
        <w:tab/>
        <w:t>Service</w:t>
      </w:r>
      <w:ins w:id="509" w:author="svcMRProcess" w:date="2018-09-08T14:11:00Z">
        <w:r>
          <w:rPr>
            <w:snapToGrid w:val="0"/>
          </w:rPr>
          <w:t>, content and effect</w:t>
        </w:r>
      </w:ins>
      <w:r>
        <w:rPr>
          <w:snapToGrid w:val="0"/>
        </w:rPr>
        <w:t xml:space="preserve"> of </w:t>
      </w:r>
      <w:del w:id="510" w:author="svcMRProcess" w:date="2018-09-08T14:11:00Z">
        <w:r>
          <w:rPr>
            <w:snapToGrid w:val="0"/>
          </w:rPr>
          <w:delText xml:space="preserve">notices </w:delText>
        </w:r>
      </w:del>
      <w:ins w:id="511" w:author="svcMRProcess" w:date="2018-09-08T14:11:00Z">
        <w:r>
          <w:rPr>
            <w:snapToGrid w:val="0"/>
          </w:rPr>
          <w:t>notice</w:t>
        </w:r>
      </w:ins>
      <w:bookmarkEnd w:id="505"/>
      <w:bookmarkEnd w:id="506"/>
      <w:bookmarkEnd w:id="507"/>
      <w:bookmarkEnd w:id="508"/>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512" w:name="_Toc36443561"/>
      <w:bookmarkStart w:id="513" w:name="_Toc67822257"/>
      <w:r>
        <w:t>[</w:t>
      </w:r>
      <w:r>
        <w:rPr>
          <w:b/>
        </w:rPr>
        <w:t>33.</w:t>
      </w:r>
      <w:r>
        <w:tab/>
      </w:r>
      <w:del w:id="514" w:author="svcMRProcess" w:date="2018-09-08T14:11:00Z">
        <w:r>
          <w:tab/>
        </w:r>
      </w:del>
      <w:r>
        <w:t xml:space="preserve">Repealed by No. 55 of 2004 s. 1097.] </w:t>
      </w:r>
    </w:p>
    <w:p>
      <w:pPr>
        <w:pStyle w:val="Heading5"/>
        <w:rPr>
          <w:snapToGrid w:val="0"/>
        </w:rPr>
      </w:pPr>
      <w:bookmarkStart w:id="515" w:name="_Toc131415354"/>
      <w:bookmarkStart w:id="516" w:name="_Toc136749614"/>
      <w:r>
        <w:rPr>
          <w:rStyle w:val="CharSectno"/>
        </w:rPr>
        <w:t>34</w:t>
      </w:r>
      <w:r>
        <w:rPr>
          <w:snapToGrid w:val="0"/>
        </w:rPr>
        <w:t>.</w:t>
      </w:r>
      <w:r>
        <w:rPr>
          <w:snapToGrid w:val="0"/>
        </w:rPr>
        <w:tab/>
        <w:t xml:space="preserve">Appeal to </w:t>
      </w:r>
      <w:del w:id="517" w:author="svcMRProcess" w:date="2018-09-08T14:11:00Z">
        <w:r>
          <w:rPr>
            <w:snapToGrid w:val="0"/>
          </w:rPr>
          <w:delText>Minister</w:delText>
        </w:r>
      </w:del>
      <w:ins w:id="518" w:author="svcMRProcess" w:date="2018-09-08T14:11:00Z">
        <w:r>
          <w:rPr>
            <w:snapToGrid w:val="0"/>
          </w:rPr>
          <w:t>State Administrative Tribunal</w:t>
        </w:r>
      </w:ins>
      <w:r>
        <w:rPr>
          <w:snapToGrid w:val="0"/>
        </w:rPr>
        <w:t xml:space="preserve"> against </w:t>
      </w:r>
      <w:del w:id="519" w:author="svcMRProcess" w:date="2018-09-08T14:11:00Z">
        <w:r>
          <w:rPr>
            <w:snapToGrid w:val="0"/>
          </w:rPr>
          <w:delText>service</w:delText>
        </w:r>
      </w:del>
      <w:ins w:id="520" w:author="svcMRProcess" w:date="2018-09-08T14:11:00Z">
        <w:r>
          <w:rPr>
            <w:snapToGrid w:val="0"/>
          </w:rPr>
          <w:t>issue</w:t>
        </w:r>
      </w:ins>
      <w:r>
        <w:rPr>
          <w:snapToGrid w:val="0"/>
        </w:rPr>
        <w:t xml:space="preserve"> of notice</w:t>
      </w:r>
      <w:bookmarkEnd w:id="512"/>
      <w:bookmarkEnd w:id="513"/>
      <w:bookmarkEnd w:id="515"/>
      <w:bookmarkEnd w:id="516"/>
      <w:del w:id="521" w:author="svcMRProcess" w:date="2018-09-08T14:11:00Z">
        <w:r>
          <w:rPr>
            <w:snapToGrid w:val="0"/>
          </w:rPr>
          <w:delText xml:space="preserve"> </w:delText>
        </w:r>
      </w:del>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522" w:name="_Toc36443562"/>
      <w:bookmarkStart w:id="523" w:name="_Toc67822258"/>
      <w:bookmarkStart w:id="524" w:name="_Toc131415355"/>
      <w:bookmarkStart w:id="525" w:name="_Toc136749615"/>
      <w:r>
        <w:rPr>
          <w:rStyle w:val="CharSectno"/>
        </w:rPr>
        <w:t>34A</w:t>
      </w:r>
      <w:r>
        <w:rPr>
          <w:snapToGrid w:val="0"/>
        </w:rPr>
        <w:t>.</w:t>
      </w:r>
      <w:r>
        <w:rPr>
          <w:snapToGrid w:val="0"/>
        </w:rPr>
        <w:tab/>
        <w:t xml:space="preserve">Registration of memorial of </w:t>
      </w:r>
      <w:del w:id="526" w:author="svcMRProcess" w:date="2018-09-08T14:11:00Z">
        <w:r>
          <w:rPr>
            <w:snapToGrid w:val="0"/>
          </w:rPr>
          <w:delText xml:space="preserve">soil conservation </w:delText>
        </w:r>
      </w:del>
      <w:r>
        <w:rPr>
          <w:snapToGrid w:val="0"/>
        </w:rPr>
        <w:t>notice</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527" w:name="_Toc36443563"/>
      <w:bookmarkStart w:id="528" w:name="_Toc67822259"/>
      <w:bookmarkStart w:id="529" w:name="_Toc131415356"/>
      <w:bookmarkStart w:id="530" w:name="_Toc136749616"/>
      <w:del w:id="531" w:author="svcMRProcess" w:date="2018-09-08T14:11:00Z">
        <w:r>
          <w:rPr>
            <w:rStyle w:val="CharSectno"/>
          </w:rPr>
          <w:delText>34B</w:delText>
        </w:r>
        <w:r>
          <w:rPr>
            <w:snapToGrid w:val="0"/>
          </w:rPr>
          <w:delText>.</w:delText>
        </w:r>
        <w:r>
          <w:rPr>
            <w:snapToGrid w:val="0"/>
          </w:rPr>
          <w:tab/>
          <w:delText>Duty of outgoing owner or occupier to notify Commissioner and potential successor in ownership or occupation</w:delText>
        </w:r>
      </w:del>
      <w:ins w:id="532" w:author="svcMRProcess" w:date="2018-09-08T14:11:00Z">
        <w:r>
          <w:rPr>
            <w:rStyle w:val="CharSectno"/>
          </w:rPr>
          <w:t>34B</w:t>
        </w:r>
        <w:r>
          <w:rPr>
            <w:snapToGrid w:val="0"/>
          </w:rPr>
          <w:t>.</w:t>
        </w:r>
        <w:r>
          <w:rPr>
            <w:snapToGrid w:val="0"/>
          </w:rPr>
          <w:tab/>
          <w:t>Duties upon passing interests in affected land</w:t>
        </w:r>
      </w:ins>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533" w:name="_Toc36443564"/>
      <w:bookmarkStart w:id="534" w:name="_Toc67822260"/>
      <w:bookmarkStart w:id="535" w:name="_Toc131415357"/>
      <w:bookmarkStart w:id="536" w:name="_Toc136749617"/>
      <w:r>
        <w:rPr>
          <w:rStyle w:val="CharSectno"/>
        </w:rPr>
        <w:t>35</w:t>
      </w:r>
      <w:r>
        <w:rPr>
          <w:snapToGrid w:val="0"/>
        </w:rPr>
        <w:t>.</w:t>
      </w:r>
      <w:r>
        <w:rPr>
          <w:snapToGrid w:val="0"/>
        </w:rPr>
        <w:tab/>
        <w:t xml:space="preserve">Enforcement of </w:t>
      </w:r>
      <w:del w:id="537" w:author="svcMRProcess" w:date="2018-09-08T14:11:00Z">
        <w:r>
          <w:rPr>
            <w:snapToGrid w:val="0"/>
          </w:rPr>
          <w:delText xml:space="preserve">orders </w:delText>
        </w:r>
      </w:del>
      <w:ins w:id="538" w:author="svcMRProcess" w:date="2018-09-08T14:11:00Z">
        <w:r>
          <w:rPr>
            <w:snapToGrid w:val="0"/>
          </w:rPr>
          <w:t>notice</w:t>
        </w:r>
      </w:ins>
      <w:bookmarkEnd w:id="533"/>
      <w:bookmarkEnd w:id="534"/>
      <w:bookmarkEnd w:id="535"/>
      <w:bookmarkEnd w:id="536"/>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539" w:name="_Toc36443565"/>
      <w:bookmarkStart w:id="540" w:name="_Toc67822261"/>
      <w:bookmarkStart w:id="541" w:name="_Toc131415358"/>
      <w:bookmarkStart w:id="542" w:name="_Toc136749618"/>
      <w:r>
        <w:rPr>
          <w:rStyle w:val="CharSectno"/>
        </w:rPr>
        <w:t>36</w:t>
      </w:r>
      <w:r>
        <w:rPr>
          <w:snapToGrid w:val="0"/>
        </w:rPr>
        <w:t>.</w:t>
      </w:r>
      <w:r>
        <w:rPr>
          <w:snapToGrid w:val="0"/>
        </w:rPr>
        <w:tab/>
        <w:t xml:space="preserve">Expense to be </w:t>
      </w:r>
      <w:del w:id="543" w:author="svcMRProcess" w:date="2018-09-08T14:11:00Z">
        <w:r>
          <w:rPr>
            <w:snapToGrid w:val="0"/>
          </w:rPr>
          <w:delText xml:space="preserve">a </w:delText>
        </w:r>
      </w:del>
      <w:r>
        <w:rPr>
          <w:snapToGrid w:val="0"/>
        </w:rPr>
        <w:t>charge on land</w:t>
      </w:r>
      <w:bookmarkEnd w:id="539"/>
      <w:bookmarkEnd w:id="540"/>
      <w:bookmarkEnd w:id="541"/>
      <w:bookmarkEnd w:id="542"/>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544" w:name="_Toc36443566"/>
      <w:bookmarkStart w:id="545" w:name="_Toc67822262"/>
      <w:bookmarkStart w:id="546" w:name="_Toc131415359"/>
      <w:bookmarkStart w:id="547" w:name="_Toc136749619"/>
      <w:r>
        <w:rPr>
          <w:rStyle w:val="CharSectno"/>
        </w:rPr>
        <w:t>37</w:t>
      </w:r>
      <w:r>
        <w:rPr>
          <w:snapToGrid w:val="0"/>
        </w:rPr>
        <w:t>.</w:t>
      </w:r>
      <w:r>
        <w:rPr>
          <w:snapToGrid w:val="0"/>
        </w:rPr>
        <w:tab/>
        <w:t>Right of mortgagee to add expense to mortgage</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548" w:name="_Toc36443567"/>
      <w:bookmarkStart w:id="549" w:name="_Toc67822263"/>
      <w:bookmarkStart w:id="550" w:name="_Toc131415360"/>
      <w:bookmarkStart w:id="551" w:name="_Toc136749620"/>
      <w:r>
        <w:rPr>
          <w:rStyle w:val="CharSectno"/>
        </w:rPr>
        <w:t>38</w:t>
      </w:r>
      <w:r>
        <w:rPr>
          <w:snapToGrid w:val="0"/>
        </w:rPr>
        <w:t>.</w:t>
      </w:r>
      <w:r>
        <w:rPr>
          <w:snapToGrid w:val="0"/>
        </w:rPr>
        <w:tab/>
        <w:t xml:space="preserve">Discharge of </w:t>
      </w:r>
      <w:del w:id="552" w:author="svcMRProcess" w:date="2018-09-08T14:11:00Z">
        <w:r>
          <w:rPr>
            <w:snapToGrid w:val="0"/>
          </w:rPr>
          <w:delText>notices</w:delText>
        </w:r>
      </w:del>
      <w:ins w:id="553" w:author="svcMRProcess" w:date="2018-09-08T14:11:00Z">
        <w:r>
          <w:rPr>
            <w:snapToGrid w:val="0"/>
          </w:rPr>
          <w:t>notice</w:t>
        </w:r>
      </w:ins>
      <w:bookmarkEnd w:id="548"/>
      <w:bookmarkEnd w:id="549"/>
      <w:bookmarkEnd w:id="550"/>
      <w:bookmarkEnd w:id="551"/>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554" w:name="_Toc36443568"/>
      <w:bookmarkStart w:id="555" w:name="_Toc67822264"/>
      <w:bookmarkStart w:id="556" w:name="_Toc131415361"/>
      <w:bookmarkStart w:id="557" w:name="_Toc136749621"/>
      <w:r>
        <w:rPr>
          <w:rStyle w:val="CharSectno"/>
        </w:rPr>
        <w:t>39</w:t>
      </w:r>
      <w:r>
        <w:rPr>
          <w:snapToGrid w:val="0"/>
        </w:rPr>
        <w:t>.</w:t>
      </w:r>
      <w:r>
        <w:rPr>
          <w:snapToGrid w:val="0"/>
        </w:rPr>
        <w:tab/>
        <w:t xml:space="preserve">Appeal to </w:t>
      </w:r>
      <w:del w:id="558" w:author="svcMRProcess" w:date="2018-09-08T14:11:00Z">
        <w:r>
          <w:rPr>
            <w:snapToGrid w:val="0"/>
          </w:rPr>
          <w:delText>Minister</w:delText>
        </w:r>
      </w:del>
      <w:ins w:id="559" w:author="svcMRProcess" w:date="2018-09-08T14:11:00Z">
        <w:r>
          <w:rPr>
            <w:snapToGrid w:val="0"/>
          </w:rPr>
          <w:t>State Administrative Tribunal</w:t>
        </w:r>
      </w:ins>
      <w:r>
        <w:rPr>
          <w:snapToGrid w:val="0"/>
        </w:rPr>
        <w:t xml:space="preserve"> against refusal to discharge notices</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560" w:name="_Toc89515506"/>
      <w:bookmarkStart w:id="561" w:name="_Toc89753425"/>
      <w:r>
        <w:t>[</w:t>
      </w:r>
      <w:r>
        <w:rPr>
          <w:b/>
        </w:rPr>
        <w:t>39A.</w:t>
      </w:r>
      <w:r>
        <w:tab/>
        <w:t xml:space="preserve">Repealed by No. 55 of 2004 s. 1101.] </w:t>
      </w:r>
    </w:p>
    <w:p>
      <w:pPr>
        <w:pStyle w:val="Heading2"/>
      </w:pPr>
      <w:bookmarkStart w:id="562" w:name="_Toc91308137"/>
      <w:bookmarkStart w:id="563" w:name="_Toc92706011"/>
      <w:bookmarkStart w:id="564" w:name="_Toc96923743"/>
      <w:bookmarkStart w:id="565" w:name="_Toc102529363"/>
      <w:bookmarkStart w:id="566" w:name="_Toc103135538"/>
      <w:bookmarkStart w:id="567" w:name="_Toc122777957"/>
      <w:bookmarkStart w:id="568" w:name="_Toc131415362"/>
      <w:bookmarkStart w:id="569" w:name="_Toc132710047"/>
      <w:bookmarkStart w:id="570" w:name="_Toc133132098"/>
      <w:bookmarkStart w:id="571" w:name="_Toc133291980"/>
      <w:bookmarkStart w:id="572" w:name="_Toc135454149"/>
      <w:bookmarkStart w:id="573" w:name="_Toc135455261"/>
      <w:bookmarkStart w:id="574" w:name="_Toc135559876"/>
      <w:bookmarkStart w:id="575" w:name="_Toc136749622"/>
      <w:r>
        <w:rPr>
          <w:rStyle w:val="CharPartNo"/>
        </w:rPr>
        <w:t>Part VA</w:t>
      </w:r>
      <w:r>
        <w:rPr>
          <w:rStyle w:val="CharDivNo"/>
        </w:rPr>
        <w:t> </w:t>
      </w:r>
      <w:r>
        <w:t>—</w:t>
      </w:r>
      <w:r>
        <w:rPr>
          <w:rStyle w:val="CharDivText"/>
        </w:rPr>
        <w:t> </w:t>
      </w:r>
      <w:r>
        <w:rPr>
          <w:rStyle w:val="CharPartText"/>
        </w:rPr>
        <w:t>Landcare Trust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xml:space="preserve"> </w:t>
      </w:r>
    </w:p>
    <w:p>
      <w:pPr>
        <w:pStyle w:val="Footnoteheading"/>
      </w:pPr>
      <w:r>
        <w:tab/>
        <w:t>[Heading inserted by No. 91 of 1990 s. 12.]</w:t>
      </w:r>
    </w:p>
    <w:p>
      <w:pPr>
        <w:pStyle w:val="Heading5"/>
        <w:rPr>
          <w:snapToGrid w:val="0"/>
        </w:rPr>
      </w:pPr>
      <w:bookmarkStart w:id="576" w:name="_Toc36443570"/>
      <w:bookmarkStart w:id="577" w:name="_Toc67822266"/>
      <w:bookmarkStart w:id="578" w:name="_Toc131415363"/>
      <w:bookmarkStart w:id="579" w:name="_Toc136749623"/>
      <w:r>
        <w:rPr>
          <w:rStyle w:val="CharSectno"/>
        </w:rPr>
        <w:t>40</w:t>
      </w:r>
      <w:r>
        <w:rPr>
          <w:snapToGrid w:val="0"/>
        </w:rPr>
        <w:t>.</w:t>
      </w:r>
      <w:r>
        <w:rPr>
          <w:snapToGrid w:val="0"/>
        </w:rPr>
        <w:tab/>
        <w:t>Landcare Trust established</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580" w:name="_Toc36443571"/>
      <w:bookmarkStart w:id="581" w:name="_Toc67822267"/>
      <w:bookmarkStart w:id="582" w:name="_Toc131415364"/>
      <w:bookmarkStart w:id="583" w:name="_Toc136749624"/>
      <w:r>
        <w:rPr>
          <w:rStyle w:val="CharSectno"/>
        </w:rPr>
        <w:t>41</w:t>
      </w:r>
      <w:r>
        <w:rPr>
          <w:snapToGrid w:val="0"/>
        </w:rPr>
        <w:t>.</w:t>
      </w:r>
      <w:r>
        <w:rPr>
          <w:snapToGrid w:val="0"/>
        </w:rPr>
        <w:tab/>
        <w:t xml:space="preserve">Membership of </w:t>
      </w:r>
      <w:del w:id="584" w:author="svcMRProcess" w:date="2018-09-08T14:11:00Z">
        <w:r>
          <w:rPr>
            <w:snapToGrid w:val="0"/>
          </w:rPr>
          <w:delText xml:space="preserve">the </w:delText>
        </w:r>
      </w:del>
      <w:r>
        <w:rPr>
          <w:snapToGrid w:val="0"/>
        </w:rPr>
        <w:t>Trust</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del w:id="585" w:author="svcMRProcess" w:date="2018-09-08T14:11:00Z">
        <w:r>
          <w:rPr>
            <w:snapToGrid w:val="0"/>
            <w:vertAlign w:val="superscript"/>
          </w:rPr>
          <w:delText> 4</w:delText>
        </w:r>
      </w:del>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586" w:name="_Toc36443572"/>
      <w:bookmarkStart w:id="587" w:name="_Toc67822268"/>
      <w:bookmarkStart w:id="588" w:name="_Toc131415365"/>
      <w:bookmarkStart w:id="589" w:name="_Toc136749625"/>
      <w:r>
        <w:rPr>
          <w:rStyle w:val="CharSectno"/>
        </w:rPr>
        <w:t>41A</w:t>
      </w:r>
      <w:r>
        <w:rPr>
          <w:snapToGrid w:val="0"/>
        </w:rPr>
        <w:t>.</w:t>
      </w:r>
      <w:r>
        <w:rPr>
          <w:snapToGrid w:val="0"/>
        </w:rPr>
        <w:tab/>
        <w:t xml:space="preserve">Functions of </w:t>
      </w:r>
      <w:del w:id="590" w:author="svcMRProcess" w:date="2018-09-08T14:11:00Z">
        <w:r>
          <w:rPr>
            <w:snapToGrid w:val="0"/>
          </w:rPr>
          <w:delText xml:space="preserve">the </w:delText>
        </w:r>
      </w:del>
      <w:r>
        <w:rPr>
          <w:snapToGrid w:val="0"/>
        </w:rPr>
        <w:t>Trust</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591" w:name="_Toc36443573"/>
      <w:bookmarkStart w:id="592" w:name="_Toc67822269"/>
      <w:bookmarkStart w:id="593" w:name="_Toc131415366"/>
      <w:bookmarkStart w:id="594" w:name="_Toc136749626"/>
      <w:r>
        <w:rPr>
          <w:rStyle w:val="CharSectno"/>
        </w:rPr>
        <w:t>41B</w:t>
      </w:r>
      <w:r>
        <w:rPr>
          <w:snapToGrid w:val="0"/>
        </w:rPr>
        <w:t>.</w:t>
      </w:r>
      <w:r>
        <w:rPr>
          <w:snapToGrid w:val="0"/>
        </w:rPr>
        <w:tab/>
        <w:t>Trust Fund</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595" w:name="_Toc36443574"/>
      <w:bookmarkStart w:id="596" w:name="_Toc67822270"/>
      <w:bookmarkStart w:id="597" w:name="_Toc131415367"/>
      <w:bookmarkStart w:id="598" w:name="_Toc136749627"/>
      <w:r>
        <w:rPr>
          <w:rStyle w:val="CharSectno"/>
        </w:rPr>
        <w:t>41C</w:t>
      </w:r>
      <w:r>
        <w:rPr>
          <w:snapToGrid w:val="0"/>
        </w:rPr>
        <w:t>.</w:t>
      </w:r>
      <w:r>
        <w:rPr>
          <w:snapToGrid w:val="0"/>
        </w:rPr>
        <w:tab/>
        <w:t>Ministerial directions</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599" w:name="_Toc36443575"/>
      <w:bookmarkStart w:id="600" w:name="_Toc67822271"/>
      <w:bookmarkStart w:id="601" w:name="_Toc131415368"/>
      <w:bookmarkStart w:id="602" w:name="_Toc136749628"/>
      <w:r>
        <w:rPr>
          <w:rStyle w:val="CharSectno"/>
        </w:rPr>
        <w:t>41D</w:t>
      </w:r>
      <w:r>
        <w:rPr>
          <w:snapToGrid w:val="0"/>
        </w:rPr>
        <w:t>.</w:t>
      </w:r>
      <w:r>
        <w:rPr>
          <w:snapToGrid w:val="0"/>
        </w:rPr>
        <w:tab/>
        <w:t>Minister to have access to information</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603" w:name="_Toc36443576"/>
      <w:bookmarkStart w:id="604" w:name="_Toc67822272"/>
      <w:bookmarkStart w:id="605" w:name="_Toc131415369"/>
      <w:bookmarkStart w:id="606" w:name="_Toc136749629"/>
      <w:r>
        <w:rPr>
          <w:rStyle w:val="CharSectno"/>
        </w:rPr>
        <w:t>41E</w:t>
      </w:r>
      <w:r>
        <w:rPr>
          <w:snapToGrid w:val="0"/>
        </w:rPr>
        <w:t>.</w:t>
      </w:r>
      <w:r>
        <w:rPr>
          <w:snapToGrid w:val="0"/>
        </w:rPr>
        <w:tab/>
        <w:t>Staff and support</w:t>
      </w:r>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607" w:name="_Toc36443577"/>
      <w:bookmarkStart w:id="608" w:name="_Toc67822273"/>
      <w:bookmarkStart w:id="609" w:name="_Toc131415370"/>
      <w:bookmarkStart w:id="610" w:name="_Toc136749630"/>
      <w:r>
        <w:rPr>
          <w:rStyle w:val="CharSectno"/>
        </w:rPr>
        <w:t>41F</w:t>
      </w:r>
      <w:r>
        <w:rPr>
          <w:snapToGrid w:val="0"/>
        </w:rPr>
        <w:t>.</w:t>
      </w:r>
      <w:r>
        <w:rPr>
          <w:snapToGrid w:val="0"/>
        </w:rPr>
        <w:tab/>
        <w:t>Execution of documents by Trust</w:t>
      </w:r>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611" w:name="_Toc36443578"/>
      <w:bookmarkStart w:id="612" w:name="_Toc67822274"/>
      <w:bookmarkStart w:id="613" w:name="_Toc131415371"/>
      <w:bookmarkStart w:id="614" w:name="_Toc136749631"/>
      <w:r>
        <w:rPr>
          <w:rStyle w:val="CharSectno"/>
        </w:rPr>
        <w:t>41G</w:t>
      </w:r>
      <w:r>
        <w:rPr>
          <w:snapToGrid w:val="0"/>
        </w:rPr>
        <w:t>.</w:t>
      </w:r>
      <w:r>
        <w:rPr>
          <w:snapToGrid w:val="0"/>
        </w:rPr>
        <w:tab/>
        <w:t xml:space="preserve">Application of </w:t>
      </w:r>
      <w:r>
        <w:rPr>
          <w:i/>
          <w:snapToGrid w:val="0"/>
        </w:rPr>
        <w:t>Financial Administration and Audit Act 1985</w:t>
      </w:r>
      <w:bookmarkEnd w:id="611"/>
      <w:bookmarkEnd w:id="612"/>
      <w:bookmarkEnd w:id="613"/>
      <w:bookmarkEnd w:id="614"/>
      <w:r>
        <w:rPr>
          <w:snapToGrid w:val="0"/>
        </w:rPr>
        <w:t xml:space="preserve"> </w:t>
      </w:r>
    </w:p>
    <w:p>
      <w:pPr>
        <w:pStyle w:val="Subsection"/>
        <w:spacing w:before="120"/>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w:t>
      </w:r>
    </w:p>
    <w:p>
      <w:pPr>
        <w:pStyle w:val="Heading5"/>
        <w:rPr>
          <w:snapToGrid w:val="0"/>
        </w:rPr>
      </w:pPr>
      <w:bookmarkStart w:id="615" w:name="_Toc36443579"/>
      <w:bookmarkStart w:id="616" w:name="_Toc67822275"/>
      <w:bookmarkStart w:id="617" w:name="_Toc131415372"/>
      <w:bookmarkStart w:id="618" w:name="_Toc136749632"/>
      <w:r>
        <w:rPr>
          <w:rStyle w:val="CharSectno"/>
        </w:rPr>
        <w:t>41H</w:t>
      </w:r>
      <w:r>
        <w:rPr>
          <w:snapToGrid w:val="0"/>
        </w:rPr>
        <w:t>.</w:t>
      </w:r>
      <w:r>
        <w:rPr>
          <w:snapToGrid w:val="0"/>
        </w:rPr>
        <w:tab/>
        <w:t>Review</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619" w:name="_Toc89515517"/>
      <w:bookmarkStart w:id="620" w:name="_Toc89753436"/>
      <w:bookmarkStart w:id="621" w:name="_Toc91308148"/>
      <w:bookmarkStart w:id="622" w:name="_Toc92706022"/>
      <w:bookmarkStart w:id="623" w:name="_Toc96923754"/>
      <w:bookmarkStart w:id="624" w:name="_Toc102529374"/>
      <w:bookmarkStart w:id="625" w:name="_Toc103135549"/>
      <w:bookmarkStart w:id="626" w:name="_Toc122777968"/>
      <w:bookmarkStart w:id="627" w:name="_Toc131415373"/>
      <w:bookmarkStart w:id="628" w:name="_Toc132710058"/>
      <w:bookmarkStart w:id="629" w:name="_Toc133132109"/>
      <w:bookmarkStart w:id="630" w:name="_Toc133291991"/>
      <w:bookmarkStart w:id="631" w:name="_Toc135454160"/>
      <w:bookmarkStart w:id="632" w:name="_Toc135455272"/>
      <w:bookmarkStart w:id="633" w:name="_Toc135559887"/>
      <w:bookmarkStart w:id="634" w:name="_Toc136749633"/>
      <w:r>
        <w:rPr>
          <w:rStyle w:val="CharPartNo"/>
        </w:rPr>
        <w:t>Part VI</w:t>
      </w:r>
      <w:r>
        <w:rPr>
          <w:rStyle w:val="CharDivNo"/>
        </w:rPr>
        <w:t> </w:t>
      </w:r>
      <w:r>
        <w:t>— </w:t>
      </w:r>
      <w:r>
        <w:rPr>
          <w:rStyle w:val="CharPartText"/>
        </w:rPr>
        <w:t>Miscellaneous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Heading5"/>
        <w:rPr>
          <w:snapToGrid w:val="0"/>
        </w:rPr>
      </w:pPr>
      <w:bookmarkStart w:id="635" w:name="_Toc36443580"/>
      <w:bookmarkStart w:id="636" w:name="_Toc67822276"/>
      <w:bookmarkStart w:id="637" w:name="_Toc131415374"/>
      <w:bookmarkStart w:id="638" w:name="_Toc136749634"/>
      <w:r>
        <w:rPr>
          <w:rStyle w:val="CharSectno"/>
        </w:rPr>
        <w:t>42</w:t>
      </w:r>
      <w:r>
        <w:rPr>
          <w:snapToGrid w:val="0"/>
        </w:rPr>
        <w:t>.</w:t>
      </w:r>
      <w:r>
        <w:rPr>
          <w:snapToGrid w:val="0"/>
        </w:rPr>
        <w:tab/>
        <w:t>Interferences with or damage to works, etc.</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639" w:name="_Toc36443581"/>
      <w:bookmarkStart w:id="640" w:name="_Toc67822277"/>
      <w:bookmarkStart w:id="641" w:name="_Toc131415375"/>
      <w:bookmarkStart w:id="642" w:name="_Toc136749635"/>
      <w:r>
        <w:rPr>
          <w:rStyle w:val="CharSectno"/>
        </w:rPr>
        <w:t>44</w:t>
      </w:r>
      <w:r>
        <w:rPr>
          <w:snapToGrid w:val="0"/>
        </w:rPr>
        <w:t>.</w:t>
      </w:r>
      <w:r>
        <w:rPr>
          <w:snapToGrid w:val="0"/>
        </w:rPr>
        <w:tab/>
        <w:t>Penalties</w:t>
      </w:r>
      <w:bookmarkEnd w:id="639"/>
      <w:bookmarkEnd w:id="640"/>
      <w:bookmarkEnd w:id="641"/>
      <w:ins w:id="643" w:author="svcMRProcess" w:date="2018-09-08T14:11:00Z">
        <w:r>
          <w:rPr>
            <w:snapToGrid w:val="0"/>
          </w:rPr>
          <w:t xml:space="preserve"> and proceedings for offences</w:t>
        </w:r>
      </w:ins>
      <w:bookmarkEnd w:id="64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644" w:name="_Toc36443582"/>
      <w:bookmarkStart w:id="645" w:name="_Toc67822278"/>
      <w:bookmarkStart w:id="646" w:name="_Toc131415376"/>
      <w:bookmarkStart w:id="647" w:name="_Toc136749636"/>
      <w:r>
        <w:rPr>
          <w:rStyle w:val="CharSectno"/>
        </w:rPr>
        <w:t>45</w:t>
      </w:r>
      <w:r>
        <w:rPr>
          <w:snapToGrid w:val="0"/>
        </w:rPr>
        <w:t>.</w:t>
      </w:r>
      <w:r>
        <w:rPr>
          <w:snapToGrid w:val="0"/>
        </w:rPr>
        <w:tab/>
      </w:r>
      <w:del w:id="648" w:author="svcMRProcess" w:date="2018-09-08T14:11:00Z">
        <w:r>
          <w:rPr>
            <w:snapToGrid w:val="0"/>
          </w:rPr>
          <w:delText>Complaints</w:delText>
        </w:r>
      </w:del>
      <w:ins w:id="649" w:author="svcMRProcess" w:date="2018-09-08T14:11:00Z">
        <w:r>
          <w:rPr>
            <w:snapToGrid w:val="0"/>
          </w:rPr>
          <w:t>Commencing proceedings</w:t>
        </w:r>
      </w:ins>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650" w:name="_Toc36443583"/>
      <w:bookmarkStart w:id="651" w:name="_Toc67822279"/>
      <w:bookmarkStart w:id="652" w:name="_Toc131415377"/>
      <w:bookmarkStart w:id="653" w:name="_Toc136749637"/>
      <w:r>
        <w:rPr>
          <w:rStyle w:val="CharSectno"/>
        </w:rPr>
        <w:t>46</w:t>
      </w:r>
      <w:r>
        <w:rPr>
          <w:snapToGrid w:val="0"/>
        </w:rPr>
        <w:t>.</w:t>
      </w:r>
      <w:r>
        <w:rPr>
          <w:snapToGrid w:val="0"/>
        </w:rPr>
        <w:tab/>
        <w:t>Protection of Minister, Commissioner</w:t>
      </w:r>
      <w:del w:id="654" w:author="svcMRProcess" w:date="2018-09-08T14:11:00Z">
        <w:r>
          <w:rPr>
            <w:snapToGrid w:val="0"/>
          </w:rPr>
          <w:delText xml:space="preserve"> and</w:delText>
        </w:r>
      </w:del>
      <w:ins w:id="655" w:author="svcMRProcess" w:date="2018-09-08T14:11:00Z">
        <w:r>
          <w:rPr>
            <w:snapToGrid w:val="0"/>
          </w:rPr>
          <w:t>,</w:t>
        </w:r>
      </w:ins>
      <w:r>
        <w:rPr>
          <w:snapToGrid w:val="0"/>
        </w:rPr>
        <w:t xml:space="preserve"> officers, etc.</w:t>
      </w:r>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656" w:name="_Toc36443584"/>
      <w:bookmarkStart w:id="657" w:name="_Toc67822280"/>
      <w:bookmarkStart w:id="658" w:name="_Toc131415378"/>
      <w:bookmarkStart w:id="659" w:name="_Toc136749638"/>
      <w:r>
        <w:rPr>
          <w:rStyle w:val="CharSectno"/>
        </w:rPr>
        <w:t>48</w:t>
      </w:r>
      <w:r>
        <w:rPr>
          <w:snapToGrid w:val="0"/>
        </w:rPr>
        <w:t>.</w:t>
      </w:r>
      <w:r>
        <w:rPr>
          <w:snapToGrid w:val="0"/>
        </w:rPr>
        <w:tab/>
        <w:t>Regulations</w:t>
      </w:r>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del w:id="660" w:author="svcMRProcess" w:date="2018-09-08T14:11:00Z">
        <w:r>
          <w:rPr>
            <w:snapToGrid w:val="0"/>
            <w:vertAlign w:val="superscript"/>
          </w:rPr>
          <w:delText>3</w:delText>
        </w:r>
      </w:del>
      <w:ins w:id="661" w:author="svcMRProcess" w:date="2018-09-08T14:11:00Z">
        <w:r>
          <w:rPr>
            <w:snapToGrid w:val="0"/>
            <w:vertAlign w:val="superscript"/>
          </w:rPr>
          <w:t>4</w:t>
        </w:r>
      </w:ins>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62" w:name="_Toc55701112"/>
      <w:bookmarkStart w:id="663" w:name="_Toc55701252"/>
      <w:bookmarkStart w:id="664" w:name="_Toc55985089"/>
      <w:bookmarkStart w:id="665" w:name="_Toc67822281"/>
      <w:bookmarkStart w:id="666" w:name="_Toc131415379"/>
      <w:bookmarkStart w:id="667" w:name="_Toc132710064"/>
      <w:bookmarkStart w:id="668" w:name="_Toc133132115"/>
      <w:bookmarkStart w:id="669" w:name="_Toc133291997"/>
      <w:bookmarkStart w:id="670" w:name="_Toc135454166"/>
      <w:bookmarkStart w:id="671" w:name="_Toc135455278"/>
      <w:bookmarkStart w:id="672" w:name="_Toc135559893"/>
      <w:bookmarkStart w:id="673" w:name="_Toc136749639"/>
      <w:r>
        <w:rPr>
          <w:rStyle w:val="CharSchNo"/>
        </w:rPr>
        <w:t>Schedule</w:t>
      </w:r>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rPr>
          <w:snapToGrid w:val="0"/>
        </w:rPr>
      </w:pPr>
      <w:r>
        <w:rPr>
          <w:snapToGrid w:val="0"/>
        </w:rPr>
        <w:t>[Sec 3.]</w:t>
      </w:r>
    </w:p>
    <w:p>
      <w:pPr>
        <w:pStyle w:val="yHeading2"/>
        <w:outlineLvl w:val="9"/>
      </w:pPr>
      <w:bookmarkStart w:id="674" w:name="_Toc67822282"/>
      <w:bookmarkStart w:id="675" w:name="_Toc131415380"/>
      <w:bookmarkStart w:id="676" w:name="_Toc132710065"/>
      <w:bookmarkStart w:id="677" w:name="_Toc133132116"/>
      <w:bookmarkStart w:id="678" w:name="_Toc133291998"/>
      <w:bookmarkStart w:id="679" w:name="_Toc135454167"/>
      <w:bookmarkStart w:id="680" w:name="_Toc135455279"/>
      <w:bookmarkStart w:id="681" w:name="_Toc135559894"/>
      <w:bookmarkStart w:id="682" w:name="_Toc136749640"/>
      <w:r>
        <w:rPr>
          <w:rStyle w:val="CharSchText"/>
        </w:rPr>
        <w:t>Acts to which this Act is supplementary</w:t>
      </w:r>
      <w:bookmarkEnd w:id="674"/>
      <w:bookmarkEnd w:id="675"/>
      <w:bookmarkEnd w:id="676"/>
      <w:bookmarkEnd w:id="677"/>
      <w:bookmarkEnd w:id="678"/>
      <w:bookmarkEnd w:id="679"/>
      <w:bookmarkEnd w:id="680"/>
      <w:bookmarkEnd w:id="681"/>
      <w:bookmarkEnd w:id="682"/>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del w:id="683" w:author="svcMRProcess" w:date="2018-09-08T14:11:00Z">
        <w:r>
          <w:rPr>
            <w:snapToGrid w:val="0"/>
            <w:vertAlign w:val="superscript"/>
          </w:rPr>
          <w:delText>3</w:delText>
        </w:r>
      </w:del>
      <w:ins w:id="684" w:author="svcMRProcess" w:date="2018-09-08T14:11:00Z">
        <w:r>
          <w:rPr>
            <w:snapToGrid w:val="0"/>
            <w:vertAlign w:val="superscript"/>
          </w:rPr>
          <w:t>4</w:t>
        </w:r>
      </w:ins>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i/>
          <w:iCs/>
          <w:snapToGrid w:val="0"/>
        </w:rPr>
        <w:tab/>
        <w:t>Planning and Development Act</w:t>
      </w:r>
      <w:del w:id="685" w:author="svcMRProcess" w:date="2018-09-08T14:11:00Z">
        <w:r>
          <w:rPr>
            <w:i/>
            <w:iCs/>
            <w:snapToGrid w:val="0"/>
          </w:rPr>
          <w:delText xml:space="preserve"> </w:delText>
        </w:r>
      </w:del>
      <w:ins w:id="686" w:author="svcMRProcess" w:date="2018-09-08T14:11:00Z">
        <w:r>
          <w:rPr>
            <w:i/>
            <w:iCs/>
            <w:snapToGrid w:val="0"/>
          </w:rPr>
          <w:t> </w:t>
        </w:r>
      </w:ins>
      <w:r>
        <w:rPr>
          <w:i/>
          <w:iCs/>
          <w:snapToGrid w:val="0"/>
        </w:rPr>
        <w:t>2005</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87" w:name="_Toc89515525"/>
      <w:bookmarkStart w:id="688" w:name="_Toc89753444"/>
      <w:bookmarkStart w:id="689" w:name="_Toc91308156"/>
      <w:bookmarkStart w:id="690" w:name="_Toc92706030"/>
      <w:bookmarkStart w:id="691" w:name="_Toc96923762"/>
      <w:bookmarkStart w:id="692" w:name="_Toc102529382"/>
      <w:bookmarkStart w:id="693" w:name="_Toc103135557"/>
      <w:bookmarkStart w:id="694" w:name="_Toc122777976"/>
      <w:bookmarkStart w:id="695" w:name="_Toc131415381"/>
      <w:bookmarkStart w:id="696" w:name="_Toc132710066"/>
      <w:bookmarkStart w:id="697" w:name="_Toc133132117"/>
      <w:bookmarkStart w:id="698" w:name="_Toc133291999"/>
      <w:bookmarkStart w:id="699" w:name="_Toc135454168"/>
      <w:bookmarkStart w:id="700" w:name="_Toc135455280"/>
      <w:bookmarkStart w:id="701" w:name="_Toc135559895"/>
      <w:bookmarkStart w:id="702" w:name="_Toc136749641"/>
      <w:r>
        <w:t>Notes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w:t>
      </w:r>
      <w:ins w:id="703" w:author="svcMRProcess" w:date="2018-09-08T14:11:00Z">
        <w:r>
          <w:rPr>
            <w:snapToGrid w:val="0"/>
          </w:rPr>
          <w:t xml:space="preserve">reprint </w:t>
        </w:r>
      </w:ins>
      <w:r>
        <w:rPr>
          <w:snapToGrid w:val="0"/>
        </w:rPr>
        <w:t xml:space="preserve">is a compilation </w:t>
      </w:r>
      <w:ins w:id="704" w:author="svcMRProcess" w:date="2018-09-08T14:11:00Z">
        <w:r>
          <w:rPr>
            <w:snapToGrid w:val="0"/>
          </w:rPr>
          <w:t xml:space="preserve">as at 19 May 2006 </w:t>
        </w:r>
      </w:ins>
      <w:r>
        <w:rPr>
          <w:snapToGrid w:val="0"/>
        </w:rPr>
        <w:t xml:space="preserve">of the </w:t>
      </w:r>
      <w:r>
        <w:rPr>
          <w:i/>
          <w:noProof/>
          <w:snapToGrid w:val="0"/>
        </w:rPr>
        <w:t>Soil and Land Conservation Act</w:t>
      </w:r>
      <w:del w:id="705" w:author="svcMRProcess" w:date="2018-09-08T14:11:00Z">
        <w:r>
          <w:rPr>
            <w:i/>
            <w:noProof/>
            <w:snapToGrid w:val="0"/>
          </w:rPr>
          <w:delText> </w:delText>
        </w:r>
      </w:del>
      <w:ins w:id="706" w:author="svcMRProcess" w:date="2018-09-08T14:11:00Z">
        <w:r>
          <w:rPr>
            <w:i/>
            <w:noProof/>
            <w:snapToGrid w:val="0"/>
          </w:rPr>
          <w:t xml:space="preserve"> </w:t>
        </w:r>
      </w:ins>
      <w:r>
        <w:rPr>
          <w:i/>
          <w:noProof/>
          <w:snapToGrid w:val="0"/>
        </w:rPr>
        <w:t>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7" w:name="_Toc136749642"/>
      <w:bookmarkStart w:id="708" w:name="_Toc67822283"/>
      <w:bookmarkStart w:id="709" w:name="_Toc131415382"/>
      <w:r>
        <w:rPr>
          <w:snapToGrid w:val="0"/>
        </w:rPr>
        <w:t>Compilation table</w:t>
      </w:r>
      <w:bookmarkEnd w:id="707"/>
      <w:bookmarkEnd w:id="708"/>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w:t>
            </w:r>
            <w:del w:id="710" w:author="svcMRProcess" w:date="2018-09-08T14:11:00Z">
              <w:r>
                <w:rPr>
                  <w:b/>
                  <w:i/>
                  <w:sz w:val="19"/>
                </w:rPr>
                <w:delText xml:space="preserve"> </w:delText>
              </w:r>
            </w:del>
            <w:ins w:id="711" w:author="svcMRProcess" w:date="2018-09-08T14:11:00Z">
              <w:r>
                <w:rPr>
                  <w:b/>
                  <w:i/>
                  <w:sz w:val="19"/>
                </w:rPr>
                <w:t> </w:t>
              </w:r>
            </w:ins>
            <w:r>
              <w:rPr>
                <w:b/>
                <w:i/>
                <w:sz w:val="19"/>
              </w:rPr>
              <w:t>1945</w:t>
            </w:r>
            <w:r>
              <w:rPr>
                <w:b/>
                <w:sz w:val="19"/>
              </w:rPr>
              <w:t xml:space="preserve"> approved 22</w:t>
            </w:r>
            <w:del w:id="712" w:author="svcMRProcess" w:date="2018-09-08T14:11:00Z">
              <w:r>
                <w:rPr>
                  <w:b/>
                  <w:sz w:val="19"/>
                </w:rPr>
                <w:delText xml:space="preserve"> </w:delText>
              </w:r>
            </w:del>
            <w:ins w:id="713" w:author="svcMRProcess" w:date="2018-09-08T14:11:00Z">
              <w:r>
                <w:rPr>
                  <w:b/>
                  <w:sz w:val="19"/>
                </w:rPr>
                <w:t> </w:t>
              </w:r>
            </w:ins>
            <w:r>
              <w:rPr>
                <w:b/>
                <w:sz w:val="19"/>
              </w:rPr>
              <w:t>Oct</w:t>
            </w:r>
            <w:del w:id="714" w:author="svcMRProcess" w:date="2018-09-08T14:11:00Z">
              <w:r>
                <w:rPr>
                  <w:b/>
                  <w:sz w:val="19"/>
                </w:rPr>
                <w:delText xml:space="preserve"> </w:delText>
              </w:r>
            </w:del>
            <w:ins w:id="715" w:author="svcMRProcess" w:date="2018-09-08T14:11:00Z">
              <w:r>
                <w:rPr>
                  <w:b/>
                  <w:sz w:val="19"/>
                </w:rPr>
                <w:t> </w:t>
              </w:r>
            </w:ins>
            <w:r>
              <w:rPr>
                <w:b/>
                <w:sz w:val="19"/>
              </w:rPr>
              <w:t>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ins w:id="716" w:author="svcMRProcess" w:date="2018-09-08T14:11:00Z">
              <w:r>
                <w:rPr>
                  <w:sz w:val="19"/>
                </w:rPr>
                <w:t xml:space="preserve">Act other than </w:t>
              </w:r>
            </w:ins>
            <w:r>
              <w:rPr>
                <w:sz w:val="19"/>
              </w:rPr>
              <w:t>s.</w:t>
            </w:r>
            <w:del w:id="717" w:author="svcMRProcess" w:date="2018-09-08T14:11:00Z">
              <w:r>
                <w:rPr>
                  <w:sz w:val="19"/>
                </w:rPr>
                <w:delText xml:space="preserve"> </w:delText>
              </w:r>
            </w:del>
            <w:ins w:id="718" w:author="svcMRProcess" w:date="2018-09-08T14:11:00Z">
              <w:r>
                <w:rPr>
                  <w:sz w:val="19"/>
                </w:rPr>
                <w:t> </w:t>
              </w:r>
            </w:ins>
            <w:r>
              <w:rPr>
                <w:sz w:val="19"/>
              </w:rPr>
              <w:t xml:space="preserve">4-9: </w:t>
            </w:r>
            <w:del w:id="719" w:author="svcMRProcess" w:date="2018-09-08T14:11:00Z">
              <w:r>
                <w:rPr>
                  <w:sz w:val="19"/>
                </w:rPr>
                <w:delText>14 Feb 1966 (see s. 2(2));</w:delText>
              </w:r>
              <w:r>
                <w:rPr>
                  <w:sz w:val="19"/>
                </w:rPr>
                <w:br/>
                <w:delText xml:space="preserve">balance: </w:delText>
              </w:r>
            </w:del>
            <w:r>
              <w:rPr>
                <w:sz w:val="19"/>
              </w:rPr>
              <w:t>21 Dec 1965 (see s. 2(1</w:t>
            </w:r>
            <w:ins w:id="720" w:author="svcMRProcess" w:date="2018-09-08T14:11:00Z">
              <w:r>
                <w:rPr>
                  <w:sz w:val="19"/>
                </w:rPr>
                <w:t>));</w:t>
              </w:r>
              <w:r>
                <w:rPr>
                  <w:sz w:val="19"/>
                </w:rPr>
                <w:br/>
                <w:t>s. 4</w:t>
              </w:r>
              <w:r>
                <w:rPr>
                  <w:sz w:val="19"/>
                </w:rPr>
                <w:noBreakHyphen/>
                <w:t>9: 14 Feb 1966 (see s. 2(2</w:t>
              </w:r>
            </w:ins>
            <w:r>
              <w:rPr>
                <w:sz w:val="19"/>
              </w:rPr>
              <w:t>))</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del w:id="721" w:author="svcMRProcess" w:date="2018-09-08T14:11:00Z">
              <w:r>
                <w:delText xml:space="preserve"> </w:delText>
              </w:r>
            </w:del>
            <w:ins w:id="722" w:author="svcMRProcess" w:date="2018-09-08T14:11:00Z">
              <w:r>
                <w:rPr>
                  <w:sz w:val="19"/>
                  <w:vertAlign w:val="superscript"/>
                </w:rPr>
                <w:t> </w:t>
              </w:r>
            </w:ins>
            <w:r>
              <w:rPr>
                <w:sz w:val="19"/>
                <w:vertAlign w:val="superscript"/>
              </w:rPr>
              <w:t>8</w:t>
            </w:r>
            <w:r>
              <w:rPr>
                <w:sz w:val="19"/>
              </w:rPr>
              <w:t>) took effect on 1 Jan</w:t>
            </w:r>
            <w:del w:id="723" w:author="svcMRProcess" w:date="2018-09-08T14:11:00Z">
              <w:r>
                <w:delText xml:space="preserve"> </w:delText>
              </w:r>
            </w:del>
            <w:ins w:id="724" w:author="svcMRProcess" w:date="2018-09-08T14:11:00Z">
              <w:r>
                <w:rPr>
                  <w:sz w:val="19"/>
                </w:rPr>
                <w:t> </w:t>
              </w:r>
            </w:ins>
            <w:r>
              <w:rPr>
                <w:sz w:val="19"/>
              </w:rPr>
              <w:t xml:space="preserve">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w:t>
            </w:r>
            <w:del w:id="725" w:author="svcMRProcess" w:date="2018-09-08T14:11:00Z">
              <w:r>
                <w:rPr>
                  <w:b/>
                  <w:i/>
                  <w:sz w:val="19"/>
                </w:rPr>
                <w:delText xml:space="preserve"> </w:delText>
              </w:r>
            </w:del>
            <w:ins w:id="726" w:author="svcMRProcess" w:date="2018-09-08T14:11:00Z">
              <w:r>
                <w:rPr>
                  <w:b/>
                  <w:i/>
                  <w:sz w:val="19"/>
                </w:rPr>
                <w:t> </w:t>
              </w:r>
            </w:ins>
            <w:r>
              <w:rPr>
                <w:b/>
                <w:i/>
                <w:sz w:val="19"/>
              </w:rPr>
              <w:t>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Acts Amendment (Soil Conservation) Act 1982</w:t>
            </w:r>
            <w:ins w:id="727" w:author="svcMRProcess" w:date="2018-09-08T14:11:00Z">
              <w:r>
                <w:rPr>
                  <w:i/>
                  <w:sz w:val="19"/>
                </w:rPr>
                <w:t xml:space="preserve"> </w:t>
              </w:r>
              <w:r>
                <w:rPr>
                  <w:iCs/>
                  <w:sz w:val="19"/>
                </w:rPr>
                <w:t>Pt. II</w:t>
              </w:r>
            </w:ins>
          </w:p>
        </w:tc>
        <w:tc>
          <w:tcPr>
            <w:tcW w:w="1134" w:type="dxa"/>
          </w:tcPr>
          <w:p>
            <w:pPr>
              <w:pStyle w:val="nTable"/>
              <w:spacing w:after="40"/>
              <w:rPr>
                <w:sz w:val="19"/>
              </w:rPr>
            </w:pPr>
            <w:r>
              <w:rPr>
                <w:sz w:val="19"/>
              </w:rPr>
              <w:t>42 of 1982</w:t>
            </w:r>
          </w:p>
        </w:tc>
        <w:tc>
          <w:tcPr>
            <w:tcW w:w="1134" w:type="dxa"/>
          </w:tcPr>
          <w:p>
            <w:pPr>
              <w:pStyle w:val="nTable"/>
              <w:spacing w:after="40"/>
              <w:rPr>
                <w:sz w:val="19"/>
              </w:rPr>
            </w:pPr>
            <w:del w:id="728" w:author="svcMRProcess" w:date="2018-09-08T14:11:00Z">
              <w:r>
                <w:rPr>
                  <w:sz w:val="19"/>
                </w:rPr>
                <w:delText>14</w:delText>
              </w:r>
            </w:del>
            <w:ins w:id="729" w:author="svcMRProcess" w:date="2018-09-08T14:11:00Z">
              <w:r>
                <w:rPr>
                  <w:sz w:val="19"/>
                </w:rPr>
                <w:t>27</w:t>
              </w:r>
            </w:ins>
            <w:r>
              <w:rPr>
                <w:sz w:val="19"/>
              </w:rPr>
              <w:t> May </w:t>
            </w:r>
            <w:del w:id="730" w:author="svcMRProcess" w:date="2018-09-08T14:11:00Z">
              <w:r>
                <w:rPr>
                  <w:sz w:val="19"/>
                </w:rPr>
                <w:delText>1983</w:delText>
              </w:r>
            </w:del>
            <w:ins w:id="731" w:author="svcMRProcess" w:date="2018-09-08T14:11:00Z">
              <w:r>
                <w:rPr>
                  <w:sz w:val="19"/>
                </w:rPr>
                <w:t>1982</w:t>
              </w:r>
            </w:ins>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w:t>
            </w:r>
            <w:del w:id="732" w:author="svcMRProcess" w:date="2018-09-08T14:11:00Z">
              <w:r>
                <w:rPr>
                  <w:b/>
                  <w:i/>
                  <w:sz w:val="19"/>
                </w:rPr>
                <w:delText xml:space="preserve"> </w:delText>
              </w:r>
            </w:del>
            <w:ins w:id="733" w:author="svcMRProcess" w:date="2018-09-08T14:11:00Z">
              <w:r>
                <w:rPr>
                  <w:b/>
                  <w:i/>
                  <w:sz w:val="19"/>
                </w:rPr>
                <w:t> </w:t>
              </w:r>
            </w:ins>
            <w:r>
              <w:rPr>
                <w:b/>
                <w:i/>
                <w:sz w:val="19"/>
              </w:rPr>
              <w:t>1945</w:t>
            </w:r>
            <w:r>
              <w:rPr>
                <w:b/>
                <w:sz w:val="19"/>
              </w:rPr>
              <w:t xml:space="preserve"> approved 13 Dec</w:t>
            </w:r>
            <w:del w:id="734" w:author="svcMRProcess" w:date="2018-09-08T14:11:00Z">
              <w:r>
                <w:rPr>
                  <w:b/>
                  <w:sz w:val="19"/>
                </w:rPr>
                <w:delText xml:space="preserve"> </w:delText>
              </w:r>
            </w:del>
            <w:ins w:id="735" w:author="svcMRProcess" w:date="2018-09-08T14:11:00Z">
              <w:r>
                <w:rPr>
                  <w:b/>
                  <w:sz w:val="19"/>
                </w:rPr>
                <w:t> </w:t>
              </w:r>
            </w:ins>
            <w:r>
              <w:rPr>
                <w:b/>
                <w:sz w:val="19"/>
              </w:rPr>
              <w:t>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rPr>
                <w:del w:id="736" w:author="svcMRProcess" w:date="2018-09-08T14:11:00Z"/>
                <w:sz w:val="19"/>
              </w:rPr>
            </w:pPr>
            <w:r>
              <w:rPr>
                <w:sz w:val="19"/>
              </w:rPr>
              <w:t>s. 16(b): 1 Apr 1988 (see s. 2(3));</w:t>
            </w:r>
            <w:r>
              <w:rPr>
                <w:sz w:val="19"/>
              </w:rPr>
              <w:br/>
              <w:t>s. 15 and 16(a): 16 Sep 1988 (see s. 2(2) and </w:t>
            </w:r>
            <w:r>
              <w:rPr>
                <w:i/>
                <w:sz w:val="19"/>
              </w:rPr>
              <w:t>Gazette</w:t>
            </w:r>
            <w:r>
              <w:rPr>
                <w:sz w:val="19"/>
              </w:rPr>
              <w:t xml:space="preserve"> 16 Sep 1988 p. 3637);</w:t>
            </w:r>
          </w:p>
          <w:p>
            <w:pPr>
              <w:pStyle w:val="nTable"/>
              <w:spacing w:after="40"/>
              <w:rPr>
                <w:sz w:val="19"/>
              </w:rPr>
            </w:pPr>
            <w:ins w:id="737" w:author="svcMRProcess" w:date="2018-09-08T14:11:00Z">
              <w:r>
                <w:rPr>
                  <w:sz w:val="19"/>
                </w:rPr>
                <w:br/>
              </w:r>
            </w:ins>
            <w:r>
              <w:rPr>
                <w:sz w:val="19"/>
              </w:rP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w:t>
            </w:r>
            <w:del w:id="738" w:author="svcMRProcess" w:date="2018-09-08T14:11:00Z">
              <w:r>
                <w:rPr>
                  <w:spacing w:val="-2"/>
                  <w:sz w:val="19"/>
                </w:rPr>
                <w:delText xml:space="preserve"> </w:delText>
              </w:r>
            </w:del>
            <w:ins w:id="739" w:author="svcMRProcess" w:date="2018-09-08T14:11:00Z">
              <w:r>
                <w:rPr>
                  <w:spacing w:val="-2"/>
                  <w:sz w:val="19"/>
                </w:rPr>
                <w:t> </w:t>
              </w:r>
            </w:ins>
            <w:r>
              <w:rPr>
                <w:spacing w:val="-2"/>
                <w:sz w:val="19"/>
              </w:rPr>
              <w:t>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1 Oct 1994 (see s.</w:t>
            </w:r>
            <w:del w:id="740" w:author="svcMRProcess" w:date="2018-09-08T14:11:00Z">
              <w:r>
                <w:rPr>
                  <w:spacing w:val="-2"/>
                  <w:sz w:val="19"/>
                </w:rPr>
                <w:delText xml:space="preserve"> </w:delText>
              </w:r>
            </w:del>
            <w:ins w:id="741" w:author="svcMRProcess" w:date="2018-09-08T14:11:00Z">
              <w:r>
                <w:rPr>
                  <w:spacing w:val="-2"/>
                  <w:sz w:val="19"/>
                </w:rPr>
                <w:t> </w:t>
              </w:r>
            </w:ins>
            <w:r>
              <w:rPr>
                <w:spacing w:val="-2"/>
                <w:sz w:val="19"/>
              </w:rPr>
              <w:t xml:space="preserve">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w:t>
            </w:r>
            <w:del w:id="742" w:author="svcMRProcess" w:date="2018-09-08T14:11:00Z">
              <w:r>
                <w:rPr>
                  <w:spacing w:val="-2"/>
                  <w:sz w:val="19"/>
                </w:rPr>
                <w:delText xml:space="preserve"> </w:delText>
              </w:r>
            </w:del>
            <w:ins w:id="743" w:author="svcMRProcess" w:date="2018-09-08T14:11:00Z">
              <w:r>
                <w:rPr>
                  <w:spacing w:val="-2"/>
                  <w:sz w:val="19"/>
                </w:rPr>
                <w:t> </w:t>
              </w:r>
            </w:ins>
            <w:r>
              <w:rPr>
                <w:spacing w:val="-2"/>
                <w:sz w:val="19"/>
              </w:rPr>
              <w:t>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1 Jan 1996 (see s. 2</w:t>
            </w:r>
            <w:ins w:id="744" w:author="svcMRProcess" w:date="2018-09-08T14:11:00Z">
              <w:r>
                <w:rPr>
                  <w:spacing w:val="-2"/>
                  <w:sz w:val="19"/>
                </w:rPr>
                <w:t>(2)</w:t>
              </w:r>
            </w:ins>
            <w:r>
              <w:rPr>
                <w:spacing w:val="-2"/>
                <w:sz w:val="19"/>
              </w:rPr>
              <w:t xml:space="preserve">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w:t>
            </w:r>
            <w:del w:id="745" w:author="svcMRProcess" w:date="2018-09-08T14:11:00Z">
              <w:r>
                <w:rPr>
                  <w:b/>
                  <w:i/>
                  <w:sz w:val="19"/>
                </w:rPr>
                <w:delText xml:space="preserve"> </w:delText>
              </w:r>
            </w:del>
            <w:ins w:id="746" w:author="svcMRProcess" w:date="2018-09-08T14:11:00Z">
              <w:r>
                <w:rPr>
                  <w:b/>
                  <w:i/>
                  <w:sz w:val="19"/>
                </w:rPr>
                <w:t> </w:t>
              </w:r>
            </w:ins>
            <w:r>
              <w:rPr>
                <w:b/>
                <w:i/>
                <w:sz w:val="19"/>
              </w:rPr>
              <w:t>1945</w:t>
            </w:r>
            <w:r>
              <w:rPr>
                <w:b/>
                <w:sz w:val="19"/>
              </w:rPr>
              <w:t xml:space="preserve"> as at 30</w:t>
            </w:r>
            <w:del w:id="747" w:author="svcMRProcess" w:date="2018-09-08T14:11:00Z">
              <w:r>
                <w:rPr>
                  <w:b/>
                  <w:sz w:val="19"/>
                </w:rPr>
                <w:delText xml:space="preserve"> </w:delText>
              </w:r>
            </w:del>
            <w:ins w:id="748" w:author="svcMRProcess" w:date="2018-09-08T14:11:00Z">
              <w:r>
                <w:rPr>
                  <w:b/>
                  <w:sz w:val="19"/>
                </w:rPr>
                <w:t> </w:t>
              </w:r>
            </w:ins>
            <w:r>
              <w:rPr>
                <w:b/>
                <w:sz w:val="19"/>
              </w:rPr>
              <w:t>Jan</w:t>
            </w:r>
            <w:del w:id="749" w:author="svcMRProcess" w:date="2018-09-08T14:11:00Z">
              <w:r>
                <w:rPr>
                  <w:b/>
                  <w:sz w:val="19"/>
                </w:rPr>
                <w:delText xml:space="preserve"> </w:delText>
              </w:r>
            </w:del>
            <w:ins w:id="750" w:author="svcMRProcess" w:date="2018-09-08T14:11:00Z">
              <w:r>
                <w:rPr>
                  <w:b/>
                  <w:sz w:val="19"/>
                </w:rPr>
                <w:t> </w:t>
              </w:r>
            </w:ins>
            <w:r>
              <w:rPr>
                <w:b/>
                <w:sz w:val="19"/>
              </w:rPr>
              <w:t>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w:t>
            </w:r>
            <w:del w:id="751" w:author="svcMRProcess" w:date="2018-09-08T14:11:00Z">
              <w:r>
                <w:rPr>
                  <w:b/>
                  <w:i/>
                  <w:sz w:val="19"/>
                </w:rPr>
                <w:delText xml:space="preserve"> </w:delText>
              </w:r>
            </w:del>
            <w:ins w:id="752" w:author="svcMRProcess" w:date="2018-09-08T14:11:00Z">
              <w:r>
                <w:rPr>
                  <w:b/>
                  <w:i/>
                  <w:sz w:val="19"/>
                </w:rPr>
                <w:t> </w:t>
              </w:r>
            </w:ins>
            <w:r>
              <w:rPr>
                <w:b/>
                <w:i/>
                <w:sz w:val="19"/>
              </w:rPr>
              <w:t>1945</w:t>
            </w:r>
            <w:r>
              <w:rPr>
                <w:b/>
                <w:sz w:val="19"/>
              </w:rPr>
              <w:t xml:space="preserve"> as at 12</w:t>
            </w:r>
            <w:del w:id="753" w:author="svcMRProcess" w:date="2018-09-08T14:11:00Z">
              <w:r>
                <w:rPr>
                  <w:b/>
                  <w:sz w:val="19"/>
                </w:rPr>
                <w:delText xml:space="preserve"> </w:delText>
              </w:r>
            </w:del>
            <w:ins w:id="754" w:author="svcMRProcess" w:date="2018-09-08T14:11:00Z">
              <w:r>
                <w:rPr>
                  <w:b/>
                  <w:sz w:val="19"/>
                </w:rPr>
                <w:t> </w:t>
              </w:r>
            </w:ins>
            <w:r>
              <w:rPr>
                <w:b/>
                <w:sz w:val="19"/>
              </w:rPr>
              <w:t>Aug</w:t>
            </w:r>
            <w:del w:id="755" w:author="svcMRProcess" w:date="2018-09-08T14:11:00Z">
              <w:r>
                <w:rPr>
                  <w:b/>
                  <w:sz w:val="19"/>
                </w:rPr>
                <w:delText xml:space="preserve"> </w:delText>
              </w:r>
            </w:del>
            <w:ins w:id="756" w:author="svcMRProcess" w:date="2018-09-08T14:11:00Z">
              <w:r>
                <w:rPr>
                  <w:b/>
                  <w:sz w:val="19"/>
                </w:rPr>
                <w:t> </w:t>
              </w:r>
            </w:ins>
            <w:r>
              <w:rPr>
                <w:b/>
                <w:sz w:val="19"/>
              </w:rPr>
              <w:t xml:space="preserve">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del w:id="757" w:author="svcMRProcess" w:date="2018-09-08T14:11:00Z">
              <w:r>
                <w:rPr>
                  <w:spacing w:val="-2"/>
                  <w:sz w:val="19"/>
                </w:rPr>
                <w:delText>-</w:delText>
              </w:r>
            </w:del>
            <w:ins w:id="758" w:author="svcMRProcess" w:date="2018-09-08T14:11:00Z">
              <w:r>
                <w:rPr>
                  <w:spacing w:val="-2"/>
                  <w:sz w:val="19"/>
                </w:rPr>
                <w:noBreakHyphen/>
              </w:r>
            </w:ins>
            <w:r>
              <w:rPr>
                <w:spacing w:val="-2"/>
                <w:sz w:val="19"/>
              </w:rPr>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del w:id="759" w:author="svcMRProcess" w:date="2018-09-08T14:11:00Z">
              <w:r>
                <w:rPr>
                  <w:spacing w:val="-2"/>
                  <w:sz w:val="19"/>
                  <w:vertAlign w:val="superscript"/>
                </w:rPr>
                <w:delText> 10</w:delText>
              </w:r>
            </w:del>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1 Jul</w:t>
            </w:r>
            <w:del w:id="760" w:author="svcMRProcess" w:date="2018-09-08T14:11:00Z">
              <w:r>
                <w:rPr>
                  <w:sz w:val="19"/>
                </w:rPr>
                <w:delText xml:space="preserve"> </w:delText>
              </w:r>
            </w:del>
            <w:ins w:id="761" w:author="svcMRProcess" w:date="2018-09-08T14:11:00Z">
              <w:r>
                <w:rPr>
                  <w:sz w:val="19"/>
                </w:rPr>
                <w:t> </w:t>
              </w:r>
            </w:ins>
            <w:r>
              <w:rPr>
                <w:sz w:val="19"/>
              </w:rPr>
              <w:t xml:space="preserve">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w:t>
            </w:r>
            <w:del w:id="762" w:author="svcMRProcess" w:date="2018-09-08T14:11:00Z">
              <w:r>
                <w:rPr>
                  <w:b/>
                  <w:i/>
                  <w:sz w:val="19"/>
                </w:rPr>
                <w:delText xml:space="preserve"> </w:delText>
              </w:r>
            </w:del>
            <w:ins w:id="763" w:author="svcMRProcess" w:date="2018-09-08T14:11:00Z">
              <w:r>
                <w:rPr>
                  <w:b/>
                  <w:i/>
                  <w:sz w:val="19"/>
                </w:rPr>
                <w:t> </w:t>
              </w:r>
            </w:ins>
            <w:r>
              <w:rPr>
                <w:b/>
                <w:i/>
                <w:sz w:val="19"/>
              </w:rPr>
              <w:t>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24</w:t>
            </w:r>
            <w:del w:id="764" w:author="svcMRProcess" w:date="2018-09-08T14:11:00Z">
              <w:r>
                <w:rPr>
                  <w:sz w:val="19"/>
                </w:rPr>
                <w:delText xml:space="preserve"> </w:delText>
              </w:r>
            </w:del>
            <w:ins w:id="765" w:author="svcMRProcess" w:date="2018-09-08T14:11:00Z">
              <w:r>
                <w:rPr>
                  <w:sz w:val="19"/>
                </w:rPr>
                <w:t> </w:t>
              </w:r>
            </w:ins>
            <w:r>
              <w:rPr>
                <w:sz w:val="19"/>
              </w:rPr>
              <w:t>Mar</w:t>
            </w:r>
            <w:del w:id="766" w:author="svcMRProcess" w:date="2018-09-08T14:11:00Z">
              <w:r>
                <w:rPr>
                  <w:sz w:val="19"/>
                </w:rPr>
                <w:delText xml:space="preserve"> </w:delText>
              </w:r>
            </w:del>
            <w:ins w:id="767" w:author="svcMRProcess" w:date="2018-09-08T14:11:00Z">
              <w:r>
                <w:rPr>
                  <w:sz w:val="19"/>
                </w:rPr>
                <w:t> </w:t>
              </w:r>
            </w:ins>
            <w:r>
              <w:rPr>
                <w:sz w:val="19"/>
              </w:rPr>
              <w:t>2004 (see s.</w:t>
            </w:r>
            <w:del w:id="768" w:author="svcMRProcess" w:date="2018-09-08T14:11:00Z">
              <w:r>
                <w:rPr>
                  <w:sz w:val="19"/>
                </w:rPr>
                <w:delText xml:space="preserve"> </w:delText>
              </w:r>
            </w:del>
            <w:ins w:id="769" w:author="svcMRProcess" w:date="2018-09-08T14:11:00Z">
              <w:r>
                <w:rPr>
                  <w:sz w:val="19"/>
                </w:rPr>
                <w:t> </w:t>
              </w:r>
            </w:ins>
            <w:r>
              <w:rPr>
                <w:sz w:val="19"/>
              </w:rPr>
              <w:t xml:space="preserve">2 and </w:t>
            </w:r>
            <w:r>
              <w:rPr>
                <w:i/>
                <w:sz w:val="19"/>
              </w:rPr>
              <w:t>Gazette</w:t>
            </w:r>
            <w:r>
              <w:rPr>
                <w:sz w:val="19"/>
              </w:rPr>
              <w:t xml:space="preserve"> 23</w:t>
            </w:r>
            <w:del w:id="770" w:author="svcMRProcess" w:date="2018-09-08T14:11:00Z">
              <w:r>
                <w:rPr>
                  <w:sz w:val="19"/>
                </w:rPr>
                <w:delText xml:space="preserve"> </w:delText>
              </w:r>
            </w:del>
            <w:ins w:id="771" w:author="svcMRProcess" w:date="2018-09-08T14:11:00Z">
              <w:r>
                <w:rPr>
                  <w:sz w:val="19"/>
                </w:rPr>
                <w:t> </w:t>
              </w:r>
            </w:ins>
            <w:r>
              <w:rPr>
                <w:sz w:val="19"/>
              </w:rPr>
              <w:t>Mar</w:t>
            </w:r>
            <w:del w:id="772" w:author="svcMRProcess" w:date="2018-09-08T14:11:00Z">
              <w:r>
                <w:rPr>
                  <w:sz w:val="19"/>
                </w:rPr>
                <w:delText xml:space="preserve"> </w:delText>
              </w:r>
            </w:del>
            <w:ins w:id="773" w:author="svcMRProcess" w:date="2018-09-08T14:11:00Z">
              <w:r>
                <w:rPr>
                  <w:sz w:val="19"/>
                </w:rPr>
                <w:t> </w:t>
              </w:r>
            </w:ins>
            <w:r>
              <w:rPr>
                <w:sz w:val="19"/>
              </w:rPr>
              <w:t>2004 p.</w:t>
            </w:r>
            <w:del w:id="774" w:author="svcMRProcess" w:date="2018-09-08T14:11:00Z">
              <w:r>
                <w:rPr>
                  <w:sz w:val="19"/>
                </w:rPr>
                <w:delText xml:space="preserve"> </w:delText>
              </w:r>
            </w:del>
            <w:ins w:id="775" w:author="svcMRProcess" w:date="2018-09-08T14:11:00Z">
              <w:r>
                <w:rPr>
                  <w:sz w:val="19"/>
                </w:rPr>
                <w:t> </w:t>
              </w:r>
            </w:ins>
            <w:r>
              <w:rPr>
                <w:sz w:val="19"/>
              </w:rPr>
              <w:t>975)</w:t>
            </w:r>
          </w:p>
        </w:tc>
      </w:tr>
      <w:tr>
        <w:trPr>
          <w:cantSplit/>
        </w:trPr>
        <w:tc>
          <w:tcPr>
            <w:tcW w:w="2268" w:type="dxa"/>
          </w:tcPr>
          <w:p>
            <w:pPr>
              <w:pStyle w:val="nTable"/>
              <w:spacing w:after="40"/>
              <w:rPr>
                <w:i/>
                <w:spacing w:val="-2"/>
                <w:sz w:val="19"/>
              </w:rPr>
            </w:pPr>
            <w:del w:id="776" w:author="svcMRProcess" w:date="2018-09-08T14:11:00Z">
              <w:r>
                <w:rPr>
                  <w:i/>
                  <w:spacing w:val="-2"/>
                  <w:sz w:val="19"/>
                </w:rPr>
                <w:delText>State Administrative Tribunal (Conferral of Jurisdiction)</w:delText>
              </w:r>
            </w:del>
            <w:ins w:id="777" w:author="svcMRProcess" w:date="2018-09-08T14:11:00Z">
              <w:r>
                <w:rPr>
                  <w:i/>
                  <w:iCs/>
                  <w:snapToGrid w:val="0"/>
                  <w:sz w:val="19"/>
                  <w:lang w:val="en-US"/>
                </w:rPr>
                <w:t>Courts Legislation</w:t>
              </w:r>
            </w:ins>
            <w:r>
              <w:rPr>
                <w:i/>
                <w:iCs/>
                <w:snapToGrid w:val="0"/>
                <w:sz w:val="19"/>
                <w:lang w:val="en-US"/>
              </w:rPr>
              <w:t xml:space="preserve"> Amendment and Repeal Act 2004</w:t>
            </w:r>
            <w:r>
              <w:rPr>
                <w:snapToGrid w:val="0"/>
                <w:sz w:val="19"/>
                <w:lang w:val="en-US"/>
              </w:rPr>
              <w:t xml:space="preserve"> </w:t>
            </w:r>
            <w:del w:id="778" w:author="svcMRProcess" w:date="2018-09-08T14:11:00Z">
              <w:r>
                <w:rPr>
                  <w:iCs/>
                  <w:spacing w:val="-2"/>
                  <w:sz w:val="19"/>
                </w:rPr>
                <w:delText>Pt. 2 Div. 119</w:delText>
              </w:r>
              <w:r>
                <w:rPr>
                  <w:iCs/>
                  <w:spacing w:val="-2"/>
                  <w:sz w:val="19"/>
                  <w:vertAlign w:val="superscript"/>
                </w:rPr>
                <w:delText> 11</w:delText>
              </w:r>
            </w:del>
            <w:ins w:id="779" w:author="svcMRProcess" w:date="2018-09-08T14:11:00Z">
              <w:r>
                <w:rPr>
                  <w:snapToGrid w:val="0"/>
                  <w:sz w:val="19"/>
                  <w:lang w:val="en-US"/>
                </w:rPr>
                <w:t>s. 141</w:t>
              </w:r>
            </w:ins>
          </w:p>
        </w:tc>
        <w:tc>
          <w:tcPr>
            <w:tcW w:w="1134" w:type="dxa"/>
          </w:tcPr>
          <w:p>
            <w:pPr>
              <w:pStyle w:val="nTable"/>
              <w:spacing w:after="40"/>
              <w:rPr>
                <w:sz w:val="19"/>
              </w:rPr>
            </w:pPr>
            <w:del w:id="780" w:author="svcMRProcess" w:date="2018-09-08T14:11:00Z">
              <w:r>
                <w:rPr>
                  <w:sz w:val="19"/>
                </w:rPr>
                <w:delText>55</w:delText>
              </w:r>
            </w:del>
            <w:ins w:id="781" w:author="svcMRProcess" w:date="2018-09-08T14:11:00Z">
              <w:r>
                <w:rPr>
                  <w:snapToGrid w:val="0"/>
                  <w:sz w:val="19"/>
                  <w:lang w:val="en-US"/>
                </w:rPr>
                <w:t>59</w:t>
              </w:r>
            </w:ins>
            <w:r>
              <w:rPr>
                <w:snapToGrid w:val="0"/>
                <w:sz w:val="19"/>
                <w:lang w:val="en-US"/>
              </w:rPr>
              <w:t xml:space="preserve"> of 2004</w:t>
            </w:r>
          </w:p>
        </w:tc>
        <w:tc>
          <w:tcPr>
            <w:tcW w:w="1134" w:type="dxa"/>
          </w:tcPr>
          <w:p>
            <w:pPr>
              <w:pStyle w:val="nTable"/>
              <w:spacing w:after="40"/>
              <w:rPr>
                <w:sz w:val="19"/>
              </w:rPr>
            </w:pPr>
            <w:del w:id="782" w:author="svcMRProcess" w:date="2018-09-08T14:11:00Z">
              <w:r>
                <w:rPr>
                  <w:sz w:val="19"/>
                </w:rPr>
                <w:delText xml:space="preserve">24 </w:delText>
              </w:r>
            </w:del>
            <w:ins w:id="783" w:author="svcMRProcess" w:date="2018-09-08T14:11:00Z">
              <w:r>
                <w:rPr>
                  <w:sz w:val="19"/>
                </w:rPr>
                <w:t>23 </w:t>
              </w:r>
            </w:ins>
            <w:r>
              <w:rPr>
                <w:sz w:val="19"/>
              </w:rPr>
              <w:t>Nov 2004</w:t>
            </w:r>
          </w:p>
        </w:tc>
        <w:tc>
          <w:tcPr>
            <w:tcW w:w="2551" w:type="dxa"/>
          </w:tcPr>
          <w:p>
            <w:pPr>
              <w:pStyle w:val="nTable"/>
              <w:spacing w:after="40"/>
              <w:rPr>
                <w:sz w:val="19"/>
              </w:rPr>
            </w:pPr>
            <w:r>
              <w:rPr>
                <w:snapToGrid w:val="0"/>
                <w:sz w:val="19"/>
                <w:lang w:val="en-US"/>
              </w:rPr>
              <w:t>1 </w:t>
            </w:r>
            <w:del w:id="784" w:author="svcMRProcess" w:date="2018-09-08T14:11:00Z">
              <w:r>
                <w:rPr>
                  <w:sz w:val="19"/>
                </w:rPr>
                <w:delText>Jan</w:delText>
              </w:r>
            </w:del>
            <w:ins w:id="785" w:author="svcMRProcess" w:date="2018-09-08T14:11:00Z">
              <w:r>
                <w:rPr>
                  <w:snapToGrid w:val="0"/>
                  <w:sz w:val="19"/>
                  <w:lang w:val="en-US"/>
                </w:rPr>
                <w:t>May</w:t>
              </w:r>
            </w:ins>
            <w:r>
              <w:rPr>
                <w:snapToGrid w:val="0"/>
                <w:sz w:val="19"/>
                <w:lang w:val="en-US"/>
              </w:rPr>
              <w:t xml:space="preserve"> 2005 (see s. 2 and </w:t>
            </w:r>
            <w:r>
              <w:rPr>
                <w:i/>
                <w:iCs/>
                <w:snapToGrid w:val="0"/>
                <w:sz w:val="19"/>
                <w:lang w:val="en-US"/>
              </w:rPr>
              <w:t>Gazette</w:t>
            </w:r>
            <w:r>
              <w:rPr>
                <w:snapToGrid w:val="0"/>
                <w:sz w:val="19"/>
                <w:lang w:val="en-US"/>
              </w:rPr>
              <w:t xml:space="preserve"> 31 Dec 2004 p. </w:t>
            </w:r>
            <w:del w:id="786" w:author="svcMRProcess" w:date="2018-09-08T14:11:00Z">
              <w:r>
                <w:rPr>
                  <w:sz w:val="19"/>
                </w:rPr>
                <w:delText>7130</w:delText>
              </w:r>
            </w:del>
            <w:ins w:id="787" w:author="svcMRProcess" w:date="2018-09-08T14:11:00Z">
              <w:r>
                <w:rPr>
                  <w:snapToGrid w:val="0"/>
                  <w:sz w:val="19"/>
                  <w:lang w:val="en-US"/>
                </w:rPr>
                <w:t>7128</w:t>
              </w:r>
            </w:ins>
            <w:r>
              <w:rPr>
                <w:snapToGrid w:val="0"/>
                <w:sz w:val="19"/>
                <w:lang w:val="en-US"/>
              </w:rPr>
              <w:t>)</w:t>
            </w:r>
          </w:p>
        </w:tc>
      </w:tr>
      <w:tr>
        <w:tc>
          <w:tcPr>
            <w:tcW w:w="2268" w:type="dxa"/>
          </w:tcPr>
          <w:p>
            <w:pPr>
              <w:pStyle w:val="nTable"/>
              <w:spacing w:after="40"/>
              <w:rPr>
                <w:i/>
                <w:iCs/>
                <w:snapToGrid w:val="0"/>
                <w:sz w:val="19"/>
                <w:lang w:val="en-US"/>
              </w:rPr>
            </w:pPr>
            <w:del w:id="788" w:author="svcMRProcess" w:date="2018-09-08T14:11:00Z">
              <w:r>
                <w:rPr>
                  <w:i/>
                  <w:iCs/>
                  <w:snapToGrid w:val="0"/>
                  <w:sz w:val="19"/>
                  <w:lang w:val="en-US"/>
                </w:rPr>
                <w:delText>Courts Legislation</w:delText>
              </w:r>
            </w:del>
            <w:ins w:id="789" w:author="svcMRProcess" w:date="2018-09-08T14:11:00Z">
              <w:r>
                <w:rPr>
                  <w:i/>
                  <w:spacing w:val="-2"/>
                  <w:sz w:val="19"/>
                </w:rPr>
                <w:t>State Administrative Tribunal (Conferral of Jurisdiction)</w:t>
              </w:r>
            </w:ins>
            <w:r>
              <w:rPr>
                <w:i/>
                <w:spacing w:val="-2"/>
                <w:sz w:val="19"/>
              </w:rPr>
              <w:t xml:space="preserve"> Amendment and Repeal Act 2004</w:t>
            </w:r>
            <w:r>
              <w:rPr>
                <w:iCs/>
                <w:spacing w:val="-2"/>
                <w:sz w:val="19"/>
              </w:rPr>
              <w:t xml:space="preserve"> </w:t>
            </w:r>
            <w:del w:id="790" w:author="svcMRProcess" w:date="2018-09-08T14:11:00Z">
              <w:r>
                <w:rPr>
                  <w:snapToGrid w:val="0"/>
                  <w:sz w:val="19"/>
                  <w:lang w:val="en-US"/>
                </w:rPr>
                <w:delText>s. 141</w:delText>
              </w:r>
            </w:del>
            <w:ins w:id="791" w:author="svcMRProcess" w:date="2018-09-08T14:11:00Z">
              <w:r>
                <w:rPr>
                  <w:iCs/>
                  <w:spacing w:val="-2"/>
                  <w:sz w:val="19"/>
                </w:rPr>
                <w:t>Pt. 2 Div. 119</w:t>
              </w:r>
              <w:r>
                <w:rPr>
                  <w:iCs/>
                  <w:spacing w:val="-2"/>
                  <w:sz w:val="19"/>
                  <w:vertAlign w:val="superscript"/>
                </w:rPr>
                <w:t> 10</w:t>
              </w:r>
            </w:ins>
          </w:p>
        </w:tc>
        <w:tc>
          <w:tcPr>
            <w:tcW w:w="1134" w:type="dxa"/>
          </w:tcPr>
          <w:p>
            <w:pPr>
              <w:pStyle w:val="nTable"/>
              <w:spacing w:after="40"/>
              <w:rPr>
                <w:snapToGrid w:val="0"/>
                <w:sz w:val="19"/>
                <w:lang w:val="en-US"/>
              </w:rPr>
            </w:pPr>
            <w:del w:id="792" w:author="svcMRProcess" w:date="2018-09-08T14:11:00Z">
              <w:r>
                <w:rPr>
                  <w:snapToGrid w:val="0"/>
                  <w:sz w:val="19"/>
                  <w:lang w:val="en-US"/>
                </w:rPr>
                <w:delText>59</w:delText>
              </w:r>
            </w:del>
            <w:ins w:id="793" w:author="svcMRProcess" w:date="2018-09-08T14:11:00Z">
              <w:r>
                <w:rPr>
                  <w:sz w:val="19"/>
                </w:rPr>
                <w:t>55</w:t>
              </w:r>
            </w:ins>
            <w:r>
              <w:rPr>
                <w:sz w:val="19"/>
              </w:rPr>
              <w:t xml:space="preserve"> of 2004</w:t>
            </w:r>
          </w:p>
        </w:tc>
        <w:tc>
          <w:tcPr>
            <w:tcW w:w="1134" w:type="dxa"/>
          </w:tcPr>
          <w:p>
            <w:pPr>
              <w:pStyle w:val="nTable"/>
              <w:spacing w:after="40"/>
              <w:rPr>
                <w:sz w:val="19"/>
              </w:rPr>
            </w:pPr>
            <w:del w:id="794" w:author="svcMRProcess" w:date="2018-09-08T14:11:00Z">
              <w:r>
                <w:rPr>
                  <w:sz w:val="19"/>
                </w:rPr>
                <w:delText>23</w:delText>
              </w:r>
            </w:del>
            <w:ins w:id="795" w:author="svcMRProcess" w:date="2018-09-08T14:11:00Z">
              <w:r>
                <w:rPr>
                  <w:sz w:val="19"/>
                </w:rPr>
                <w:t>24</w:t>
              </w:r>
            </w:ins>
            <w:r>
              <w:rPr>
                <w:sz w:val="19"/>
              </w:rPr>
              <w:t> Nov 2004</w:t>
            </w:r>
          </w:p>
        </w:tc>
        <w:tc>
          <w:tcPr>
            <w:tcW w:w="2551" w:type="dxa"/>
          </w:tcPr>
          <w:p>
            <w:pPr>
              <w:pStyle w:val="nTable"/>
              <w:spacing w:after="40"/>
              <w:rPr>
                <w:snapToGrid w:val="0"/>
                <w:sz w:val="19"/>
                <w:lang w:val="en-US"/>
              </w:rPr>
            </w:pPr>
            <w:r>
              <w:rPr>
                <w:sz w:val="19"/>
              </w:rPr>
              <w:t>1</w:t>
            </w:r>
            <w:del w:id="796" w:author="svcMRProcess" w:date="2018-09-08T14:11:00Z">
              <w:r>
                <w:rPr>
                  <w:snapToGrid w:val="0"/>
                  <w:sz w:val="19"/>
                  <w:lang w:val="en-US"/>
                </w:rPr>
                <w:delText xml:space="preserve"> May </w:delText>
              </w:r>
            </w:del>
            <w:ins w:id="797" w:author="svcMRProcess" w:date="2018-09-08T14:11:00Z">
              <w:r>
                <w:rPr>
                  <w:sz w:val="19"/>
                </w:rPr>
                <w:t> Jan </w:t>
              </w:r>
            </w:ins>
            <w:r>
              <w:rPr>
                <w:sz w:val="19"/>
              </w:rPr>
              <w:t>2005 (see s.</w:t>
            </w:r>
            <w:del w:id="798" w:author="svcMRProcess" w:date="2018-09-08T14:11:00Z">
              <w:r>
                <w:rPr>
                  <w:snapToGrid w:val="0"/>
                  <w:sz w:val="19"/>
                  <w:lang w:val="en-US"/>
                </w:rPr>
                <w:delText xml:space="preserve"> </w:delText>
              </w:r>
            </w:del>
            <w:ins w:id="799" w:author="svcMRProcess" w:date="2018-09-08T14:11:00Z">
              <w:r>
                <w:rPr>
                  <w:sz w:val="19"/>
                </w:rPr>
                <w:t> </w:t>
              </w:r>
            </w:ins>
            <w:r>
              <w:rPr>
                <w:sz w:val="19"/>
              </w:rPr>
              <w:t xml:space="preserve">2 and </w:t>
            </w:r>
            <w:r>
              <w:rPr>
                <w:i/>
                <w:iCs/>
                <w:sz w:val="19"/>
              </w:rPr>
              <w:t>Gazette</w:t>
            </w:r>
            <w:r>
              <w:rPr>
                <w:sz w:val="19"/>
              </w:rPr>
              <w:t xml:space="preserve"> 31</w:t>
            </w:r>
            <w:del w:id="800" w:author="svcMRProcess" w:date="2018-09-08T14:11:00Z">
              <w:r>
                <w:rPr>
                  <w:snapToGrid w:val="0"/>
                  <w:sz w:val="19"/>
                  <w:lang w:val="en-US"/>
                </w:rPr>
                <w:delText xml:space="preserve"> </w:delText>
              </w:r>
            </w:del>
            <w:ins w:id="801" w:author="svcMRProcess" w:date="2018-09-08T14:11:00Z">
              <w:r>
                <w:rPr>
                  <w:sz w:val="19"/>
                </w:rPr>
                <w:t> </w:t>
              </w:r>
            </w:ins>
            <w:r>
              <w:rPr>
                <w:sz w:val="19"/>
              </w:rPr>
              <w:t>Dec</w:t>
            </w:r>
            <w:del w:id="802" w:author="svcMRProcess" w:date="2018-09-08T14:11:00Z">
              <w:r>
                <w:rPr>
                  <w:snapToGrid w:val="0"/>
                  <w:sz w:val="19"/>
                  <w:lang w:val="en-US"/>
                </w:rPr>
                <w:delText xml:space="preserve"> </w:delText>
              </w:r>
            </w:del>
            <w:ins w:id="803" w:author="svcMRProcess" w:date="2018-09-08T14:11:00Z">
              <w:r>
                <w:rPr>
                  <w:sz w:val="19"/>
                </w:rPr>
                <w:t> </w:t>
              </w:r>
            </w:ins>
            <w:r>
              <w:rPr>
                <w:sz w:val="19"/>
              </w:rPr>
              <w:t>2004 p. </w:t>
            </w:r>
            <w:del w:id="804" w:author="svcMRProcess" w:date="2018-09-08T14:11:00Z">
              <w:r>
                <w:rPr>
                  <w:snapToGrid w:val="0"/>
                  <w:sz w:val="19"/>
                  <w:lang w:val="en-US"/>
                </w:rPr>
                <w:delText>7128</w:delText>
              </w:r>
            </w:del>
            <w:ins w:id="805" w:author="svcMRProcess" w:date="2018-09-08T14:11:00Z">
              <w:r>
                <w:rPr>
                  <w:sz w:val="19"/>
                </w:rPr>
                <w:t>7130</w:t>
              </w:r>
            </w:ins>
            <w:r>
              <w:rPr>
                <w:sz w:val="19"/>
              </w:rPr>
              <w:t>)</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w:t>
            </w:r>
            <w:del w:id="806" w:author="svcMRProcess" w:date="2018-09-08T14:11:00Z">
              <w:r>
                <w:rPr>
                  <w:snapToGrid w:val="0"/>
                  <w:sz w:val="19"/>
                  <w:lang w:val="en-US"/>
                </w:rPr>
                <w:delText xml:space="preserve"> </w:delText>
              </w:r>
            </w:del>
            <w:ins w:id="807" w:author="svcMRProcess" w:date="2018-09-08T14:11: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ins w:id="808" w:author="svcMRProcess" w:date="2018-09-08T14:11:00Z"/>
        </w:trPr>
        <w:tc>
          <w:tcPr>
            <w:tcW w:w="7087" w:type="dxa"/>
            <w:gridSpan w:val="4"/>
            <w:tcBorders>
              <w:bottom w:val="single" w:sz="8" w:space="0" w:color="auto"/>
            </w:tcBorders>
          </w:tcPr>
          <w:p>
            <w:pPr>
              <w:pStyle w:val="nTable"/>
              <w:spacing w:after="40"/>
              <w:rPr>
                <w:ins w:id="809" w:author="svcMRProcess" w:date="2018-09-08T14:11:00Z"/>
                <w:snapToGrid w:val="0"/>
                <w:sz w:val="19"/>
                <w:lang w:val="en-US"/>
              </w:rPr>
            </w:pPr>
            <w:ins w:id="810" w:author="svcMRProcess" w:date="2018-09-08T14:11:00Z">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ins>
          </w:p>
        </w:tc>
      </w:tr>
    </w:tbl>
    <w:p>
      <w:pPr>
        <w:pStyle w:val="nSubsection"/>
        <w:spacing w:before="160"/>
        <w:rPr>
          <w:ins w:id="811" w:author="svcMRProcess" w:date="2018-09-08T14:11:00Z"/>
          <w:snapToGrid w:val="0"/>
          <w:vertAlign w:val="superscript"/>
        </w:rPr>
      </w:pPr>
      <w:r>
        <w:rPr>
          <w:snapToGrid w:val="0"/>
          <w:vertAlign w:val="superscript"/>
        </w:rPr>
        <w:t>2</w:t>
      </w:r>
      <w:r>
        <w:rPr>
          <w:snapToGrid w:val="0"/>
        </w:rPr>
        <w:tab/>
      </w:r>
      <w:ins w:id="812" w:author="svcMRProcess" w:date="2018-09-08T14:11:00Z">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ins>
    </w:p>
    <w:p>
      <w:pPr>
        <w:pStyle w:val="nSubsection"/>
        <w:rPr>
          <w:snapToGrid w:val="0"/>
        </w:rPr>
      </w:pPr>
      <w:ins w:id="813" w:author="svcMRProcess" w:date="2018-09-08T14:11:00Z">
        <w:r>
          <w:rPr>
            <w:snapToGrid w:val="0"/>
            <w:vertAlign w:val="superscript"/>
          </w:rPr>
          <w:t>3</w:t>
        </w:r>
        <w:r>
          <w:rPr>
            <w:snapToGrid w:val="0"/>
          </w:rPr>
          <w:tab/>
        </w:r>
      </w:ins>
      <w:r>
        <w:rPr>
          <w:snapToGrid w:val="0"/>
        </w:rPr>
        <w:t xml:space="preserve">At the time this </w:t>
      </w:r>
      <w:del w:id="814" w:author="svcMRProcess" w:date="2018-09-08T14:11:00Z">
        <w:r>
          <w:rPr>
            <w:snapToGrid w:val="0"/>
          </w:rPr>
          <w:delText>compilation</w:delText>
        </w:r>
      </w:del>
      <w:ins w:id="815" w:author="svcMRProcess" w:date="2018-09-08T14:11:00Z">
        <w:r>
          <w:rPr>
            <w:snapToGrid w:val="0"/>
          </w:rPr>
          <w:t>reprint</w:t>
        </w:r>
      </w:ins>
      <w:r>
        <w:rPr>
          <w:snapToGrid w:val="0"/>
        </w:rPr>
        <w:t xml:space="preserve"> was prepared, the Minister was called the Minister for Agriculture</w:t>
      </w:r>
      <w:del w:id="816" w:author="svcMRProcess" w:date="2018-09-08T14:11:00Z">
        <w:r>
          <w:rPr>
            <w:snapToGrid w:val="0"/>
          </w:rPr>
          <w:delText>, Forestry</w:delText>
        </w:r>
      </w:del>
      <w:r>
        <w:rPr>
          <w:snapToGrid w:val="0"/>
        </w:rPr>
        <w:t xml:space="preserve"> and </w:t>
      </w:r>
      <w:del w:id="817" w:author="svcMRProcess" w:date="2018-09-08T14:11:00Z">
        <w:r>
          <w:rPr>
            <w:snapToGrid w:val="0"/>
          </w:rPr>
          <w:delText>Fisheries</w:delText>
        </w:r>
      </w:del>
      <w:ins w:id="818" w:author="svcMRProcess" w:date="2018-09-08T14:11:00Z">
        <w:r>
          <w:rPr>
            <w:snapToGrid w:val="0"/>
          </w:rPr>
          <w:t>Food</w:t>
        </w:r>
      </w:ins>
      <w:r>
        <w:rPr>
          <w:snapToGrid w:val="0"/>
        </w:rPr>
        <w:t>.</w:t>
      </w:r>
    </w:p>
    <w:p>
      <w:pPr>
        <w:pStyle w:val="nSubsection"/>
        <w:rPr>
          <w:snapToGrid w:val="0"/>
        </w:rPr>
      </w:pPr>
      <w:del w:id="819" w:author="svcMRProcess" w:date="2018-09-08T14:11:00Z">
        <w:r>
          <w:rPr>
            <w:snapToGrid w:val="0"/>
            <w:vertAlign w:val="superscript"/>
          </w:rPr>
          <w:delText>3</w:delText>
        </w:r>
      </w:del>
      <w:ins w:id="820" w:author="svcMRProcess" w:date="2018-09-08T14:11:00Z">
        <w:r>
          <w:rPr>
            <w:snapToGrid w:val="0"/>
            <w:vertAlign w:val="superscript"/>
          </w:rPr>
          <w:t>4</w:t>
        </w:r>
      </w:ins>
      <w:r>
        <w:rPr>
          <w:snapToGrid w:val="0"/>
        </w:rPr>
        <w:tab/>
        <w:t xml:space="preserve">Repealed by the </w:t>
      </w:r>
      <w:r>
        <w:rPr>
          <w:i/>
          <w:snapToGrid w:val="0"/>
        </w:rPr>
        <w:t xml:space="preserve">Conservation and Land Management Act 1984 </w:t>
      </w:r>
      <w:r>
        <w:rPr>
          <w:snapToGrid w:val="0"/>
        </w:rPr>
        <w:t>s. 147.</w:t>
      </w:r>
    </w:p>
    <w:p>
      <w:pPr>
        <w:pStyle w:val="nSubsection"/>
        <w:rPr>
          <w:del w:id="821" w:author="svcMRProcess" w:date="2018-09-08T14:11:00Z"/>
          <w:snapToGrid w:val="0"/>
        </w:rPr>
      </w:pPr>
      <w:del w:id="822" w:author="svcMRProcess" w:date="2018-09-08T14:11:00Z">
        <w:r>
          <w:rPr>
            <w:snapToGrid w:val="0"/>
            <w:vertAlign w:val="superscript"/>
          </w:rPr>
          <w:delText>4</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 Amendment (Public Sector Management) Act 1994</w:delText>
        </w:r>
        <w:r>
          <w:rPr>
            <w:snapToGrid w:val="0"/>
          </w:rPr>
          <w:delText>, to be construed as if it had been amended to be a reference to the Minister for Public Sector Management (as defined in the</w:delText>
        </w:r>
        <w:r>
          <w:rPr>
            <w:i/>
            <w:snapToGrid w:val="0"/>
          </w:rPr>
          <w:delText xml:space="preserve"> Interpretation Act 1984</w:delText>
        </w:r>
        <w:r>
          <w:rPr>
            <w:snapToGrid w:val="0"/>
          </w:rPr>
          <w:delText xml:space="preserve">).  This reference was amended under the </w:delText>
        </w:r>
        <w:r>
          <w:rPr>
            <w:i/>
            <w:snapToGrid w:val="0"/>
          </w:rPr>
          <w:delText>Reprints Act 1984</w:delText>
        </w:r>
        <w:r>
          <w:rPr>
            <w:snapToGrid w:val="0"/>
          </w:rPr>
          <w:delText xml:space="preserve"> s. 7(5)(a).</w:delText>
        </w:r>
      </w:del>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w:t>
      </w:r>
      <w:del w:id="823" w:author="svcMRProcess" w:date="2018-09-08T14:11:00Z">
        <w:r>
          <w:rPr>
            <w:i/>
            <w:snapToGrid w:val="0"/>
          </w:rPr>
          <w:delText xml:space="preserve"> </w:delText>
        </w:r>
      </w:del>
      <w:ins w:id="824" w:author="svcMRProcess" w:date="2018-09-08T14:11:00Z">
        <w:r>
          <w:rPr>
            <w:i/>
            <w:snapToGrid w:val="0"/>
          </w:rPr>
          <w:t> </w:t>
        </w:r>
      </w:ins>
      <w:r>
        <w:rPr>
          <w:i/>
          <w:snapToGrid w:val="0"/>
        </w:rPr>
        <w:t>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w:t>
      </w:r>
      <w:del w:id="825" w:author="svcMRProcess" w:date="2018-09-08T14:11:00Z">
        <w:r>
          <w:rPr>
            <w:i/>
            <w:snapToGrid w:val="0"/>
          </w:rPr>
          <w:delText xml:space="preserve"> </w:delText>
        </w:r>
      </w:del>
      <w:ins w:id="826" w:author="svcMRProcess" w:date="2018-09-08T14:11:00Z">
        <w:r>
          <w:rPr>
            <w:i/>
            <w:snapToGrid w:val="0"/>
          </w:rPr>
          <w:t> </w:t>
        </w:r>
      </w:ins>
      <w:r>
        <w:rPr>
          <w:i/>
          <w:snapToGrid w:val="0"/>
        </w:rPr>
        <w:t>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w:t>
      </w:r>
      <w:del w:id="827" w:author="svcMRProcess" w:date="2018-09-08T14:11:00Z">
        <w:r>
          <w:rPr>
            <w:i/>
          </w:rPr>
          <w:delText xml:space="preserve"> </w:delText>
        </w:r>
      </w:del>
      <w:ins w:id="828" w:author="svcMRProcess" w:date="2018-09-08T14:11:00Z">
        <w:r>
          <w:rPr>
            <w:i/>
          </w:rPr>
          <w:t> </w:t>
        </w:r>
      </w:ins>
      <w:r>
        <w:rPr>
          <w:i/>
        </w:rPr>
        <w:t>1985</w:t>
      </w:r>
      <w:r>
        <w:t xml:space="preserve"> s. 4 was a transitional provision that is of no further effect.</w:t>
      </w:r>
      <w:bookmarkStart w:id="829" w:name="_Hlt529933443"/>
      <w:bookmarkStart w:id="830" w:name="_Hlt529932130"/>
      <w:bookmarkStart w:id="831" w:name="_Hlt523729657"/>
      <w:bookmarkStart w:id="832" w:name="_Hlt523729676"/>
      <w:bookmarkStart w:id="833" w:name="_Hlt523729726"/>
      <w:bookmarkEnd w:id="829"/>
      <w:bookmarkEnd w:id="830"/>
      <w:bookmarkEnd w:id="831"/>
      <w:bookmarkEnd w:id="832"/>
      <w:bookmarkEnd w:id="833"/>
    </w:p>
    <w:p>
      <w:pPr>
        <w:pStyle w:val="nSubsection"/>
        <w:rPr>
          <w:del w:id="834" w:author="svcMRProcess" w:date="2018-09-08T14:11:00Z"/>
        </w:rPr>
      </w:pPr>
      <w:del w:id="835" w:author="svcMRProcess" w:date="2018-09-08T14:11:00Z">
        <w:r>
          <w:rPr>
            <w:vertAlign w:val="superscript"/>
          </w:rPr>
          <w:delText>10</w:delText>
        </w:r>
        <w:r>
          <w:tab/>
          <w:delText xml:space="preserve">The </w:delText>
        </w:r>
        <w:r>
          <w:rPr>
            <w:i/>
          </w:rPr>
          <w:delText>Taxation Administration (Consequential Provisions) Act 2002</w:delText>
        </w:r>
        <w:r>
          <w:delText xml:space="preserve"> s. 3 and 4 and Pt. 4 read as follows:</w:delText>
        </w:r>
      </w:del>
    </w:p>
    <w:p>
      <w:pPr>
        <w:pStyle w:val="MiscOpen"/>
        <w:rPr>
          <w:del w:id="836" w:author="svcMRProcess" w:date="2018-09-08T14:11:00Z"/>
        </w:rPr>
      </w:pPr>
      <w:del w:id="837" w:author="svcMRProcess" w:date="2018-09-08T14:11:00Z">
        <w:r>
          <w:delText>“</w:delText>
        </w:r>
      </w:del>
    </w:p>
    <w:p>
      <w:pPr>
        <w:pStyle w:val="nzHeading5"/>
        <w:rPr>
          <w:del w:id="838" w:author="svcMRProcess" w:date="2018-09-08T14:11:00Z"/>
        </w:rPr>
      </w:pPr>
      <w:bookmarkStart w:id="839" w:name="_Toc528569730"/>
      <w:bookmarkStart w:id="840" w:name="_Toc6163318"/>
      <w:del w:id="841" w:author="svcMRProcess" w:date="2018-09-08T14:11:00Z">
        <w:r>
          <w:rPr>
            <w:rStyle w:val="CharSectno"/>
          </w:rPr>
          <w:delText>3</w:delText>
        </w:r>
        <w:r>
          <w:delText>.</w:delText>
        </w:r>
        <w:r>
          <w:tab/>
          <w:delText>Relationship with other Acts</w:delText>
        </w:r>
        <w:bookmarkEnd w:id="839"/>
        <w:bookmarkEnd w:id="840"/>
        <w:r>
          <w:delText xml:space="preserve"> </w:delText>
        </w:r>
      </w:del>
    </w:p>
    <w:p>
      <w:pPr>
        <w:pStyle w:val="nzSubsection"/>
        <w:rPr>
          <w:del w:id="842" w:author="svcMRProcess" w:date="2018-09-08T14:11:00Z"/>
        </w:rPr>
      </w:pPr>
      <w:del w:id="843" w:author="svcMRProcess" w:date="2018-09-08T14:11: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844" w:author="svcMRProcess" w:date="2018-09-08T14:11:00Z"/>
        </w:rPr>
      </w:pPr>
      <w:bookmarkStart w:id="845" w:name="_Toc528569731"/>
      <w:bookmarkStart w:id="846" w:name="_Toc6163319"/>
      <w:del w:id="847" w:author="svcMRProcess" w:date="2018-09-08T14:11:00Z">
        <w:r>
          <w:rPr>
            <w:rStyle w:val="CharSectno"/>
          </w:rPr>
          <w:delText>4</w:delText>
        </w:r>
        <w:r>
          <w:delText>.</w:delText>
        </w:r>
        <w:r>
          <w:tab/>
          <w:delText>Meaning of terms used in this Act</w:delText>
        </w:r>
        <w:bookmarkEnd w:id="845"/>
        <w:bookmarkEnd w:id="846"/>
      </w:del>
    </w:p>
    <w:p>
      <w:pPr>
        <w:pStyle w:val="nzSubsection"/>
        <w:rPr>
          <w:del w:id="848" w:author="svcMRProcess" w:date="2018-09-08T14:11:00Z"/>
        </w:rPr>
      </w:pPr>
      <w:del w:id="849" w:author="svcMRProcess" w:date="2018-09-08T14:11:00Z">
        <w:r>
          <w:tab/>
        </w:r>
        <w:bookmarkStart w:id="850" w:name="_Hlt528057531"/>
        <w:bookmarkEnd w:id="850"/>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851" w:author="svcMRProcess" w:date="2018-09-08T14:11:00Z"/>
        </w:rPr>
      </w:pPr>
      <w:del w:id="852" w:author="svcMRProcess" w:date="2018-09-08T14:11:00Z">
        <w:r>
          <w:rPr>
            <w:rStyle w:val="CharPartNo"/>
          </w:rPr>
          <w:delText>Part 4</w:delText>
        </w:r>
        <w:r>
          <w:delText xml:space="preserve"> — </w:delText>
        </w:r>
        <w:r>
          <w:rPr>
            <w:rStyle w:val="CharPartText"/>
          </w:rPr>
          <w:delText>Transitional provisions</w:delText>
        </w:r>
      </w:del>
    </w:p>
    <w:p>
      <w:pPr>
        <w:pStyle w:val="nzHeading3"/>
        <w:rPr>
          <w:del w:id="853" w:author="svcMRProcess" w:date="2018-09-08T14:11:00Z"/>
        </w:rPr>
      </w:pPr>
      <w:del w:id="854" w:author="svcMRProcess" w:date="2018-09-08T14:11:00Z">
        <w:r>
          <w:rPr>
            <w:rStyle w:val="CharDivNo"/>
          </w:rPr>
          <w:delText>Division 1</w:delText>
        </w:r>
        <w:r>
          <w:delText xml:space="preserve"> — </w:delText>
        </w:r>
        <w:r>
          <w:rPr>
            <w:rStyle w:val="CharDivText"/>
          </w:rPr>
          <w:delText>Interpretation</w:delText>
        </w:r>
      </w:del>
    </w:p>
    <w:p>
      <w:pPr>
        <w:pStyle w:val="nzHeading5"/>
        <w:rPr>
          <w:del w:id="855" w:author="svcMRProcess" w:date="2018-09-08T14:11:00Z"/>
        </w:rPr>
      </w:pPr>
      <w:bookmarkStart w:id="856" w:name="_Toc6163348"/>
      <w:del w:id="857" w:author="svcMRProcess" w:date="2018-09-08T14:11:00Z">
        <w:r>
          <w:rPr>
            <w:rStyle w:val="CharSectno"/>
          </w:rPr>
          <w:delText>33</w:delText>
        </w:r>
        <w:r>
          <w:delText>.</w:delText>
        </w:r>
        <w:r>
          <w:tab/>
          <w:delText>Definitions</w:delText>
        </w:r>
        <w:bookmarkEnd w:id="856"/>
      </w:del>
    </w:p>
    <w:p>
      <w:pPr>
        <w:pStyle w:val="nzSubsection"/>
        <w:rPr>
          <w:del w:id="858" w:author="svcMRProcess" w:date="2018-09-08T14:11:00Z"/>
        </w:rPr>
      </w:pPr>
      <w:del w:id="859" w:author="svcMRProcess" w:date="2018-09-08T14:11:00Z">
        <w:r>
          <w:tab/>
        </w:r>
        <w:r>
          <w:tab/>
          <w:delText>In this Part —</w:delText>
        </w:r>
      </w:del>
    </w:p>
    <w:p>
      <w:pPr>
        <w:pStyle w:val="nzDefstart"/>
        <w:rPr>
          <w:del w:id="860" w:author="svcMRProcess" w:date="2018-09-08T14:11:00Z"/>
        </w:rPr>
      </w:pPr>
      <w:del w:id="861" w:author="svcMRProcess" w:date="2018-09-08T14:11:00Z">
        <w:r>
          <w:tab/>
        </w:r>
        <w:r>
          <w:rPr>
            <w:b/>
          </w:rPr>
          <w:delText>“</w:delText>
        </w:r>
        <w:r>
          <w:rPr>
            <w:rStyle w:val="CharDefText"/>
          </w:rPr>
          <w:delText>commencement day</w:delText>
        </w:r>
        <w:r>
          <w:rPr>
            <w:b/>
          </w:rPr>
          <w:delText>”</w:delText>
        </w:r>
        <w:r>
          <w:delText xml:space="preserve"> means the day on which the </w:delText>
        </w:r>
        <w:r>
          <w:rPr>
            <w:i/>
          </w:rPr>
          <w:delText>Taxation Administration Act 2003</w:delText>
        </w:r>
        <w:r>
          <w:delText xml:space="preserve"> comes into operation;</w:delText>
        </w:r>
      </w:del>
    </w:p>
    <w:p>
      <w:pPr>
        <w:pStyle w:val="nzDefstart"/>
        <w:rPr>
          <w:del w:id="862" w:author="svcMRProcess" w:date="2018-09-08T14:11:00Z"/>
        </w:rPr>
      </w:pPr>
      <w:del w:id="863" w:author="svcMRProcess" w:date="2018-09-08T14:11:00Z">
        <w:r>
          <w:tab/>
        </w:r>
        <w:r>
          <w:rPr>
            <w:b/>
          </w:rPr>
          <w:delText>“</w:delText>
        </w:r>
        <w:r>
          <w:rPr>
            <w:rStyle w:val="CharDefText"/>
          </w:rPr>
          <w:delText>old Act</w:delText>
        </w:r>
        <w:r>
          <w:rPr>
            <w:b/>
          </w:rPr>
          <w:delText>”</w:delText>
        </w:r>
        <w:r>
          <w:delText xml:space="preserve"> means —</w:delText>
        </w:r>
      </w:del>
    </w:p>
    <w:p>
      <w:pPr>
        <w:pStyle w:val="nzDefpara"/>
        <w:rPr>
          <w:del w:id="864" w:author="svcMRProcess" w:date="2018-09-08T14:11:00Z"/>
        </w:rPr>
      </w:pPr>
      <w:del w:id="865" w:author="svcMRProcess" w:date="2018-09-08T14:11:00Z">
        <w:r>
          <w:tab/>
          <w:delText>(a)</w:delText>
        </w:r>
        <w:r>
          <w:tab/>
          <w:delText xml:space="preserve">an Act repealed by section 5; </w:delText>
        </w:r>
      </w:del>
    </w:p>
    <w:p>
      <w:pPr>
        <w:pStyle w:val="nzDefpara"/>
        <w:rPr>
          <w:del w:id="866" w:author="svcMRProcess" w:date="2018-09-08T14:11:00Z"/>
        </w:rPr>
      </w:pPr>
      <w:del w:id="867" w:author="svcMRProcess" w:date="2018-09-08T14:11:00Z">
        <w:r>
          <w:tab/>
          <w:delText>(b)</w:delText>
        </w:r>
        <w:r>
          <w:tab/>
          <w:delText xml:space="preserve">the old Stamp Act; or </w:delText>
        </w:r>
      </w:del>
    </w:p>
    <w:p>
      <w:pPr>
        <w:pStyle w:val="nzDefpara"/>
        <w:rPr>
          <w:del w:id="868" w:author="svcMRProcess" w:date="2018-09-08T14:11:00Z"/>
        </w:rPr>
      </w:pPr>
      <w:del w:id="869" w:author="svcMRProcess" w:date="2018-09-08T14:11: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870" w:author="svcMRProcess" w:date="2018-09-08T14:11:00Z"/>
        </w:rPr>
      </w:pPr>
      <w:del w:id="871" w:author="svcMRProcess" w:date="2018-09-08T14:11:00Z">
        <w:r>
          <w:tab/>
        </w:r>
        <w:r>
          <w:rPr>
            <w:b/>
          </w:rPr>
          <w:delText>“</w:delText>
        </w:r>
        <w:r>
          <w:rPr>
            <w:rStyle w:val="CharDefText"/>
          </w:rPr>
          <w:delText>old Stamp Act</w:delText>
        </w:r>
        <w:r>
          <w:rPr>
            <w:b/>
          </w:rPr>
          <w:delText>”</w:delText>
        </w:r>
        <w:r>
          <w:delText xml:space="preserve"> means the </w:delText>
        </w:r>
        <w:r>
          <w:rPr>
            <w:i/>
          </w:rPr>
          <w:delText>Stamp Act 1921</w:delText>
        </w:r>
        <w:r>
          <w:delText xml:space="preserve"> as in force immediately before the commencement day; </w:delText>
        </w:r>
      </w:del>
    </w:p>
    <w:p>
      <w:pPr>
        <w:pStyle w:val="nzDefstart"/>
        <w:rPr>
          <w:del w:id="872" w:author="svcMRProcess" w:date="2018-09-08T14:11:00Z"/>
        </w:rPr>
      </w:pPr>
      <w:del w:id="873" w:author="svcMRProcess" w:date="2018-09-08T14:11:00Z">
        <w:r>
          <w:tab/>
        </w:r>
        <w:r>
          <w:rPr>
            <w:b/>
          </w:rPr>
          <w:delText>“</w:delText>
        </w:r>
        <w:r>
          <w:rPr>
            <w:rStyle w:val="CharDefText"/>
          </w:rPr>
          <w:delText>substantive provisions</w:delText>
        </w:r>
        <w:r>
          <w:rPr>
            <w:b/>
          </w:rPr>
          <w:delText>”</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874" w:author="svcMRProcess" w:date="2018-09-08T14:11:00Z"/>
        </w:rPr>
      </w:pPr>
      <w:del w:id="875" w:author="svcMRProcess" w:date="2018-09-08T14:11:00Z">
        <w:r>
          <w:rPr>
            <w:rStyle w:val="CharDivNo"/>
          </w:rPr>
          <w:delText>Division 2</w:delText>
        </w:r>
        <w:r>
          <w:delText xml:space="preserve"> — </w:delText>
        </w:r>
        <w:r>
          <w:rPr>
            <w:rStyle w:val="CharDivText"/>
          </w:rPr>
          <w:delText>General transitional provisions</w:delText>
        </w:r>
      </w:del>
    </w:p>
    <w:p>
      <w:pPr>
        <w:pStyle w:val="nzHeading5"/>
        <w:rPr>
          <w:del w:id="876" w:author="svcMRProcess" w:date="2018-09-08T14:11:00Z"/>
        </w:rPr>
      </w:pPr>
      <w:bookmarkStart w:id="877" w:name="_Toc6163349"/>
      <w:del w:id="878" w:author="svcMRProcess" w:date="2018-09-08T14:11:00Z">
        <w:r>
          <w:rPr>
            <w:rStyle w:val="CharSectno"/>
          </w:rPr>
          <w:delText>34</w:delText>
        </w:r>
        <w:r>
          <w:delText>.</w:delText>
        </w:r>
        <w:r>
          <w:tab/>
          <w:delText>General transitional arrangements</w:delText>
        </w:r>
        <w:bookmarkEnd w:id="877"/>
        <w:r>
          <w:delText xml:space="preserve"> </w:delText>
        </w:r>
      </w:del>
    </w:p>
    <w:p>
      <w:pPr>
        <w:pStyle w:val="nzSubsection"/>
        <w:rPr>
          <w:del w:id="879" w:author="svcMRProcess" w:date="2018-09-08T14:11:00Z"/>
        </w:rPr>
      </w:pPr>
      <w:del w:id="880" w:author="svcMRProcess" w:date="2018-09-08T14:11: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881" w:author="svcMRProcess" w:date="2018-09-08T14:11:00Z"/>
        </w:rPr>
      </w:pPr>
      <w:del w:id="882" w:author="svcMRProcess" w:date="2018-09-08T14:11:00Z">
        <w:r>
          <w:tab/>
          <w:delText>(2)</w:delText>
        </w:r>
        <w:r>
          <w:tab/>
          <w:delText xml:space="preserve">The repeal of an old Act does not, unless the contrary intention appears — </w:delText>
        </w:r>
      </w:del>
    </w:p>
    <w:p>
      <w:pPr>
        <w:pStyle w:val="nzIndenta"/>
        <w:rPr>
          <w:del w:id="883" w:author="svcMRProcess" w:date="2018-09-08T14:11:00Z"/>
        </w:rPr>
      </w:pPr>
      <w:del w:id="884" w:author="svcMRProcess" w:date="2018-09-08T14:11:00Z">
        <w:r>
          <w:tab/>
          <w:delText>(a)</w:delText>
        </w:r>
        <w:r>
          <w:tab/>
          <w:delText>affect any right, interest, title, power or privilege created, acquired, accrued, established or exercisable or any status or capacity existing prior to the repeal;</w:delText>
        </w:r>
      </w:del>
    </w:p>
    <w:p>
      <w:pPr>
        <w:pStyle w:val="nzIndenta"/>
        <w:rPr>
          <w:del w:id="885" w:author="svcMRProcess" w:date="2018-09-08T14:11:00Z"/>
        </w:rPr>
      </w:pPr>
      <w:del w:id="886" w:author="svcMRProcess" w:date="2018-09-08T14:11:00Z">
        <w:r>
          <w:tab/>
          <w:delText>(b)</w:delText>
        </w:r>
        <w:r>
          <w:tab/>
          <w:delText>affect any duty, obligation, liability, or burden of proof imposed, created, or incurred prior to the repeal;</w:delText>
        </w:r>
      </w:del>
    </w:p>
    <w:p>
      <w:pPr>
        <w:pStyle w:val="nzIndenta"/>
        <w:rPr>
          <w:del w:id="887" w:author="svcMRProcess" w:date="2018-09-08T14:11:00Z"/>
        </w:rPr>
      </w:pPr>
      <w:del w:id="888" w:author="svcMRProcess" w:date="2018-09-08T14:11: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889" w:author="svcMRProcess" w:date="2018-09-08T14:11:00Z"/>
        </w:rPr>
      </w:pPr>
      <w:del w:id="890" w:author="svcMRProcess" w:date="2018-09-08T14:11: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891" w:author="svcMRProcess" w:date="2018-09-08T14:11:00Z"/>
        </w:rPr>
      </w:pPr>
      <w:del w:id="892" w:author="svcMRProcess" w:date="2018-09-08T14:11:00Z">
        <w:r>
          <w:tab/>
          <w:delText>(3)</w:delText>
        </w:r>
        <w:r>
          <w:tab/>
          <w:delText>Subject to subsections (4) and (5) —</w:delText>
        </w:r>
      </w:del>
    </w:p>
    <w:p>
      <w:pPr>
        <w:pStyle w:val="nzIndenta"/>
        <w:rPr>
          <w:del w:id="893" w:author="svcMRProcess" w:date="2018-09-08T14:11:00Z"/>
        </w:rPr>
      </w:pPr>
      <w:del w:id="894" w:author="svcMRProcess" w:date="2018-09-08T14:11:00Z">
        <w:r>
          <w:tab/>
          <w:delText>(a)</w:delText>
        </w:r>
        <w:r>
          <w:tab/>
          <w:delText>a right, interest, title, power, privilege, duty, obligation, liability or burden of proof referred to in subsection (2)(a) or (b) may be exercised or enforced;</w:delText>
        </w:r>
      </w:del>
    </w:p>
    <w:p>
      <w:pPr>
        <w:pStyle w:val="nzIndenta"/>
        <w:rPr>
          <w:del w:id="895" w:author="svcMRProcess" w:date="2018-09-08T14:11:00Z"/>
        </w:rPr>
      </w:pPr>
      <w:del w:id="896" w:author="svcMRProcess" w:date="2018-09-08T14:11:00Z">
        <w:r>
          <w:tab/>
          <w:delText>(b)</w:delText>
        </w:r>
        <w:r>
          <w:tab/>
          <w:delText>a penalty or forfeiture referred to in subsection (2)(c) may be imposed and enforced; and</w:delText>
        </w:r>
      </w:del>
    </w:p>
    <w:p>
      <w:pPr>
        <w:pStyle w:val="nzIndenta"/>
        <w:rPr>
          <w:del w:id="897" w:author="svcMRProcess" w:date="2018-09-08T14:11:00Z"/>
        </w:rPr>
      </w:pPr>
      <w:del w:id="898" w:author="svcMRProcess" w:date="2018-09-08T14:11:00Z">
        <w:r>
          <w:tab/>
          <w:delText>(c)</w:delText>
        </w:r>
        <w:r>
          <w:tab/>
          <w:delText>an investigation, legal proceeding or remedy referred to in subsection (2)(d) may be instituted, continued, or enforced,</w:delText>
        </w:r>
      </w:del>
    </w:p>
    <w:p>
      <w:pPr>
        <w:pStyle w:val="nzSubsection"/>
        <w:rPr>
          <w:del w:id="899" w:author="svcMRProcess" w:date="2018-09-08T14:11:00Z"/>
        </w:rPr>
      </w:pPr>
      <w:del w:id="900" w:author="svcMRProcess" w:date="2018-09-08T14:11:00Z">
        <w:r>
          <w:tab/>
        </w:r>
        <w:r>
          <w:tab/>
          <w:delText>as if the substantive provisions of the relevant old Act —</w:delText>
        </w:r>
      </w:del>
    </w:p>
    <w:p>
      <w:pPr>
        <w:pStyle w:val="nzIndenta"/>
        <w:rPr>
          <w:del w:id="901" w:author="svcMRProcess" w:date="2018-09-08T14:11:00Z"/>
        </w:rPr>
      </w:pPr>
      <w:del w:id="902" w:author="svcMRProcess" w:date="2018-09-08T14:11:00Z">
        <w:r>
          <w:tab/>
          <w:delText>(d)</w:delText>
        </w:r>
        <w:r>
          <w:tab/>
          <w:delText xml:space="preserve">had not been repealed; </w:delText>
        </w:r>
      </w:del>
    </w:p>
    <w:p>
      <w:pPr>
        <w:pStyle w:val="nzIndenta"/>
        <w:rPr>
          <w:del w:id="903" w:author="svcMRProcess" w:date="2018-09-08T14:11:00Z"/>
        </w:rPr>
      </w:pPr>
      <w:del w:id="904" w:author="svcMRProcess" w:date="2018-09-08T14:11:00Z">
        <w:r>
          <w:tab/>
          <w:delText>(e)</w:delText>
        </w:r>
        <w:r>
          <w:tab/>
          <w:delText xml:space="preserve">were a taxation Act for the purposes of the </w:delText>
        </w:r>
        <w:r>
          <w:rPr>
            <w:i/>
          </w:rPr>
          <w:delText>Taxation Administration Act 2003</w:delText>
        </w:r>
        <w:r>
          <w:delText>; and</w:delText>
        </w:r>
      </w:del>
    </w:p>
    <w:p>
      <w:pPr>
        <w:pStyle w:val="nzIndenta"/>
        <w:rPr>
          <w:del w:id="905" w:author="svcMRProcess" w:date="2018-09-08T14:11:00Z"/>
        </w:rPr>
      </w:pPr>
      <w:del w:id="906" w:author="svcMRProcess" w:date="2018-09-08T14:11:00Z">
        <w:r>
          <w:tab/>
          <w:delText>(f)</w:delText>
        </w:r>
        <w:r>
          <w:tab/>
          <w:delText>had been amended to make any modifications necessary for this section to have effect.</w:delText>
        </w:r>
      </w:del>
    </w:p>
    <w:p>
      <w:pPr>
        <w:pStyle w:val="nzSubsection"/>
        <w:keepNext/>
        <w:keepLines/>
        <w:rPr>
          <w:del w:id="907" w:author="svcMRProcess" w:date="2018-09-08T14:11:00Z"/>
        </w:rPr>
      </w:pPr>
      <w:del w:id="908" w:author="svcMRProcess" w:date="2018-09-08T14:11:00Z">
        <w:r>
          <w:tab/>
          <w:delText>(4)</w:delText>
        </w:r>
        <w:r>
          <w:tab/>
          <w:delText xml:space="preserve">If an objection, appeal or other legal proceeding (the </w:delText>
        </w:r>
        <w:r>
          <w:rPr>
            <w:b/>
          </w:rPr>
          <w:delText>“</w:delText>
        </w:r>
        <w:r>
          <w:rPr>
            <w:rStyle w:val="CharDefText"/>
          </w:rPr>
          <w:delText>action</w:delText>
        </w:r>
        <w:r>
          <w:rPr>
            <w:b/>
          </w:rPr>
          <w:delText>”</w:delText>
        </w:r>
        <w:r>
          <w:delText>) was instituted under an old Act and was not finally determined before the commencement day —</w:delText>
        </w:r>
      </w:del>
    </w:p>
    <w:p>
      <w:pPr>
        <w:pStyle w:val="nzIndenta"/>
        <w:rPr>
          <w:del w:id="909" w:author="svcMRProcess" w:date="2018-09-08T14:11:00Z"/>
        </w:rPr>
      </w:pPr>
      <w:del w:id="910" w:author="svcMRProcess" w:date="2018-09-08T14:11:00Z">
        <w:r>
          <w:tab/>
          <w:delText>(a)</w:delText>
        </w:r>
        <w:r>
          <w:tab/>
          <w:delText xml:space="preserve">the action may be continued; </w:delText>
        </w:r>
      </w:del>
    </w:p>
    <w:p>
      <w:pPr>
        <w:pStyle w:val="nzIndenta"/>
        <w:rPr>
          <w:del w:id="911" w:author="svcMRProcess" w:date="2018-09-08T14:11:00Z"/>
        </w:rPr>
      </w:pPr>
      <w:del w:id="912" w:author="svcMRProcess" w:date="2018-09-08T14:11:00Z">
        <w:r>
          <w:tab/>
          <w:delText>(b)</w:delText>
        </w:r>
        <w:r>
          <w:tab/>
          <w:delText xml:space="preserve">any requirement to pay interest on an amount of tax determined in the action to have been overpaid applies and may be enforced; </w:delText>
        </w:r>
      </w:del>
    </w:p>
    <w:p>
      <w:pPr>
        <w:pStyle w:val="nzIndenta"/>
        <w:rPr>
          <w:del w:id="913" w:author="svcMRProcess" w:date="2018-09-08T14:11:00Z"/>
        </w:rPr>
      </w:pPr>
      <w:del w:id="914" w:author="svcMRProcess" w:date="2018-09-08T14:11:00Z">
        <w:r>
          <w:tab/>
          <w:delText>(c)</w:delText>
        </w:r>
        <w:r>
          <w:tab/>
          <w:delText xml:space="preserve">any penalty may be imposed and enforced; and </w:delText>
        </w:r>
      </w:del>
    </w:p>
    <w:p>
      <w:pPr>
        <w:pStyle w:val="nzIndenta"/>
        <w:rPr>
          <w:del w:id="915" w:author="svcMRProcess" w:date="2018-09-08T14:11:00Z"/>
        </w:rPr>
      </w:pPr>
      <w:del w:id="916" w:author="svcMRProcess" w:date="2018-09-08T14:11:00Z">
        <w:r>
          <w:tab/>
          <w:delText>(d)</w:delText>
        </w:r>
        <w:r>
          <w:tab/>
          <w:delText xml:space="preserve">any decision, order or determination made in the action has effect, and may be enforced, </w:delText>
        </w:r>
      </w:del>
    </w:p>
    <w:p>
      <w:pPr>
        <w:pStyle w:val="nzSubsection"/>
        <w:rPr>
          <w:del w:id="917" w:author="svcMRProcess" w:date="2018-09-08T14:11:00Z"/>
        </w:rPr>
      </w:pPr>
      <w:del w:id="918" w:author="svcMRProcess" w:date="2018-09-08T14:11:00Z">
        <w:r>
          <w:tab/>
        </w:r>
        <w:r>
          <w:tab/>
          <w:delText xml:space="preserve">as if this Act and the taxation Acts had not commenced. </w:delText>
        </w:r>
      </w:del>
    </w:p>
    <w:p>
      <w:pPr>
        <w:pStyle w:val="nzSubsection"/>
        <w:rPr>
          <w:del w:id="919" w:author="svcMRProcess" w:date="2018-09-08T14:11:00Z"/>
        </w:rPr>
      </w:pPr>
      <w:del w:id="920" w:author="svcMRProcess" w:date="2018-09-08T14:11: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zSubsection"/>
        <w:rPr>
          <w:del w:id="921" w:author="svcMRProcess" w:date="2018-09-08T14:11:00Z"/>
        </w:rPr>
      </w:pPr>
      <w:del w:id="922" w:author="svcMRProcess" w:date="2018-09-08T14:11: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923" w:author="svcMRProcess" w:date="2018-09-08T14:11:00Z"/>
        </w:rPr>
      </w:pPr>
      <w:del w:id="924" w:author="svcMRProcess" w:date="2018-09-08T14:11: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925" w:author="svcMRProcess" w:date="2018-09-08T14:11:00Z"/>
        </w:rPr>
      </w:pPr>
      <w:bookmarkStart w:id="926" w:name="_Toc6163350"/>
      <w:del w:id="927" w:author="svcMRProcess" w:date="2018-09-08T14:11:00Z">
        <w:r>
          <w:rPr>
            <w:rStyle w:val="CharSectno"/>
          </w:rPr>
          <w:delText>35</w:delText>
        </w:r>
        <w:r>
          <w:delText>.</w:delText>
        </w:r>
        <w:r>
          <w:tab/>
          <w:delText>Commissioner not to increase tax liability</w:delText>
        </w:r>
        <w:bookmarkEnd w:id="926"/>
      </w:del>
    </w:p>
    <w:p>
      <w:pPr>
        <w:pStyle w:val="nzSubsection"/>
        <w:rPr>
          <w:del w:id="928" w:author="svcMRProcess" w:date="2018-09-08T14:11:00Z"/>
        </w:rPr>
      </w:pPr>
      <w:del w:id="929" w:author="svcMRProcess" w:date="2018-09-08T14:11:00Z">
        <w:r>
          <w:rPr>
            <w:spacing w:val="-4"/>
          </w:rPr>
          <w:tab/>
        </w:r>
        <w:r>
          <w:rPr>
            <w:spacing w:val="-4"/>
          </w:rPr>
          <w:tab/>
          <w:delText xml:space="preserve">Despite Part 3 Division 1 of the </w:delText>
        </w:r>
        <w:r>
          <w:rPr>
            <w:i/>
            <w:spacing w:val="-4"/>
          </w:rPr>
          <w:delText>Taxation Administration Act 2003</w:delText>
        </w:r>
        <w:r>
          <w:rPr>
            <w:spacing w:val="-4"/>
          </w:rP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930" w:author="svcMRProcess" w:date="2018-09-08T14:11:00Z"/>
        </w:rPr>
      </w:pPr>
      <w:bookmarkStart w:id="931" w:name="_Toc6163351"/>
      <w:del w:id="932" w:author="svcMRProcess" w:date="2018-09-08T14:11:00Z">
        <w:r>
          <w:rPr>
            <w:rStyle w:val="CharSectno"/>
          </w:rPr>
          <w:delText>36</w:delText>
        </w:r>
        <w:r>
          <w:delText>.</w:delText>
        </w:r>
        <w:r>
          <w:tab/>
          <w:delText>Delegations</w:delText>
        </w:r>
        <w:bookmarkEnd w:id="931"/>
      </w:del>
    </w:p>
    <w:p>
      <w:pPr>
        <w:pStyle w:val="nzSubsection"/>
        <w:rPr>
          <w:del w:id="933" w:author="svcMRProcess" w:date="2018-09-08T14:11:00Z"/>
        </w:rPr>
      </w:pPr>
      <w:del w:id="934" w:author="svcMRProcess" w:date="2018-09-08T14:11: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935" w:author="svcMRProcess" w:date="2018-09-08T14:11:00Z"/>
        </w:rPr>
      </w:pPr>
      <w:del w:id="936" w:author="svcMRProcess" w:date="2018-09-08T14:11:00Z">
        <w:r>
          <w:rPr>
            <w:rStyle w:val="CharDivNo"/>
          </w:rPr>
          <w:delText>Division 3</w:delText>
        </w:r>
        <w:r>
          <w:delText xml:space="preserve"> — </w:delText>
        </w:r>
        <w:r>
          <w:rPr>
            <w:rStyle w:val="CharDivText"/>
          </w:rPr>
          <w:delText>Debits tax</w:delText>
        </w:r>
      </w:del>
    </w:p>
    <w:p>
      <w:pPr>
        <w:pStyle w:val="nzHeading5"/>
        <w:rPr>
          <w:del w:id="937" w:author="svcMRProcess" w:date="2018-09-08T14:11:00Z"/>
        </w:rPr>
      </w:pPr>
      <w:bookmarkStart w:id="938" w:name="_Toc527966629"/>
      <w:bookmarkStart w:id="939" w:name="_Toc6163352"/>
      <w:del w:id="940" w:author="svcMRProcess" w:date="2018-09-08T14:11:00Z">
        <w:r>
          <w:rPr>
            <w:rStyle w:val="CharSectno"/>
          </w:rPr>
          <w:delText>37</w:delText>
        </w:r>
        <w:r>
          <w:delText>.</w:delText>
        </w:r>
        <w:r>
          <w:tab/>
          <w:delText>Certificates of exemption from tax (</w:delText>
        </w:r>
        <w:r>
          <w:rPr>
            <w:i/>
          </w:rPr>
          <w:delText>Debits Tax Assessment Act 1990</w:delText>
        </w:r>
        <w:r>
          <w:delText>, s. 11)</w:delText>
        </w:r>
        <w:bookmarkEnd w:id="938"/>
        <w:bookmarkEnd w:id="939"/>
      </w:del>
    </w:p>
    <w:p>
      <w:pPr>
        <w:pStyle w:val="nzSubsection"/>
        <w:rPr>
          <w:del w:id="941" w:author="svcMRProcess" w:date="2018-09-08T14:11:00Z"/>
        </w:rPr>
      </w:pPr>
      <w:del w:id="942" w:author="svcMRProcess" w:date="2018-09-08T14:11: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943" w:author="svcMRProcess" w:date="2018-09-08T14:11:00Z"/>
        </w:rPr>
      </w:pPr>
      <w:del w:id="944" w:author="svcMRProcess" w:date="2018-09-08T14:11: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945" w:author="svcMRProcess" w:date="2018-09-08T14:11:00Z"/>
        </w:rPr>
      </w:pPr>
      <w:del w:id="946" w:author="svcMRProcess" w:date="2018-09-08T14:11:00Z">
        <w:r>
          <w:tab/>
          <w:delText>(a)</w:delText>
        </w:r>
        <w:r>
          <w:tab/>
          <w:delText>if the financial institution has recovered the amount of the debits tax paid on the debit from the customer — the date on which that amount was recovered; or</w:delText>
        </w:r>
      </w:del>
    </w:p>
    <w:p>
      <w:pPr>
        <w:pStyle w:val="nzIndenta"/>
        <w:rPr>
          <w:del w:id="947" w:author="svcMRProcess" w:date="2018-09-08T14:11:00Z"/>
        </w:rPr>
      </w:pPr>
      <w:del w:id="948" w:author="svcMRProcess" w:date="2018-09-08T14:11:00Z">
        <w:r>
          <w:tab/>
          <w:delText>(b)</w:delText>
        </w:r>
        <w:r>
          <w:tab/>
          <w:delText>otherwise — the date on which the debits tax on the debits was paid.</w:delText>
        </w:r>
      </w:del>
    </w:p>
    <w:p>
      <w:pPr>
        <w:pStyle w:val="nzHeading3"/>
        <w:rPr>
          <w:del w:id="949" w:author="svcMRProcess" w:date="2018-09-08T14:11:00Z"/>
        </w:rPr>
      </w:pPr>
      <w:del w:id="950" w:author="svcMRProcess" w:date="2018-09-08T14:11:00Z">
        <w:r>
          <w:rPr>
            <w:rStyle w:val="CharDivNo"/>
          </w:rPr>
          <w:delText>Division 4</w:delText>
        </w:r>
        <w:r>
          <w:delText xml:space="preserve"> — </w:delText>
        </w:r>
        <w:r>
          <w:rPr>
            <w:rStyle w:val="CharDivText"/>
          </w:rPr>
          <w:delText>Land tax</w:delText>
        </w:r>
      </w:del>
    </w:p>
    <w:p>
      <w:pPr>
        <w:pStyle w:val="nzHeading5"/>
        <w:rPr>
          <w:del w:id="951" w:author="svcMRProcess" w:date="2018-09-08T14:11:00Z"/>
        </w:rPr>
      </w:pPr>
      <w:bookmarkStart w:id="952" w:name="_Toc6163353"/>
      <w:del w:id="953" w:author="svcMRProcess" w:date="2018-09-08T14:11:00Z">
        <w:r>
          <w:rPr>
            <w:rStyle w:val="CharSectno"/>
          </w:rPr>
          <w:delText>38</w:delText>
        </w:r>
        <w:r>
          <w:delText>.</w:delText>
        </w:r>
        <w:r>
          <w:tab/>
          <w:delText>Exemptions for certain home unit owners (</w:delText>
        </w:r>
        <w:r>
          <w:rPr>
            <w:i/>
          </w:rPr>
          <w:delText>Land Tax Assessment Act 1976</w:delText>
        </w:r>
        <w:r>
          <w:delText>, s. 19)</w:delText>
        </w:r>
        <w:bookmarkEnd w:id="952"/>
      </w:del>
    </w:p>
    <w:p>
      <w:pPr>
        <w:pStyle w:val="nzSubsection"/>
        <w:rPr>
          <w:del w:id="954" w:author="svcMRProcess" w:date="2018-09-08T14:11:00Z"/>
        </w:rPr>
      </w:pPr>
      <w:del w:id="955" w:author="svcMRProcess" w:date="2018-09-08T14:11: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956" w:author="svcMRProcess" w:date="2018-09-08T14:11:00Z"/>
        </w:rPr>
      </w:pPr>
      <w:bookmarkStart w:id="957" w:name="_Toc6163354"/>
      <w:del w:id="958" w:author="svcMRProcess" w:date="2018-09-08T14:11:00Z">
        <w:r>
          <w:rPr>
            <w:rStyle w:val="CharSectno"/>
          </w:rPr>
          <w:delText>39</w:delText>
        </w:r>
        <w:r>
          <w:delText>.</w:delText>
        </w:r>
        <w:r>
          <w:tab/>
          <w:delText>Inner city residential property rebate (</w:delText>
        </w:r>
        <w:r>
          <w:rPr>
            <w:i/>
          </w:rPr>
          <w:delText>Land Tax Assessment Act 1976</w:delText>
        </w:r>
        <w:r>
          <w:delText>, s. 23AB)</w:delText>
        </w:r>
        <w:bookmarkEnd w:id="957"/>
      </w:del>
    </w:p>
    <w:p>
      <w:pPr>
        <w:pStyle w:val="nzSubsection"/>
        <w:rPr>
          <w:del w:id="959" w:author="svcMRProcess" w:date="2018-09-08T14:11:00Z"/>
        </w:rPr>
      </w:pPr>
      <w:del w:id="960" w:author="svcMRProcess" w:date="2018-09-08T14:11: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961" w:author="svcMRProcess" w:date="2018-09-08T14:11:00Z"/>
        </w:rPr>
      </w:pPr>
      <w:bookmarkStart w:id="962" w:name="_Toc6163355"/>
      <w:del w:id="963" w:author="svcMRProcess" w:date="2018-09-08T14:11:00Z">
        <w:r>
          <w:rPr>
            <w:rStyle w:val="CharSectno"/>
          </w:rPr>
          <w:delText>40</w:delText>
        </w:r>
        <w:r>
          <w:delText>.</w:delText>
        </w:r>
        <w:r>
          <w:tab/>
          <w:delText>Land tax relief Acts</w:delText>
        </w:r>
        <w:bookmarkEnd w:id="962"/>
      </w:del>
    </w:p>
    <w:p>
      <w:pPr>
        <w:pStyle w:val="nzSubsection"/>
        <w:rPr>
          <w:del w:id="964" w:author="svcMRProcess" w:date="2018-09-08T14:11:00Z"/>
        </w:rPr>
      </w:pPr>
      <w:del w:id="965" w:author="svcMRProcess" w:date="2018-09-08T14:11:00Z">
        <w:r>
          <w:tab/>
        </w:r>
        <w:r>
          <w:tab/>
          <w:delText>Despite —</w:delText>
        </w:r>
      </w:del>
    </w:p>
    <w:p>
      <w:pPr>
        <w:pStyle w:val="nzIndenta"/>
        <w:rPr>
          <w:del w:id="966" w:author="svcMRProcess" w:date="2018-09-08T14:11:00Z"/>
        </w:rPr>
      </w:pPr>
      <w:del w:id="967" w:author="svcMRProcess" w:date="2018-09-08T14:11: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968" w:author="svcMRProcess" w:date="2018-09-08T14:11:00Z"/>
        </w:rPr>
      </w:pPr>
      <w:del w:id="969" w:author="svcMRProcess" w:date="2018-09-08T14:11:00Z">
        <w:r>
          <w:tab/>
          <w:delText>(b)</w:delText>
        </w:r>
        <w:r>
          <w:tab/>
          <w:delText xml:space="preserve">the amendment of section 41 of the </w:delText>
        </w:r>
        <w:r>
          <w:rPr>
            <w:i/>
          </w:rPr>
          <w:delText>Metropolitan Region Town Planning Scheme Act 1959</w:delText>
        </w:r>
        <w:r>
          <w:delText>,</w:delText>
        </w:r>
      </w:del>
    </w:p>
    <w:p>
      <w:pPr>
        <w:pStyle w:val="nzSubsection"/>
        <w:rPr>
          <w:del w:id="970" w:author="svcMRProcess" w:date="2018-09-08T14:11:00Z"/>
        </w:rPr>
      </w:pPr>
      <w:del w:id="971" w:author="svcMRProcess" w:date="2018-09-08T14:11: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972" w:author="svcMRProcess" w:date="2018-09-08T14:11:00Z"/>
        </w:rPr>
      </w:pPr>
      <w:del w:id="973" w:author="svcMRProcess" w:date="2018-09-08T14:11:00Z">
        <w:r>
          <w:tab/>
          <w:delText>(c)</w:delText>
        </w:r>
        <w:r>
          <w:tab/>
          <w:delText xml:space="preserve">had not been repealed; </w:delText>
        </w:r>
      </w:del>
    </w:p>
    <w:p>
      <w:pPr>
        <w:pStyle w:val="nzIndenta"/>
        <w:rPr>
          <w:del w:id="974" w:author="svcMRProcess" w:date="2018-09-08T14:11:00Z"/>
        </w:rPr>
      </w:pPr>
      <w:del w:id="975" w:author="svcMRProcess" w:date="2018-09-08T14:11:00Z">
        <w:r>
          <w:tab/>
          <w:delText>(d)</w:delText>
        </w:r>
        <w:r>
          <w:tab/>
          <w:delText xml:space="preserve">were a taxation Act for the purposes of the </w:delText>
        </w:r>
        <w:r>
          <w:rPr>
            <w:i/>
          </w:rPr>
          <w:delText>Taxation Administration Act 2003</w:delText>
        </w:r>
        <w:r>
          <w:delText>; and</w:delText>
        </w:r>
      </w:del>
    </w:p>
    <w:p>
      <w:pPr>
        <w:pStyle w:val="nzIndenta"/>
        <w:rPr>
          <w:del w:id="976" w:author="svcMRProcess" w:date="2018-09-08T14:11:00Z"/>
        </w:rPr>
      </w:pPr>
      <w:del w:id="977" w:author="svcMRProcess" w:date="2018-09-08T14:11:00Z">
        <w:r>
          <w:tab/>
          <w:delText>(e)</w:delText>
        </w:r>
        <w:r>
          <w:tab/>
          <w:delText>had been amended to make any modifications necessary for this section to have effect.</w:delText>
        </w:r>
      </w:del>
    </w:p>
    <w:p>
      <w:pPr>
        <w:pStyle w:val="nzHeading3"/>
        <w:rPr>
          <w:del w:id="978" w:author="svcMRProcess" w:date="2018-09-08T14:11:00Z"/>
        </w:rPr>
      </w:pPr>
      <w:del w:id="979" w:author="svcMRProcess" w:date="2018-09-08T14:11: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980" w:author="svcMRProcess" w:date="2018-09-08T14:11:00Z"/>
        </w:rPr>
      </w:pPr>
      <w:bookmarkStart w:id="981" w:name="_Toc6163356"/>
      <w:del w:id="982" w:author="svcMRProcess" w:date="2018-09-08T14:11: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bookmarkEnd w:id="981"/>
      </w:del>
    </w:p>
    <w:p>
      <w:pPr>
        <w:pStyle w:val="nzSubsection"/>
        <w:rPr>
          <w:del w:id="983" w:author="svcMRProcess" w:date="2018-09-08T14:11:00Z"/>
        </w:rPr>
      </w:pPr>
      <w:del w:id="984" w:author="svcMRProcess" w:date="2018-09-08T14:11: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985" w:author="svcMRProcess" w:date="2018-09-08T14:11:00Z"/>
        </w:rPr>
      </w:pPr>
      <w:bookmarkStart w:id="986" w:name="_Toc6163357"/>
      <w:del w:id="987" w:author="svcMRProcess" w:date="2018-09-08T14:11: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bookmarkEnd w:id="986"/>
      </w:del>
    </w:p>
    <w:p>
      <w:pPr>
        <w:pStyle w:val="nzSubsection"/>
        <w:rPr>
          <w:del w:id="988" w:author="svcMRProcess" w:date="2018-09-08T14:11:00Z"/>
        </w:rPr>
      </w:pPr>
      <w:del w:id="989" w:author="svcMRProcess" w:date="2018-09-08T14:11:00Z">
        <w:r>
          <w:tab/>
        </w:r>
        <w:r>
          <w:tab/>
          <w:delText xml:space="preserve">Despite sections 16(3), 20(3) and 22(4) of the </w:delText>
        </w:r>
        <w:r>
          <w:rPr>
            <w:i/>
          </w:rPr>
          <w:delText>Pay</w:delText>
        </w:r>
        <w:r>
          <w:rPr>
            <w:i/>
          </w:rPr>
          <w:noBreakHyphen/>
          <w:delText xml:space="preserve">roll Tax Assessment Act 2002 </w:delText>
        </w:r>
        <w:r>
          <w:delText xml:space="preserve">and section 16(1)(a) of the </w:delText>
        </w:r>
        <w:r>
          <w:rPr>
            <w:i/>
          </w:rPr>
          <w:delText>Taxation Administration Act 2003</w:delText>
        </w:r>
        <w:r>
          <w:delText>, the Commissioner is not required to make a reassessment of the amount of pay</w:delText>
        </w:r>
        <w:r>
          <w:noBreakHyphen/>
          <w:delText>roll tax payable by an employer in respect of wages paid or payable before the commencement day unless an application for a reassessment is made within 2 years after the tax was paid.</w:delText>
        </w:r>
      </w:del>
    </w:p>
    <w:p>
      <w:pPr>
        <w:pStyle w:val="nzHeading3"/>
        <w:rPr>
          <w:del w:id="990" w:author="svcMRProcess" w:date="2018-09-08T14:11:00Z"/>
        </w:rPr>
      </w:pPr>
      <w:del w:id="991" w:author="svcMRProcess" w:date="2018-09-08T14:11:00Z">
        <w:r>
          <w:rPr>
            <w:rStyle w:val="CharDivNo"/>
          </w:rPr>
          <w:delText>Division 6</w:delText>
        </w:r>
        <w:r>
          <w:delText xml:space="preserve"> — </w:delText>
        </w:r>
        <w:r>
          <w:rPr>
            <w:rStyle w:val="CharDivText"/>
          </w:rPr>
          <w:delText>Stamp duty</w:delText>
        </w:r>
      </w:del>
    </w:p>
    <w:p>
      <w:pPr>
        <w:pStyle w:val="nzHeading5"/>
        <w:rPr>
          <w:del w:id="992" w:author="svcMRProcess" w:date="2018-09-08T14:11:00Z"/>
        </w:rPr>
      </w:pPr>
      <w:bookmarkStart w:id="993" w:name="_Toc6163358"/>
      <w:del w:id="994" w:author="svcMRProcess" w:date="2018-09-08T14:11:00Z">
        <w:r>
          <w:rPr>
            <w:rStyle w:val="CharSectno"/>
          </w:rPr>
          <w:delText>43</w:delText>
        </w:r>
        <w:r>
          <w:delText>.</w:delText>
        </w:r>
        <w:r>
          <w:tab/>
          <w:delText>Adhesive stamps (</w:delText>
        </w:r>
        <w:r>
          <w:rPr>
            <w:i/>
          </w:rPr>
          <w:delText>Stamp Act 1921</w:delText>
        </w:r>
        <w:r>
          <w:delText>, s. 15, 21 and 23)</w:delText>
        </w:r>
        <w:bookmarkEnd w:id="993"/>
      </w:del>
    </w:p>
    <w:p>
      <w:pPr>
        <w:pStyle w:val="nzSubsection"/>
        <w:rPr>
          <w:del w:id="995" w:author="svcMRProcess" w:date="2018-09-08T14:11:00Z"/>
        </w:rPr>
      </w:pPr>
      <w:del w:id="996" w:author="svcMRProcess" w:date="2018-09-08T14:11: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997" w:author="svcMRProcess" w:date="2018-09-08T14:11:00Z"/>
        </w:rPr>
      </w:pPr>
      <w:del w:id="998" w:author="svcMRProcess" w:date="2018-09-08T14:11: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999" w:author="svcMRProcess" w:date="2018-09-08T14:11:00Z"/>
        </w:rPr>
      </w:pPr>
      <w:del w:id="1000" w:author="svcMRProcess" w:date="2018-09-08T14:11: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 1921</w:delText>
        </w:r>
        <w:r>
          <w:delText>.</w:delText>
        </w:r>
      </w:del>
    </w:p>
    <w:p>
      <w:pPr>
        <w:pStyle w:val="nzHeading5"/>
        <w:rPr>
          <w:del w:id="1001" w:author="svcMRProcess" w:date="2018-09-08T14:11:00Z"/>
        </w:rPr>
      </w:pPr>
      <w:bookmarkStart w:id="1002" w:name="_Toc6163359"/>
      <w:del w:id="1003" w:author="svcMRProcess" w:date="2018-09-08T14:11:00Z">
        <w:r>
          <w:rPr>
            <w:rStyle w:val="CharSectno"/>
          </w:rPr>
          <w:delText>44</w:delText>
        </w:r>
        <w:r>
          <w:delText>.</w:delText>
        </w:r>
        <w:r>
          <w:tab/>
          <w:delText>Printing of “Stamp Duty Paid” on cheques (</w:delText>
        </w:r>
        <w:r>
          <w:rPr>
            <w:i/>
          </w:rPr>
          <w:delText xml:space="preserve">Stamp Act 1921, </w:delText>
        </w:r>
        <w:r>
          <w:delText>s. 52)</w:delText>
        </w:r>
        <w:bookmarkEnd w:id="1002"/>
      </w:del>
    </w:p>
    <w:p>
      <w:pPr>
        <w:pStyle w:val="nzSubsection"/>
        <w:rPr>
          <w:del w:id="1004" w:author="svcMRProcess" w:date="2018-09-08T14:11:00Z"/>
        </w:rPr>
      </w:pPr>
      <w:del w:id="1005" w:author="svcMRProcess" w:date="2018-09-08T14:11: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006" w:author="svcMRProcess" w:date="2018-09-08T14:11:00Z"/>
        </w:rPr>
      </w:pPr>
      <w:del w:id="1007" w:author="svcMRProcess" w:date="2018-09-08T14:11: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1008" w:author="svcMRProcess" w:date="2018-09-08T14:11:00Z"/>
        </w:rPr>
      </w:pPr>
      <w:bookmarkStart w:id="1009" w:name="_Toc6163360"/>
      <w:del w:id="1010" w:author="svcMRProcess" w:date="2018-09-08T14:11:00Z">
        <w:r>
          <w:rPr>
            <w:rStyle w:val="CharSectno"/>
          </w:rPr>
          <w:delText>45</w:delText>
        </w:r>
        <w:r>
          <w:delText>.</w:delText>
        </w:r>
        <w:r>
          <w:tab/>
          <w:delText>First home owners — reassessment (</w:delText>
        </w:r>
        <w:r>
          <w:rPr>
            <w:i/>
          </w:rPr>
          <w:delText xml:space="preserve">Stamp Act 1921, </w:delText>
        </w:r>
        <w:r>
          <w:delText>s. 75AG)</w:delText>
        </w:r>
        <w:bookmarkEnd w:id="1009"/>
      </w:del>
    </w:p>
    <w:p>
      <w:pPr>
        <w:pStyle w:val="nzSubsection"/>
        <w:rPr>
          <w:del w:id="1011" w:author="svcMRProcess" w:date="2018-09-08T14:11:00Z"/>
        </w:rPr>
      </w:pPr>
      <w:del w:id="1012" w:author="svcMRProcess" w:date="2018-09-08T14:11: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1013" w:author="svcMRProcess" w:date="2018-09-08T14:11:00Z"/>
        </w:rPr>
      </w:pPr>
      <w:bookmarkStart w:id="1014" w:name="_Toc6163361"/>
      <w:del w:id="1015" w:author="svcMRProcess" w:date="2018-09-08T14:11: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spacing w:val="-4"/>
          </w:rPr>
          <w:delText xml:space="preserve"> s. 76C(18) and (19), 76CA(3a) and 76CB(9))</w:delText>
        </w:r>
        <w:bookmarkEnd w:id="1014"/>
      </w:del>
    </w:p>
    <w:p>
      <w:pPr>
        <w:pStyle w:val="nzSubsection"/>
        <w:rPr>
          <w:del w:id="1016" w:author="svcMRProcess" w:date="2018-09-08T14:11:00Z"/>
        </w:rPr>
      </w:pPr>
      <w:del w:id="1017" w:author="svcMRProcess" w:date="2018-09-08T14:11:00Z">
        <w:r>
          <w:tab/>
          <w:delText>(1)</w:delText>
        </w:r>
        <w:r>
          <w:tab/>
          <w:delText>This section applies in relation to a grant or transfer of a licence that occurred before the commencement day.</w:delText>
        </w:r>
      </w:del>
    </w:p>
    <w:p>
      <w:pPr>
        <w:pStyle w:val="nzSubsection"/>
        <w:rPr>
          <w:del w:id="1018" w:author="svcMRProcess" w:date="2018-09-08T14:11:00Z"/>
        </w:rPr>
      </w:pPr>
      <w:del w:id="1019" w:author="svcMRProcess" w:date="2018-09-08T14:11: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1020" w:author="svcMRProcess" w:date="2018-09-08T14:11:00Z"/>
        </w:rPr>
      </w:pPr>
      <w:del w:id="1021" w:author="svcMRProcess" w:date="2018-09-08T14:11: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1022" w:author="svcMRProcess" w:date="2018-09-08T14:11:00Z"/>
        </w:rPr>
      </w:pPr>
      <w:del w:id="1023" w:author="svcMRProcess" w:date="2018-09-08T14:11: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1024" w:author="svcMRProcess" w:date="2018-09-08T14:11:00Z"/>
        </w:rPr>
      </w:pPr>
      <w:del w:id="1025" w:author="svcMRProcess" w:date="2018-09-08T14:11:00Z">
        <w:r>
          <w:tab/>
        </w:r>
        <w:r>
          <w:tab/>
          <w:delText>cannot be made more than 15 months after the licence was granted or transferred.</w:delText>
        </w:r>
      </w:del>
    </w:p>
    <w:p>
      <w:pPr>
        <w:pStyle w:val="nzSubsection"/>
        <w:rPr>
          <w:del w:id="1026" w:author="svcMRProcess" w:date="2018-09-08T14:11:00Z"/>
        </w:rPr>
      </w:pPr>
      <w:del w:id="1027" w:author="svcMRProcess" w:date="2018-09-08T14:11: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1028" w:author="svcMRProcess" w:date="2018-09-08T14:11:00Z"/>
        </w:rPr>
      </w:pPr>
      <w:del w:id="1029" w:author="svcMRProcess" w:date="2018-09-08T14:11: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1030" w:author="svcMRProcess" w:date="2018-09-08T14:11:00Z"/>
        </w:rPr>
      </w:pPr>
      <w:bookmarkStart w:id="1031" w:name="_Toc6163362"/>
      <w:del w:id="1032" w:author="svcMRProcess" w:date="2018-09-08T14:11:00Z">
        <w:r>
          <w:rPr>
            <w:rStyle w:val="CharSectno"/>
          </w:rPr>
          <w:delText>47</w:delText>
        </w:r>
        <w:r>
          <w:delText>.</w:delText>
        </w:r>
        <w:r>
          <w:tab/>
          <w:delText>Alternative to stamping individual insurance policies (</w:delText>
        </w:r>
        <w:r>
          <w:rPr>
            <w:i/>
          </w:rPr>
          <w:delText xml:space="preserve">Stamp Act 1921, </w:delText>
        </w:r>
        <w:r>
          <w:delText>s. 95A)</w:delText>
        </w:r>
        <w:bookmarkEnd w:id="1031"/>
      </w:del>
    </w:p>
    <w:p>
      <w:pPr>
        <w:pStyle w:val="nzSubsection"/>
        <w:rPr>
          <w:del w:id="1033" w:author="svcMRProcess" w:date="2018-09-08T14:11:00Z"/>
        </w:rPr>
      </w:pPr>
      <w:del w:id="1034" w:author="svcMRProcess" w:date="2018-09-08T14:11: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035" w:author="svcMRProcess" w:date="2018-09-08T14:11:00Z"/>
        </w:rPr>
      </w:pPr>
      <w:del w:id="1036" w:author="svcMRProcess" w:date="2018-09-08T14:11: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1037" w:author="svcMRProcess" w:date="2018-09-08T14:11:00Z"/>
        </w:rPr>
      </w:pPr>
      <w:bookmarkStart w:id="1038" w:name="_Toc6163363"/>
      <w:del w:id="1039" w:author="svcMRProcess" w:date="2018-09-08T14:11:00Z">
        <w:r>
          <w:rPr>
            <w:rStyle w:val="CharSectno"/>
          </w:rPr>
          <w:delText>48</w:delText>
        </w:r>
        <w:r>
          <w:delText>.</w:delText>
        </w:r>
        <w:r>
          <w:tab/>
          <w:delText>Workers’ compensation insurance (</w:delText>
        </w:r>
        <w:r>
          <w:rPr>
            <w:i/>
          </w:rPr>
          <w:delText>Stamp Act 1921</w:delText>
        </w:r>
        <w:r>
          <w:delText>, s. 97 and item 16 of the Second Schedule)</w:delText>
        </w:r>
        <w:bookmarkEnd w:id="1038"/>
      </w:del>
    </w:p>
    <w:p>
      <w:pPr>
        <w:pStyle w:val="nzSubsection"/>
        <w:rPr>
          <w:del w:id="1040" w:author="svcMRProcess" w:date="2018-09-08T14:11:00Z"/>
        </w:rPr>
      </w:pPr>
      <w:del w:id="1041" w:author="svcMRProcess" w:date="2018-09-08T14:11: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1042" w:author="svcMRProcess" w:date="2018-09-08T14:11:00Z"/>
        </w:rPr>
      </w:pPr>
      <w:del w:id="1043" w:author="svcMRProcess" w:date="2018-09-08T14:11: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1044" w:author="svcMRProcess" w:date="2018-09-08T14:11:00Z"/>
        </w:rPr>
      </w:pPr>
      <w:del w:id="1045" w:author="svcMRProcess" w:date="2018-09-08T14:11:00Z">
        <w:r>
          <w:tab/>
          <w:delText>(a)</w:delText>
        </w:r>
        <w:r>
          <w:tab/>
          <w:delText xml:space="preserve">the reference in Schedule 2 item 16(1)(a)(i)(A) to the </w:delText>
        </w:r>
        <w:r>
          <w:rPr>
            <w:i/>
          </w:rPr>
          <w:delText>Pay</w:delText>
        </w:r>
        <w:r>
          <w:rPr>
            <w:i/>
          </w:rPr>
          <w:noBreakHyphen/>
          <w:delText>roll Tax Assessment Act 2002</w:delText>
        </w:r>
        <w:r>
          <w:delText xml:space="preserve"> includes a reference to the </w:delText>
        </w:r>
        <w:r>
          <w:rPr>
            <w:i/>
          </w:rPr>
          <w:delText>Pay</w:delText>
        </w:r>
        <w:r>
          <w:rPr>
            <w:i/>
          </w:rPr>
          <w:noBreakHyphen/>
          <w:delText>roll Tax Assessment Act 1971</w:delText>
        </w:r>
        <w:r>
          <w:delText xml:space="preserve">; and </w:delText>
        </w:r>
      </w:del>
    </w:p>
    <w:p>
      <w:pPr>
        <w:pStyle w:val="nzIndenta"/>
        <w:rPr>
          <w:del w:id="1046" w:author="svcMRProcess" w:date="2018-09-08T14:11:00Z"/>
        </w:rPr>
      </w:pPr>
      <w:del w:id="1047" w:author="svcMRProcess" w:date="2018-09-08T14:11:00Z">
        <w:r>
          <w:tab/>
          <w:delText>(b)</w:delText>
        </w:r>
        <w:r>
          <w:tab/>
          <w:delText xml:space="preserve">the reference in Schedule 2 item 16(1)(a)(i)(B) to section 39 or 40 of the </w:delText>
        </w:r>
        <w:r>
          <w:rPr>
            <w:i/>
          </w:rPr>
          <w:delText>Pay</w:delText>
        </w:r>
        <w:r>
          <w:rPr>
            <w:i/>
          </w:rPr>
          <w:noBreakHyphen/>
          <w:delText>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1048" w:author="svcMRProcess" w:date="2018-09-08T14:11:00Z"/>
        </w:rPr>
      </w:pPr>
      <w:bookmarkStart w:id="1049" w:name="_Toc6163364"/>
      <w:del w:id="1050" w:author="svcMRProcess" w:date="2018-09-08T14:11:00Z">
        <w:r>
          <w:rPr>
            <w:rStyle w:val="CharSectno"/>
          </w:rPr>
          <w:delText>49</w:delText>
        </w:r>
        <w:r>
          <w:delText>.</w:delText>
        </w:r>
        <w:r>
          <w:tab/>
          <w:delText>Payment of duty by returns (</w:delText>
        </w:r>
        <w:r>
          <w:rPr>
            <w:i/>
          </w:rPr>
          <w:delText>Stamp Act 1921</w:delText>
        </w:r>
        <w:r>
          <w:delText>, s. 112V)</w:delText>
        </w:r>
        <w:bookmarkEnd w:id="1049"/>
      </w:del>
    </w:p>
    <w:p>
      <w:pPr>
        <w:pStyle w:val="nzSubsection"/>
        <w:rPr>
          <w:del w:id="1051" w:author="svcMRProcess" w:date="2018-09-08T14:11:00Z"/>
        </w:rPr>
      </w:pPr>
      <w:del w:id="1052" w:author="svcMRProcess" w:date="2018-09-08T14:11: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1053" w:author="svcMRProcess" w:date="2018-09-08T14:11:00Z"/>
        </w:rPr>
      </w:pPr>
      <w:del w:id="1054" w:author="svcMRProcess" w:date="2018-09-08T14:11: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1055" w:author="svcMRProcess" w:date="2018-09-08T14:11:00Z"/>
        </w:rPr>
      </w:pPr>
      <w:del w:id="1056" w:author="svcMRProcess" w:date="2018-09-08T14:11:00Z">
        <w:r>
          <w:delText>”.</w:delText>
        </w:r>
      </w:del>
    </w:p>
    <w:p>
      <w:pPr>
        <w:pStyle w:val="nSubsection"/>
        <w:keepLines/>
        <w:rPr>
          <w:iCs/>
        </w:rPr>
      </w:pPr>
      <w:del w:id="1057" w:author="svcMRProcess" w:date="2018-09-08T14:11:00Z">
        <w:r>
          <w:rPr>
            <w:vertAlign w:val="superscript"/>
          </w:rPr>
          <w:delText>11</w:delText>
        </w:r>
      </w:del>
      <w:ins w:id="1058" w:author="svcMRProcess" w:date="2018-09-08T14:11:00Z">
        <w:r>
          <w:rPr>
            <w:vertAlign w:val="superscript"/>
          </w:rPr>
          <w:t>10</w:t>
        </w:r>
      </w:ins>
      <w:r>
        <w:tab/>
        <w:t xml:space="preserve">The </w:t>
      </w:r>
      <w:r>
        <w:rPr>
          <w:i/>
          <w:iCs/>
        </w:rPr>
        <w:t>State Administrative Tribunal (Conferral of Jurisdiction) Amendment and Repeal Act 2004</w:t>
      </w:r>
      <w:r>
        <w:t xml:space="preserve"> Pt. 5, the </w:t>
      </w:r>
      <w:r>
        <w:rPr>
          <w:i/>
          <w:iCs/>
        </w:rPr>
        <w:t xml:space="preserve">State </w:t>
      </w:r>
      <w:del w:id="1059" w:author="svcMRProcess" w:date="2018-09-08T14:11:00Z">
        <w:r>
          <w:rPr>
            <w:i/>
            <w:iCs/>
          </w:rPr>
          <w:delText>Administration</w:delText>
        </w:r>
      </w:del>
      <w:ins w:id="1060" w:author="svcMRProcess" w:date="2018-09-08T14:11: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21487</Words>
  <Characters>100345</Characters>
  <Application>Microsoft Office Word</Application>
  <DocSecurity>0</DocSecurity>
  <Lines>2640</Lines>
  <Paragraphs>1282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120550</CharactersWithSpaces>
  <SharedDoc>false</SharedDoc>
  <HLinks>
    <vt:vector size="12" baseType="variant">
      <vt:variant>
        <vt:i4>3014716</vt:i4>
      </vt:variant>
      <vt:variant>
        <vt:i4>7546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06-f0-03 - 07-a0-02</dc:title>
  <dc:subject/>
  <dc:creator/>
  <cp:keywords/>
  <dc:description/>
  <cp:lastModifiedBy>svcMRProcess</cp:lastModifiedBy>
  <cp:revision>2</cp:revision>
  <cp:lastPrinted>2006-05-23T05:15:00Z</cp:lastPrinted>
  <dcterms:created xsi:type="dcterms:W3CDTF">2018-09-08T06:11:00Z</dcterms:created>
  <dcterms:modified xsi:type="dcterms:W3CDTF">2018-09-08T06:11:00Z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20060519</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06-f0-03</vt:lpwstr>
  </property>
  <property fmtid="{D5CDD505-2E9C-101B-9397-08002B2CF9AE}" pid="8" name="FromAsAtDate">
    <vt:lpwstr>09 Apr 2006</vt:lpwstr>
  </property>
  <property fmtid="{D5CDD505-2E9C-101B-9397-08002B2CF9AE}" pid="9" name="ToSuffix">
    <vt:lpwstr>07-a0-02</vt:lpwstr>
  </property>
  <property fmtid="{D5CDD505-2E9C-101B-9397-08002B2CF9AE}" pid="10" name="ToAsAtDate">
    <vt:lpwstr>19 May 2006</vt:lpwstr>
  </property>
</Properties>
</file>