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0" w:name="_GoBack"/>
      <w:bookmarkEnd w:id="0"/>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UpToHere"/>
      <w:bookmarkStart w:id="2" w:name="_Toc92444753"/>
      <w:bookmarkStart w:id="3" w:name="_Toc130956216"/>
      <w:bookmarkStart w:id="4" w:name="_Toc131319006"/>
      <w:bookmarkStart w:id="5" w:name="_Toc131319315"/>
      <w:bookmarkStart w:id="6" w:name="_Toc131319350"/>
      <w:bookmarkStart w:id="7" w:name="_Toc131319385"/>
      <w:bookmarkStart w:id="8" w:name="_Toc131319420"/>
      <w:bookmarkStart w:id="9" w:name="_Toc131319455"/>
      <w:bookmarkStart w:id="10" w:name="_Toc131926487"/>
      <w:bookmarkStart w:id="11" w:name="_Toc131926565"/>
      <w:bookmarkStart w:id="12" w:name="_Toc131926636"/>
      <w:bookmarkStart w:id="13" w:name="_Toc131926671"/>
      <w:bookmarkStart w:id="14" w:name="_Toc131927033"/>
      <w:bookmarkStart w:id="15" w:name="_Toc132433599"/>
      <w:bookmarkStart w:id="16" w:name="_Toc132434838"/>
      <w:bookmarkStart w:id="17" w:name="_Toc133139927"/>
      <w:bookmarkStart w:id="18" w:name="_Toc135464355"/>
      <w:bookmarkStart w:id="19" w:name="_Toc139343838"/>
      <w:bookmarkStart w:id="20" w:name="_Toc139442730"/>
      <w:bookmarkStart w:id="21" w:name="_Toc152736390"/>
      <w:bookmarkStart w:id="22" w:name="_Toc152737046"/>
      <w:bookmarkStart w:id="23" w:name="_Toc157836836"/>
      <w:bookmarkStart w:id="24" w:name="_Toc280091975"/>
      <w:bookmarkStart w:id="25" w:name="_Toc281485886"/>
      <w:bookmarkEnd w:id="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1488831"/>
      <w:bookmarkStart w:id="27" w:name="_Toc131926488"/>
      <w:bookmarkStart w:id="28" w:name="_Toc131926566"/>
      <w:bookmarkStart w:id="29" w:name="_Toc131926672"/>
      <w:bookmarkStart w:id="30" w:name="_Toc281485887"/>
      <w:bookmarkStart w:id="31" w:name="_Toc280091976"/>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2" w:name="_Toc11488832"/>
      <w:bookmarkStart w:id="33" w:name="_Toc131926489"/>
      <w:bookmarkStart w:id="34" w:name="_Toc131926567"/>
      <w:bookmarkStart w:id="35" w:name="_Toc131926673"/>
      <w:bookmarkStart w:id="36" w:name="_Toc281485888"/>
      <w:bookmarkStart w:id="37" w:name="_Toc280091977"/>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8" w:name="_Toc11488833"/>
      <w:bookmarkStart w:id="39" w:name="_Toc131926490"/>
      <w:bookmarkStart w:id="40" w:name="_Toc131926568"/>
      <w:bookmarkStart w:id="41" w:name="_Toc131926674"/>
      <w:bookmarkStart w:id="42" w:name="_Toc281485889"/>
      <w:bookmarkStart w:id="43" w:name="_Toc280091978"/>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44" w:name="_Toc138750732"/>
      <w:bookmarkStart w:id="45" w:name="_Toc139166473"/>
      <w:bookmarkStart w:id="46" w:name="_Toc139266193"/>
      <w:bookmarkStart w:id="47" w:name="_Toc281485890"/>
      <w:bookmarkStart w:id="48" w:name="_Toc280091979"/>
      <w:bookmarkStart w:id="49" w:name="_Toc92444757"/>
      <w:bookmarkStart w:id="50" w:name="_Toc130956220"/>
      <w:bookmarkStart w:id="51" w:name="_Toc131319010"/>
      <w:bookmarkStart w:id="52" w:name="_Toc131319319"/>
      <w:bookmarkStart w:id="53" w:name="_Toc131319354"/>
      <w:bookmarkStart w:id="54" w:name="_Toc131319389"/>
      <w:bookmarkStart w:id="55" w:name="_Toc131319424"/>
      <w:bookmarkStart w:id="56" w:name="_Toc131319459"/>
      <w:bookmarkStart w:id="57" w:name="_Toc131926491"/>
      <w:bookmarkStart w:id="58" w:name="_Toc131926569"/>
      <w:bookmarkStart w:id="59" w:name="_Toc131926640"/>
      <w:bookmarkStart w:id="60" w:name="_Toc131926675"/>
      <w:bookmarkStart w:id="61" w:name="_Toc131927037"/>
      <w:bookmarkStart w:id="62" w:name="_Toc132433603"/>
      <w:bookmarkStart w:id="63" w:name="_Toc132434842"/>
      <w:bookmarkStart w:id="64" w:name="_Toc133139931"/>
      <w:bookmarkStart w:id="65" w:name="_Toc135464359"/>
      <w:bookmarkStart w:id="66" w:name="_Toc139343842"/>
      <w:r>
        <w:rPr>
          <w:rStyle w:val="CharSectno"/>
        </w:rPr>
        <w:t>3A</w:t>
      </w:r>
      <w:r>
        <w:t>.</w:t>
      </w:r>
      <w:r>
        <w:tab/>
        <w:t>Commissioner</w:t>
      </w:r>
      <w:bookmarkEnd w:id="44"/>
      <w:bookmarkEnd w:id="45"/>
      <w:bookmarkEnd w:id="46"/>
      <w:bookmarkEnd w:id="47"/>
      <w:bookmarkEnd w:id="4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7" w:name="_Toc139442735"/>
      <w:bookmarkStart w:id="68" w:name="_Toc152736395"/>
      <w:bookmarkStart w:id="69" w:name="_Toc152737051"/>
      <w:bookmarkStart w:id="70" w:name="_Toc157836841"/>
      <w:bookmarkStart w:id="71" w:name="_Toc280091980"/>
      <w:bookmarkStart w:id="72" w:name="_Toc281485891"/>
      <w:r>
        <w:rPr>
          <w:rStyle w:val="CharPartNo"/>
        </w:rPr>
        <w:t>Part II</w:t>
      </w:r>
      <w:r>
        <w:rPr>
          <w:rStyle w:val="CharDivNo"/>
        </w:rPr>
        <w:t> </w:t>
      </w:r>
      <w:r>
        <w:t>—</w:t>
      </w:r>
      <w:r>
        <w:rPr>
          <w:rStyle w:val="CharDivText"/>
        </w:rPr>
        <w:t> </w:t>
      </w:r>
      <w:r>
        <w:rPr>
          <w:rStyle w:val="CharPartText"/>
        </w:rPr>
        <w:t>Security interests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11488834"/>
      <w:bookmarkStart w:id="74" w:name="_Toc131926492"/>
      <w:bookmarkStart w:id="75" w:name="_Toc131926570"/>
      <w:bookmarkStart w:id="76" w:name="_Toc131926676"/>
      <w:bookmarkStart w:id="77" w:name="_Toc281485892"/>
      <w:bookmarkStart w:id="78" w:name="_Toc280091981"/>
      <w:r>
        <w:rPr>
          <w:rStyle w:val="CharSectno"/>
        </w:rPr>
        <w:t>4</w:t>
      </w:r>
      <w:r>
        <w:rPr>
          <w:snapToGrid w:val="0"/>
        </w:rPr>
        <w:t>.</w:t>
      </w:r>
      <w:r>
        <w:rPr>
          <w:snapToGrid w:val="0"/>
        </w:rPr>
        <w:tab/>
        <w:t>Application of Part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9" w:name="_Toc11488835"/>
      <w:bookmarkStart w:id="80" w:name="_Toc131926493"/>
      <w:bookmarkStart w:id="81" w:name="_Toc131926571"/>
      <w:bookmarkStart w:id="82" w:name="_Toc131926677"/>
      <w:bookmarkStart w:id="83" w:name="_Toc281485893"/>
      <w:bookmarkStart w:id="84" w:name="_Toc280091982"/>
      <w:r>
        <w:rPr>
          <w:rStyle w:val="CharSectno"/>
        </w:rPr>
        <w:t>5</w:t>
      </w:r>
      <w:r>
        <w:rPr>
          <w:snapToGrid w:val="0"/>
        </w:rPr>
        <w:t>.</w:t>
      </w:r>
      <w:r>
        <w:rPr>
          <w:snapToGrid w:val="0"/>
        </w:rPr>
        <w:tab/>
        <w:t>Agreement that security interest is legal interest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85" w:name="_Toc11488836"/>
      <w:bookmarkStart w:id="86" w:name="_Toc131926494"/>
      <w:bookmarkStart w:id="87" w:name="_Toc131926572"/>
      <w:bookmarkStart w:id="88" w:name="_Toc131926678"/>
      <w:bookmarkStart w:id="89" w:name="_Toc281485894"/>
      <w:bookmarkStart w:id="90" w:name="_Toc280091983"/>
      <w:r>
        <w:rPr>
          <w:rStyle w:val="CharSectno"/>
        </w:rPr>
        <w:t>6</w:t>
      </w:r>
      <w:r>
        <w:rPr>
          <w:snapToGrid w:val="0"/>
        </w:rPr>
        <w:t>.</w:t>
      </w:r>
      <w:r>
        <w:rPr>
          <w:snapToGrid w:val="0"/>
        </w:rPr>
        <w:tab/>
        <w:t>Fixtures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91" w:name="_Toc11488837"/>
      <w:bookmarkStart w:id="92" w:name="_Toc131926495"/>
      <w:bookmarkStart w:id="93" w:name="_Toc131926573"/>
      <w:bookmarkStart w:id="94" w:name="_Toc131926679"/>
      <w:bookmarkStart w:id="95" w:name="_Toc281485895"/>
      <w:bookmarkStart w:id="96" w:name="_Toc280091984"/>
      <w:r>
        <w:rPr>
          <w:rStyle w:val="CharSectno"/>
        </w:rPr>
        <w:t>7</w:t>
      </w:r>
      <w:r>
        <w:rPr>
          <w:snapToGrid w:val="0"/>
        </w:rPr>
        <w:t>.</w:t>
      </w:r>
      <w:r>
        <w:rPr>
          <w:snapToGrid w:val="0"/>
        </w:rPr>
        <w:tab/>
        <w:t>Extinguishing of security interest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97" w:name="_Toc11488838"/>
      <w:bookmarkStart w:id="98" w:name="_Toc131926496"/>
      <w:bookmarkStart w:id="99" w:name="_Toc131926574"/>
      <w:bookmarkStart w:id="100" w:name="_Toc131926680"/>
      <w:bookmarkStart w:id="101" w:name="_Toc281485896"/>
      <w:bookmarkStart w:id="102" w:name="_Toc280091985"/>
      <w:r>
        <w:rPr>
          <w:rStyle w:val="CharSectno"/>
        </w:rPr>
        <w:t>8</w:t>
      </w:r>
      <w:r>
        <w:rPr>
          <w:snapToGrid w:val="0"/>
        </w:rPr>
        <w:t>.</w:t>
      </w:r>
      <w:r>
        <w:rPr>
          <w:snapToGrid w:val="0"/>
        </w:rPr>
        <w:tab/>
        <w:t>Purchase for value in good faith</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03" w:name="_Toc11488839"/>
      <w:bookmarkStart w:id="104" w:name="_Toc131926497"/>
      <w:bookmarkStart w:id="105" w:name="_Toc131926575"/>
      <w:bookmarkStart w:id="106" w:name="_Toc131926681"/>
      <w:bookmarkStart w:id="107" w:name="_Toc281485897"/>
      <w:bookmarkStart w:id="108" w:name="_Toc280091986"/>
      <w:r>
        <w:rPr>
          <w:rStyle w:val="CharSectno"/>
        </w:rPr>
        <w:t>9</w:t>
      </w:r>
      <w:r>
        <w:rPr>
          <w:snapToGrid w:val="0"/>
        </w:rPr>
        <w:t>.</w:t>
      </w:r>
      <w:r>
        <w:rPr>
          <w:snapToGrid w:val="0"/>
        </w:rPr>
        <w:tab/>
        <w:t>Extinguishing of subsequent security interests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09" w:name="_Toc11488840"/>
      <w:bookmarkStart w:id="110" w:name="_Toc131926498"/>
      <w:bookmarkStart w:id="111" w:name="_Toc131926576"/>
      <w:bookmarkStart w:id="112" w:name="_Toc131926682"/>
      <w:bookmarkStart w:id="113" w:name="_Toc281485898"/>
      <w:bookmarkStart w:id="114" w:name="_Toc280091987"/>
      <w:r>
        <w:rPr>
          <w:rStyle w:val="CharSectno"/>
        </w:rPr>
        <w:t>10</w:t>
      </w:r>
      <w:r>
        <w:rPr>
          <w:snapToGrid w:val="0"/>
        </w:rPr>
        <w:t>.</w:t>
      </w:r>
      <w:r>
        <w:rPr>
          <w:snapToGrid w:val="0"/>
        </w:rPr>
        <w:tab/>
        <w:t>Priority of security interests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15" w:name="_Toc11488841"/>
      <w:r>
        <w:tab/>
        <w:t>[Section 10 amended by No. 20 of 2003 s. 13.]</w:t>
      </w:r>
    </w:p>
    <w:p>
      <w:pPr>
        <w:pStyle w:val="Heading5"/>
        <w:rPr>
          <w:snapToGrid w:val="0"/>
        </w:rPr>
      </w:pPr>
      <w:bookmarkStart w:id="116" w:name="_Toc131926499"/>
      <w:bookmarkStart w:id="117" w:name="_Toc131926577"/>
      <w:bookmarkStart w:id="118" w:name="_Toc131926683"/>
      <w:bookmarkStart w:id="119" w:name="_Toc281485899"/>
      <w:bookmarkStart w:id="120" w:name="_Toc280091988"/>
      <w:r>
        <w:rPr>
          <w:rStyle w:val="CharSectno"/>
        </w:rPr>
        <w:t>11</w:t>
      </w:r>
      <w:r>
        <w:rPr>
          <w:snapToGrid w:val="0"/>
        </w:rPr>
        <w:t>.</w:t>
      </w:r>
      <w:r>
        <w:rPr>
          <w:snapToGrid w:val="0"/>
        </w:rPr>
        <w:tab/>
        <w:t>Extinguishing etc. of security interest under corresponding law</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21" w:name="_Toc11488842"/>
      <w:bookmarkStart w:id="122" w:name="_Toc131926500"/>
      <w:bookmarkStart w:id="123" w:name="_Toc131926578"/>
      <w:bookmarkStart w:id="124" w:name="_Toc131926684"/>
      <w:bookmarkStart w:id="125" w:name="_Toc281485900"/>
      <w:bookmarkStart w:id="126" w:name="_Toc280091989"/>
      <w:r>
        <w:rPr>
          <w:rStyle w:val="CharSectno"/>
        </w:rPr>
        <w:t>12</w:t>
      </w:r>
      <w:r>
        <w:rPr>
          <w:snapToGrid w:val="0"/>
        </w:rPr>
        <w:t>.</w:t>
      </w:r>
      <w:r>
        <w:rPr>
          <w:snapToGrid w:val="0"/>
        </w:rPr>
        <w:tab/>
        <w:t>Regulations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27" w:name="_Toc92444767"/>
      <w:bookmarkStart w:id="128" w:name="_Toc130956230"/>
      <w:bookmarkStart w:id="129" w:name="_Toc131319020"/>
      <w:bookmarkStart w:id="130" w:name="_Toc131319329"/>
      <w:bookmarkStart w:id="131" w:name="_Toc131319364"/>
      <w:bookmarkStart w:id="132" w:name="_Toc131319399"/>
      <w:bookmarkStart w:id="133" w:name="_Toc131319434"/>
      <w:bookmarkStart w:id="134" w:name="_Toc131319469"/>
      <w:bookmarkStart w:id="135" w:name="_Toc131926501"/>
      <w:bookmarkStart w:id="136" w:name="_Toc131926579"/>
      <w:bookmarkStart w:id="137" w:name="_Toc131926650"/>
      <w:bookmarkStart w:id="138" w:name="_Toc131926685"/>
      <w:bookmarkStart w:id="139" w:name="_Toc131927047"/>
      <w:bookmarkStart w:id="140" w:name="_Toc132433613"/>
      <w:bookmarkStart w:id="141" w:name="_Toc132434852"/>
      <w:bookmarkStart w:id="142" w:name="_Toc133139941"/>
      <w:bookmarkStart w:id="143" w:name="_Toc135464369"/>
      <w:bookmarkStart w:id="144" w:name="_Toc139343853"/>
      <w:bookmarkStart w:id="145" w:name="_Toc139442745"/>
      <w:bookmarkStart w:id="146" w:name="_Toc152736405"/>
      <w:bookmarkStart w:id="147" w:name="_Toc152737061"/>
      <w:bookmarkStart w:id="148" w:name="_Toc157836851"/>
      <w:bookmarkStart w:id="149" w:name="_Toc280091990"/>
      <w:bookmarkStart w:id="150" w:name="_Toc281485901"/>
      <w:r>
        <w:rPr>
          <w:rStyle w:val="CharPartNo"/>
        </w:rPr>
        <w:t>Part III</w:t>
      </w:r>
      <w:r>
        <w:rPr>
          <w:rStyle w:val="CharDivNo"/>
        </w:rPr>
        <w:t> </w:t>
      </w:r>
      <w:r>
        <w:t>—</w:t>
      </w:r>
      <w:r>
        <w:rPr>
          <w:rStyle w:val="CharDivText"/>
        </w:rPr>
        <w:t> </w:t>
      </w:r>
      <w:r>
        <w:rPr>
          <w:rStyle w:val="CharPartText"/>
        </w:rPr>
        <w:t>Registrable goods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11488843"/>
      <w:bookmarkStart w:id="152" w:name="_Toc131926502"/>
      <w:bookmarkStart w:id="153" w:name="_Toc131926580"/>
      <w:bookmarkStart w:id="154" w:name="_Toc131926686"/>
      <w:bookmarkStart w:id="155" w:name="_Toc281485902"/>
      <w:bookmarkStart w:id="156" w:name="_Toc280091991"/>
      <w:r>
        <w:rPr>
          <w:rStyle w:val="CharSectno"/>
        </w:rPr>
        <w:t>13</w:t>
      </w:r>
      <w:r>
        <w:rPr>
          <w:snapToGrid w:val="0"/>
        </w:rPr>
        <w:t>.</w:t>
      </w:r>
      <w:r>
        <w:rPr>
          <w:snapToGrid w:val="0"/>
        </w:rPr>
        <w:tab/>
        <w:t>Application of Part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57" w:name="_Toc11488844"/>
      <w:bookmarkStart w:id="158" w:name="_Toc131926503"/>
      <w:bookmarkStart w:id="159" w:name="_Toc131926581"/>
      <w:bookmarkStart w:id="160" w:name="_Toc131926687"/>
      <w:bookmarkStart w:id="161" w:name="_Toc281485903"/>
      <w:bookmarkStart w:id="162" w:name="_Toc280091992"/>
      <w:r>
        <w:rPr>
          <w:rStyle w:val="CharSectno"/>
        </w:rPr>
        <w:t>14</w:t>
      </w:r>
      <w:r>
        <w:rPr>
          <w:snapToGrid w:val="0"/>
        </w:rPr>
        <w:t>.</w:t>
      </w:r>
      <w:r>
        <w:rPr>
          <w:snapToGrid w:val="0"/>
        </w:rPr>
        <w:tab/>
        <w:t>Register</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63" w:name="_Toc11488845"/>
      <w:bookmarkStart w:id="164" w:name="_Toc131926504"/>
      <w:bookmarkStart w:id="165" w:name="_Toc131926582"/>
      <w:bookmarkStart w:id="166" w:name="_Toc131926688"/>
      <w:bookmarkStart w:id="167" w:name="_Toc281485904"/>
      <w:bookmarkStart w:id="168" w:name="_Toc280091993"/>
      <w:r>
        <w:rPr>
          <w:rStyle w:val="CharSectno"/>
        </w:rPr>
        <w:t>15</w:t>
      </w:r>
      <w:r>
        <w:rPr>
          <w:snapToGrid w:val="0"/>
        </w:rPr>
        <w:t>.</w:t>
      </w:r>
      <w:r>
        <w:rPr>
          <w:snapToGrid w:val="0"/>
        </w:rPr>
        <w:tab/>
        <w:t>Registration of security interest</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69" w:name="_Toc11488846"/>
      <w:bookmarkStart w:id="170" w:name="_Toc131926505"/>
      <w:bookmarkStart w:id="171" w:name="_Toc131926583"/>
      <w:bookmarkStart w:id="172" w:name="_Toc131926689"/>
      <w:bookmarkStart w:id="173" w:name="_Toc281485905"/>
      <w:bookmarkStart w:id="174" w:name="_Toc280091994"/>
      <w:r>
        <w:rPr>
          <w:rStyle w:val="CharSectno"/>
        </w:rPr>
        <w:t>16</w:t>
      </w:r>
      <w:r>
        <w:rPr>
          <w:snapToGrid w:val="0"/>
        </w:rPr>
        <w:t>.</w:t>
      </w:r>
      <w:r>
        <w:rPr>
          <w:snapToGrid w:val="0"/>
        </w:rPr>
        <w:tab/>
        <w:t>Offence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75" w:name="_Toc11488847"/>
      <w:bookmarkStart w:id="176" w:name="_Toc131926506"/>
      <w:bookmarkStart w:id="177" w:name="_Toc131926584"/>
      <w:bookmarkStart w:id="178" w:name="_Toc131926690"/>
      <w:bookmarkStart w:id="179" w:name="_Toc281485906"/>
      <w:bookmarkStart w:id="180" w:name="_Toc280091995"/>
      <w:r>
        <w:rPr>
          <w:rStyle w:val="CharSectno"/>
        </w:rPr>
        <w:t>17</w:t>
      </w:r>
      <w:r>
        <w:rPr>
          <w:snapToGrid w:val="0"/>
        </w:rPr>
        <w:t>.</w:t>
      </w:r>
      <w:r>
        <w:rPr>
          <w:snapToGrid w:val="0"/>
        </w:rPr>
        <w:tab/>
        <w:t>Cancellation of registration</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81" w:name="_Toc11488848"/>
      <w:bookmarkStart w:id="182" w:name="_Toc131926507"/>
      <w:bookmarkStart w:id="183" w:name="_Toc131926585"/>
      <w:bookmarkStart w:id="184" w:name="_Toc131926691"/>
      <w:bookmarkStart w:id="185" w:name="_Toc281485907"/>
      <w:bookmarkStart w:id="186" w:name="_Toc280091996"/>
      <w:r>
        <w:rPr>
          <w:rStyle w:val="CharSectno"/>
        </w:rPr>
        <w:t>18</w:t>
      </w:r>
      <w:r>
        <w:rPr>
          <w:snapToGrid w:val="0"/>
        </w:rPr>
        <w:t>.</w:t>
      </w:r>
      <w:r>
        <w:rPr>
          <w:snapToGrid w:val="0"/>
        </w:rPr>
        <w:tab/>
        <w:t>Discharge of registered security interest</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87" w:name="_Toc11488849"/>
      <w:bookmarkStart w:id="188" w:name="_Toc131926508"/>
      <w:bookmarkStart w:id="189" w:name="_Toc131926586"/>
      <w:bookmarkStart w:id="190" w:name="_Toc131926692"/>
      <w:bookmarkStart w:id="191" w:name="_Toc281485908"/>
      <w:bookmarkStart w:id="192" w:name="_Toc280091997"/>
      <w:r>
        <w:rPr>
          <w:rStyle w:val="CharSectno"/>
        </w:rPr>
        <w:t>19</w:t>
      </w:r>
      <w:r>
        <w:rPr>
          <w:snapToGrid w:val="0"/>
        </w:rPr>
        <w:t>.</w:t>
      </w:r>
      <w:r>
        <w:rPr>
          <w:snapToGrid w:val="0"/>
        </w:rPr>
        <w:tab/>
        <w:t>Commissioner to cancel registration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93" w:name="_Toc11488850"/>
      <w:bookmarkStart w:id="194" w:name="_Toc131926509"/>
      <w:bookmarkStart w:id="195" w:name="_Toc131926587"/>
      <w:bookmarkStart w:id="196" w:name="_Toc131926693"/>
      <w:bookmarkStart w:id="197" w:name="_Toc281485909"/>
      <w:bookmarkStart w:id="198" w:name="_Toc280091998"/>
      <w:r>
        <w:rPr>
          <w:rStyle w:val="CharSectno"/>
        </w:rPr>
        <w:t>20</w:t>
      </w:r>
      <w:r>
        <w:rPr>
          <w:snapToGrid w:val="0"/>
        </w:rPr>
        <w:t>.</w:t>
      </w:r>
      <w:r>
        <w:rPr>
          <w:snapToGrid w:val="0"/>
        </w:rPr>
        <w:tab/>
        <w:t>Change in particulars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99" w:name="_Toc11488851"/>
      <w:bookmarkStart w:id="200" w:name="_Toc131926510"/>
      <w:bookmarkStart w:id="201" w:name="_Toc131926588"/>
      <w:bookmarkStart w:id="202" w:name="_Toc131926694"/>
      <w:bookmarkStart w:id="203" w:name="_Toc281485910"/>
      <w:bookmarkStart w:id="204" w:name="_Toc280091999"/>
      <w:r>
        <w:rPr>
          <w:rStyle w:val="CharSectno"/>
        </w:rPr>
        <w:t>21</w:t>
      </w:r>
      <w:r>
        <w:rPr>
          <w:snapToGrid w:val="0"/>
        </w:rPr>
        <w:t>.</w:t>
      </w:r>
      <w:r>
        <w:rPr>
          <w:snapToGrid w:val="0"/>
        </w:rPr>
        <w:tab/>
        <w:t>Variation of particulars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05" w:name="_Toc11488852"/>
      <w:bookmarkStart w:id="206" w:name="_Toc131926511"/>
      <w:bookmarkStart w:id="207" w:name="_Toc131926589"/>
      <w:bookmarkStart w:id="208" w:name="_Toc131926695"/>
      <w:bookmarkStart w:id="209" w:name="_Toc281485911"/>
      <w:bookmarkStart w:id="210" w:name="_Toc280092000"/>
      <w:r>
        <w:rPr>
          <w:rStyle w:val="CharSectno"/>
        </w:rPr>
        <w:t>22</w:t>
      </w:r>
      <w:r>
        <w:rPr>
          <w:snapToGrid w:val="0"/>
        </w:rPr>
        <w:t>.</w:t>
      </w:r>
      <w:r>
        <w:rPr>
          <w:snapToGrid w:val="0"/>
        </w:rPr>
        <w:tab/>
        <w:t>Commissioner may cancel registration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11" w:name="_Toc11488853"/>
      <w:bookmarkStart w:id="212" w:name="_Toc131926512"/>
      <w:bookmarkStart w:id="213" w:name="_Toc131926590"/>
      <w:bookmarkStart w:id="214" w:name="_Toc131926696"/>
      <w:bookmarkStart w:id="215" w:name="_Toc281485912"/>
      <w:bookmarkStart w:id="216" w:name="_Toc280092001"/>
      <w:r>
        <w:rPr>
          <w:rStyle w:val="CharSectno"/>
        </w:rPr>
        <w:t>23</w:t>
      </w:r>
      <w:r>
        <w:rPr>
          <w:snapToGrid w:val="0"/>
        </w:rPr>
        <w:t>.</w:t>
      </w:r>
      <w:r>
        <w:rPr>
          <w:snapToGrid w:val="0"/>
        </w:rPr>
        <w:tab/>
        <w:t>Details of entries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17" w:name="_Toc11488854"/>
      <w:bookmarkStart w:id="218" w:name="_Toc131926513"/>
      <w:bookmarkStart w:id="219" w:name="_Toc131926591"/>
      <w:bookmarkStart w:id="220" w:name="_Toc131926697"/>
      <w:bookmarkStart w:id="221" w:name="_Toc281485913"/>
      <w:bookmarkStart w:id="222" w:name="_Toc280092002"/>
      <w:r>
        <w:rPr>
          <w:rStyle w:val="CharSectno"/>
        </w:rPr>
        <w:t>24</w:t>
      </w:r>
      <w:r>
        <w:rPr>
          <w:snapToGrid w:val="0"/>
        </w:rPr>
        <w:t>.</w:t>
      </w:r>
      <w:r>
        <w:rPr>
          <w:snapToGrid w:val="0"/>
        </w:rPr>
        <w:tab/>
        <w:t>Compensation for extinguishment of security interest</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rPr>
          <w:snapToGrid w:val="0"/>
        </w:rPr>
      </w:pPr>
      <w:bookmarkStart w:id="223" w:name="_Toc11488855"/>
      <w:bookmarkStart w:id="224" w:name="_Toc131926514"/>
      <w:bookmarkStart w:id="225" w:name="_Toc131926592"/>
      <w:bookmarkStart w:id="226" w:name="_Toc131926698"/>
      <w:bookmarkStart w:id="227" w:name="_Toc281485914"/>
      <w:bookmarkStart w:id="228" w:name="_Toc280092003"/>
      <w:r>
        <w:rPr>
          <w:rStyle w:val="CharSectno"/>
        </w:rPr>
        <w:t>25</w:t>
      </w:r>
      <w:r>
        <w:rPr>
          <w:snapToGrid w:val="0"/>
        </w:rPr>
        <w:t>.</w:t>
      </w:r>
      <w:r>
        <w:rPr>
          <w:snapToGrid w:val="0"/>
        </w:rPr>
        <w:tab/>
        <w:t>Compensation where entry not shown on certificate</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29" w:name="_Toc11488856"/>
      <w:bookmarkStart w:id="230" w:name="_Toc131926515"/>
      <w:bookmarkStart w:id="231" w:name="_Toc131926593"/>
      <w:bookmarkStart w:id="232" w:name="_Toc131926699"/>
      <w:bookmarkStart w:id="233" w:name="_Toc281485915"/>
      <w:bookmarkStart w:id="234" w:name="_Toc280092004"/>
      <w:r>
        <w:rPr>
          <w:rStyle w:val="CharSectno"/>
        </w:rPr>
        <w:t>26</w:t>
      </w:r>
      <w:r>
        <w:rPr>
          <w:snapToGrid w:val="0"/>
        </w:rPr>
        <w:t>.</w:t>
      </w:r>
      <w:r>
        <w:rPr>
          <w:snapToGrid w:val="0"/>
        </w:rPr>
        <w:tab/>
      </w:r>
      <w:bookmarkEnd w:id="229"/>
      <w:bookmarkEnd w:id="230"/>
      <w:bookmarkEnd w:id="231"/>
      <w:bookmarkEnd w:id="232"/>
      <w:r>
        <w:rPr>
          <w:snapToGrid w:val="0"/>
        </w:rPr>
        <w:t>Review by State Administrative Tribunal</w:t>
      </w:r>
      <w:bookmarkEnd w:id="233"/>
      <w:bookmarkEnd w:id="234"/>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35" w:name="_Toc11488857"/>
      <w:r>
        <w:tab/>
        <w:t>[(2)</w:t>
      </w:r>
      <w:r>
        <w:tab/>
        <w:t>deleted]</w:t>
      </w:r>
    </w:p>
    <w:p>
      <w:pPr>
        <w:pStyle w:val="Footnotesection"/>
      </w:pPr>
      <w:r>
        <w:tab/>
        <w:t>[Section 26 amended by No. 55 of 2004 s. 105.]</w:t>
      </w:r>
    </w:p>
    <w:p>
      <w:pPr>
        <w:pStyle w:val="Ednotesection"/>
      </w:pPr>
      <w:bookmarkStart w:id="236" w:name="_Toc11488859"/>
      <w:bookmarkEnd w:id="235"/>
      <w:r>
        <w:t>[</w:t>
      </w:r>
      <w:r>
        <w:rPr>
          <w:b/>
        </w:rPr>
        <w:t>27, 28.</w:t>
      </w:r>
      <w:r>
        <w:tab/>
        <w:t>Deleted by No. 55 of 2004 s. 106.]</w:t>
      </w:r>
    </w:p>
    <w:p>
      <w:pPr>
        <w:pStyle w:val="Heading2"/>
        <w:rPr>
          <w:rStyle w:val="CharPartText"/>
        </w:rPr>
      </w:pPr>
      <w:bookmarkStart w:id="237" w:name="_Toc138750049"/>
      <w:bookmarkStart w:id="238" w:name="_Toc138750734"/>
      <w:bookmarkStart w:id="239" w:name="_Toc139166475"/>
      <w:bookmarkStart w:id="240" w:name="_Toc139266195"/>
      <w:bookmarkStart w:id="241" w:name="_Toc139343868"/>
      <w:bookmarkStart w:id="242" w:name="_Toc139442760"/>
      <w:bookmarkStart w:id="243" w:name="_Toc152736420"/>
      <w:bookmarkStart w:id="244" w:name="_Toc152737076"/>
      <w:bookmarkStart w:id="245" w:name="_Toc157836866"/>
      <w:bookmarkStart w:id="246" w:name="_Toc280092005"/>
      <w:bookmarkStart w:id="247" w:name="_Toc281485916"/>
      <w:bookmarkStart w:id="248" w:name="_Toc131926516"/>
      <w:bookmarkStart w:id="249" w:name="_Toc131926594"/>
      <w:bookmarkStart w:id="250" w:name="_Toc131926700"/>
      <w:r>
        <w:rPr>
          <w:rStyle w:val="CharPartNo"/>
        </w:rPr>
        <w:t>Part IV</w:t>
      </w:r>
      <w:r>
        <w:t xml:space="preserve"> — </w:t>
      </w:r>
      <w:r>
        <w:rPr>
          <w:rStyle w:val="CharPartText"/>
        </w:rPr>
        <w:t>Miscellaneous</w:t>
      </w:r>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by No. 28 of 2006 s. 61.]</w:t>
      </w:r>
    </w:p>
    <w:p>
      <w:pPr>
        <w:pStyle w:val="Heading5"/>
        <w:rPr>
          <w:snapToGrid w:val="0"/>
        </w:rPr>
      </w:pPr>
      <w:bookmarkStart w:id="251" w:name="_Toc281485917"/>
      <w:bookmarkStart w:id="252" w:name="_Toc280092006"/>
      <w:r>
        <w:rPr>
          <w:rStyle w:val="CharSectno"/>
        </w:rPr>
        <w:t>29</w:t>
      </w:r>
      <w:r>
        <w:rPr>
          <w:snapToGrid w:val="0"/>
        </w:rPr>
        <w:t>.</w:t>
      </w:r>
      <w:r>
        <w:rPr>
          <w:snapToGrid w:val="0"/>
        </w:rPr>
        <w:tab/>
        <w:t>Appropriation</w:t>
      </w:r>
      <w:bookmarkEnd w:id="236"/>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53" w:name="_Toc11488860"/>
      <w:bookmarkStart w:id="254" w:name="_Toc131926517"/>
      <w:bookmarkStart w:id="255" w:name="_Toc131926595"/>
      <w:bookmarkStart w:id="256" w:name="_Toc131926701"/>
      <w:bookmarkStart w:id="257" w:name="_Toc281485918"/>
      <w:bookmarkStart w:id="258" w:name="_Toc280092007"/>
      <w:r>
        <w:rPr>
          <w:rStyle w:val="CharSectno"/>
        </w:rPr>
        <w:t>30</w:t>
      </w:r>
      <w:r>
        <w:rPr>
          <w:snapToGrid w:val="0"/>
        </w:rPr>
        <w:t>.</w:t>
      </w:r>
      <w:r>
        <w:rPr>
          <w:snapToGrid w:val="0"/>
        </w:rPr>
        <w:tab/>
        <w:t>Offence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59" w:name="_Toc138750736"/>
      <w:bookmarkStart w:id="260" w:name="_Toc139166477"/>
      <w:bookmarkStart w:id="261" w:name="_Toc139266197"/>
      <w:bookmarkStart w:id="262" w:name="_Toc281485919"/>
      <w:bookmarkStart w:id="263" w:name="_Toc280092008"/>
      <w:bookmarkStart w:id="264" w:name="_Toc11488861"/>
      <w:bookmarkStart w:id="265" w:name="_Toc131926518"/>
      <w:bookmarkStart w:id="266" w:name="_Toc131926596"/>
      <w:bookmarkStart w:id="267" w:name="_Toc131926702"/>
      <w:r>
        <w:rPr>
          <w:rStyle w:val="CharSectno"/>
        </w:rPr>
        <w:t>30A</w:t>
      </w:r>
      <w:r>
        <w:t>.</w:t>
      </w:r>
      <w:r>
        <w:tab/>
        <w:t>Delegation by Commissioner</w:t>
      </w:r>
      <w:bookmarkEnd w:id="259"/>
      <w:bookmarkEnd w:id="260"/>
      <w:bookmarkEnd w:id="261"/>
      <w:bookmarkEnd w:id="262"/>
      <w:bookmarkEnd w:id="26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68" w:name="_Toc138750737"/>
      <w:bookmarkStart w:id="269" w:name="_Toc139166478"/>
      <w:bookmarkStart w:id="270" w:name="_Toc139266198"/>
      <w:bookmarkStart w:id="271" w:name="_Toc281485920"/>
      <w:bookmarkStart w:id="272" w:name="_Toc280092009"/>
      <w:r>
        <w:rPr>
          <w:rStyle w:val="CharSectno"/>
        </w:rPr>
        <w:t>30B</w:t>
      </w:r>
      <w:r>
        <w:t>.</w:t>
      </w:r>
      <w:r>
        <w:tab/>
        <w:t>Information officially obtained to be confidential</w:t>
      </w:r>
      <w:bookmarkEnd w:id="268"/>
      <w:bookmarkEnd w:id="269"/>
      <w:bookmarkEnd w:id="270"/>
      <w:bookmarkEnd w:id="271"/>
      <w:bookmarkEnd w:id="27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73" w:name="_Toc138750738"/>
      <w:bookmarkStart w:id="274" w:name="_Toc139166479"/>
      <w:bookmarkStart w:id="275" w:name="_Toc139266199"/>
      <w:r>
        <w:tab/>
        <w:t>[Section 30B inserted by No. 28 of 2006 s. 62.]</w:t>
      </w:r>
    </w:p>
    <w:p>
      <w:pPr>
        <w:pStyle w:val="Heading5"/>
      </w:pPr>
      <w:bookmarkStart w:id="276" w:name="_Toc281485921"/>
      <w:bookmarkStart w:id="277" w:name="_Toc280092010"/>
      <w:r>
        <w:rPr>
          <w:rStyle w:val="CharSectno"/>
        </w:rPr>
        <w:t>30C</w:t>
      </w:r>
      <w:r>
        <w:t>.</w:t>
      </w:r>
      <w:r>
        <w:tab/>
        <w:t>Protection from liability for wrongdoing</w:t>
      </w:r>
      <w:bookmarkEnd w:id="273"/>
      <w:bookmarkEnd w:id="274"/>
      <w:bookmarkEnd w:id="275"/>
      <w:bookmarkEnd w:id="276"/>
      <w:bookmarkEnd w:id="277"/>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78" w:name="_Toc138750739"/>
      <w:bookmarkStart w:id="279" w:name="_Toc139166480"/>
      <w:bookmarkStart w:id="280" w:name="_Toc139266200"/>
      <w:r>
        <w:tab/>
        <w:t>[Section 30C inserted by No. 28 of 2006 s. 62.]</w:t>
      </w:r>
    </w:p>
    <w:p>
      <w:pPr>
        <w:pStyle w:val="Heading5"/>
        <w:rPr>
          <w:ins w:id="281" w:author="svcMRProcess" w:date="2015-12-09T01:06:00Z"/>
        </w:rPr>
      </w:pPr>
      <w:bookmarkStart w:id="282" w:name="_Toc281466478"/>
      <w:bookmarkStart w:id="283" w:name="_Toc281485922"/>
      <w:bookmarkStart w:id="284" w:name="_Toc280092011"/>
      <w:bookmarkEnd w:id="278"/>
      <w:bookmarkEnd w:id="279"/>
      <w:bookmarkEnd w:id="280"/>
      <w:r>
        <w:rPr>
          <w:rStyle w:val="CharSectno"/>
        </w:rPr>
        <w:t>30D</w:t>
      </w:r>
      <w:r>
        <w:t>.</w:t>
      </w:r>
      <w:r>
        <w:tab/>
      </w:r>
      <w:del w:id="285" w:author="svcMRProcess" w:date="2015-12-09T01:06:00Z">
        <w:r>
          <w:delText>Application</w:delText>
        </w:r>
      </w:del>
      <w:ins w:id="286" w:author="svcMRProcess" w:date="2015-12-09T01:06:00Z">
        <w:r>
          <w:t>Powers</w:t>
        </w:r>
      </w:ins>
      <w:r>
        <w:t xml:space="preserve"> of </w:t>
      </w:r>
      <w:del w:id="287" w:author="svcMRProcess" w:date="2015-12-09T01:06:00Z">
        <w:r>
          <w:delText xml:space="preserve">certain provisions of the </w:delText>
        </w:r>
        <w:r>
          <w:rPr>
            <w:i/>
          </w:rPr>
          <w:delText>Consumer Affairs</w:delText>
        </w:r>
      </w:del>
      <w:ins w:id="288" w:author="svcMRProcess" w:date="2015-12-09T01:06:00Z">
        <w:r>
          <w:t>investigation</w:t>
        </w:r>
        <w:bookmarkEnd w:id="282"/>
        <w:bookmarkEnd w:id="283"/>
      </w:ins>
    </w:p>
    <w:p>
      <w:pPr>
        <w:pStyle w:val="Subsection"/>
      </w:pPr>
      <w:ins w:id="289" w:author="svcMRProcess" w:date="2015-12-09T01:06:00Z">
        <w:r>
          <w:tab/>
        </w:r>
        <w:r>
          <w:tab/>
          <w:t>The</w:t>
        </w:r>
        <w:r>
          <w:rPr>
            <w:i/>
            <w:iCs/>
          </w:rPr>
          <w:t xml:space="preserve"> Fair Trading</w:t>
        </w:r>
      </w:ins>
      <w:r>
        <w:rPr>
          <w:i/>
          <w:iCs/>
        </w:rPr>
        <w:t xml:space="preserve"> Act </w:t>
      </w:r>
      <w:del w:id="290" w:author="svcMRProcess" w:date="2015-12-09T01:06:00Z">
        <w:r>
          <w:rPr>
            <w:i/>
          </w:rPr>
          <w:delText>1971</w:delText>
        </w:r>
      </w:del>
      <w:bookmarkEnd w:id="284"/>
      <w:ins w:id="291" w:author="svcMRProcess" w:date="2015-12-09T01:06:00Z">
        <w:r>
          <w:rPr>
            <w:i/>
            <w:iCs/>
          </w:rPr>
          <w:t>2010</w:t>
        </w:r>
        <w:r>
          <w:t xml:space="preserve"> section 61 and Part 6 of that Act apply to this Act.</w:t>
        </w:r>
      </w:ins>
    </w:p>
    <w:p>
      <w:pPr>
        <w:pStyle w:val="Subsection"/>
        <w:rPr>
          <w:del w:id="292" w:author="svcMRProcess" w:date="2015-12-09T01:06:00Z"/>
        </w:rPr>
      </w:pPr>
      <w:del w:id="293" w:author="svcMRProcess" w:date="2015-12-09T01:06:00Z">
        <w:r>
          <w:tab/>
        </w:r>
        <w:r>
          <w:tab/>
          <w:delText xml:space="preserve">Sections 19, 20, 21, 22 and 23A of the </w:delText>
        </w:r>
        <w:r>
          <w:rPr>
            <w:i/>
          </w:rPr>
          <w:delText>Consumer Affairs Act 1971</w:delText>
        </w:r>
        <w:r>
          <w:delText xml:space="preserve"> apply, with such modifications as are necessary, to and in relation to the functions of the Commissioner and persons and matters affected by the exercise of those functions as if the sections were part of this Act.</w:delText>
        </w:r>
      </w:del>
    </w:p>
    <w:p>
      <w:pPr>
        <w:pStyle w:val="Footnotesection"/>
      </w:pPr>
      <w:r>
        <w:tab/>
        <w:t>[Section</w:t>
      </w:r>
      <w:del w:id="294" w:author="svcMRProcess" w:date="2015-12-09T01:06:00Z">
        <w:r>
          <w:delText xml:space="preserve"> </w:delText>
        </w:r>
      </w:del>
      <w:ins w:id="295" w:author="svcMRProcess" w:date="2015-12-09T01:06:00Z">
        <w:r>
          <w:t> </w:t>
        </w:r>
      </w:ins>
      <w:r>
        <w:t>30D inserted by No. </w:t>
      </w:r>
      <w:del w:id="296" w:author="svcMRProcess" w:date="2015-12-09T01:06:00Z">
        <w:r>
          <w:delText>28</w:delText>
        </w:r>
      </w:del>
      <w:ins w:id="297" w:author="svcMRProcess" w:date="2015-12-09T01:06:00Z">
        <w:r>
          <w:t>58</w:t>
        </w:r>
      </w:ins>
      <w:r>
        <w:t xml:space="preserve"> of </w:t>
      </w:r>
      <w:del w:id="298" w:author="svcMRProcess" w:date="2015-12-09T01:06:00Z">
        <w:r>
          <w:delText>2006</w:delText>
        </w:r>
      </w:del>
      <w:ins w:id="299" w:author="svcMRProcess" w:date="2015-12-09T01:06:00Z">
        <w:r>
          <w:t>2010</w:t>
        </w:r>
      </w:ins>
      <w:r>
        <w:t xml:space="preserve"> s. </w:t>
      </w:r>
      <w:del w:id="300" w:author="svcMRProcess" w:date="2015-12-09T01:06:00Z">
        <w:r>
          <w:delText>62</w:delText>
        </w:r>
      </w:del>
      <w:ins w:id="301" w:author="svcMRProcess" w:date="2015-12-09T01:06:00Z">
        <w:r>
          <w:t>186</w:t>
        </w:r>
      </w:ins>
      <w:r>
        <w:t>.]</w:t>
      </w:r>
    </w:p>
    <w:p>
      <w:pPr>
        <w:pStyle w:val="Heading5"/>
        <w:rPr>
          <w:snapToGrid w:val="0"/>
        </w:rPr>
      </w:pPr>
      <w:bookmarkStart w:id="302" w:name="_Toc281485923"/>
      <w:bookmarkStart w:id="303" w:name="_Toc280092012"/>
      <w:r>
        <w:rPr>
          <w:rStyle w:val="CharSectno"/>
        </w:rPr>
        <w:t>31</w:t>
      </w:r>
      <w:r>
        <w:rPr>
          <w:snapToGrid w:val="0"/>
        </w:rPr>
        <w:t>.</w:t>
      </w:r>
      <w:r>
        <w:rPr>
          <w:snapToGrid w:val="0"/>
        </w:rPr>
        <w:tab/>
        <w:t>Regulations</w:t>
      </w:r>
      <w:bookmarkEnd w:id="264"/>
      <w:bookmarkEnd w:id="265"/>
      <w:bookmarkEnd w:id="266"/>
      <w:bookmarkEnd w:id="267"/>
      <w:bookmarkEnd w:id="302"/>
      <w:bookmarkEnd w:id="303"/>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04" w:name="_Toc92444785"/>
      <w:bookmarkStart w:id="305" w:name="_Toc130956248"/>
      <w:bookmarkStart w:id="306" w:name="_Toc131319038"/>
      <w:bookmarkStart w:id="307" w:name="_Toc131319347"/>
      <w:bookmarkStart w:id="308" w:name="_Toc131319382"/>
      <w:bookmarkStart w:id="309" w:name="_Toc131319417"/>
      <w:bookmarkStart w:id="310" w:name="_Toc131319452"/>
      <w:bookmarkStart w:id="311" w:name="_Toc131319487"/>
      <w:bookmarkStart w:id="312" w:name="_Toc131926519"/>
      <w:bookmarkStart w:id="313" w:name="_Toc131926597"/>
      <w:bookmarkStart w:id="314" w:name="_Toc131926668"/>
      <w:bookmarkStart w:id="315" w:name="_Toc131926703"/>
      <w:bookmarkStart w:id="316" w:name="_Toc131927065"/>
      <w:bookmarkStart w:id="317" w:name="_Toc132433631"/>
      <w:bookmarkStart w:id="318" w:name="_Toc132434870"/>
      <w:bookmarkStart w:id="319" w:name="_Toc133139959"/>
      <w:bookmarkStart w:id="320" w:name="_Toc135464387"/>
      <w:bookmarkStart w:id="321" w:name="_Toc139343876"/>
      <w:bookmarkStart w:id="322" w:name="_Toc139442768"/>
      <w:bookmarkStart w:id="323" w:name="_Toc152736428"/>
      <w:bookmarkStart w:id="324" w:name="_Toc152737084"/>
      <w:bookmarkStart w:id="325" w:name="_Toc157836874"/>
      <w:bookmarkStart w:id="326" w:name="_Toc280092013"/>
      <w:bookmarkStart w:id="327" w:name="_Toc281485924"/>
      <w:r>
        <w:t>Notes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w:t>
      </w:r>
      <w:del w:id="328" w:author="svcMRProcess" w:date="2015-12-09T01:0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9" w:name="_Toc131926520"/>
      <w:bookmarkStart w:id="330" w:name="_Toc131926598"/>
      <w:bookmarkStart w:id="331" w:name="_Toc131926704"/>
      <w:bookmarkStart w:id="332" w:name="_Toc281485925"/>
      <w:bookmarkStart w:id="333" w:name="_Toc280092014"/>
      <w:r>
        <w:rPr>
          <w:snapToGrid w:val="0"/>
        </w:rPr>
        <w:t>Compilation table</w:t>
      </w:r>
      <w:bookmarkEnd w:id="329"/>
      <w:bookmarkEnd w:id="330"/>
      <w:bookmarkEnd w:id="331"/>
      <w:bookmarkEnd w:id="332"/>
      <w:bookmarkEnd w:id="333"/>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rPr>
          <w:gridBefore w:val="1"/>
          <w:wBefore w:w="7" w:type="dxa"/>
        </w:trP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7" w:type="dxa"/>
        </w:trP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rPr>
          <w:gridBefore w:val="1"/>
          <w:wBefore w:w="7" w:type="dxa"/>
        </w:trP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7" w:type="dxa"/>
        </w:trP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rPr>
          <w:gridBefore w:val="1"/>
          <w:wBefore w:w="7" w:type="dxa"/>
        </w:trP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rPr>
          <w:gridBefore w:val="1"/>
          <w:wBefore w:w="7" w:type="dxa"/>
        </w:trP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7" w:type="dxa"/>
        </w:trP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7" w:type="dxa"/>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Before w:val="1"/>
          <w:wBefore w:w="7" w:type="dxa"/>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rPr>
          <w:gridBefore w:val="1"/>
          <w:wBefore w:w="7"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gridBefore w:val="1"/>
          <w:wBefore w:w="7" w:type="dxa"/>
        </w:trP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5" w:type="dxa"/>
            <w:gridSpan w:val="2"/>
          </w:tcPr>
          <w:p>
            <w:pPr>
              <w:pStyle w:val="nTable"/>
              <w:spacing w:after="40"/>
              <w:ind w:right="113"/>
              <w:rPr>
                <w:iCs/>
                <w:sz w:val="19"/>
              </w:rPr>
            </w:pPr>
            <w:r>
              <w:rPr>
                <w:i/>
                <w:sz w:val="19"/>
              </w:rPr>
              <w:t>Statutes (Repeals and Miscellaneous Amendments) Act 2009</w:t>
            </w:r>
            <w:r>
              <w:rPr>
                <w:iCs/>
                <w:sz w:val="19"/>
              </w:rPr>
              <w:t xml:space="preserve"> s. 30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334" w:author="svcMRProcess" w:date="2015-12-09T01:06:00Z"/>
          <w:snapToGrid w:val="0"/>
        </w:rPr>
      </w:pPr>
      <w:del w:id="335" w:author="svcMRProcess" w:date="2015-12-09T01: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6" w:author="svcMRProcess" w:date="2015-12-09T01:06:00Z"/>
        </w:rPr>
      </w:pPr>
      <w:bookmarkStart w:id="337" w:name="_Toc7405065"/>
      <w:bookmarkStart w:id="338" w:name="_Toc280092015"/>
      <w:del w:id="339" w:author="svcMRProcess" w:date="2015-12-09T01:06:00Z">
        <w:r>
          <w:delText>Provisions that have not come into operation</w:delText>
        </w:r>
        <w:bookmarkEnd w:id="337"/>
        <w:bookmarkEnd w:id="33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5"/>
        <w:gridCol w:w="1134"/>
        <w:gridCol w:w="1134"/>
        <w:gridCol w:w="2552"/>
      </w:tblGrid>
      <w:tr>
        <w:trPr>
          <w:del w:id="340" w:author="svcMRProcess" w:date="2015-12-09T01:06:00Z"/>
        </w:trPr>
        <w:tc>
          <w:tcPr>
            <w:tcW w:w="2268" w:type="dxa"/>
          </w:tcPr>
          <w:p>
            <w:pPr>
              <w:pStyle w:val="nTable"/>
              <w:spacing w:after="40"/>
              <w:rPr>
                <w:del w:id="341" w:author="svcMRProcess" w:date="2015-12-09T01:06:00Z"/>
                <w:b/>
                <w:snapToGrid w:val="0"/>
                <w:sz w:val="19"/>
                <w:lang w:val="en-US"/>
              </w:rPr>
            </w:pPr>
            <w:del w:id="342" w:author="svcMRProcess" w:date="2015-12-09T01:06:00Z">
              <w:r>
                <w:rPr>
                  <w:b/>
                  <w:snapToGrid w:val="0"/>
                  <w:sz w:val="19"/>
                  <w:lang w:val="en-US"/>
                </w:rPr>
                <w:delText>Short title</w:delText>
              </w:r>
            </w:del>
          </w:p>
        </w:tc>
        <w:tc>
          <w:tcPr>
            <w:tcW w:w="1118" w:type="dxa"/>
          </w:tcPr>
          <w:p>
            <w:pPr>
              <w:pStyle w:val="nTable"/>
              <w:spacing w:after="40"/>
              <w:rPr>
                <w:del w:id="343" w:author="svcMRProcess" w:date="2015-12-09T01:06:00Z"/>
                <w:b/>
                <w:snapToGrid w:val="0"/>
                <w:sz w:val="19"/>
                <w:lang w:val="en-US"/>
              </w:rPr>
            </w:pPr>
            <w:del w:id="344" w:author="svcMRProcess" w:date="2015-12-09T01:06:00Z">
              <w:r>
                <w:rPr>
                  <w:b/>
                  <w:snapToGrid w:val="0"/>
                  <w:sz w:val="19"/>
                  <w:lang w:val="en-US"/>
                </w:rPr>
                <w:delText>Number and year</w:delText>
              </w:r>
            </w:del>
          </w:p>
        </w:tc>
        <w:tc>
          <w:tcPr>
            <w:tcW w:w="1134" w:type="dxa"/>
          </w:tcPr>
          <w:p>
            <w:pPr>
              <w:pStyle w:val="nTable"/>
              <w:spacing w:after="40"/>
              <w:rPr>
                <w:del w:id="345" w:author="svcMRProcess" w:date="2015-12-09T01:06:00Z"/>
                <w:b/>
                <w:snapToGrid w:val="0"/>
                <w:sz w:val="19"/>
                <w:lang w:val="en-US"/>
              </w:rPr>
            </w:pPr>
            <w:del w:id="346" w:author="svcMRProcess" w:date="2015-12-09T01:06:00Z">
              <w:r>
                <w:rPr>
                  <w:b/>
                  <w:snapToGrid w:val="0"/>
                  <w:sz w:val="19"/>
                  <w:lang w:val="en-US"/>
                </w:rPr>
                <w:delText>Assent</w:delText>
              </w:r>
            </w:del>
          </w:p>
        </w:tc>
        <w:tc>
          <w:tcPr>
            <w:tcW w:w="2552" w:type="dxa"/>
          </w:tcPr>
          <w:p>
            <w:pPr>
              <w:pStyle w:val="nTable"/>
              <w:spacing w:after="40"/>
              <w:rPr>
                <w:del w:id="347" w:author="svcMRProcess" w:date="2015-12-09T01:06:00Z"/>
                <w:b/>
                <w:snapToGrid w:val="0"/>
                <w:sz w:val="19"/>
                <w:lang w:val="en-US"/>
              </w:rPr>
            </w:pPr>
            <w:del w:id="348" w:author="svcMRProcess" w:date="2015-12-09T01: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5" w:type="dxa"/>
            <w:tcBorders>
              <w:bottom w:val="single" w:sz="8" w:space="0" w:color="auto"/>
            </w:tcBorders>
          </w:tcPr>
          <w:p>
            <w:pPr>
              <w:pStyle w:val="nTable"/>
              <w:spacing w:after="40"/>
              <w:ind w:right="113"/>
              <w:rPr>
                <w:i/>
                <w:sz w:val="19"/>
              </w:rPr>
            </w:pPr>
            <w:r>
              <w:rPr>
                <w:i/>
                <w:noProof/>
                <w:snapToGrid w:val="0"/>
                <w:sz w:val="19"/>
              </w:rPr>
              <w:t>Acts Amendment (Fair Trading) Act 2010</w:t>
            </w:r>
            <w:r>
              <w:rPr>
                <w:iCs/>
                <w:noProof/>
                <w:snapToGrid w:val="0"/>
                <w:sz w:val="19"/>
              </w:rPr>
              <w:t xml:space="preserve"> 186</w:t>
            </w:r>
            <w:del w:id="349" w:author="svcMRProcess" w:date="2015-12-09T01:06:00Z">
              <w:r>
                <w:rPr>
                  <w:i/>
                  <w:noProof/>
                  <w:snapToGrid w:val="0"/>
                  <w:sz w:val="19"/>
                </w:rPr>
                <w:delText> </w:delText>
              </w:r>
              <w:r>
                <w:rPr>
                  <w:iCs/>
                  <w:noProof/>
                  <w:snapToGrid w:val="0"/>
                  <w:sz w:val="19"/>
                  <w:vertAlign w:val="superscript"/>
                </w:rPr>
                <w:delText>6</w:delText>
              </w:r>
            </w:del>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1" w:type="dxa"/>
            <w:tcBorders>
              <w:bottom w:val="single" w:sz="8" w:space="0" w:color="auto"/>
            </w:tcBorders>
          </w:tcPr>
          <w:p>
            <w:pPr>
              <w:pStyle w:val="nTable"/>
              <w:spacing w:after="40"/>
              <w:rPr>
                <w:sz w:val="19"/>
              </w:rPr>
            </w:pPr>
            <w:del w:id="350" w:author="svcMRProcess" w:date="2015-12-09T01:06:00Z">
              <w:r>
                <w:rPr>
                  <w:sz w:val="19"/>
                </w:rPr>
                <w:delText>To be proclaimed</w:delText>
              </w:r>
            </w:del>
            <w:ins w:id="351" w:author="svcMRProcess" w:date="2015-12-09T01:06:00Z">
              <w:r>
                <w:rPr>
                  <w:sz w:val="19"/>
                </w:rPr>
                <w:t>1 Jan 2011</w:t>
              </w:r>
            </w:ins>
            <w:r>
              <w:rPr>
                <w:sz w:val="19"/>
              </w:rPr>
              <w:t xml:space="preserve"> (see s.</w:t>
            </w:r>
            <w:del w:id="352" w:author="svcMRProcess" w:date="2015-12-09T01:06:00Z">
              <w:r>
                <w:rPr>
                  <w:sz w:val="19"/>
                </w:rPr>
                <w:delText> </w:delText>
              </w:r>
            </w:del>
            <w:ins w:id="353" w:author="svcMRProcess" w:date="2015-12-09T01:06:00Z">
              <w:r>
                <w:rPr>
                  <w:sz w:val="19"/>
                </w:rPr>
                <w:t xml:space="preserve"> </w:t>
              </w:r>
            </w:ins>
            <w:r>
              <w:rPr>
                <w:sz w:val="19"/>
              </w:rPr>
              <w:t>2(c</w:t>
            </w:r>
            <w:del w:id="354" w:author="svcMRProcess" w:date="2015-12-09T01:06:00Z">
              <w:r>
                <w:rPr>
                  <w:sz w:val="19"/>
                </w:rPr>
                <w:delText>))</w:delText>
              </w:r>
            </w:del>
            <w:ins w:id="355" w:author="svcMRProcess" w:date="2015-12-09T01:06:00Z">
              <w:r>
                <w:rPr>
                  <w:sz w:val="19"/>
                </w:rPr>
                <w:t xml:space="preserve">) and </w:t>
              </w:r>
              <w:r>
                <w:rPr>
                  <w:i/>
                  <w:iCs/>
                  <w:sz w:val="19"/>
                </w:rPr>
                <w:t>Gazette</w:t>
              </w:r>
              <w:r>
                <w:rPr>
                  <w:sz w:val="19"/>
                </w:rPr>
                <w:t xml:space="preserve"> 24 Dec 2010 p. 6805)</w:t>
              </w:r>
            </w:ins>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w:t>
      </w:r>
      <w:del w:id="356" w:author="svcMRProcess" w:date="2015-12-09T01:06:00Z">
        <w:r>
          <w:delText>23</w:delText>
        </w:r>
      </w:del>
      <w:ins w:id="357" w:author="svcMRProcess" w:date="2015-12-09T01:06:00Z">
        <w:r>
          <w:t xml:space="preserve">23 (other than s. 151) (as amended by </w:t>
        </w:r>
        <w:r>
          <w:rPr>
            <w:i/>
            <w:iCs/>
          </w:rPr>
          <w:t>Acts Amendment (Fair Trading) Act 2010</w:t>
        </w:r>
        <w:r>
          <w:t xml:space="preserve"> s. 184)</w:t>
        </w:r>
      </w:ins>
      <w:r>
        <w:t xml:space="preserve"> reads as follows:</w:t>
      </w:r>
    </w:p>
    <w:p>
      <w:pPr>
        <w:pStyle w:val="BlankOpen"/>
      </w:pPr>
      <w:del w:id="358" w:author="svcMRProcess" w:date="2015-12-09T01:06:00Z">
        <w:r>
          <w:delText>“</w:delText>
        </w:r>
      </w:del>
    </w:p>
    <w:p>
      <w:pPr>
        <w:pStyle w:val="nzHeading3"/>
      </w:pPr>
      <w:bookmarkStart w:id="359" w:name="_Toc101066971"/>
      <w:bookmarkStart w:id="360" w:name="_Toc101067787"/>
      <w:bookmarkStart w:id="361" w:name="_Toc101068421"/>
      <w:bookmarkStart w:id="362" w:name="_Toc101068938"/>
      <w:bookmarkStart w:id="363" w:name="_Toc101070533"/>
      <w:bookmarkStart w:id="364" w:name="_Toc101073117"/>
      <w:bookmarkStart w:id="365" w:name="_Toc101080300"/>
      <w:bookmarkStart w:id="366" w:name="_Toc101080963"/>
      <w:bookmarkStart w:id="367" w:name="_Toc101173925"/>
      <w:bookmarkStart w:id="368" w:name="_Toc101256601"/>
      <w:bookmarkStart w:id="369" w:name="_Toc101260653"/>
      <w:bookmarkStart w:id="370" w:name="_Toc101329434"/>
      <w:bookmarkStart w:id="371" w:name="_Toc101350875"/>
      <w:bookmarkStart w:id="372" w:name="_Toc101578755"/>
      <w:bookmarkStart w:id="373" w:name="_Toc101599730"/>
      <w:bookmarkStart w:id="374" w:name="_Toc101666562"/>
      <w:bookmarkStart w:id="375" w:name="_Toc101672524"/>
      <w:bookmarkStart w:id="376" w:name="_Toc101675034"/>
      <w:bookmarkStart w:id="377" w:name="_Toc101682760"/>
      <w:bookmarkStart w:id="378" w:name="_Toc101690030"/>
      <w:bookmarkStart w:id="379" w:name="_Toc101769362"/>
      <w:bookmarkStart w:id="380" w:name="_Toc101770648"/>
      <w:bookmarkStart w:id="381" w:name="_Toc101774105"/>
      <w:bookmarkStart w:id="382" w:name="_Toc101845072"/>
      <w:bookmarkStart w:id="383" w:name="_Toc102981725"/>
      <w:bookmarkStart w:id="384" w:name="_Toc103569831"/>
      <w:bookmarkStart w:id="385" w:name="_Toc106089067"/>
      <w:bookmarkStart w:id="386" w:name="_Toc106097122"/>
      <w:bookmarkStart w:id="387" w:name="_Toc136050276"/>
      <w:bookmarkStart w:id="388" w:name="_Toc138660655"/>
      <w:bookmarkStart w:id="389" w:name="_Toc138661234"/>
      <w:bookmarkStart w:id="390" w:name="_Toc138750210"/>
      <w:bookmarkStart w:id="391" w:name="_Toc138750895"/>
      <w:bookmarkStart w:id="392" w:name="_Toc139166636"/>
      <w:bookmarkStart w:id="393" w:name="_Toc139266356"/>
      <w:r>
        <w:rPr>
          <w:rStyle w:val="CharDivNo"/>
        </w:rPr>
        <w:t>Division 23</w:t>
      </w:r>
      <w:r>
        <w:t> — </w:t>
      </w:r>
      <w:r>
        <w:rPr>
          <w:rStyle w:val="CharDivText"/>
        </w:rPr>
        <w:t>Transitional provisions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zHeading5"/>
        <w:rPr>
          <w:del w:id="394" w:author="svcMRProcess" w:date="2015-12-09T01:06:00Z"/>
        </w:rPr>
      </w:pPr>
      <w:bookmarkStart w:id="395" w:name="_Toc45504368"/>
      <w:bookmarkStart w:id="396" w:name="_Toc46642258"/>
      <w:bookmarkStart w:id="397" w:name="_Toc100544433"/>
      <w:bookmarkStart w:id="398" w:name="_Toc138661236"/>
      <w:bookmarkStart w:id="399" w:name="_Toc138750897"/>
      <w:bookmarkStart w:id="400" w:name="_Toc139166638"/>
      <w:bookmarkStart w:id="401" w:name="_Toc139266358"/>
      <w:ins w:id="402" w:author="svcMRProcess" w:date="2015-12-09T01:06:00Z">
        <w:r>
          <w:tab/>
          <w:t>[</w:t>
        </w:r>
      </w:ins>
      <w:bookmarkStart w:id="403" w:name="_Toc2055349"/>
      <w:bookmarkStart w:id="404" w:name="_Toc45504367"/>
      <w:bookmarkStart w:id="405" w:name="_Toc46642257"/>
      <w:bookmarkStart w:id="406" w:name="_Toc100544432"/>
      <w:bookmarkStart w:id="407" w:name="_Toc138661235"/>
      <w:bookmarkStart w:id="408" w:name="_Toc138750896"/>
      <w:bookmarkStart w:id="409" w:name="_Toc139166637"/>
      <w:bookmarkStart w:id="410" w:name="_Toc139266357"/>
      <w:r>
        <w:rPr>
          <w:bCs/>
        </w:rPr>
        <w:t>151.</w:t>
      </w:r>
      <w:r>
        <w:tab/>
      </w:r>
      <w:del w:id="411" w:author="svcMRProcess" w:date="2015-12-09T01:06:00Z">
        <w:r>
          <w:delText>Commissioner for Fair Trading</w:delText>
        </w:r>
        <w:bookmarkEnd w:id="403"/>
        <w:bookmarkEnd w:id="404"/>
        <w:bookmarkEnd w:id="405"/>
        <w:bookmarkEnd w:id="406"/>
        <w:bookmarkEnd w:id="407"/>
        <w:bookmarkEnd w:id="408"/>
        <w:bookmarkEnd w:id="409"/>
        <w:bookmarkEnd w:id="410"/>
      </w:del>
    </w:p>
    <w:p>
      <w:pPr>
        <w:pStyle w:val="nEdnotesection"/>
        <w:tabs>
          <w:tab w:val="clear" w:pos="893"/>
          <w:tab w:val="left" w:pos="600"/>
        </w:tabs>
      </w:pPr>
      <w:del w:id="412" w:author="svcMRProcess" w:date="2015-12-09T01:06:00Z">
        <w:r>
          <w:tab/>
        </w:r>
        <w:bookmarkStart w:id="413" w:name="_Hlt45508481"/>
        <w:bookmarkEnd w:id="413"/>
        <w:r>
          <w:delText>(1)</w:delText>
        </w:r>
        <w:r>
          <w:tab/>
          <w:delText>On commencement, the person holding the office</w:delText>
        </w:r>
      </w:del>
      <w:ins w:id="414" w:author="svcMRProcess" w:date="2015-12-09T01:06:00Z">
        <w:r>
          <w:t>Deleted by No. 58</w:t>
        </w:r>
      </w:ins>
      <w:r>
        <w:t xml:space="preserve"> of </w:t>
      </w:r>
      <w:del w:id="415" w:author="svcMRProcess" w:date="2015-12-09T01:06:00Z">
        <w:r>
          <w:delText xml:space="preserve">Commissioner for Fair Trading immediately before commencement is to be taken to have been designated as the Commissioner or Registrar (as the case requires) for the purposes of each of the following enactments — </w:delText>
        </w:r>
      </w:del>
      <w:ins w:id="416" w:author="svcMRProcess" w:date="2015-12-09T01:06:00Z">
        <w:r>
          <w:t>2010 s. 184.]</w:t>
        </w:r>
      </w:ins>
    </w:p>
    <w:p>
      <w:pPr>
        <w:pStyle w:val="nzIndenta"/>
        <w:rPr>
          <w:del w:id="417" w:author="svcMRProcess" w:date="2015-12-09T01:06:00Z"/>
        </w:rPr>
      </w:pPr>
      <w:del w:id="418" w:author="svcMRProcess" w:date="2015-12-09T01:06:00Z">
        <w:r>
          <w:tab/>
          <w:delText>(a)</w:delText>
        </w:r>
        <w:r>
          <w:tab/>
          <w:delText>the Associations Incorporation Act 1987;</w:delText>
        </w:r>
      </w:del>
    </w:p>
    <w:p>
      <w:pPr>
        <w:pStyle w:val="nzIndenta"/>
        <w:rPr>
          <w:del w:id="419" w:author="svcMRProcess" w:date="2015-12-09T01:06:00Z"/>
        </w:rPr>
      </w:pPr>
      <w:del w:id="420" w:author="svcMRProcess" w:date="2015-12-09T01:06:00Z">
        <w:r>
          <w:tab/>
          <w:delText>(b)</w:delText>
        </w:r>
        <w:r>
          <w:tab/>
          <w:delText xml:space="preserve">the </w:delText>
        </w:r>
        <w:r>
          <w:rPr>
            <w:i/>
          </w:rPr>
          <w:delText>Business Names Act 1962</w:delText>
        </w:r>
        <w:r>
          <w:delText>;</w:delText>
        </w:r>
      </w:del>
    </w:p>
    <w:p>
      <w:pPr>
        <w:pStyle w:val="nzIndenta"/>
        <w:rPr>
          <w:del w:id="421" w:author="svcMRProcess" w:date="2015-12-09T01:06:00Z"/>
        </w:rPr>
      </w:pPr>
      <w:del w:id="422" w:author="svcMRProcess" w:date="2015-12-09T01:06:00Z">
        <w:r>
          <w:tab/>
          <w:delText>(c)</w:delText>
        </w:r>
        <w:r>
          <w:tab/>
          <w:delText xml:space="preserve">the </w:delText>
        </w:r>
        <w:r>
          <w:rPr>
            <w:i/>
          </w:rPr>
          <w:delText>Chattel Securities Act 1987</w:delText>
        </w:r>
        <w:r>
          <w:delText>;</w:delText>
        </w:r>
      </w:del>
    </w:p>
    <w:p>
      <w:pPr>
        <w:pStyle w:val="nzIndenta"/>
        <w:rPr>
          <w:del w:id="423" w:author="svcMRProcess" w:date="2015-12-09T01:06:00Z"/>
        </w:rPr>
      </w:pPr>
      <w:del w:id="424" w:author="svcMRProcess" w:date="2015-12-09T01:06:00Z">
        <w:r>
          <w:tab/>
          <w:delText>(d)</w:delText>
        </w:r>
        <w:r>
          <w:tab/>
          <w:delText xml:space="preserve">the </w:delText>
        </w:r>
        <w:r>
          <w:rPr>
            <w:i/>
          </w:rPr>
          <w:delText>Companies (Co</w:delText>
        </w:r>
        <w:r>
          <w:rPr>
            <w:i/>
          </w:rPr>
          <w:noBreakHyphen/>
          <w:delText>operative) Act 1943</w:delText>
        </w:r>
        <w:r>
          <w:delText>;</w:delText>
        </w:r>
      </w:del>
    </w:p>
    <w:p>
      <w:pPr>
        <w:pStyle w:val="nzIndenta"/>
        <w:rPr>
          <w:del w:id="425" w:author="svcMRProcess" w:date="2015-12-09T01:06:00Z"/>
        </w:rPr>
      </w:pPr>
      <w:del w:id="426" w:author="svcMRProcess" w:date="2015-12-09T01:06:00Z">
        <w:r>
          <w:tab/>
          <w:delText>(e)</w:delText>
        </w:r>
        <w:r>
          <w:tab/>
          <w:delText xml:space="preserve">Part 8 of the </w:delText>
        </w:r>
        <w:r>
          <w:rPr>
            <w:i/>
          </w:rPr>
          <w:delText>Competition Policy Reform (Western Australia) Act 1996</w:delText>
        </w:r>
        <w:r>
          <w:delText>;</w:delText>
        </w:r>
      </w:del>
    </w:p>
    <w:p>
      <w:pPr>
        <w:pStyle w:val="nzIndenta"/>
        <w:rPr>
          <w:del w:id="427" w:author="svcMRProcess" w:date="2015-12-09T01:06:00Z"/>
        </w:rPr>
      </w:pPr>
      <w:del w:id="428" w:author="svcMRProcess" w:date="2015-12-09T01:06:00Z">
        <w:r>
          <w:tab/>
          <w:delText>(f)</w:delText>
        </w:r>
        <w:r>
          <w:tab/>
          <w:delText xml:space="preserve">the </w:delText>
        </w:r>
        <w:r>
          <w:rPr>
            <w:i/>
          </w:rPr>
          <w:delText>Consumer Affairs Act 1971</w:delText>
        </w:r>
        <w:r>
          <w:delText>;</w:delText>
        </w:r>
      </w:del>
    </w:p>
    <w:p>
      <w:pPr>
        <w:pStyle w:val="nzIndenta"/>
        <w:rPr>
          <w:del w:id="429" w:author="svcMRProcess" w:date="2015-12-09T01:06:00Z"/>
        </w:rPr>
      </w:pPr>
      <w:del w:id="430" w:author="svcMRProcess" w:date="2015-12-09T01:06: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431" w:author="svcMRProcess" w:date="2015-12-09T01:06:00Z"/>
        </w:rPr>
      </w:pPr>
      <w:del w:id="432" w:author="svcMRProcess" w:date="2015-12-09T01:06:00Z">
        <w:r>
          <w:tab/>
          <w:delText>(h)</w:delText>
        </w:r>
        <w:r>
          <w:tab/>
          <w:delText xml:space="preserve">the </w:delText>
        </w:r>
        <w:r>
          <w:rPr>
            <w:i/>
          </w:rPr>
          <w:delText>Credit Act 1984</w:delText>
        </w:r>
        <w:r>
          <w:delText>;</w:delText>
        </w:r>
      </w:del>
    </w:p>
    <w:p>
      <w:pPr>
        <w:pStyle w:val="nzIndenta"/>
        <w:rPr>
          <w:del w:id="433" w:author="svcMRProcess" w:date="2015-12-09T01:06:00Z"/>
        </w:rPr>
      </w:pPr>
      <w:del w:id="434" w:author="svcMRProcess" w:date="2015-12-09T01:06:00Z">
        <w:r>
          <w:tab/>
          <w:delText>(i)</w:delText>
        </w:r>
        <w:r>
          <w:tab/>
          <w:delText xml:space="preserve">the </w:delText>
        </w:r>
        <w:r>
          <w:rPr>
            <w:i/>
          </w:rPr>
          <w:delText>Credit (Administration) Act 1984</w:delText>
        </w:r>
        <w:r>
          <w:delText>;</w:delText>
        </w:r>
      </w:del>
    </w:p>
    <w:p>
      <w:pPr>
        <w:pStyle w:val="nzIndenta"/>
        <w:rPr>
          <w:del w:id="435" w:author="svcMRProcess" w:date="2015-12-09T01:06:00Z"/>
        </w:rPr>
      </w:pPr>
      <w:del w:id="436" w:author="svcMRProcess" w:date="2015-12-09T01:06:00Z">
        <w:r>
          <w:tab/>
          <w:delText>(j)</w:delText>
        </w:r>
        <w:r>
          <w:tab/>
          <w:delText xml:space="preserve">the </w:delText>
        </w:r>
        <w:r>
          <w:rPr>
            <w:i/>
          </w:rPr>
          <w:delText>Employment Agents Act 1976</w:delText>
        </w:r>
        <w:r>
          <w:delText>;</w:delText>
        </w:r>
      </w:del>
    </w:p>
    <w:p>
      <w:pPr>
        <w:pStyle w:val="nzIndenta"/>
        <w:rPr>
          <w:del w:id="437" w:author="svcMRProcess" w:date="2015-12-09T01:06:00Z"/>
        </w:rPr>
      </w:pPr>
      <w:del w:id="438" w:author="svcMRProcess" w:date="2015-12-09T01:06:00Z">
        <w:r>
          <w:tab/>
          <w:delText>(k)</w:delText>
        </w:r>
        <w:r>
          <w:tab/>
          <w:delText xml:space="preserve">the </w:delText>
        </w:r>
        <w:r>
          <w:rPr>
            <w:i/>
          </w:rPr>
          <w:delText>Hire</w:delText>
        </w:r>
        <w:r>
          <w:rPr>
            <w:i/>
          </w:rPr>
          <w:noBreakHyphen/>
          <w:delText>Purchase Act 1959</w:delText>
        </w:r>
        <w:r>
          <w:delText>;</w:delText>
        </w:r>
      </w:del>
    </w:p>
    <w:p>
      <w:pPr>
        <w:pStyle w:val="nzIndenta"/>
        <w:rPr>
          <w:del w:id="439" w:author="svcMRProcess" w:date="2015-12-09T01:06:00Z"/>
        </w:rPr>
      </w:pPr>
      <w:del w:id="440" w:author="svcMRProcess" w:date="2015-12-09T01:06:00Z">
        <w:r>
          <w:tab/>
          <w:delText>(l)</w:delText>
        </w:r>
        <w:r>
          <w:tab/>
          <w:delText xml:space="preserve">the </w:delText>
        </w:r>
        <w:r>
          <w:rPr>
            <w:i/>
          </w:rPr>
          <w:delText>Limited Partnerships Act 1909</w:delText>
        </w:r>
        <w:r>
          <w:delText>;</w:delText>
        </w:r>
      </w:del>
    </w:p>
    <w:p>
      <w:pPr>
        <w:pStyle w:val="nzIndenta"/>
        <w:rPr>
          <w:del w:id="441" w:author="svcMRProcess" w:date="2015-12-09T01:06:00Z"/>
        </w:rPr>
      </w:pPr>
      <w:del w:id="442" w:author="svcMRProcess" w:date="2015-12-09T01:06:00Z">
        <w:r>
          <w:tab/>
          <w:delText>(m)</w:delText>
        </w:r>
        <w:r>
          <w:tab/>
          <w:delText xml:space="preserve">the </w:delText>
        </w:r>
        <w:r>
          <w:rPr>
            <w:i/>
          </w:rPr>
          <w:delText>Motor Vehicle Dealers Act 1973</w:delText>
        </w:r>
        <w:r>
          <w:delText>;</w:delText>
        </w:r>
      </w:del>
    </w:p>
    <w:p>
      <w:pPr>
        <w:pStyle w:val="nzIndenta"/>
        <w:rPr>
          <w:del w:id="443" w:author="svcMRProcess" w:date="2015-12-09T01:06:00Z"/>
        </w:rPr>
      </w:pPr>
      <w:del w:id="444" w:author="svcMRProcess" w:date="2015-12-09T01:06:00Z">
        <w:r>
          <w:tab/>
          <w:delText>(n)</w:delText>
        </w:r>
        <w:r>
          <w:tab/>
          <w:delText xml:space="preserve">the </w:delText>
        </w:r>
        <w:r>
          <w:rPr>
            <w:i/>
          </w:rPr>
          <w:delText>Petroleum Products Pricing Act 1983</w:delText>
        </w:r>
        <w:r>
          <w:delText>;</w:delText>
        </w:r>
      </w:del>
    </w:p>
    <w:p>
      <w:pPr>
        <w:pStyle w:val="nzIndenta"/>
        <w:rPr>
          <w:del w:id="445" w:author="svcMRProcess" w:date="2015-12-09T01:06:00Z"/>
        </w:rPr>
      </w:pPr>
      <w:del w:id="446" w:author="svcMRProcess" w:date="2015-12-09T01:06:00Z">
        <w:r>
          <w:tab/>
          <w:delText>(o)</w:delText>
        </w:r>
        <w:r>
          <w:tab/>
          <w:delText xml:space="preserve">the </w:delText>
        </w:r>
        <w:r>
          <w:rPr>
            <w:i/>
          </w:rPr>
          <w:delText>Petroleum Retailers Rights and Liabilities Act 1982</w:delText>
        </w:r>
        <w:r>
          <w:delText>;</w:delText>
        </w:r>
      </w:del>
    </w:p>
    <w:p>
      <w:pPr>
        <w:pStyle w:val="nzIndenta"/>
        <w:rPr>
          <w:del w:id="447" w:author="svcMRProcess" w:date="2015-12-09T01:06:00Z"/>
        </w:rPr>
      </w:pPr>
      <w:del w:id="448" w:author="svcMRProcess" w:date="2015-12-09T01:06:00Z">
        <w:r>
          <w:tab/>
          <w:delText>(p)</w:delText>
        </w:r>
        <w:r>
          <w:tab/>
          <w:delText xml:space="preserve">the </w:delText>
        </w:r>
        <w:r>
          <w:rPr>
            <w:i/>
          </w:rPr>
          <w:delText>Residential Tenancies Act 1987</w:delText>
        </w:r>
        <w:r>
          <w:delText>;</w:delText>
        </w:r>
      </w:del>
    </w:p>
    <w:p>
      <w:pPr>
        <w:pStyle w:val="nzIndenta"/>
        <w:rPr>
          <w:del w:id="449" w:author="svcMRProcess" w:date="2015-12-09T01:06:00Z"/>
        </w:rPr>
      </w:pPr>
      <w:del w:id="450" w:author="svcMRProcess" w:date="2015-12-09T01:06:00Z">
        <w:r>
          <w:tab/>
          <w:delText>(q)</w:delText>
        </w:r>
        <w:r>
          <w:tab/>
          <w:delText xml:space="preserve">the </w:delText>
        </w:r>
        <w:r>
          <w:rPr>
            <w:i/>
          </w:rPr>
          <w:delText>Retirement Villages Act 1992</w:delText>
        </w:r>
        <w:r>
          <w:delText>;</w:delText>
        </w:r>
      </w:del>
    </w:p>
    <w:p>
      <w:pPr>
        <w:pStyle w:val="nzIndenta"/>
        <w:rPr>
          <w:del w:id="451" w:author="svcMRProcess" w:date="2015-12-09T01:06:00Z"/>
        </w:rPr>
      </w:pPr>
      <w:del w:id="452" w:author="svcMRProcess" w:date="2015-12-09T01:06:00Z">
        <w:r>
          <w:tab/>
          <w:delText>(r)</w:delText>
        </w:r>
        <w:r>
          <w:tab/>
          <w:delText xml:space="preserve">the </w:delText>
        </w:r>
        <w:r>
          <w:rPr>
            <w:i/>
          </w:rPr>
          <w:delText>Travel Agents Act 1985</w:delText>
        </w:r>
        <w:r>
          <w:delText>.</w:delText>
        </w:r>
      </w:del>
    </w:p>
    <w:p>
      <w:pPr>
        <w:pStyle w:val="nzSubsection"/>
        <w:rPr>
          <w:del w:id="453" w:author="svcMRProcess" w:date="2015-12-09T01:06:00Z"/>
        </w:rPr>
      </w:pPr>
      <w:del w:id="454" w:author="svcMRProcess" w:date="2015-12-09T01:06: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455" w:author="svcMRProcess" w:date="2015-12-09T01:06:00Z"/>
        </w:rPr>
      </w:pPr>
      <w:del w:id="456" w:author="svcMRProcess" w:date="2015-12-09T01:06:00Z">
        <w:r>
          <w:tab/>
          <w:delText>(a)</w:delText>
        </w:r>
        <w:r>
          <w:tab/>
          <w:delText>by, to or in relation to, the Commissioner or Registrar (as the case requires) as defined in that other enactment as in force after commencement; and</w:delText>
        </w:r>
      </w:del>
    </w:p>
    <w:p>
      <w:pPr>
        <w:pStyle w:val="nzIndenta"/>
        <w:rPr>
          <w:del w:id="457" w:author="svcMRProcess" w:date="2015-12-09T01:06:00Z"/>
        </w:rPr>
      </w:pPr>
      <w:del w:id="458" w:author="svcMRProcess" w:date="2015-12-09T01:06:00Z">
        <w:r>
          <w:tab/>
          <w:delText>(b)</w:delText>
        </w:r>
        <w:r>
          <w:tab/>
          <w:delText>where relevant, under the corresponding provision of that other enactment as in force after commencement.</w:delText>
        </w:r>
      </w:del>
    </w:p>
    <w:p>
      <w:pPr>
        <w:pStyle w:val="nzSubsection"/>
        <w:rPr>
          <w:del w:id="459" w:author="svcMRProcess" w:date="2015-12-09T01:06:00Z"/>
        </w:rPr>
      </w:pPr>
      <w:del w:id="460" w:author="svcMRProcess" w:date="2015-12-09T01:06: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461" w:author="svcMRProcess" w:date="2015-12-09T01:06:00Z"/>
        </w:rPr>
      </w:pPr>
      <w:del w:id="462" w:author="svcMRProcess" w:date="2015-12-09T01:06: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463" w:author="svcMRProcess" w:date="2015-12-09T01:06:00Z"/>
        </w:rPr>
      </w:pPr>
      <w:del w:id="464" w:author="svcMRProcess" w:date="2015-12-09T01:06:00Z">
        <w:r>
          <w:tab/>
          <w:delText>(5)</w:delText>
        </w:r>
        <w:r>
          <w:tab/>
          <w:delText xml:space="preserve">A reference in an enactment to the Commissioner for Fair Trading is to have effect after commencement as if it had been amended to be a reference to — </w:delText>
        </w:r>
      </w:del>
    </w:p>
    <w:p>
      <w:pPr>
        <w:pStyle w:val="nzIndenta"/>
        <w:rPr>
          <w:del w:id="465" w:author="svcMRProcess" w:date="2015-12-09T01:06:00Z"/>
        </w:rPr>
      </w:pPr>
      <w:del w:id="466" w:author="svcMRProcess" w:date="2015-12-09T01:06: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467" w:author="svcMRProcess" w:date="2015-12-09T01:06:00Z"/>
        </w:rPr>
      </w:pPr>
      <w:del w:id="468" w:author="svcMRProcess" w:date="2015-12-09T01:06: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bookmarkEnd w:id="395"/>
      <w:bookmarkEnd w:id="396"/>
      <w:bookmarkEnd w:id="397"/>
      <w:bookmarkEnd w:id="398"/>
      <w:bookmarkEnd w:id="399"/>
      <w:bookmarkEnd w:id="400"/>
      <w:bookmarkEnd w:id="40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69" w:name="_Toc45504369"/>
      <w:bookmarkStart w:id="470" w:name="_Toc46642259"/>
      <w:bookmarkStart w:id="471" w:name="_Toc100544434"/>
      <w:bookmarkStart w:id="472" w:name="_Toc138661237"/>
      <w:bookmarkStart w:id="473" w:name="_Toc138750898"/>
      <w:bookmarkStart w:id="474" w:name="_Toc139166639"/>
      <w:bookmarkStart w:id="475" w:name="_Toc139266359"/>
      <w:r>
        <w:rPr>
          <w:rStyle w:val="CharSectno"/>
        </w:rPr>
        <w:t>153</w:t>
      </w:r>
      <w:r>
        <w:t>.</w:t>
      </w:r>
      <w:r>
        <w:tab/>
      </w:r>
      <w:r>
        <w:rPr>
          <w:i/>
        </w:rPr>
        <w:t>Consumer Affairs Act 1971</w:t>
      </w:r>
      <w:bookmarkEnd w:id="469"/>
      <w:bookmarkEnd w:id="470"/>
      <w:bookmarkEnd w:id="471"/>
      <w:bookmarkEnd w:id="472"/>
      <w:bookmarkEnd w:id="473"/>
      <w:bookmarkEnd w:id="474"/>
      <w:bookmarkEnd w:id="475"/>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76" w:name="_Toc2055351"/>
      <w:bookmarkStart w:id="477" w:name="_Toc45504370"/>
      <w:bookmarkStart w:id="478" w:name="_Toc46642260"/>
      <w:bookmarkStart w:id="479" w:name="_Toc100544435"/>
      <w:bookmarkStart w:id="480" w:name="_Toc138661238"/>
      <w:bookmarkStart w:id="481" w:name="_Toc138750899"/>
      <w:bookmarkStart w:id="482" w:name="_Toc139166640"/>
      <w:bookmarkStart w:id="483" w:name="_Toc139266360"/>
      <w:r>
        <w:rPr>
          <w:rStyle w:val="CharSectno"/>
        </w:rPr>
        <w:t>154</w:t>
      </w:r>
      <w:r>
        <w:t>.</w:t>
      </w:r>
      <w:r>
        <w:tab/>
      </w:r>
      <w:r>
        <w:rPr>
          <w:i/>
        </w:rPr>
        <w:t>Petroleum Products Pricing Act 1983</w:t>
      </w:r>
      <w:bookmarkEnd w:id="476"/>
      <w:bookmarkEnd w:id="477"/>
      <w:bookmarkEnd w:id="478"/>
      <w:bookmarkEnd w:id="479"/>
      <w:bookmarkEnd w:id="480"/>
      <w:bookmarkEnd w:id="481"/>
      <w:bookmarkEnd w:id="482"/>
      <w:bookmarkEnd w:id="483"/>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84" w:name="_Hlt20546863"/>
      <w:bookmarkStart w:id="485" w:name="_Toc2055353"/>
      <w:bookmarkStart w:id="486" w:name="_Toc45504371"/>
      <w:bookmarkStart w:id="487" w:name="_Toc46642261"/>
      <w:bookmarkStart w:id="488" w:name="_Toc100544436"/>
      <w:bookmarkStart w:id="489" w:name="_Toc138661239"/>
      <w:bookmarkStart w:id="490" w:name="_Toc138750900"/>
      <w:bookmarkStart w:id="491" w:name="_Toc139166641"/>
      <w:bookmarkStart w:id="492" w:name="_Toc139266361"/>
      <w:bookmarkEnd w:id="484"/>
      <w:r>
        <w:rPr>
          <w:rStyle w:val="CharSectno"/>
        </w:rPr>
        <w:t>155</w:t>
      </w:r>
      <w:r>
        <w:t>.</w:t>
      </w:r>
      <w:r>
        <w:tab/>
        <w:t>Interpretation</w:t>
      </w:r>
      <w:bookmarkEnd w:id="485"/>
      <w:bookmarkEnd w:id="486"/>
      <w:bookmarkEnd w:id="487"/>
      <w:bookmarkEnd w:id="488"/>
      <w:bookmarkEnd w:id="489"/>
      <w:bookmarkEnd w:id="490"/>
      <w:bookmarkEnd w:id="491"/>
      <w:bookmarkEnd w:id="492"/>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rPr>
          <w:del w:id="493" w:author="svcMRProcess" w:date="2015-12-09T01:06:00Z"/>
        </w:rPr>
      </w:pPr>
      <w:del w:id="494" w:author="svcMRProcess" w:date="2015-12-09T01:06:00Z">
        <w:r>
          <w:delText>”.</w:delText>
        </w:r>
      </w:del>
    </w:p>
    <w:p>
      <w:pPr>
        <w:pStyle w:val="nSubsection"/>
        <w:rPr>
          <w:del w:id="495" w:author="svcMRProcess" w:date="2015-12-09T01:06:00Z"/>
          <w:snapToGrid w:val="0"/>
        </w:rPr>
      </w:pPr>
      <w:del w:id="496" w:author="svcMRProcess" w:date="2015-12-09T01:06:00Z">
        <w:r>
          <w:rPr>
            <w:snapToGrid w:val="0"/>
            <w:vertAlign w:val="superscript"/>
          </w:rPr>
          <w:delText>6</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s.</w:delText>
        </w:r>
        <w:r>
          <w:rPr>
            <w:i/>
            <w:snapToGrid w:val="0"/>
          </w:rPr>
          <w:delText> </w:delText>
        </w:r>
        <w:r>
          <w:rPr>
            <w:iCs/>
            <w:snapToGrid w:val="0"/>
          </w:rPr>
          <w:delText xml:space="preserve">186 </w:delText>
        </w:r>
        <w:r>
          <w:rPr>
            <w:snapToGrid w:val="0"/>
          </w:rPr>
          <w:delText>had not come into operation.  It reads as follows:</w:delText>
        </w:r>
      </w:del>
    </w:p>
    <w:p>
      <w:pPr>
        <w:pStyle w:val="BlankOpen"/>
        <w:rPr>
          <w:del w:id="497" w:author="svcMRProcess" w:date="2015-12-09T01:06:00Z"/>
        </w:rPr>
      </w:pPr>
    </w:p>
    <w:p>
      <w:pPr>
        <w:pStyle w:val="nzHeading5"/>
        <w:rPr>
          <w:del w:id="498" w:author="svcMRProcess" w:date="2015-12-09T01:06:00Z"/>
        </w:rPr>
      </w:pPr>
      <w:bookmarkStart w:id="499" w:name="_Toc278896520"/>
      <w:bookmarkStart w:id="500" w:name="_Toc279737495"/>
      <w:del w:id="501" w:author="svcMRProcess" w:date="2015-12-09T01:06:00Z">
        <w:r>
          <w:rPr>
            <w:rStyle w:val="CharSectno"/>
          </w:rPr>
          <w:delText>186</w:delText>
        </w:r>
        <w:r>
          <w:delText>.</w:delText>
        </w:r>
        <w:r>
          <w:tab/>
        </w:r>
        <w:r>
          <w:rPr>
            <w:i/>
            <w:iCs/>
          </w:rPr>
          <w:delText>Chattel Securities Act 1987</w:delText>
        </w:r>
        <w:r>
          <w:delText xml:space="preserve"> amended</w:delText>
        </w:r>
        <w:bookmarkEnd w:id="499"/>
        <w:bookmarkEnd w:id="500"/>
      </w:del>
    </w:p>
    <w:p>
      <w:pPr>
        <w:pStyle w:val="nzSubsection"/>
        <w:rPr>
          <w:del w:id="502" w:author="svcMRProcess" w:date="2015-12-09T01:06:00Z"/>
        </w:rPr>
      </w:pPr>
      <w:del w:id="503" w:author="svcMRProcess" w:date="2015-12-09T01:06:00Z">
        <w:r>
          <w:tab/>
          <w:delText>(1)</w:delText>
        </w:r>
        <w:r>
          <w:tab/>
          <w:delText xml:space="preserve">This section amends the </w:delText>
        </w:r>
        <w:r>
          <w:rPr>
            <w:i/>
          </w:rPr>
          <w:delText>Chattel Securities Act 1987</w:delText>
        </w:r>
        <w:r>
          <w:delText>.</w:delText>
        </w:r>
      </w:del>
    </w:p>
    <w:p>
      <w:pPr>
        <w:pStyle w:val="nzSubsection"/>
        <w:rPr>
          <w:del w:id="504" w:author="svcMRProcess" w:date="2015-12-09T01:06:00Z"/>
        </w:rPr>
      </w:pPr>
      <w:del w:id="505" w:author="svcMRProcess" w:date="2015-12-09T01:06:00Z">
        <w:r>
          <w:tab/>
          <w:delText>(2)</w:delText>
        </w:r>
        <w:r>
          <w:tab/>
          <w:delText>Delete section 30D and insert:</w:delText>
        </w:r>
      </w:del>
    </w:p>
    <w:p>
      <w:pPr>
        <w:pStyle w:val="BlankOpen"/>
        <w:rPr>
          <w:del w:id="506" w:author="svcMRProcess" w:date="2015-12-09T01:06:00Z"/>
        </w:rPr>
      </w:pPr>
    </w:p>
    <w:p>
      <w:pPr>
        <w:pStyle w:val="nzHeading5"/>
        <w:rPr>
          <w:del w:id="507" w:author="svcMRProcess" w:date="2015-12-09T01:06:00Z"/>
        </w:rPr>
      </w:pPr>
      <w:bookmarkStart w:id="508" w:name="_Toc278896521"/>
      <w:bookmarkStart w:id="509" w:name="_Toc279737496"/>
      <w:del w:id="510" w:author="svcMRProcess" w:date="2015-12-09T01:06:00Z">
        <w:r>
          <w:delText>30D.</w:delText>
        </w:r>
        <w:r>
          <w:tab/>
          <w:delText>Powers of investigation</w:delText>
        </w:r>
        <w:bookmarkEnd w:id="508"/>
        <w:bookmarkEnd w:id="509"/>
      </w:del>
    </w:p>
    <w:p>
      <w:pPr>
        <w:pStyle w:val="nzSubsection"/>
        <w:rPr>
          <w:del w:id="511" w:author="svcMRProcess" w:date="2015-12-09T01:06:00Z"/>
        </w:rPr>
      </w:pPr>
      <w:del w:id="512" w:author="svcMRProcess" w:date="2015-12-09T01:06:00Z">
        <w:r>
          <w:tab/>
        </w:r>
        <w:r>
          <w:tab/>
          <w:delText>The</w:delText>
        </w:r>
        <w:r>
          <w:rPr>
            <w:i/>
            <w:iCs/>
          </w:rPr>
          <w:delText xml:space="preserve"> Fair Trading Act 2010</w:delText>
        </w:r>
        <w:r>
          <w:delText xml:space="preserve"> section 61 and Part 6 of that Act apply to this Act.</w:delText>
        </w:r>
      </w:del>
    </w:p>
    <w:p>
      <w:pPr>
        <w:pStyle w:val="BlankOpen"/>
        <w:rPr>
          <w:del w:id="513" w:author="svcMRProcess" w:date="2015-12-09T01:06: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48"/>
    <w:docVar w:name="WAFER_20151207155048" w:val="RemoveTrackChanges"/>
    <w:docVar w:name="WAFER_20151207155048_GUID" w:val="e5eb0049-2de8-46c8-9930-04c7af8d2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8071</Words>
  <Characters>38019</Characters>
  <Application>Microsoft Office Word</Application>
  <DocSecurity>0</DocSecurity>
  <Lines>974</Lines>
  <Paragraphs>480</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02-f0-02 - 02-g0-02</dc:title>
  <dc:subject/>
  <dc:creator/>
  <cp:keywords/>
  <dc:description/>
  <cp:lastModifiedBy>svcMRProcess</cp:lastModifiedBy>
  <cp:revision>2</cp:revision>
  <cp:lastPrinted>2006-04-19T04:01:00Z</cp:lastPrinted>
  <dcterms:created xsi:type="dcterms:W3CDTF">2015-12-08T17:06:00Z</dcterms:created>
  <dcterms:modified xsi:type="dcterms:W3CDTF">2015-12-08T17:06:00Z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119</vt:i4>
  </property>
  <property fmtid="{D5CDD505-2E9C-101B-9397-08002B2CF9AE}" pid="6" name="FromSuffix">
    <vt:lpwstr>02-f0-02</vt:lpwstr>
  </property>
  <property fmtid="{D5CDD505-2E9C-101B-9397-08002B2CF9AE}" pid="7" name="FromAsAtDate">
    <vt:lpwstr>08 Dec 2010</vt:lpwstr>
  </property>
  <property fmtid="{D5CDD505-2E9C-101B-9397-08002B2CF9AE}" pid="8" name="ToSuffix">
    <vt:lpwstr>02-g0-02</vt:lpwstr>
  </property>
  <property fmtid="{D5CDD505-2E9C-101B-9397-08002B2CF9AE}" pid="9" name="ToAsAtDate">
    <vt:lpwstr>01 Jan 2011</vt:lpwstr>
  </property>
</Properties>
</file>