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A</w:t>
      </w:r>
      <w:bookmarkStart w:id="0" w:name="_GoBack"/>
      <w:bookmarkEnd w:id="0"/>
      <w:r>
        <w:rPr>
          <w:snapToGrid w:val="0"/>
        </w:rPr>
        <w:t xml:space="preserve">n Act to provide for the registration of education service providers enrolling full fee overseas students. </w:t>
      </w:r>
    </w:p>
    <w:p>
      <w:pPr>
        <w:pStyle w:val="Heading2"/>
      </w:pPr>
      <w:bookmarkStart w:id="1" w:name="_Toc121564841"/>
      <w:bookmarkStart w:id="2" w:name="_Toc121564960"/>
      <w:bookmarkStart w:id="3" w:name="_Toc124062919"/>
      <w:bookmarkStart w:id="4" w:name="_Toc124062979"/>
      <w:bookmarkStart w:id="5" w:name="_Toc157850080"/>
      <w:bookmarkStart w:id="6" w:name="_Toc280094514"/>
      <w:bookmarkStart w:id="7" w:name="_Toc5232314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0176193"/>
      <w:bookmarkStart w:id="9" w:name="_Toc121564842"/>
      <w:bookmarkStart w:id="10" w:name="_Toc523231463"/>
      <w:bookmarkStart w:id="11" w:name="_Toc280094515"/>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12" w:name="_Toc40176194"/>
      <w:bookmarkStart w:id="13" w:name="_Toc121564843"/>
      <w:bookmarkStart w:id="14" w:name="_Toc523231464"/>
      <w:bookmarkStart w:id="15" w:name="_Toc280094516"/>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6" w:name="_Toc40176195"/>
      <w:bookmarkStart w:id="17" w:name="_Toc121564844"/>
      <w:bookmarkStart w:id="18" w:name="_Toc523231465"/>
      <w:bookmarkStart w:id="19" w:name="_Toc280094517"/>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through which this Act is administered;</w:t>
      </w:r>
    </w:p>
    <w:p>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pPr>
        <w:pStyle w:val="Defstart"/>
      </w:pPr>
      <w:r>
        <w:rPr>
          <w:b/>
        </w:rPr>
        <w:tab/>
      </w:r>
      <w:r>
        <w:rPr>
          <w:rStyle w:val="CharDefText"/>
        </w:rPr>
        <w:t>education service provider</w:t>
      </w:r>
      <w:r>
        <w:t xml:space="preserve"> means a university, a college or a school and any other person or body of persons providing an education service;</w:t>
      </w:r>
    </w:p>
    <w:p>
      <w:pPr>
        <w:pStyle w:val="Defstart"/>
      </w:pPr>
      <w:r>
        <w:rPr>
          <w:b/>
        </w:rPr>
        <w:tab/>
      </w:r>
      <w:r>
        <w:rPr>
          <w:rStyle w:val="CharDefText"/>
        </w:rPr>
        <w:t>enrol</w:t>
      </w:r>
      <w:r>
        <w:t xml:space="preserve"> means to enrol a student for the purposes of providing the student with an education service;</w:t>
      </w:r>
    </w:p>
    <w:p>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lastRenderedPageBreak/>
        <w:tab/>
      </w:r>
      <w:r>
        <w:rPr>
          <w:rStyle w:val="CharDefText"/>
        </w:rPr>
        <w:t>registered</w:t>
      </w:r>
      <w:r>
        <w:t xml:space="preserve"> means registered under this Act;</w:t>
      </w:r>
    </w:p>
    <w:p>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by No. 24 of 2000 s. 13(1).]</w:t>
      </w:r>
    </w:p>
    <w:p>
      <w:pPr>
        <w:pStyle w:val="Heading5"/>
        <w:rPr>
          <w:snapToGrid w:val="0"/>
        </w:rPr>
      </w:pPr>
      <w:bookmarkStart w:id="20" w:name="_Toc40176196"/>
      <w:bookmarkStart w:id="21" w:name="_Toc121564845"/>
      <w:bookmarkStart w:id="22" w:name="_Toc523231466"/>
      <w:bookmarkStart w:id="23" w:name="_Toc280094518"/>
      <w:r>
        <w:rPr>
          <w:rStyle w:val="CharSectno"/>
        </w:rPr>
        <w:t>4</w:t>
      </w:r>
      <w:r>
        <w:rPr>
          <w:snapToGrid w:val="0"/>
        </w:rPr>
        <w:t>.</w:t>
      </w:r>
      <w:r>
        <w:rPr>
          <w:snapToGrid w:val="0"/>
        </w:rPr>
        <w:tab/>
        <w:t>Act binds the Crown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24" w:name="_Toc40176197"/>
      <w:bookmarkStart w:id="25" w:name="_Toc121564846"/>
      <w:bookmarkStart w:id="26" w:name="_Toc523231467"/>
      <w:bookmarkStart w:id="27" w:name="_Toc280094519"/>
      <w:r>
        <w:rPr>
          <w:rStyle w:val="CharSectno"/>
        </w:rPr>
        <w:t>5</w:t>
      </w:r>
      <w:r>
        <w:rPr>
          <w:snapToGrid w:val="0"/>
        </w:rPr>
        <w:t>.</w:t>
      </w:r>
      <w:r>
        <w:rPr>
          <w:snapToGrid w:val="0"/>
        </w:rPr>
        <w:tab/>
      </w:r>
      <w:r>
        <w:rPr>
          <w:i/>
          <w:snapToGrid w:val="0"/>
        </w:rPr>
        <w:t>School Education Act 1999</w:t>
      </w:r>
      <w:r>
        <w:rPr>
          <w:snapToGrid w:val="0"/>
        </w:rPr>
        <w:t xml:space="preserve"> not affected</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by No. 36 of 1999 s. 247.]</w:t>
      </w:r>
    </w:p>
    <w:p>
      <w:pPr>
        <w:pStyle w:val="Heading2"/>
      </w:pPr>
      <w:bookmarkStart w:id="28" w:name="_Toc121564847"/>
      <w:bookmarkStart w:id="29" w:name="_Toc121564966"/>
      <w:bookmarkStart w:id="30" w:name="_Toc124062925"/>
      <w:bookmarkStart w:id="31" w:name="_Toc124062985"/>
      <w:bookmarkStart w:id="32" w:name="_Toc157850086"/>
      <w:bookmarkStart w:id="33" w:name="_Toc280094520"/>
      <w:bookmarkStart w:id="34" w:name="_Toc523231468"/>
      <w:r>
        <w:rPr>
          <w:rStyle w:val="CharPartNo"/>
        </w:rPr>
        <w:t>Part 2</w:t>
      </w:r>
      <w:r>
        <w:t> — </w:t>
      </w:r>
      <w:r>
        <w:rPr>
          <w:rStyle w:val="CharPartText"/>
        </w:rPr>
        <w:t>Registration</w:t>
      </w:r>
      <w:bookmarkEnd w:id="28"/>
      <w:bookmarkEnd w:id="29"/>
      <w:bookmarkEnd w:id="30"/>
      <w:bookmarkEnd w:id="31"/>
      <w:bookmarkEnd w:id="32"/>
      <w:bookmarkEnd w:id="33"/>
      <w:bookmarkEnd w:id="34"/>
      <w:r>
        <w:rPr>
          <w:rStyle w:val="CharPartText"/>
        </w:rPr>
        <w:t xml:space="preserve"> </w:t>
      </w:r>
    </w:p>
    <w:p>
      <w:pPr>
        <w:pStyle w:val="Heading3"/>
        <w:rPr>
          <w:snapToGrid w:val="0"/>
        </w:rPr>
      </w:pPr>
      <w:bookmarkStart w:id="35" w:name="_Toc121564848"/>
      <w:bookmarkStart w:id="36" w:name="_Toc121564967"/>
      <w:bookmarkStart w:id="37" w:name="_Toc124062926"/>
      <w:bookmarkStart w:id="38" w:name="_Toc124062986"/>
      <w:bookmarkStart w:id="39" w:name="_Toc157850087"/>
      <w:bookmarkStart w:id="40" w:name="_Toc280094521"/>
      <w:bookmarkStart w:id="41" w:name="_Toc523231469"/>
      <w:r>
        <w:rPr>
          <w:rStyle w:val="CharDivNo"/>
        </w:rPr>
        <w:t>Division 1</w:t>
      </w:r>
      <w:r>
        <w:rPr>
          <w:snapToGrid w:val="0"/>
        </w:rPr>
        <w:t> — </w:t>
      </w:r>
      <w:r>
        <w:rPr>
          <w:rStyle w:val="CharDivText"/>
        </w:rPr>
        <w:t>General</w:t>
      </w:r>
      <w:bookmarkEnd w:id="35"/>
      <w:bookmarkEnd w:id="36"/>
      <w:bookmarkEnd w:id="37"/>
      <w:bookmarkEnd w:id="38"/>
      <w:bookmarkEnd w:id="39"/>
      <w:bookmarkEnd w:id="40"/>
      <w:bookmarkEnd w:id="41"/>
      <w:r>
        <w:rPr>
          <w:rStyle w:val="CharDivText"/>
        </w:rPr>
        <w:t xml:space="preserve"> </w:t>
      </w:r>
    </w:p>
    <w:p>
      <w:pPr>
        <w:pStyle w:val="Heading5"/>
        <w:rPr>
          <w:snapToGrid w:val="0"/>
        </w:rPr>
      </w:pPr>
      <w:bookmarkStart w:id="42" w:name="_Toc40176198"/>
      <w:bookmarkStart w:id="43" w:name="_Toc121564849"/>
      <w:bookmarkStart w:id="44" w:name="_Toc523231470"/>
      <w:bookmarkStart w:id="45" w:name="_Toc280094522"/>
      <w:r>
        <w:rPr>
          <w:rStyle w:val="CharSectno"/>
        </w:rPr>
        <w:t>6</w:t>
      </w:r>
      <w:r>
        <w:rPr>
          <w:snapToGrid w:val="0"/>
        </w:rPr>
        <w:t>.</w:t>
      </w:r>
      <w:r>
        <w:rPr>
          <w:snapToGrid w:val="0"/>
        </w:rPr>
        <w:tab/>
        <w:t>Registration required</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by No. 24 of 2000 s. 13(2).]</w:t>
      </w:r>
    </w:p>
    <w:p>
      <w:pPr>
        <w:pStyle w:val="Heading3"/>
        <w:rPr>
          <w:snapToGrid w:val="0"/>
          <w:sz w:val="24"/>
        </w:rPr>
      </w:pPr>
      <w:bookmarkStart w:id="46" w:name="_Toc121564850"/>
      <w:bookmarkStart w:id="47" w:name="_Toc121564969"/>
      <w:bookmarkStart w:id="48" w:name="_Toc124062928"/>
      <w:bookmarkStart w:id="49" w:name="_Toc124062988"/>
      <w:bookmarkStart w:id="50" w:name="_Toc157850089"/>
      <w:bookmarkStart w:id="51" w:name="_Toc280094523"/>
      <w:bookmarkStart w:id="52" w:name="_Toc523231471"/>
      <w:r>
        <w:rPr>
          <w:rStyle w:val="CharDivNo"/>
        </w:rPr>
        <w:t>Division 2</w:t>
      </w:r>
      <w:r>
        <w:rPr>
          <w:snapToGrid w:val="0"/>
        </w:rPr>
        <w:t> — </w:t>
      </w:r>
      <w:r>
        <w:rPr>
          <w:rStyle w:val="CharDivText"/>
        </w:rPr>
        <w:t>Education service providers other than statutory education service providers</w:t>
      </w:r>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40176199"/>
      <w:bookmarkStart w:id="54" w:name="_Toc121564851"/>
      <w:bookmarkStart w:id="55" w:name="_Toc523231472"/>
      <w:bookmarkStart w:id="56" w:name="_Toc280094524"/>
      <w:r>
        <w:rPr>
          <w:rStyle w:val="CharSectno"/>
        </w:rPr>
        <w:t>7</w:t>
      </w:r>
      <w:r>
        <w:rPr>
          <w:snapToGrid w:val="0"/>
        </w:rPr>
        <w:t>.</w:t>
      </w:r>
      <w:r>
        <w:rPr>
          <w:snapToGrid w:val="0"/>
        </w:rPr>
        <w:tab/>
        <w:t>Application</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57" w:name="_Toc40176200"/>
      <w:bookmarkStart w:id="58" w:name="_Toc121564852"/>
      <w:bookmarkStart w:id="59" w:name="_Toc523231473"/>
      <w:bookmarkStart w:id="60" w:name="_Toc280094525"/>
      <w:r>
        <w:rPr>
          <w:rStyle w:val="CharSectno"/>
        </w:rPr>
        <w:t>8</w:t>
      </w:r>
      <w:r>
        <w:rPr>
          <w:snapToGrid w:val="0"/>
        </w:rPr>
        <w:t>.</w:t>
      </w:r>
      <w:r>
        <w:rPr>
          <w:snapToGrid w:val="0"/>
        </w:rPr>
        <w:tab/>
        <w:t>Application for registration</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61" w:name="_Toc40176201"/>
      <w:bookmarkStart w:id="62" w:name="_Toc121564853"/>
      <w:bookmarkStart w:id="63" w:name="_Toc523231474"/>
      <w:bookmarkStart w:id="64" w:name="_Toc280094526"/>
      <w:r>
        <w:rPr>
          <w:rStyle w:val="CharSectno"/>
        </w:rPr>
        <w:t>9</w:t>
      </w:r>
      <w:r>
        <w:rPr>
          <w:snapToGrid w:val="0"/>
        </w:rPr>
        <w:t>.</w:t>
      </w:r>
      <w:r>
        <w:rPr>
          <w:snapToGrid w:val="0"/>
        </w:rPr>
        <w:tab/>
        <w:t>Registration of natural person</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resides in Australia;</w:t>
      </w:r>
    </w:p>
    <w:p>
      <w:pPr>
        <w:pStyle w:val="Indenta"/>
        <w:rPr>
          <w:snapToGrid w:val="0"/>
        </w:rPr>
      </w:pPr>
      <w:r>
        <w:rPr>
          <w:snapToGrid w:val="0"/>
        </w:rPr>
        <w:tab/>
        <w:t>(b)</w:t>
      </w:r>
      <w:r>
        <w:rPr>
          <w:snapToGrid w:val="0"/>
        </w:rPr>
        <w:tab/>
        <w:t>is of good character and repute and a fit and proper person to be registered;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65" w:name="_Toc40176202"/>
      <w:bookmarkStart w:id="66" w:name="_Toc121564854"/>
      <w:bookmarkStart w:id="67" w:name="_Toc523231475"/>
      <w:bookmarkStart w:id="68" w:name="_Toc280094527"/>
      <w:r>
        <w:rPr>
          <w:rStyle w:val="CharSectno"/>
        </w:rPr>
        <w:t>10</w:t>
      </w:r>
      <w:r>
        <w:rPr>
          <w:snapToGrid w:val="0"/>
        </w:rPr>
        <w:t>.</w:t>
      </w:r>
      <w:r>
        <w:rPr>
          <w:snapToGrid w:val="0"/>
        </w:rPr>
        <w:tab/>
        <w:t>Registration of a firm</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consists of 2 partners, at least one of those persons resides in Australia;</w:t>
      </w:r>
    </w:p>
    <w:p>
      <w:pPr>
        <w:pStyle w:val="Indenti"/>
        <w:rPr>
          <w:snapToGrid w:val="0"/>
        </w:rPr>
      </w:pPr>
      <w:r>
        <w:rPr>
          <w:snapToGrid w:val="0"/>
        </w:rPr>
        <w:tab/>
        <w:t>(ii)</w:t>
      </w:r>
      <w:r>
        <w:rPr>
          <w:snapToGrid w:val="0"/>
        </w:rPr>
        <w:tab/>
        <w:t>consists of more than 2 partners, at least 2 of those persons reside in Australia;</w:t>
      </w:r>
    </w:p>
    <w:p>
      <w:pPr>
        <w:pStyle w:val="Indenti"/>
        <w:rPr>
          <w:snapToGrid w:val="0"/>
        </w:rPr>
      </w:pPr>
      <w:r>
        <w:rPr>
          <w:snapToGrid w:val="0"/>
        </w:rPr>
        <w:tab/>
        <w:t>(iii)</w:t>
      </w:r>
      <w:r>
        <w:rPr>
          <w:snapToGrid w:val="0"/>
        </w:rPr>
        <w:tab/>
        <w:t>is constituted by a partner that is a body corporate, the body corporate is incorporated in Australia;</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69" w:name="_Toc40176203"/>
      <w:bookmarkStart w:id="70" w:name="_Toc121564855"/>
      <w:bookmarkStart w:id="71" w:name="_Toc523231476"/>
      <w:bookmarkStart w:id="72" w:name="_Toc280094528"/>
      <w:r>
        <w:rPr>
          <w:rStyle w:val="CharSectno"/>
        </w:rPr>
        <w:t>11</w:t>
      </w:r>
      <w:r>
        <w:rPr>
          <w:snapToGrid w:val="0"/>
        </w:rPr>
        <w:t>.</w:t>
      </w:r>
      <w:r>
        <w:rPr>
          <w:snapToGrid w:val="0"/>
        </w:rPr>
        <w:tab/>
        <w:t>Registration of a body corporate</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the body corporate is incorporated in Australia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1987</w:t>
      </w:r>
      <w:r>
        <w:rPr>
          <w:snapToGrid w:val="0"/>
        </w:rPr>
        <w:t xml:space="preserve"> or any other Act, that at least 2 of the members of the committee reside in Australia;</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by No. 10 of 2001 s. 61.]</w:t>
      </w:r>
    </w:p>
    <w:p>
      <w:pPr>
        <w:pStyle w:val="Heading5"/>
        <w:keepNext w:val="0"/>
        <w:keepLines w:val="0"/>
        <w:rPr>
          <w:snapToGrid w:val="0"/>
        </w:rPr>
      </w:pPr>
      <w:bookmarkStart w:id="73" w:name="_Toc40176204"/>
      <w:bookmarkStart w:id="74" w:name="_Toc121564856"/>
      <w:bookmarkStart w:id="75" w:name="_Toc523231477"/>
      <w:bookmarkStart w:id="76" w:name="_Toc280094529"/>
      <w:r>
        <w:rPr>
          <w:rStyle w:val="CharSectno"/>
        </w:rPr>
        <w:t>12</w:t>
      </w:r>
      <w:r>
        <w:rPr>
          <w:snapToGrid w:val="0"/>
        </w:rPr>
        <w:t>.</w:t>
      </w:r>
      <w:r>
        <w:rPr>
          <w:snapToGrid w:val="0"/>
        </w:rPr>
        <w:tab/>
        <w:t>Certain education service providers exempted</w:t>
      </w:r>
      <w:bookmarkEnd w:id="73"/>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77" w:name="_Toc40176205"/>
      <w:bookmarkStart w:id="78" w:name="_Toc121564857"/>
      <w:bookmarkStart w:id="79" w:name="_Toc523231478"/>
      <w:bookmarkStart w:id="80" w:name="_Toc280094530"/>
      <w:r>
        <w:rPr>
          <w:rStyle w:val="CharSectno"/>
        </w:rPr>
        <w:t>13</w:t>
      </w:r>
      <w:r>
        <w:rPr>
          <w:snapToGrid w:val="0"/>
        </w:rPr>
        <w:t>.</w:t>
      </w:r>
      <w:r>
        <w:rPr>
          <w:snapToGrid w:val="0"/>
        </w:rPr>
        <w:tab/>
        <w:t>Additional criteria for registration</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81" w:name="_Toc40176206"/>
      <w:bookmarkStart w:id="82" w:name="_Toc121564858"/>
      <w:bookmarkStart w:id="83" w:name="_Toc523231479"/>
      <w:bookmarkStart w:id="84" w:name="_Toc280094531"/>
      <w:r>
        <w:rPr>
          <w:rStyle w:val="CharSectno"/>
        </w:rPr>
        <w:t>14</w:t>
      </w:r>
      <w:r>
        <w:rPr>
          <w:snapToGrid w:val="0"/>
        </w:rPr>
        <w:t>.</w:t>
      </w:r>
      <w:r>
        <w:rPr>
          <w:snapToGrid w:val="0"/>
        </w:rPr>
        <w:tab/>
        <w:t>Registration</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by No. 24 of 2000 s. 13(3).]</w:t>
      </w:r>
    </w:p>
    <w:p>
      <w:pPr>
        <w:pStyle w:val="Heading5"/>
        <w:rPr>
          <w:snapToGrid w:val="0"/>
        </w:rPr>
      </w:pPr>
      <w:bookmarkStart w:id="85" w:name="_Toc40176207"/>
      <w:bookmarkStart w:id="86" w:name="_Toc121564859"/>
      <w:bookmarkStart w:id="87" w:name="_Toc523231480"/>
      <w:bookmarkStart w:id="88" w:name="_Toc280094532"/>
      <w:r>
        <w:rPr>
          <w:rStyle w:val="CharSectno"/>
        </w:rPr>
        <w:t>15</w:t>
      </w:r>
      <w:r>
        <w:rPr>
          <w:snapToGrid w:val="0"/>
        </w:rPr>
        <w:t>.</w:t>
      </w:r>
      <w:r>
        <w:rPr>
          <w:snapToGrid w:val="0"/>
        </w:rPr>
        <w:tab/>
        <w:t>Conditions may be imposed</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89" w:name="_Toc40176208"/>
      <w:bookmarkStart w:id="90" w:name="_Toc121564860"/>
      <w:bookmarkStart w:id="91" w:name="_Toc523231481"/>
      <w:bookmarkStart w:id="92" w:name="_Toc280094533"/>
      <w:r>
        <w:rPr>
          <w:rStyle w:val="CharSectno"/>
        </w:rPr>
        <w:t>16</w:t>
      </w:r>
      <w:r>
        <w:rPr>
          <w:snapToGrid w:val="0"/>
        </w:rPr>
        <w:t>.</w:t>
      </w:r>
      <w:r>
        <w:rPr>
          <w:snapToGrid w:val="0"/>
        </w:rPr>
        <w:tab/>
        <w:t>Safeguarding of students’ funds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pPr>
        <w:pStyle w:val="Subsection"/>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93" w:name="_Toc40176209"/>
      <w:bookmarkStart w:id="94" w:name="_Toc121564861"/>
      <w:bookmarkStart w:id="95" w:name="_Toc523231482"/>
      <w:bookmarkStart w:id="96" w:name="_Toc280094534"/>
      <w:r>
        <w:rPr>
          <w:rStyle w:val="CharSectno"/>
        </w:rPr>
        <w:t>17</w:t>
      </w:r>
      <w:r>
        <w:rPr>
          <w:snapToGrid w:val="0"/>
        </w:rPr>
        <w:t>.</w:t>
      </w:r>
      <w:r>
        <w:rPr>
          <w:snapToGrid w:val="0"/>
        </w:rPr>
        <w:tab/>
        <w:t>Certificate of registration and particulars to be specified</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w:t>
      </w:r>
    </w:p>
    <w:p>
      <w:pPr>
        <w:pStyle w:val="Indenta"/>
        <w:rPr>
          <w:snapToGrid w:val="0"/>
        </w:rPr>
      </w:pPr>
      <w:r>
        <w:rPr>
          <w:snapToGrid w:val="0"/>
        </w:rPr>
        <w:tab/>
        <w:t>(b)</w:t>
      </w:r>
      <w:r>
        <w:rPr>
          <w:snapToGrid w:val="0"/>
        </w:rPr>
        <w:tab/>
        <w:t>the education service in relation to which registration is granted;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97" w:name="_Toc40176210"/>
      <w:bookmarkStart w:id="98" w:name="_Toc121564862"/>
      <w:bookmarkStart w:id="99" w:name="_Toc523231483"/>
      <w:bookmarkStart w:id="100" w:name="_Toc280094535"/>
      <w:r>
        <w:rPr>
          <w:rStyle w:val="CharSectno"/>
        </w:rPr>
        <w:t>18</w:t>
      </w:r>
      <w:r>
        <w:rPr>
          <w:snapToGrid w:val="0"/>
        </w:rPr>
        <w:t>.</w:t>
      </w:r>
      <w:r>
        <w:rPr>
          <w:snapToGrid w:val="0"/>
        </w:rPr>
        <w:tab/>
        <w:t>Amendment of registration and change of particulars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by No. 24 of 2000 s. 13(5).]</w:t>
      </w:r>
    </w:p>
    <w:p>
      <w:pPr>
        <w:pStyle w:val="Heading3"/>
        <w:rPr>
          <w:snapToGrid w:val="0"/>
        </w:rPr>
      </w:pPr>
      <w:bookmarkStart w:id="101" w:name="_Toc121564863"/>
      <w:bookmarkStart w:id="102" w:name="_Toc121564982"/>
      <w:bookmarkStart w:id="103" w:name="_Toc124062941"/>
      <w:bookmarkStart w:id="104" w:name="_Toc124063001"/>
      <w:bookmarkStart w:id="105" w:name="_Toc157850102"/>
      <w:bookmarkStart w:id="106" w:name="_Toc280094536"/>
      <w:bookmarkStart w:id="107" w:name="_Toc523231484"/>
      <w:r>
        <w:rPr>
          <w:rStyle w:val="CharDivNo"/>
        </w:rPr>
        <w:t>Division 3</w:t>
      </w:r>
      <w:r>
        <w:rPr>
          <w:snapToGrid w:val="0"/>
        </w:rPr>
        <w:t> — </w:t>
      </w:r>
      <w:r>
        <w:rPr>
          <w:rStyle w:val="CharDivText"/>
        </w:rPr>
        <w:t>Statutory education service providers</w:t>
      </w:r>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0176211"/>
      <w:bookmarkStart w:id="109" w:name="_Toc121564864"/>
      <w:bookmarkStart w:id="110" w:name="_Toc523231485"/>
      <w:bookmarkStart w:id="111" w:name="_Toc280094537"/>
      <w:r>
        <w:rPr>
          <w:rStyle w:val="CharSectno"/>
        </w:rPr>
        <w:t>19</w:t>
      </w:r>
      <w:r>
        <w:rPr>
          <w:snapToGrid w:val="0"/>
        </w:rPr>
        <w:t>.</w:t>
      </w:r>
      <w:r>
        <w:rPr>
          <w:snapToGrid w:val="0"/>
        </w:rPr>
        <w:tab/>
        <w:t>Application</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112" w:name="_Toc40176212"/>
      <w:bookmarkStart w:id="113" w:name="_Toc121564865"/>
      <w:bookmarkStart w:id="114" w:name="_Toc523231486"/>
      <w:bookmarkStart w:id="115" w:name="_Toc280094538"/>
      <w:r>
        <w:rPr>
          <w:rStyle w:val="CharSectno"/>
        </w:rPr>
        <w:t>20</w:t>
      </w:r>
      <w:r>
        <w:rPr>
          <w:snapToGrid w:val="0"/>
        </w:rPr>
        <w:t>.</w:t>
      </w:r>
      <w:r>
        <w:rPr>
          <w:snapToGrid w:val="0"/>
        </w:rPr>
        <w:tab/>
        <w:t>Statutory education service providers deemed to be registered</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116" w:name="_Toc121564866"/>
      <w:bookmarkStart w:id="117" w:name="_Toc121564985"/>
      <w:bookmarkStart w:id="118" w:name="_Toc124062944"/>
      <w:bookmarkStart w:id="119" w:name="_Toc124063004"/>
      <w:bookmarkStart w:id="120" w:name="_Toc157850105"/>
      <w:bookmarkStart w:id="121" w:name="_Toc280094539"/>
      <w:bookmarkStart w:id="122" w:name="_Toc523231487"/>
      <w:r>
        <w:rPr>
          <w:rStyle w:val="CharPartNo"/>
        </w:rPr>
        <w:t>Part 3</w:t>
      </w:r>
      <w:r>
        <w:rPr>
          <w:rStyle w:val="CharDivNo"/>
        </w:rPr>
        <w:t> </w:t>
      </w:r>
      <w:r>
        <w:t>—</w:t>
      </w:r>
      <w:r>
        <w:rPr>
          <w:rStyle w:val="CharDivText"/>
        </w:rPr>
        <w:t> </w:t>
      </w:r>
      <w:r>
        <w:rPr>
          <w:rStyle w:val="CharPartText"/>
        </w:rPr>
        <w:t>Audit</w:t>
      </w:r>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0176213"/>
      <w:bookmarkStart w:id="124" w:name="_Toc121564867"/>
      <w:bookmarkStart w:id="125" w:name="_Toc523231488"/>
      <w:bookmarkStart w:id="126" w:name="_Toc280094540"/>
      <w:r>
        <w:rPr>
          <w:rStyle w:val="CharSectno"/>
        </w:rPr>
        <w:t>21</w:t>
      </w:r>
      <w:r>
        <w:rPr>
          <w:snapToGrid w:val="0"/>
        </w:rPr>
        <w:t>.</w:t>
      </w:r>
      <w:r>
        <w:rPr>
          <w:snapToGrid w:val="0"/>
        </w:rPr>
        <w:tab/>
        <w:t>Application</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127" w:name="_Toc40176214"/>
      <w:bookmarkStart w:id="128" w:name="_Toc121564868"/>
      <w:bookmarkStart w:id="129" w:name="_Toc523231489"/>
      <w:bookmarkStart w:id="130" w:name="_Toc280094541"/>
      <w:r>
        <w:rPr>
          <w:rStyle w:val="CharSectno"/>
        </w:rPr>
        <w:t>22</w:t>
      </w:r>
      <w:r>
        <w:rPr>
          <w:snapToGrid w:val="0"/>
        </w:rPr>
        <w:t>.</w:t>
      </w:r>
      <w:r>
        <w:rPr>
          <w:snapToGrid w:val="0"/>
        </w:rPr>
        <w:tab/>
        <w:t>Appointment of auditor</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by No. 10 of 2001 s. 62.]</w:t>
      </w:r>
    </w:p>
    <w:p>
      <w:pPr>
        <w:pStyle w:val="Heading5"/>
      </w:pPr>
      <w:bookmarkStart w:id="131" w:name="_Toc40176215"/>
      <w:bookmarkStart w:id="132" w:name="_Toc121564869"/>
      <w:bookmarkStart w:id="133" w:name="_Toc523231490"/>
      <w:bookmarkStart w:id="134" w:name="_Toc280094542"/>
      <w:r>
        <w:rPr>
          <w:rStyle w:val="CharSectno"/>
        </w:rPr>
        <w:t>23</w:t>
      </w:r>
      <w:r>
        <w:t>.</w:t>
      </w:r>
      <w:r>
        <w:tab/>
        <w:t>Chief executive officer may require education service provider to have accounts audited</w:t>
      </w:r>
      <w:bookmarkEnd w:id="131"/>
      <w:bookmarkEnd w:id="132"/>
      <w:bookmarkEnd w:id="133"/>
      <w:bookmarkEnd w:id="134"/>
      <w:r>
        <w:t xml:space="preserve"> </w:t>
      </w:r>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rPr>
          <w:snapToGrid w:val="0"/>
        </w:rPr>
      </w:pPr>
      <w:r>
        <w:rPr>
          <w:snapToGrid w:val="0"/>
        </w:rPr>
        <w:tab/>
        <w:t>(2)</w:t>
      </w:r>
      <w:r>
        <w:rPr>
          <w:snapToGrid w:val="0"/>
        </w:rPr>
        <w:tab/>
        <w:t>An education service provider shall comply with a requirement under subsection (1).</w:t>
      </w:r>
    </w:p>
    <w:p>
      <w:pPr>
        <w:pStyle w:val="Footnotesection"/>
      </w:pPr>
      <w:r>
        <w:tab/>
        <w:t>[Section 23 inserted by No. 24 of 2000 s. 13(6).]</w:t>
      </w:r>
    </w:p>
    <w:p>
      <w:pPr>
        <w:pStyle w:val="Heading5"/>
        <w:rPr>
          <w:snapToGrid w:val="0"/>
        </w:rPr>
      </w:pPr>
      <w:bookmarkStart w:id="135" w:name="_Toc40176216"/>
      <w:bookmarkStart w:id="136" w:name="_Toc121564870"/>
      <w:bookmarkStart w:id="137" w:name="_Toc523231491"/>
      <w:bookmarkStart w:id="138" w:name="_Toc280094543"/>
      <w:r>
        <w:rPr>
          <w:rStyle w:val="CharSectno"/>
        </w:rPr>
        <w:t>24</w:t>
      </w:r>
      <w:r>
        <w:rPr>
          <w:snapToGrid w:val="0"/>
        </w:rPr>
        <w:t>.</w:t>
      </w:r>
      <w:r>
        <w:rPr>
          <w:snapToGrid w:val="0"/>
        </w:rPr>
        <w:tab/>
        <w:t>Auditor to conduct audit according to accepted auditing practice</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139" w:name="_Toc40176217"/>
      <w:bookmarkStart w:id="140" w:name="_Toc121564871"/>
      <w:bookmarkStart w:id="141" w:name="_Toc523231492"/>
      <w:bookmarkStart w:id="142" w:name="_Toc280094544"/>
      <w:r>
        <w:rPr>
          <w:rStyle w:val="CharSectno"/>
        </w:rPr>
        <w:t>25</w:t>
      </w:r>
      <w:r>
        <w:rPr>
          <w:snapToGrid w:val="0"/>
        </w:rPr>
        <w:t>.</w:t>
      </w:r>
      <w:r>
        <w:rPr>
          <w:snapToGrid w:val="0"/>
        </w:rPr>
        <w:tab/>
        <w:t>Auditor to report material irregularity</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143" w:name="_Toc40176218"/>
      <w:bookmarkStart w:id="144" w:name="_Toc121564872"/>
      <w:bookmarkStart w:id="145" w:name="_Toc523231493"/>
      <w:bookmarkStart w:id="146" w:name="_Toc280094545"/>
      <w:r>
        <w:rPr>
          <w:rStyle w:val="CharSectno"/>
        </w:rPr>
        <w:t>26</w:t>
      </w:r>
      <w:r>
        <w:rPr>
          <w:snapToGrid w:val="0"/>
        </w:rPr>
        <w:t>.</w:t>
      </w:r>
      <w:r>
        <w:rPr>
          <w:snapToGrid w:val="0"/>
        </w:rPr>
        <w:tab/>
        <w:t>Duty of care</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147" w:name="_Toc40176219"/>
      <w:bookmarkStart w:id="148" w:name="_Toc121564873"/>
      <w:bookmarkStart w:id="149" w:name="_Toc523231494"/>
      <w:bookmarkStart w:id="150" w:name="_Toc280094546"/>
      <w:r>
        <w:rPr>
          <w:rStyle w:val="CharSectno"/>
        </w:rPr>
        <w:t>27</w:t>
      </w:r>
      <w:r>
        <w:rPr>
          <w:snapToGrid w:val="0"/>
        </w:rPr>
        <w:t>.</w:t>
      </w:r>
      <w:r>
        <w:rPr>
          <w:snapToGrid w:val="0"/>
        </w:rPr>
        <w:tab/>
        <w:t>Auditor to furnish further information</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151" w:name="_Toc40176220"/>
      <w:bookmarkStart w:id="152" w:name="_Toc121564874"/>
      <w:bookmarkStart w:id="153" w:name="_Toc523231495"/>
      <w:bookmarkStart w:id="154" w:name="_Toc280094547"/>
      <w:r>
        <w:rPr>
          <w:rStyle w:val="CharSectno"/>
        </w:rPr>
        <w:t>28</w:t>
      </w:r>
      <w:r>
        <w:rPr>
          <w:snapToGrid w:val="0"/>
        </w:rPr>
        <w:t>.</w:t>
      </w:r>
      <w:r>
        <w:rPr>
          <w:snapToGrid w:val="0"/>
        </w:rPr>
        <w:tab/>
        <w:t>Penalty</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155" w:name="_Toc40176221"/>
      <w:bookmarkStart w:id="156" w:name="_Toc121564875"/>
      <w:bookmarkStart w:id="157" w:name="_Toc523231496"/>
      <w:bookmarkStart w:id="158" w:name="_Toc280094548"/>
      <w:r>
        <w:rPr>
          <w:rStyle w:val="CharSectno"/>
        </w:rPr>
        <w:t>29</w:t>
      </w:r>
      <w:r>
        <w:rPr>
          <w:snapToGrid w:val="0"/>
        </w:rPr>
        <w:t>.</w:t>
      </w:r>
      <w:r>
        <w:rPr>
          <w:snapToGrid w:val="0"/>
        </w:rPr>
        <w:tab/>
        <w:t>Defence</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159" w:name="_Toc40176222"/>
      <w:bookmarkStart w:id="160" w:name="_Toc121564876"/>
      <w:bookmarkStart w:id="161" w:name="_Toc523231497"/>
      <w:bookmarkStart w:id="162" w:name="_Toc280094549"/>
      <w:r>
        <w:rPr>
          <w:rStyle w:val="CharSectno"/>
        </w:rPr>
        <w:t>30</w:t>
      </w:r>
      <w:r>
        <w:rPr>
          <w:snapToGrid w:val="0"/>
        </w:rPr>
        <w:t>.</w:t>
      </w:r>
      <w:r>
        <w:rPr>
          <w:snapToGrid w:val="0"/>
        </w:rPr>
        <w:tab/>
        <w:t>Exemptions</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163" w:name="_Toc121564877"/>
      <w:bookmarkStart w:id="164" w:name="_Toc121564996"/>
      <w:bookmarkStart w:id="165" w:name="_Toc124062955"/>
      <w:bookmarkStart w:id="166" w:name="_Toc124063015"/>
      <w:bookmarkStart w:id="167" w:name="_Toc157850116"/>
      <w:bookmarkStart w:id="168" w:name="_Toc280094550"/>
      <w:bookmarkStart w:id="169" w:name="_Toc523231498"/>
      <w:r>
        <w:rPr>
          <w:rStyle w:val="CharPartNo"/>
        </w:rPr>
        <w:t>Part 4</w:t>
      </w:r>
      <w:r>
        <w:rPr>
          <w:rStyle w:val="CharDivNo"/>
        </w:rPr>
        <w:t> </w:t>
      </w:r>
      <w:r>
        <w:t>—</w:t>
      </w:r>
      <w:r>
        <w:rPr>
          <w:rStyle w:val="CharDivText"/>
        </w:rPr>
        <w:t> </w:t>
      </w:r>
      <w:r>
        <w:rPr>
          <w:rStyle w:val="CharPartText"/>
        </w:rPr>
        <w:t>Investigation and inquiry</w:t>
      </w:r>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40176223"/>
      <w:bookmarkStart w:id="171" w:name="_Toc121564878"/>
      <w:bookmarkStart w:id="172" w:name="_Toc523231499"/>
      <w:bookmarkStart w:id="173" w:name="_Toc280094551"/>
      <w:r>
        <w:rPr>
          <w:rStyle w:val="CharSectno"/>
        </w:rPr>
        <w:t>31</w:t>
      </w:r>
      <w:r>
        <w:rPr>
          <w:snapToGrid w:val="0"/>
        </w:rPr>
        <w:t>.</w:t>
      </w:r>
      <w:r>
        <w:rPr>
          <w:snapToGrid w:val="0"/>
        </w:rPr>
        <w:tab/>
        <w:t>Powers of chief executive officer</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174" w:name="_Toc40176224"/>
      <w:bookmarkStart w:id="175" w:name="_Toc121564879"/>
      <w:bookmarkStart w:id="176" w:name="_Toc523231500"/>
      <w:bookmarkStart w:id="177" w:name="_Toc280094552"/>
      <w:r>
        <w:rPr>
          <w:rStyle w:val="CharSectno"/>
        </w:rPr>
        <w:t>32</w:t>
      </w:r>
      <w:r>
        <w:rPr>
          <w:snapToGrid w:val="0"/>
        </w:rPr>
        <w:t>.</w:t>
      </w:r>
      <w:r>
        <w:rPr>
          <w:snapToGrid w:val="0"/>
        </w:rPr>
        <w:tab/>
        <w:t>Powers of the chief executive officer and authorised person to investigate</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 32 amended by No. 24 of 2005 s. 63.]</w:t>
      </w:r>
    </w:p>
    <w:p>
      <w:pPr>
        <w:pStyle w:val="Heading5"/>
        <w:rPr>
          <w:snapToGrid w:val="0"/>
        </w:rPr>
      </w:pPr>
      <w:bookmarkStart w:id="178" w:name="_Toc40176225"/>
      <w:bookmarkStart w:id="179" w:name="_Toc121564880"/>
      <w:bookmarkStart w:id="180" w:name="_Toc523231501"/>
      <w:bookmarkStart w:id="181" w:name="_Toc280094553"/>
      <w:r>
        <w:rPr>
          <w:rStyle w:val="CharSectno"/>
        </w:rPr>
        <w:t>33</w:t>
      </w:r>
      <w:r>
        <w:rPr>
          <w:snapToGrid w:val="0"/>
        </w:rPr>
        <w:t>.</w:t>
      </w:r>
      <w:r>
        <w:rPr>
          <w:snapToGrid w:val="0"/>
        </w:rPr>
        <w:tab/>
        <w:t>Incriminating information, questions, or documents</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182" w:name="_Toc40176226"/>
      <w:bookmarkStart w:id="183" w:name="_Toc121564881"/>
      <w:bookmarkStart w:id="184" w:name="_Toc523231502"/>
      <w:bookmarkStart w:id="185" w:name="_Toc280094554"/>
      <w:r>
        <w:rPr>
          <w:rStyle w:val="CharSectno"/>
        </w:rPr>
        <w:t>34</w:t>
      </w:r>
      <w:r>
        <w:rPr>
          <w:snapToGrid w:val="0"/>
        </w:rPr>
        <w:t>.</w:t>
      </w:r>
      <w:r>
        <w:rPr>
          <w:snapToGrid w:val="0"/>
        </w:rPr>
        <w:tab/>
        <w:t>Failure to comply with requirement</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186" w:name="_Toc40176227"/>
      <w:bookmarkStart w:id="187" w:name="_Toc121564882"/>
      <w:bookmarkStart w:id="188" w:name="_Toc523231503"/>
      <w:bookmarkStart w:id="189" w:name="_Toc280094555"/>
      <w:r>
        <w:rPr>
          <w:rStyle w:val="CharSectno"/>
        </w:rPr>
        <w:t>35</w:t>
      </w:r>
      <w:r>
        <w:rPr>
          <w:snapToGrid w:val="0"/>
        </w:rPr>
        <w:t>.</w:t>
      </w:r>
      <w:r>
        <w:rPr>
          <w:snapToGrid w:val="0"/>
        </w:rPr>
        <w:tab/>
        <w:t>Obstruction of chief executive officer or authorised person</w:t>
      </w:r>
      <w:bookmarkEnd w:id="186"/>
      <w:bookmarkEnd w:id="187"/>
      <w:bookmarkEnd w:id="188"/>
      <w:bookmarkEnd w:id="189"/>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190" w:name="_Toc40176228"/>
      <w:bookmarkStart w:id="191" w:name="_Toc121564883"/>
      <w:bookmarkStart w:id="192" w:name="_Toc523231504"/>
      <w:bookmarkStart w:id="193" w:name="_Toc280094556"/>
      <w:r>
        <w:rPr>
          <w:rStyle w:val="CharSectno"/>
        </w:rPr>
        <w:t>36</w:t>
      </w:r>
      <w:r>
        <w:rPr>
          <w:snapToGrid w:val="0"/>
        </w:rPr>
        <w:t>.</w:t>
      </w:r>
      <w:r>
        <w:rPr>
          <w:snapToGrid w:val="0"/>
        </w:rPr>
        <w:tab/>
        <w:t>Reasons for decision of chief executive officer to be given</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194" w:name="_Toc40176229"/>
      <w:bookmarkStart w:id="195" w:name="_Toc121564884"/>
      <w:bookmarkStart w:id="196" w:name="_Toc523231505"/>
      <w:bookmarkStart w:id="197" w:name="_Toc280094557"/>
      <w:r>
        <w:rPr>
          <w:rStyle w:val="CharSectno"/>
        </w:rPr>
        <w:t>37</w:t>
      </w:r>
      <w:r>
        <w:rPr>
          <w:snapToGrid w:val="0"/>
        </w:rPr>
        <w:t>.</w:t>
      </w:r>
      <w:r>
        <w:rPr>
          <w:snapToGrid w:val="0"/>
        </w:rPr>
        <w:tab/>
        <w:t>Discipline</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w:t>
      </w:r>
    </w:p>
    <w:p>
      <w:pPr>
        <w:pStyle w:val="Indenta"/>
        <w:rPr>
          <w:snapToGrid w:val="0"/>
        </w:rPr>
      </w:pPr>
      <w:r>
        <w:rPr>
          <w:snapToGrid w:val="0"/>
        </w:rPr>
        <w:tab/>
        <w:t>(b)</w:t>
      </w:r>
      <w:r>
        <w:rPr>
          <w:snapToGrid w:val="0"/>
        </w:rPr>
        <w:tab/>
        <w:t>initiate legal action in an appropriate court of law;</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198" w:name="_Toc40176230"/>
      <w:bookmarkStart w:id="199" w:name="_Toc121564885"/>
      <w:bookmarkStart w:id="200" w:name="_Toc523231506"/>
      <w:bookmarkStart w:id="201" w:name="_Toc280094558"/>
      <w:r>
        <w:rPr>
          <w:rStyle w:val="CharSectno"/>
        </w:rPr>
        <w:t>38</w:t>
      </w:r>
      <w:r>
        <w:rPr>
          <w:snapToGrid w:val="0"/>
        </w:rPr>
        <w:t>.</w:t>
      </w:r>
      <w:r>
        <w:rPr>
          <w:snapToGrid w:val="0"/>
        </w:rPr>
        <w:tab/>
        <w:t>Appeals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202" w:name="_Toc121564886"/>
      <w:bookmarkStart w:id="203" w:name="_Toc121565005"/>
      <w:bookmarkStart w:id="204" w:name="_Toc124062964"/>
      <w:bookmarkStart w:id="205" w:name="_Toc124063024"/>
      <w:bookmarkStart w:id="206" w:name="_Toc157850125"/>
      <w:bookmarkStart w:id="207" w:name="_Toc280094559"/>
      <w:bookmarkStart w:id="208" w:name="_Toc523231507"/>
      <w:r>
        <w:rPr>
          <w:rStyle w:val="CharPartNo"/>
        </w:rPr>
        <w:t>Part 5</w:t>
      </w:r>
      <w:r>
        <w:rPr>
          <w:rStyle w:val="CharDivNo"/>
        </w:rPr>
        <w:t> </w:t>
      </w:r>
      <w:r>
        <w:t>—</w:t>
      </w:r>
      <w:r>
        <w:rPr>
          <w:rStyle w:val="CharDivText"/>
        </w:rPr>
        <w:t> </w:t>
      </w:r>
      <w:r>
        <w:rPr>
          <w:rStyle w:val="CharPartText"/>
        </w:rPr>
        <w:t>Miscellaneous</w:t>
      </w:r>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40176231"/>
      <w:bookmarkStart w:id="210" w:name="_Toc121564887"/>
      <w:bookmarkStart w:id="211" w:name="_Toc523231508"/>
      <w:bookmarkStart w:id="212" w:name="_Toc280094560"/>
      <w:r>
        <w:rPr>
          <w:rStyle w:val="CharSectno"/>
        </w:rPr>
        <w:t>39</w:t>
      </w:r>
      <w:r>
        <w:rPr>
          <w:snapToGrid w:val="0"/>
        </w:rPr>
        <w:t>.</w:t>
      </w:r>
      <w:r>
        <w:rPr>
          <w:snapToGrid w:val="0"/>
        </w:rPr>
        <w:tab/>
        <w:t>Advertisements not to imply approval</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 or elsewhere;</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 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pPr>
      <w:r>
        <w:tab/>
        <w:t>(e)</w:t>
      </w:r>
      <w:r>
        <w:tab/>
        <w:t>publicly announced by means of transmission of light or sound,</w:t>
      </w:r>
    </w:p>
    <w:p>
      <w:pPr>
        <w:pStyle w:val="Defstart"/>
      </w:pPr>
      <w:r>
        <w:tab/>
        <w:t>and publishes has a corresponding meaning.</w:t>
      </w:r>
    </w:p>
    <w:p>
      <w:pPr>
        <w:pStyle w:val="Heading5"/>
        <w:rPr>
          <w:snapToGrid w:val="0"/>
        </w:rPr>
      </w:pPr>
      <w:bookmarkStart w:id="213" w:name="_Toc40176232"/>
      <w:bookmarkStart w:id="214" w:name="_Toc121564888"/>
      <w:bookmarkStart w:id="215" w:name="_Toc523231509"/>
      <w:bookmarkStart w:id="216" w:name="_Toc280094561"/>
      <w:r>
        <w:rPr>
          <w:rStyle w:val="CharSectno"/>
        </w:rPr>
        <w:t>40</w:t>
      </w:r>
      <w:r>
        <w:rPr>
          <w:snapToGrid w:val="0"/>
        </w:rPr>
        <w:t>.</w:t>
      </w:r>
      <w:r>
        <w:rPr>
          <w:snapToGrid w:val="0"/>
        </w:rPr>
        <w:tab/>
        <w:t>Secrecy</w:t>
      </w:r>
      <w:bookmarkEnd w:id="213"/>
      <w:bookmarkEnd w:id="214"/>
      <w:bookmarkEnd w:id="215"/>
      <w:bookmarkEnd w:id="216"/>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chief executive officer;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del w:id="217" w:author="svcMRProcess" w:date="2018-08-28T14:56:00Z">
        <w:r>
          <w:rPr>
            <w:i/>
            <w:snapToGrid w:val="0"/>
          </w:rPr>
          <w:delText>Consumer Affairs</w:delText>
        </w:r>
      </w:del>
      <w:ins w:id="218" w:author="svcMRProcess" w:date="2018-08-28T14:56:00Z">
        <w:r>
          <w:rPr>
            <w:i/>
            <w:iCs/>
          </w:rPr>
          <w:t>Fair Trading</w:t>
        </w:r>
      </w:ins>
      <w:r>
        <w:rPr>
          <w:i/>
          <w:iCs/>
        </w:rPr>
        <w:t xml:space="preserve"> Act </w:t>
      </w:r>
      <w:del w:id="219" w:author="svcMRProcess" w:date="2018-08-28T14:56:00Z">
        <w:r>
          <w:rPr>
            <w:i/>
            <w:snapToGrid w:val="0"/>
          </w:rPr>
          <w:delText>1971</w:delText>
        </w:r>
      </w:del>
      <w:ins w:id="220" w:author="svcMRProcess" w:date="2018-08-28T14:56:00Z">
        <w:r>
          <w:rPr>
            <w:i/>
            <w:iCs/>
          </w:rPr>
          <w:t>2010</w:t>
        </w:r>
      </w:ins>
      <w:r>
        <w:t>;</w:t>
      </w:r>
    </w:p>
    <w:p>
      <w:pPr>
        <w:pStyle w:val="Indenta"/>
        <w:rPr>
          <w:snapToGrid w:val="0"/>
        </w:rPr>
      </w:pPr>
      <w:r>
        <w:rPr>
          <w:snapToGrid w:val="0"/>
        </w:rPr>
        <w:tab/>
        <w:t>(b)</w:t>
      </w:r>
      <w:r>
        <w:rPr>
          <w:snapToGrid w:val="0"/>
        </w:rPr>
        <w:tab/>
        <w:t>for the purposes of any proceedings under an Act referred to in paragraph (a);</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rPr>
          <w:snapToGrid w:val="0"/>
        </w:rPr>
      </w:pPr>
      <w:r>
        <w:rPr>
          <w:snapToGrid w:val="0"/>
        </w:rPr>
        <w:tab/>
        <w:t>(i)</w:t>
      </w:r>
      <w:r>
        <w:rPr>
          <w:snapToGrid w:val="0"/>
        </w:rPr>
        <w:tab/>
        <w:t>answering a question asked in a House of Parliament; or</w:t>
      </w:r>
    </w:p>
    <w:p>
      <w:pPr>
        <w:pStyle w:val="Indenti"/>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Footnotesection"/>
        <w:rPr>
          <w:ins w:id="221" w:author="svcMRProcess" w:date="2018-08-28T14:56:00Z"/>
        </w:rPr>
      </w:pPr>
      <w:ins w:id="222" w:author="svcMRProcess" w:date="2018-08-28T14:56:00Z">
        <w:r>
          <w:tab/>
          <w:t>[Section 40 amended by No. 58 of 2010 s. 195.]</w:t>
        </w:r>
      </w:ins>
    </w:p>
    <w:p>
      <w:pPr>
        <w:pStyle w:val="Heading5"/>
        <w:rPr>
          <w:snapToGrid w:val="0"/>
        </w:rPr>
      </w:pPr>
      <w:bookmarkStart w:id="223" w:name="_Toc40176233"/>
      <w:bookmarkStart w:id="224" w:name="_Toc121564889"/>
      <w:bookmarkStart w:id="225" w:name="_Toc523231510"/>
      <w:bookmarkStart w:id="226" w:name="_Toc280094562"/>
      <w:r>
        <w:rPr>
          <w:rStyle w:val="CharSectno"/>
        </w:rPr>
        <w:t>41</w:t>
      </w:r>
      <w:r>
        <w:rPr>
          <w:snapToGrid w:val="0"/>
        </w:rPr>
        <w:t>.</w:t>
      </w:r>
      <w:r>
        <w:rPr>
          <w:snapToGrid w:val="0"/>
        </w:rPr>
        <w:tab/>
        <w:t>Register to be kept</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chief executive officer shall cause a register to be kept of education service providers registered under this Act.</w:t>
      </w:r>
    </w:p>
    <w:p>
      <w:pPr>
        <w:pStyle w:val="Subsection"/>
        <w:rPr>
          <w:snapToGrid w:val="0"/>
        </w:rPr>
      </w:pPr>
      <w:r>
        <w:rPr>
          <w:snapToGrid w:val="0"/>
        </w:rPr>
        <w:tab/>
        <w:t>(2)</w:t>
      </w:r>
      <w:r>
        <w:rPr>
          <w:snapToGrid w:val="0"/>
        </w:rPr>
        <w:tab/>
        <w:t>The register shall contain such particulars as are prescribed.</w:t>
      </w:r>
    </w:p>
    <w:p>
      <w:pPr>
        <w:pStyle w:val="Heading5"/>
        <w:rPr>
          <w:snapToGrid w:val="0"/>
        </w:rPr>
      </w:pPr>
      <w:bookmarkStart w:id="227" w:name="_Toc40176234"/>
      <w:bookmarkStart w:id="228" w:name="_Toc121564890"/>
      <w:bookmarkStart w:id="229" w:name="_Toc523231511"/>
      <w:bookmarkStart w:id="230" w:name="_Toc280094563"/>
      <w:r>
        <w:rPr>
          <w:rStyle w:val="CharSectno"/>
        </w:rPr>
        <w:t>42</w:t>
      </w:r>
      <w:r>
        <w:rPr>
          <w:snapToGrid w:val="0"/>
        </w:rPr>
        <w:t>.</w:t>
      </w:r>
      <w:r>
        <w:rPr>
          <w:snapToGrid w:val="0"/>
        </w:rPr>
        <w:tab/>
        <w:t>Delegation</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rPr>
          <w:snapToGrid w:val="0"/>
        </w:rPr>
      </w:pPr>
      <w:r>
        <w:rPr>
          <w:snapToGrid w:val="0"/>
        </w:rPr>
        <w:tab/>
        <w:t>(2)</w:t>
      </w:r>
      <w:r>
        <w:rPr>
          <w:snapToGrid w:val="0"/>
        </w:rPr>
        <w:tab/>
        <w:t>Notwithstanding (1) above the Minister may not delegate the power to hear appeals under section 38.</w:t>
      </w:r>
    </w:p>
    <w:p>
      <w:pPr>
        <w:pStyle w:val="Heading5"/>
        <w:rPr>
          <w:snapToGrid w:val="0"/>
        </w:rPr>
      </w:pPr>
      <w:bookmarkStart w:id="231" w:name="_Toc40176235"/>
      <w:bookmarkStart w:id="232" w:name="_Toc121564891"/>
      <w:bookmarkStart w:id="233" w:name="_Toc523231512"/>
      <w:bookmarkStart w:id="234" w:name="_Toc280094564"/>
      <w:r>
        <w:rPr>
          <w:rStyle w:val="CharSectno"/>
        </w:rPr>
        <w:t>43</w:t>
      </w:r>
      <w:r>
        <w:rPr>
          <w:snapToGrid w:val="0"/>
        </w:rPr>
        <w:t>.</w:t>
      </w:r>
      <w:r>
        <w:rPr>
          <w:snapToGrid w:val="0"/>
        </w:rPr>
        <w:tab/>
        <w:t>Advisory Committee</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 by No. 24 of 2000 s. 13(7).]</w:t>
      </w:r>
    </w:p>
    <w:p>
      <w:pPr>
        <w:pStyle w:val="Heading5"/>
        <w:rPr>
          <w:snapToGrid w:val="0"/>
        </w:rPr>
      </w:pPr>
      <w:bookmarkStart w:id="235" w:name="_Toc40176236"/>
      <w:bookmarkStart w:id="236" w:name="_Toc121564892"/>
      <w:bookmarkStart w:id="237" w:name="_Toc523231513"/>
      <w:bookmarkStart w:id="238" w:name="_Toc280094565"/>
      <w:r>
        <w:rPr>
          <w:rStyle w:val="CharSectno"/>
        </w:rPr>
        <w:t>44</w:t>
      </w:r>
      <w:r>
        <w:rPr>
          <w:snapToGrid w:val="0"/>
        </w:rPr>
        <w:t>.</w:t>
      </w:r>
      <w:r>
        <w:rPr>
          <w:snapToGrid w:val="0"/>
        </w:rPr>
        <w:tab/>
        <w:t xml:space="preserve">Application of </w:t>
      </w:r>
      <w:bookmarkEnd w:id="235"/>
      <w:bookmarkEnd w:id="236"/>
      <w:r>
        <w:rPr>
          <w:i/>
          <w:iCs/>
        </w:rPr>
        <w:t>Financial Management Act 2006</w:t>
      </w:r>
      <w:r>
        <w:t xml:space="preserve"> and </w:t>
      </w:r>
      <w:r>
        <w:rPr>
          <w:i/>
          <w:iCs/>
        </w:rPr>
        <w:t>Auditor General Act 2006</w:t>
      </w:r>
      <w:bookmarkEnd w:id="237"/>
      <w:bookmarkEnd w:id="2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Footnotesection"/>
      </w:pPr>
      <w:r>
        <w:tab/>
        <w:t>[Section 44 amended by No. 77 of 2006 s. 17.]</w:t>
      </w:r>
    </w:p>
    <w:p>
      <w:pPr>
        <w:pStyle w:val="Heading5"/>
        <w:rPr>
          <w:snapToGrid w:val="0"/>
        </w:rPr>
      </w:pPr>
      <w:bookmarkStart w:id="239" w:name="_Toc40176237"/>
      <w:bookmarkStart w:id="240" w:name="_Toc121564893"/>
      <w:bookmarkStart w:id="241" w:name="_Toc523231514"/>
      <w:bookmarkStart w:id="242" w:name="_Toc280094566"/>
      <w:r>
        <w:rPr>
          <w:rStyle w:val="CharSectno"/>
        </w:rPr>
        <w:t>45</w:t>
      </w:r>
      <w:r>
        <w:rPr>
          <w:snapToGrid w:val="0"/>
        </w:rPr>
        <w:t>.</w:t>
      </w:r>
      <w:r>
        <w:rPr>
          <w:snapToGrid w:val="0"/>
        </w:rPr>
        <w:tab/>
        <w:t>Immunity</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243" w:name="_Toc40176238"/>
      <w:bookmarkStart w:id="244" w:name="_Toc121564894"/>
      <w:bookmarkStart w:id="245" w:name="_Toc523231515"/>
      <w:bookmarkStart w:id="246" w:name="_Toc280094567"/>
      <w:r>
        <w:rPr>
          <w:rStyle w:val="CharSectno"/>
        </w:rPr>
        <w:t>46</w:t>
      </w:r>
      <w:r>
        <w:rPr>
          <w:snapToGrid w:val="0"/>
        </w:rPr>
        <w:t>.</w:t>
      </w:r>
      <w:r>
        <w:rPr>
          <w:snapToGrid w:val="0"/>
        </w:rPr>
        <w:tab/>
        <w:t>Vicarious liability</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247" w:name="_Toc40176239"/>
      <w:bookmarkStart w:id="248" w:name="_Toc121564895"/>
      <w:bookmarkStart w:id="249" w:name="_Toc523231516"/>
      <w:bookmarkStart w:id="250" w:name="_Toc280094568"/>
      <w:r>
        <w:rPr>
          <w:rStyle w:val="CharSectno"/>
        </w:rPr>
        <w:t>47</w:t>
      </w:r>
      <w:r>
        <w:rPr>
          <w:snapToGrid w:val="0"/>
        </w:rPr>
        <w:t>.</w:t>
      </w:r>
      <w:r>
        <w:rPr>
          <w:snapToGrid w:val="0"/>
        </w:rPr>
        <w:tab/>
        <w:t>Consent for prosecution</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251" w:name="_Toc40176240"/>
      <w:bookmarkStart w:id="252" w:name="_Toc121564896"/>
      <w:bookmarkStart w:id="253" w:name="_Toc523231517"/>
      <w:bookmarkStart w:id="254" w:name="_Toc280094569"/>
      <w:r>
        <w:rPr>
          <w:rStyle w:val="CharSectno"/>
        </w:rPr>
        <w:t>48</w:t>
      </w:r>
      <w:r>
        <w:rPr>
          <w:snapToGrid w:val="0"/>
        </w:rPr>
        <w:t>.</w:t>
      </w:r>
      <w:r>
        <w:rPr>
          <w:snapToGrid w:val="0"/>
        </w:rPr>
        <w:tab/>
        <w:t>Penalties</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255" w:name="_Toc40176241"/>
      <w:bookmarkStart w:id="256" w:name="_Toc121564897"/>
      <w:bookmarkStart w:id="257" w:name="_Toc523231518"/>
      <w:bookmarkStart w:id="258" w:name="_Toc280094570"/>
      <w:r>
        <w:rPr>
          <w:rStyle w:val="CharSectno"/>
        </w:rPr>
        <w:t>49</w:t>
      </w:r>
      <w:r>
        <w:rPr>
          <w:snapToGrid w:val="0"/>
        </w:rPr>
        <w:t>.</w:t>
      </w:r>
      <w:r>
        <w:rPr>
          <w:snapToGrid w:val="0"/>
        </w:rPr>
        <w:tab/>
        <w:t>Regulations</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w:t>
      </w:r>
    </w:p>
    <w:p>
      <w:pPr>
        <w:pStyle w:val="Indenta"/>
        <w:rPr>
          <w:snapToGrid w:val="0"/>
        </w:rPr>
      </w:pPr>
      <w:r>
        <w:rPr>
          <w:snapToGrid w:val="0"/>
        </w:rPr>
        <w:tab/>
        <w:t>(b)</w:t>
      </w:r>
      <w:r>
        <w:rPr>
          <w:snapToGrid w:val="0"/>
        </w:rPr>
        <w:tab/>
        <w:t>provide for the registration and renewal of registration under this Act;</w:t>
      </w:r>
    </w:p>
    <w:p>
      <w:pPr>
        <w:pStyle w:val="Indenta"/>
        <w:rPr>
          <w:snapToGrid w:val="0"/>
        </w:rPr>
      </w:pPr>
      <w:r>
        <w:rPr>
          <w:snapToGrid w:val="0"/>
        </w:rPr>
        <w:tab/>
        <w:t>(c)</w:t>
      </w:r>
      <w:r>
        <w:rPr>
          <w:snapToGrid w:val="0"/>
        </w:rPr>
        <w:tab/>
        <w:t>prescribe the information and returns to be given or made for the purposes of this Act;</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259" w:name="_Toc40176242"/>
      <w:bookmarkStart w:id="260" w:name="_Toc121564898"/>
      <w:bookmarkStart w:id="261" w:name="_Toc523231519"/>
      <w:bookmarkStart w:id="262" w:name="_Toc280094571"/>
      <w:r>
        <w:rPr>
          <w:rStyle w:val="CharSectno"/>
        </w:rPr>
        <w:t>50</w:t>
      </w:r>
      <w:r>
        <w:rPr>
          <w:snapToGrid w:val="0"/>
        </w:rPr>
        <w:t>.</w:t>
      </w:r>
      <w:r>
        <w:rPr>
          <w:snapToGrid w:val="0"/>
        </w:rPr>
        <w:tab/>
        <w:t>Review of Act</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63" w:name="_Toc121564899"/>
      <w:bookmarkStart w:id="264" w:name="_Toc121565018"/>
      <w:bookmarkStart w:id="265" w:name="_Toc124062977"/>
      <w:bookmarkStart w:id="266" w:name="_Toc124063037"/>
      <w:bookmarkStart w:id="267" w:name="_Toc157850138"/>
      <w:bookmarkStart w:id="268" w:name="_Toc280094572"/>
      <w:bookmarkStart w:id="269" w:name="_Toc523231520"/>
      <w:r>
        <w:t>Notes</w:t>
      </w:r>
      <w:bookmarkEnd w:id="263"/>
      <w:bookmarkEnd w:id="264"/>
      <w:bookmarkEnd w:id="265"/>
      <w:bookmarkEnd w:id="266"/>
      <w:bookmarkEnd w:id="267"/>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w:t>
      </w:r>
      <w:del w:id="270" w:author="svcMRProcess" w:date="2018-08-28T14:5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71" w:name="_Toc121564900"/>
      <w:bookmarkStart w:id="272" w:name="_Toc523231521"/>
      <w:bookmarkStart w:id="273" w:name="_Toc280094573"/>
      <w:r>
        <w:t>Compilation</w:t>
      </w:r>
      <w:r>
        <w:rPr>
          <w:snapToGrid w:val="0"/>
        </w:rPr>
        <w:t xml:space="preserve"> table</w:t>
      </w:r>
      <w:bookmarkEnd w:id="271"/>
      <w:bookmarkEnd w:id="272"/>
      <w:bookmarkEnd w:id="27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Education Service Providers (Full Fee Overseas Students) Registration Act 1991</w:t>
            </w:r>
          </w:p>
        </w:tc>
        <w:tc>
          <w:tcPr>
            <w:tcW w:w="1134" w:type="dxa"/>
            <w:tcBorders>
              <w:top w:val="nil"/>
              <w:bottom w:val="nil"/>
            </w:tcBorders>
          </w:tcPr>
          <w:p>
            <w:pPr>
              <w:pStyle w:val="nTable"/>
              <w:spacing w:after="40"/>
              <w:rPr>
                <w:sz w:val="19"/>
              </w:rPr>
            </w:pPr>
            <w:r>
              <w:rPr>
                <w:sz w:val="19"/>
              </w:rPr>
              <w:t>58 of 1991</w:t>
            </w:r>
          </w:p>
        </w:tc>
        <w:tc>
          <w:tcPr>
            <w:tcW w:w="1134" w:type="dxa"/>
            <w:tcBorders>
              <w:top w:val="nil"/>
              <w:bottom w:val="nil"/>
            </w:tcBorders>
          </w:tcPr>
          <w:p>
            <w:pPr>
              <w:pStyle w:val="nTable"/>
              <w:spacing w:after="40"/>
              <w:rPr>
                <w:sz w:val="19"/>
              </w:rPr>
            </w:pPr>
            <w:r>
              <w:rPr>
                <w:sz w:val="19"/>
              </w:rPr>
              <w:t>30 Dec 1991</w:t>
            </w:r>
          </w:p>
        </w:tc>
        <w:tc>
          <w:tcPr>
            <w:tcW w:w="2551" w:type="dxa"/>
            <w:tcBorders>
              <w:top w:val="nil"/>
              <w:bottom w:val="nil"/>
            </w:tcBorders>
          </w:tcPr>
          <w:p>
            <w:pPr>
              <w:pStyle w:val="nTable"/>
              <w:spacing w:after="40"/>
              <w:rPr>
                <w:sz w:val="19"/>
              </w:rPr>
            </w:pPr>
            <w:r>
              <w:rPr>
                <w:sz w:val="19"/>
              </w:rPr>
              <w:t xml:space="preserve">16 Oct 1992 (see s. 2 and </w:t>
            </w:r>
            <w:r>
              <w:rPr>
                <w:i/>
                <w:sz w:val="19"/>
              </w:rPr>
              <w:t>Gazette</w:t>
            </w:r>
            <w:r>
              <w:rPr>
                <w:sz w:val="19"/>
              </w:rPr>
              <w:t xml:space="preserve"> 16 Oct 1992 p. 5114)</w:t>
            </w:r>
          </w:p>
        </w:tc>
      </w:tr>
      <w:tr>
        <w:tc>
          <w:tcPr>
            <w:tcW w:w="2268" w:type="dxa"/>
            <w:tcBorders>
              <w:top w:val="nil"/>
              <w:bottom w:val="nil"/>
            </w:tcBorders>
          </w:tcPr>
          <w:p>
            <w:pPr>
              <w:pStyle w:val="nTable"/>
              <w:spacing w:after="40"/>
              <w:rPr>
                <w:i/>
                <w:sz w:val="19"/>
              </w:rPr>
            </w:pPr>
            <w:r>
              <w:rPr>
                <w:i/>
                <w:sz w:val="19"/>
              </w:rPr>
              <w:t xml:space="preserve">School Education Act 1999 </w:t>
            </w:r>
            <w:r>
              <w:rPr>
                <w:sz w:val="19"/>
              </w:rPr>
              <w:t>s. 247</w:t>
            </w:r>
          </w:p>
        </w:tc>
        <w:tc>
          <w:tcPr>
            <w:tcW w:w="1134" w:type="dxa"/>
            <w:tcBorders>
              <w:top w:val="nil"/>
              <w:bottom w:val="nil"/>
            </w:tcBorders>
          </w:tcPr>
          <w:p>
            <w:pPr>
              <w:pStyle w:val="nTable"/>
              <w:spacing w:after="40"/>
              <w:rPr>
                <w:sz w:val="19"/>
              </w:rPr>
            </w:pPr>
            <w:r>
              <w:rPr>
                <w:sz w:val="19"/>
              </w:rPr>
              <w:t>36 of 1999</w:t>
            </w:r>
          </w:p>
        </w:tc>
        <w:tc>
          <w:tcPr>
            <w:tcW w:w="1134" w:type="dxa"/>
            <w:tcBorders>
              <w:top w:val="nil"/>
              <w:bottom w:val="nil"/>
            </w:tcBorders>
          </w:tcPr>
          <w:p>
            <w:pPr>
              <w:pStyle w:val="nTable"/>
              <w:spacing w:after="40"/>
              <w:rPr>
                <w:sz w:val="19"/>
              </w:rPr>
            </w:pPr>
            <w:r>
              <w:rPr>
                <w:sz w:val="19"/>
              </w:rPr>
              <w:t>2 Nov 1999</w:t>
            </w:r>
          </w:p>
        </w:tc>
        <w:tc>
          <w:tcPr>
            <w:tcW w:w="2551"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Borders>
              <w:top w:val="nil"/>
              <w:bottom w:val="nil"/>
            </w:tcBorders>
          </w:tcPr>
          <w:p>
            <w:pPr>
              <w:pStyle w:val="nTable"/>
              <w:spacing w:after="40"/>
              <w:rPr>
                <w:i/>
                <w:sz w:val="19"/>
                <w:vertAlign w:val="superscript"/>
              </w:rPr>
            </w:pPr>
            <w:r>
              <w:rPr>
                <w:i/>
                <w:sz w:val="19"/>
              </w:rPr>
              <w:t xml:space="preserve">Statutes (Repeals and Minor Amendments) Act 2000 </w:t>
            </w:r>
            <w:r>
              <w:rPr>
                <w:sz w:val="19"/>
              </w:rPr>
              <w:t>s. 13 </w:t>
            </w:r>
            <w:r>
              <w:rPr>
                <w:sz w:val="19"/>
                <w:vertAlign w:val="superscript"/>
              </w:rPr>
              <w:t>2</w:t>
            </w:r>
          </w:p>
        </w:tc>
        <w:tc>
          <w:tcPr>
            <w:tcW w:w="1134" w:type="dxa"/>
            <w:tcBorders>
              <w:top w:val="nil"/>
              <w:bottom w:val="nil"/>
            </w:tcBorders>
          </w:tcPr>
          <w:p>
            <w:pPr>
              <w:pStyle w:val="nTable"/>
              <w:spacing w:after="40"/>
              <w:rPr>
                <w:sz w:val="19"/>
              </w:rPr>
            </w:pPr>
            <w:r>
              <w:rPr>
                <w:sz w:val="19"/>
              </w:rPr>
              <w:t>24 of 2000</w:t>
            </w:r>
          </w:p>
        </w:tc>
        <w:tc>
          <w:tcPr>
            <w:tcW w:w="1134" w:type="dxa"/>
            <w:tcBorders>
              <w:top w:val="nil"/>
              <w:bottom w:val="nil"/>
            </w:tcBorders>
          </w:tcPr>
          <w:p>
            <w:pPr>
              <w:pStyle w:val="nTable"/>
              <w:spacing w:after="40"/>
              <w:rPr>
                <w:sz w:val="19"/>
              </w:rPr>
            </w:pPr>
            <w:r>
              <w:rPr>
                <w:sz w:val="19"/>
              </w:rPr>
              <w:t>4 Jul 2000</w:t>
            </w:r>
          </w:p>
        </w:tc>
        <w:tc>
          <w:tcPr>
            <w:tcW w:w="2551" w:type="dxa"/>
            <w:tcBorders>
              <w:top w:val="nil"/>
              <w:bottom w:val="nil"/>
            </w:tcBorders>
          </w:tcPr>
          <w:p>
            <w:pPr>
              <w:pStyle w:val="nTable"/>
              <w:spacing w:after="40"/>
              <w:rPr>
                <w:sz w:val="19"/>
              </w:rPr>
            </w:pPr>
            <w:r>
              <w:rPr>
                <w:sz w:val="19"/>
              </w:rPr>
              <w:t>4 Jul 2000 (see s. 2)</w:t>
            </w:r>
          </w:p>
        </w:tc>
      </w:tr>
      <w:tr>
        <w:tc>
          <w:tcPr>
            <w:tcW w:w="2268" w:type="dxa"/>
            <w:tcBorders>
              <w:top w:val="nil"/>
              <w:bottom w:val="nil"/>
            </w:tcBorders>
          </w:tcPr>
          <w:p>
            <w:pPr>
              <w:pStyle w:val="nTable"/>
              <w:spacing w:after="40"/>
              <w:rPr>
                <w:i/>
                <w:sz w:val="19"/>
              </w:rPr>
            </w:pPr>
            <w:r>
              <w:rPr>
                <w:i/>
                <w:sz w:val="19"/>
              </w:rPr>
              <w:t xml:space="preserve">Corporations (Consequential Amendments) Act 2001 </w:t>
            </w:r>
            <w:r>
              <w:rPr>
                <w:sz w:val="19"/>
              </w:rPr>
              <w:t>Pt.</w:t>
            </w:r>
            <w:r>
              <w:rPr>
                <w:i/>
                <w:sz w:val="19"/>
              </w:rPr>
              <w:t> </w:t>
            </w:r>
            <w:r>
              <w:rPr>
                <w:sz w:val="19"/>
              </w:rPr>
              <w:t>21</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Education Service Providers (Full Fee Overseas Students) Registration Act 1991</w:t>
            </w:r>
            <w:r>
              <w:rPr>
                <w:b/>
                <w:sz w:val="19"/>
              </w:rPr>
              <w:t xml:space="preserve"> as at 9 May 2003</w:t>
            </w:r>
            <w:r>
              <w:rPr>
                <w:sz w:val="19"/>
              </w:rPr>
              <w:t xml:space="preserve"> (includes amendments listed above)</w:t>
            </w:r>
          </w:p>
        </w:tc>
      </w:tr>
      <w:tr>
        <w:tc>
          <w:tcPr>
            <w:tcW w:w="2268" w:type="dxa"/>
            <w:tcBorders>
              <w:top w:val="nil"/>
              <w:bottom w:val="nil"/>
            </w:tcBorders>
          </w:tcPr>
          <w:p>
            <w:pPr>
              <w:pStyle w:val="nTable"/>
              <w:spacing w:after="40"/>
              <w:rPr>
                <w:i/>
                <w:sz w:val="19"/>
              </w:rPr>
            </w:pPr>
            <w:r>
              <w:rPr>
                <w:i/>
                <w:sz w:val="19"/>
              </w:rPr>
              <w:t>Oaths, Affidavits and Statutory Declarations (Consequential Provisions) Act 2005</w:t>
            </w:r>
            <w:r>
              <w:rPr>
                <w:iCs/>
                <w:sz w:val="19"/>
              </w:rPr>
              <w:t xml:space="preserve"> s. 63</w:t>
            </w:r>
          </w:p>
        </w:tc>
        <w:tc>
          <w:tcPr>
            <w:tcW w:w="1134" w:type="dxa"/>
            <w:tcBorders>
              <w:top w:val="nil"/>
              <w:bottom w:val="nil"/>
            </w:tcBorders>
          </w:tcPr>
          <w:p>
            <w:pPr>
              <w:pStyle w:val="nTable"/>
              <w:spacing w:after="40"/>
              <w:rPr>
                <w:sz w:val="19"/>
              </w:rPr>
            </w:pPr>
            <w:r>
              <w:rPr>
                <w:sz w:val="19"/>
              </w:rPr>
              <w:t>24 of 2005</w:t>
            </w:r>
          </w:p>
        </w:tc>
        <w:tc>
          <w:tcPr>
            <w:tcW w:w="1134" w:type="dxa"/>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c>
          <w:tcPr>
            <w:tcW w:w="2268" w:type="dxa"/>
            <w:tcBorders>
              <w:top w:val="nil"/>
              <w:bottom w:val="nil"/>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nil"/>
            </w:tcBorders>
          </w:tcPr>
          <w:p>
            <w:pPr>
              <w:pStyle w:val="nTable"/>
              <w:spacing w:after="40"/>
              <w:rPr>
                <w:sz w:val="19"/>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274" w:author="svcMRProcess" w:date="2018-08-28T14:56:00Z"/>
          <w:snapToGrid w:val="0"/>
        </w:rPr>
      </w:pPr>
      <w:del w:id="275" w:author="svcMRProcess" w:date="2018-08-28T14: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6" w:author="svcMRProcess" w:date="2018-08-28T14:56:00Z"/>
        </w:rPr>
      </w:pPr>
      <w:bookmarkStart w:id="277" w:name="_Toc7405065"/>
      <w:bookmarkStart w:id="278" w:name="_Toc280094574"/>
      <w:del w:id="279" w:author="svcMRProcess" w:date="2018-08-28T14:56:00Z">
        <w:r>
          <w:delText>Provisions that have not come into operation</w:delText>
        </w:r>
        <w:bookmarkEnd w:id="277"/>
        <w:bookmarkEnd w:id="27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80" w:author="svcMRProcess" w:date="2018-08-28T14:56:00Z"/>
        </w:trPr>
        <w:tc>
          <w:tcPr>
            <w:tcW w:w="2268" w:type="dxa"/>
          </w:tcPr>
          <w:p>
            <w:pPr>
              <w:pStyle w:val="nTable"/>
              <w:spacing w:after="40"/>
              <w:rPr>
                <w:del w:id="281" w:author="svcMRProcess" w:date="2018-08-28T14:56:00Z"/>
                <w:b/>
                <w:snapToGrid w:val="0"/>
                <w:sz w:val="19"/>
                <w:lang w:val="en-US"/>
              </w:rPr>
            </w:pPr>
            <w:del w:id="282" w:author="svcMRProcess" w:date="2018-08-28T14:56:00Z">
              <w:r>
                <w:rPr>
                  <w:b/>
                  <w:snapToGrid w:val="0"/>
                  <w:sz w:val="19"/>
                  <w:lang w:val="en-US"/>
                </w:rPr>
                <w:delText>Short title</w:delText>
              </w:r>
            </w:del>
          </w:p>
        </w:tc>
        <w:tc>
          <w:tcPr>
            <w:tcW w:w="1118" w:type="dxa"/>
          </w:tcPr>
          <w:p>
            <w:pPr>
              <w:pStyle w:val="nTable"/>
              <w:spacing w:after="40"/>
              <w:rPr>
                <w:del w:id="283" w:author="svcMRProcess" w:date="2018-08-28T14:56:00Z"/>
                <w:b/>
                <w:snapToGrid w:val="0"/>
                <w:sz w:val="19"/>
                <w:lang w:val="en-US"/>
              </w:rPr>
            </w:pPr>
            <w:del w:id="284" w:author="svcMRProcess" w:date="2018-08-28T14:56:00Z">
              <w:r>
                <w:rPr>
                  <w:b/>
                  <w:snapToGrid w:val="0"/>
                  <w:sz w:val="19"/>
                  <w:lang w:val="en-US"/>
                </w:rPr>
                <w:delText>Number and year</w:delText>
              </w:r>
            </w:del>
          </w:p>
        </w:tc>
        <w:tc>
          <w:tcPr>
            <w:tcW w:w="1134" w:type="dxa"/>
          </w:tcPr>
          <w:p>
            <w:pPr>
              <w:pStyle w:val="nTable"/>
              <w:spacing w:after="40"/>
              <w:rPr>
                <w:del w:id="285" w:author="svcMRProcess" w:date="2018-08-28T14:56:00Z"/>
                <w:b/>
                <w:snapToGrid w:val="0"/>
                <w:sz w:val="19"/>
                <w:lang w:val="en-US"/>
              </w:rPr>
            </w:pPr>
            <w:del w:id="286" w:author="svcMRProcess" w:date="2018-08-28T14:56:00Z">
              <w:r>
                <w:rPr>
                  <w:b/>
                  <w:snapToGrid w:val="0"/>
                  <w:sz w:val="19"/>
                  <w:lang w:val="en-US"/>
                </w:rPr>
                <w:delText>Assent</w:delText>
              </w:r>
            </w:del>
          </w:p>
        </w:tc>
        <w:tc>
          <w:tcPr>
            <w:tcW w:w="2552" w:type="dxa"/>
          </w:tcPr>
          <w:p>
            <w:pPr>
              <w:pStyle w:val="nTable"/>
              <w:spacing w:after="40"/>
              <w:rPr>
                <w:del w:id="287" w:author="svcMRProcess" w:date="2018-08-28T14:56:00Z"/>
                <w:b/>
                <w:snapToGrid w:val="0"/>
                <w:sz w:val="19"/>
                <w:lang w:val="en-US"/>
              </w:rPr>
            </w:pPr>
            <w:del w:id="288" w:author="svcMRProcess" w:date="2018-08-28T14:56: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4" w:space="0" w:color="auto"/>
            </w:tcBorders>
          </w:tcPr>
          <w:p>
            <w:pPr>
              <w:pStyle w:val="nTable"/>
              <w:spacing w:after="40"/>
              <w:rPr>
                <w:i/>
                <w:snapToGrid w:val="0"/>
                <w:sz w:val="19"/>
                <w:lang w:val="en-US"/>
              </w:rPr>
            </w:pPr>
            <w:r>
              <w:rPr>
                <w:i/>
                <w:noProof/>
                <w:snapToGrid w:val="0"/>
                <w:sz w:val="19"/>
              </w:rPr>
              <w:t>Acts Amendment (Fair Trading) Act 2010</w:t>
            </w:r>
            <w:r>
              <w:rPr>
                <w:iCs/>
                <w:noProof/>
                <w:snapToGrid w:val="0"/>
                <w:sz w:val="19"/>
              </w:rPr>
              <w:t xml:space="preserve"> s. 195</w:t>
            </w:r>
            <w:del w:id="289" w:author="svcMRProcess" w:date="2018-08-28T14:56:00Z">
              <w:r>
                <w:rPr>
                  <w:i/>
                  <w:noProof/>
                  <w:snapToGrid w:val="0"/>
                  <w:sz w:val="19"/>
                </w:rPr>
                <w:delText> </w:delText>
              </w:r>
              <w:r>
                <w:rPr>
                  <w:iCs/>
                  <w:noProof/>
                  <w:snapToGrid w:val="0"/>
                  <w:sz w:val="19"/>
                  <w:vertAlign w:val="superscript"/>
                </w:rPr>
                <w:delText>3</w:delText>
              </w:r>
            </w:del>
          </w:p>
        </w:tc>
        <w:tc>
          <w:tcPr>
            <w:tcW w:w="1134" w:type="dxa"/>
            <w:tcBorders>
              <w:top w:val="nil"/>
              <w:bottom w:val="single" w:sz="4" w:space="0" w:color="auto"/>
            </w:tcBorders>
          </w:tcPr>
          <w:p>
            <w:pPr>
              <w:pStyle w:val="nTable"/>
              <w:spacing w:after="40"/>
              <w:rPr>
                <w:snapToGrid w:val="0"/>
                <w:sz w:val="19"/>
                <w:lang w:val="en-US"/>
              </w:rPr>
            </w:pPr>
            <w:r>
              <w:rPr>
                <w:sz w:val="19"/>
              </w:rPr>
              <w:t>58 of 2010</w:t>
            </w:r>
          </w:p>
        </w:tc>
        <w:tc>
          <w:tcPr>
            <w:tcW w:w="1134" w:type="dxa"/>
            <w:tcBorders>
              <w:top w:val="nil"/>
              <w:bottom w:val="single" w:sz="4" w:space="0" w:color="auto"/>
            </w:tcBorders>
          </w:tcPr>
          <w:p>
            <w:pPr>
              <w:pStyle w:val="nTable"/>
              <w:spacing w:after="40"/>
              <w:rPr>
                <w:snapToGrid w:val="0"/>
                <w:sz w:val="19"/>
                <w:lang w:val="en-US"/>
              </w:rPr>
            </w:pPr>
            <w:r>
              <w:rPr>
                <w:sz w:val="19"/>
              </w:rPr>
              <w:t>8 Dec 2010</w:t>
            </w:r>
          </w:p>
        </w:tc>
        <w:tc>
          <w:tcPr>
            <w:tcW w:w="2551" w:type="dxa"/>
            <w:tcBorders>
              <w:top w:val="nil"/>
              <w:bottom w:val="single" w:sz="4" w:space="0" w:color="auto"/>
            </w:tcBorders>
          </w:tcPr>
          <w:p>
            <w:pPr>
              <w:pStyle w:val="nTable"/>
              <w:spacing w:after="40"/>
              <w:rPr>
                <w:snapToGrid w:val="0"/>
                <w:sz w:val="19"/>
                <w:lang w:val="en-US"/>
              </w:rPr>
            </w:pPr>
            <w:del w:id="290" w:author="svcMRProcess" w:date="2018-08-28T14:56:00Z">
              <w:r>
                <w:rPr>
                  <w:sz w:val="19"/>
                </w:rPr>
                <w:delText>To be proclaimed</w:delText>
              </w:r>
            </w:del>
            <w:ins w:id="291" w:author="svcMRProcess" w:date="2018-08-28T14:56:00Z">
              <w:r>
                <w:rPr>
                  <w:sz w:val="19"/>
                </w:rPr>
                <w:t>1 Jan 2011</w:t>
              </w:r>
            </w:ins>
            <w:r>
              <w:rPr>
                <w:sz w:val="19"/>
              </w:rPr>
              <w:t xml:space="preserve"> (see s.</w:t>
            </w:r>
            <w:del w:id="292" w:author="svcMRProcess" w:date="2018-08-28T14:56:00Z">
              <w:r>
                <w:rPr>
                  <w:sz w:val="19"/>
                </w:rPr>
                <w:delText> </w:delText>
              </w:r>
            </w:del>
            <w:ins w:id="293" w:author="svcMRProcess" w:date="2018-08-28T14:56:00Z">
              <w:r>
                <w:rPr>
                  <w:sz w:val="19"/>
                </w:rPr>
                <w:t xml:space="preserve"> </w:t>
              </w:r>
            </w:ins>
            <w:r>
              <w:rPr>
                <w:sz w:val="19"/>
              </w:rPr>
              <w:t>2(c</w:t>
            </w:r>
            <w:del w:id="294" w:author="svcMRProcess" w:date="2018-08-28T14:56:00Z">
              <w:r>
                <w:rPr>
                  <w:sz w:val="19"/>
                </w:rPr>
                <w:delText>))</w:delText>
              </w:r>
            </w:del>
            <w:ins w:id="295" w:author="svcMRProcess" w:date="2018-08-28T14:56:00Z">
              <w:r>
                <w:rPr>
                  <w:sz w:val="19"/>
                </w:rPr>
                <w:t xml:space="preserve">) and </w:t>
              </w:r>
              <w:r>
                <w:rPr>
                  <w:i/>
                  <w:iCs/>
                  <w:sz w:val="19"/>
                </w:rPr>
                <w:t>Gazette</w:t>
              </w:r>
              <w:r>
                <w:rPr>
                  <w:sz w:val="19"/>
                </w:rPr>
                <w:t xml:space="preserve"> 24 Dec 2010 p. 6805)</w:t>
              </w:r>
            </w:ins>
          </w:p>
        </w:tc>
      </w:tr>
    </w:tbl>
    <w:p>
      <w:pPr>
        <w:pStyle w:val="nSubsection"/>
      </w:pPr>
      <w:r>
        <w:rPr>
          <w:vertAlign w:val="superscript"/>
        </w:rPr>
        <w:t>2</w:t>
      </w:r>
      <w:r>
        <w:tab/>
        <w:t xml:space="preserve">The </w:t>
      </w:r>
      <w:r>
        <w:rPr>
          <w:i/>
        </w:rPr>
        <w:t>Statutes (Repeals and Minor Amendments) Act 2000</w:t>
      </w:r>
      <w:r>
        <w:t xml:space="preserve"> s. 13(3) amended s. 14 of this Act to increase the maximum period for which an education service provider can be registered from 3 to 5 years.  Section 13(4) of that amending Act reads as follows: </w:t>
      </w:r>
    </w:p>
    <w:p>
      <w:pPr>
        <w:pStyle w:val="MiscOpen"/>
      </w:pPr>
      <w:r>
        <w:t>“</w:t>
      </w:r>
    </w:p>
    <w:p>
      <w:pPr>
        <w:pStyle w:val="nzSubsection"/>
        <w:rPr>
          <w:snapToGrid w:val="0"/>
        </w:rPr>
      </w:pPr>
      <w:r>
        <w:tab/>
        <w:t>(4)</w:t>
      </w:r>
      <w:r>
        <w:tab/>
      </w:r>
      <w:r>
        <w:rPr>
          <w:snapToGrid w:val="0"/>
        </w:rPr>
        <w:t>The chief executive officer (as defined in section 3(1) of the Act) may extend the period of registration of an education service provider registered under the Act, as in force before the commencement of this section, but any extension of the period of registration is not to exceed 2 years.</w:t>
      </w:r>
    </w:p>
    <w:p>
      <w:pPr>
        <w:pStyle w:val="MiscClose"/>
      </w:pPr>
      <w:r>
        <w:t>”.</w:t>
      </w:r>
    </w:p>
    <w:p>
      <w:pPr>
        <w:pStyle w:val="nSubsection"/>
        <w:rPr>
          <w:del w:id="296" w:author="svcMRProcess" w:date="2018-08-28T14:56:00Z"/>
          <w:snapToGrid w:val="0"/>
        </w:rPr>
      </w:pPr>
      <w:del w:id="297" w:author="svcMRProcess" w:date="2018-08-28T14:56:00Z">
        <w:r>
          <w:rPr>
            <w:snapToGrid w:val="0"/>
            <w:vertAlign w:val="superscript"/>
          </w:rPr>
          <w:delText>3</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195 </w:delText>
        </w:r>
        <w:r>
          <w:rPr>
            <w:snapToGrid w:val="0"/>
          </w:rPr>
          <w:delText>had not come into operation.  It reads as follows:</w:delText>
        </w:r>
      </w:del>
    </w:p>
    <w:p>
      <w:pPr>
        <w:pStyle w:val="BlankOpen"/>
        <w:rPr>
          <w:del w:id="298" w:author="svcMRProcess" w:date="2018-08-28T14:56:00Z"/>
        </w:rPr>
      </w:pPr>
    </w:p>
    <w:p>
      <w:pPr>
        <w:pStyle w:val="nzHeading5"/>
        <w:rPr>
          <w:del w:id="299" w:author="svcMRProcess" w:date="2018-08-28T14:56:00Z"/>
        </w:rPr>
      </w:pPr>
      <w:bookmarkStart w:id="300" w:name="_Toc278896542"/>
      <w:bookmarkStart w:id="301" w:name="_Toc279737517"/>
      <w:del w:id="302" w:author="svcMRProcess" w:date="2018-08-28T14:56:00Z">
        <w:r>
          <w:rPr>
            <w:rStyle w:val="CharSectno"/>
          </w:rPr>
          <w:delText>195</w:delText>
        </w:r>
        <w:r>
          <w:delText>.</w:delText>
        </w:r>
        <w:r>
          <w:tab/>
        </w:r>
        <w:r>
          <w:rPr>
            <w:i/>
            <w:iCs/>
          </w:rPr>
          <w:delText>Education Service Providers (Full Fee Overseas Students) Registration Act </w:delText>
        </w:r>
        <w:r>
          <w:rPr>
            <w:i/>
          </w:rPr>
          <w:delText>1991</w:delText>
        </w:r>
        <w:r>
          <w:rPr>
            <w:iCs/>
          </w:rPr>
          <w:delText xml:space="preserve"> </w:delText>
        </w:r>
        <w:r>
          <w:delText>amended</w:delText>
        </w:r>
        <w:bookmarkEnd w:id="300"/>
        <w:bookmarkEnd w:id="301"/>
      </w:del>
    </w:p>
    <w:p>
      <w:pPr>
        <w:pStyle w:val="nzSubsection"/>
        <w:rPr>
          <w:del w:id="303" w:author="svcMRProcess" w:date="2018-08-28T14:56:00Z"/>
        </w:rPr>
      </w:pPr>
      <w:del w:id="304" w:author="svcMRProcess" w:date="2018-08-28T14:56:00Z">
        <w:r>
          <w:tab/>
          <w:delText>(1)</w:delText>
        </w:r>
        <w:r>
          <w:tab/>
          <w:delText xml:space="preserve">This section amends the </w:delText>
        </w:r>
        <w:r>
          <w:rPr>
            <w:i/>
          </w:rPr>
          <w:delText>Education Service Providers (Full Fee Overseas Students) Registration Act 1991</w:delText>
        </w:r>
        <w:r>
          <w:delText>.</w:delText>
        </w:r>
      </w:del>
    </w:p>
    <w:p>
      <w:pPr>
        <w:pStyle w:val="nzSubsection"/>
        <w:rPr>
          <w:del w:id="305" w:author="svcMRProcess" w:date="2018-08-28T14:56:00Z"/>
        </w:rPr>
      </w:pPr>
      <w:del w:id="306" w:author="svcMRProcess" w:date="2018-08-28T14:56:00Z">
        <w:r>
          <w:tab/>
          <w:delText>(2)</w:delText>
        </w:r>
        <w:r>
          <w:tab/>
          <w:delText>In section 40(3)(a) delete “</w:delText>
        </w:r>
        <w:r>
          <w:rPr>
            <w:i/>
            <w:iCs/>
          </w:rPr>
          <w:delText>Consumer Affairs Act 1971</w:delText>
        </w:r>
        <w:r>
          <w:delText>;” and insert:</w:delText>
        </w:r>
      </w:del>
    </w:p>
    <w:p>
      <w:pPr>
        <w:pStyle w:val="BlankOpen"/>
        <w:rPr>
          <w:del w:id="307" w:author="svcMRProcess" w:date="2018-08-28T14:56:00Z"/>
        </w:rPr>
      </w:pPr>
    </w:p>
    <w:p>
      <w:pPr>
        <w:pStyle w:val="nzSubsection"/>
        <w:rPr>
          <w:del w:id="308" w:author="svcMRProcess" w:date="2018-08-28T14:56:00Z"/>
        </w:rPr>
      </w:pPr>
      <w:del w:id="309" w:author="svcMRProcess" w:date="2018-08-28T14:56:00Z">
        <w:r>
          <w:tab/>
        </w:r>
        <w:r>
          <w:tab/>
        </w:r>
        <w:r>
          <w:rPr>
            <w:i/>
            <w:iCs/>
          </w:rPr>
          <w:delText>Fair Trading Act 2010</w:delText>
        </w:r>
        <w:r>
          <w:delText>;</w:delText>
        </w:r>
      </w:del>
    </w:p>
    <w:p>
      <w:pPr>
        <w:pStyle w:val="BlankClose"/>
        <w:rPr>
          <w:del w:id="310" w:author="svcMRProcess" w:date="2018-08-28T14:56:00Z"/>
        </w:rPr>
      </w:pPr>
    </w:p>
    <w:p>
      <w:pPr>
        <w:pStyle w:val="BlankClose"/>
        <w:rPr>
          <w:del w:id="311" w:author="svcMRProcess" w:date="2018-08-28T14:56: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Service Providers (Full Fee Overseas Students) Registration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Education Service Providers (Full Fee Overseas Students) Registration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sz w:val="20"/>
      </w:rPr>
    </w:pPr>
    <w:r>
      <w:rPr>
        <w:i/>
        <w:sz w:val="20"/>
      </w:rPr>
      <w:fldChar w:fldCharType="begin"/>
    </w:r>
    <w:r>
      <w:rPr>
        <w:i/>
        <w:sz w:val="20"/>
      </w:rPr>
      <w:instrText xml:space="preserve"> Styleref "Name of Act/Reg" </w:instrText>
    </w:r>
    <w:r>
      <w:rPr>
        <w:i/>
        <w:sz w:val="20"/>
      </w:rPr>
      <w:fldChar w:fldCharType="separate"/>
    </w:r>
    <w:r>
      <w:rPr>
        <w:i/>
        <w:noProof/>
        <w:sz w:val="20"/>
      </w:rPr>
      <w:t>Education Service Providers (Full Fee Overseas Students) Registration Act 1991</w:t>
    </w:r>
    <w:r>
      <w:rPr>
        <w:i/>
        <w:sz w:val="20"/>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36F6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E202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A8E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E872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AABE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3CA1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8ABF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35"/>
    <w:docVar w:name="WAFER_20151203163035" w:val="RemoveTrackChanges"/>
    <w:docVar w:name="WAFER_20151203163035_GUID" w:val="2a9fe672-d74e-4d28-bf64-7dfa0cc476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7329</Words>
  <Characters>36504</Characters>
  <Application>Microsoft Office Word</Application>
  <DocSecurity>0</DocSecurity>
  <Lines>960</Lines>
  <Paragraphs>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01-e0-02 - 01-f0-02</dc:title>
  <dc:subject/>
  <dc:creator/>
  <cp:keywords/>
  <dc:description/>
  <cp:lastModifiedBy>svcMRProcess</cp:lastModifiedBy>
  <cp:revision>2</cp:revision>
  <cp:lastPrinted>2003-05-21T08:43:00Z</cp:lastPrinted>
  <dcterms:created xsi:type="dcterms:W3CDTF">2018-08-28T06:55:00Z</dcterms:created>
  <dcterms:modified xsi:type="dcterms:W3CDTF">2018-08-28T06:56:00Z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240</vt:i4>
  </property>
  <property fmtid="{D5CDD505-2E9C-101B-9397-08002B2CF9AE}" pid="6" name="FromSuffix">
    <vt:lpwstr>01-e0-02</vt:lpwstr>
  </property>
  <property fmtid="{D5CDD505-2E9C-101B-9397-08002B2CF9AE}" pid="7" name="FromAsAtDate">
    <vt:lpwstr>08 Dec 2010</vt:lpwstr>
  </property>
  <property fmtid="{D5CDD505-2E9C-101B-9397-08002B2CF9AE}" pid="8" name="ToSuffix">
    <vt:lpwstr>01-f0-02</vt:lpwstr>
  </property>
  <property fmtid="{D5CDD505-2E9C-101B-9397-08002B2CF9AE}" pid="9" name="ToAsAtDate">
    <vt:lpwstr>01 Jan 2011</vt:lpwstr>
  </property>
</Properties>
</file>