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800"/>
      </w:pPr>
      <w:r>
        <w:t>Retirement Villages Act 1992</w:t>
      </w:r>
    </w:p>
    <w:p>
      <w:pPr>
        <w:pStyle w:val="LongTitle"/>
        <w:rPr>
          <w:snapToGrid w:val="0"/>
        </w:rPr>
      </w:pPr>
      <w:r>
        <w:rPr>
          <w:snapToGrid w:val="0"/>
        </w:rPr>
        <w:t>A</w:t>
      </w:r>
      <w:bookmarkStart w:id="0" w:name="_GoBack"/>
      <w:bookmarkEnd w:id="0"/>
      <w:r>
        <w:rPr>
          <w:snapToGrid w:val="0"/>
        </w:rPr>
        <w:t>n Act to regulate retirement villages and the rights of residents in such villages and for related purposes.</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bookmarkStart w:id="18" w:name="_Toc196803412"/>
      <w:bookmarkStart w:id="19" w:name="_Toc210109099"/>
      <w:bookmarkStart w:id="20" w:name="_Toc210115793"/>
      <w:bookmarkStart w:id="21" w:name="_Toc210116276"/>
      <w:bookmarkStart w:id="22" w:name="_Toc210807406"/>
      <w:bookmarkStart w:id="23" w:name="_Toc268248144"/>
      <w:bookmarkStart w:id="24" w:name="_Toc272315323"/>
      <w:bookmarkStart w:id="25" w:name="_Toc272315391"/>
      <w:bookmarkStart w:id="26" w:name="_Toc280093014"/>
      <w:bookmarkStart w:id="27" w:name="_Toc28148661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spacing w:before="120"/>
        <w:rPr>
          <w:snapToGrid w:val="0"/>
        </w:rPr>
      </w:pPr>
      <w:bookmarkStart w:id="28" w:name="_Toc507478752"/>
      <w:bookmarkStart w:id="29" w:name="_Toc101768372"/>
      <w:bookmarkStart w:id="30" w:name="_Toc125268504"/>
      <w:bookmarkStart w:id="31" w:name="_Toc281486617"/>
      <w:bookmarkStart w:id="32" w:name="_Toc280093015"/>
      <w:r>
        <w:rPr>
          <w:rStyle w:val="CharSectno"/>
        </w:rPr>
        <w:t>1</w:t>
      </w:r>
      <w:r>
        <w:rPr>
          <w:snapToGrid w:val="0"/>
        </w:rPr>
        <w:t>.</w:t>
      </w:r>
      <w:r>
        <w:rPr>
          <w:snapToGrid w:val="0"/>
        </w:rPr>
        <w:tab/>
        <w:t>Short title</w:t>
      </w:r>
      <w:bookmarkEnd w:id="28"/>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33" w:name="_Toc507478753"/>
      <w:bookmarkStart w:id="34" w:name="_Toc101768373"/>
      <w:bookmarkStart w:id="35" w:name="_Toc125268505"/>
      <w:bookmarkStart w:id="36" w:name="_Toc281486618"/>
      <w:bookmarkStart w:id="37" w:name="_Toc280093016"/>
      <w:r>
        <w:rPr>
          <w:rStyle w:val="CharSectno"/>
        </w:rPr>
        <w:t>2</w:t>
      </w:r>
      <w:r>
        <w:rPr>
          <w:snapToGrid w:val="0"/>
        </w:rPr>
        <w:t>.</w:t>
      </w:r>
      <w:r>
        <w:rPr>
          <w:snapToGrid w:val="0"/>
        </w:rPr>
        <w:tab/>
        <w:t>Commencement</w:t>
      </w:r>
      <w:bookmarkEnd w:id="33"/>
      <w:bookmarkEnd w:id="34"/>
      <w:bookmarkEnd w:id="35"/>
      <w:bookmarkEnd w:id="36"/>
      <w:bookmarkEnd w:id="37"/>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38" w:name="_Toc507478754"/>
      <w:bookmarkStart w:id="39" w:name="_Toc101768374"/>
      <w:bookmarkStart w:id="40" w:name="_Toc125268506"/>
      <w:bookmarkStart w:id="41" w:name="_Toc281486619"/>
      <w:bookmarkStart w:id="42" w:name="_Toc280093017"/>
      <w:r>
        <w:rPr>
          <w:rStyle w:val="CharSectno"/>
        </w:rPr>
        <w:t>3</w:t>
      </w:r>
      <w:r>
        <w:rPr>
          <w:snapToGrid w:val="0"/>
        </w:rPr>
        <w:t>.</w:t>
      </w:r>
      <w:r>
        <w:rPr>
          <w:snapToGrid w:val="0"/>
        </w:rPr>
        <w:tab/>
      </w:r>
      <w:bookmarkEnd w:id="38"/>
      <w:bookmarkEnd w:id="39"/>
      <w:bookmarkEnd w:id="40"/>
      <w:r>
        <w:rPr>
          <w:snapToGrid w:val="0"/>
        </w:rPr>
        <w:t>Terms used in this Act</w:t>
      </w:r>
      <w:bookmarkEnd w:id="41"/>
      <w:bookmarkEnd w:id="4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iCs/>
        </w:rPr>
        <w:t>Fair Trading Act </w:t>
      </w:r>
      <w:del w:id="43" w:author="svcMRProcess" w:date="2018-09-08T04:18:00Z">
        <w:r>
          <w:rPr>
            <w:i/>
          </w:rPr>
          <w:delText>1987</w:delText>
        </w:r>
      </w:del>
      <w:ins w:id="44" w:author="svcMRProcess" w:date="2018-09-08T04:18:00Z">
        <w:r>
          <w:rPr>
            <w:i/>
            <w:iCs/>
          </w:rPr>
          <w:t>2010</w:t>
        </w:r>
      </w:ins>
      <w:r>
        <w:rPr>
          <w:i/>
          <w:iCs/>
        </w:rPr>
        <w:t xml:space="preserve"> </w:t>
      </w:r>
      <w:r>
        <w:t>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lastRenderedPageBreak/>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ins w:id="45" w:author="svcMRProcess" w:date="2018-09-08T04:18:00Z">
        <w:r>
          <w:t xml:space="preserve">; </w:t>
        </w:r>
        <w:r>
          <w:rPr>
            <w:spacing w:val="-4"/>
          </w:rPr>
          <w:t>No. 58 of 2010 s. 199</w:t>
        </w:r>
      </w:ins>
      <w:r>
        <w:t>.]</w:t>
      </w:r>
    </w:p>
    <w:p>
      <w:pPr>
        <w:pStyle w:val="Heading5"/>
        <w:rPr>
          <w:snapToGrid w:val="0"/>
        </w:rPr>
      </w:pPr>
      <w:bookmarkStart w:id="46" w:name="_Toc507478755"/>
      <w:bookmarkStart w:id="47" w:name="_Toc101768375"/>
      <w:bookmarkStart w:id="48" w:name="_Toc125268507"/>
      <w:bookmarkStart w:id="49" w:name="_Toc281486620"/>
      <w:bookmarkStart w:id="50" w:name="_Toc280093018"/>
      <w:r>
        <w:rPr>
          <w:rStyle w:val="CharSectno"/>
        </w:rPr>
        <w:t>4</w:t>
      </w:r>
      <w:r>
        <w:rPr>
          <w:snapToGrid w:val="0"/>
        </w:rPr>
        <w:t>.</w:t>
      </w:r>
      <w:r>
        <w:rPr>
          <w:snapToGrid w:val="0"/>
        </w:rPr>
        <w:tab/>
        <w:t>Act binds the Crown</w:t>
      </w:r>
      <w:bookmarkEnd w:id="46"/>
      <w:bookmarkEnd w:id="47"/>
      <w:bookmarkEnd w:id="48"/>
      <w:bookmarkEnd w:id="49"/>
      <w:bookmarkEnd w:id="50"/>
    </w:p>
    <w:p>
      <w:pPr>
        <w:pStyle w:val="Subsection"/>
        <w:rPr>
          <w:snapToGrid w:val="0"/>
        </w:rPr>
      </w:pPr>
      <w:r>
        <w:rPr>
          <w:snapToGrid w:val="0"/>
        </w:rPr>
        <w:tab/>
      </w:r>
      <w:r>
        <w:rPr>
          <w:snapToGrid w:val="0"/>
        </w:rPr>
        <w:tab/>
        <w:t>This Act binds the Crown.</w:t>
      </w:r>
    </w:p>
    <w:p>
      <w:pPr>
        <w:pStyle w:val="Heading5"/>
        <w:rPr>
          <w:snapToGrid w:val="0"/>
        </w:rPr>
      </w:pPr>
      <w:bookmarkStart w:id="51" w:name="_Toc507478756"/>
      <w:bookmarkStart w:id="52" w:name="_Toc101768376"/>
      <w:bookmarkStart w:id="53" w:name="_Toc125268508"/>
      <w:bookmarkStart w:id="54" w:name="_Toc281486621"/>
      <w:bookmarkStart w:id="55" w:name="_Toc280093019"/>
      <w:r>
        <w:rPr>
          <w:rStyle w:val="CharSectno"/>
        </w:rPr>
        <w:t>5</w:t>
      </w:r>
      <w:r>
        <w:rPr>
          <w:snapToGrid w:val="0"/>
        </w:rPr>
        <w:t>.</w:t>
      </w:r>
      <w:r>
        <w:rPr>
          <w:snapToGrid w:val="0"/>
        </w:rPr>
        <w:tab/>
        <w:t>Application of Act</w:t>
      </w:r>
      <w:bookmarkEnd w:id="51"/>
      <w:bookmarkEnd w:id="52"/>
      <w:bookmarkEnd w:id="53"/>
      <w:bookmarkEnd w:id="54"/>
      <w:bookmarkEnd w:id="55"/>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56" w:name="_Toc507478757"/>
      <w:bookmarkStart w:id="57" w:name="_Toc101768377"/>
      <w:bookmarkStart w:id="58"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59" w:name="_Toc281486622"/>
      <w:bookmarkStart w:id="60" w:name="_Toc280093020"/>
      <w:r>
        <w:rPr>
          <w:rStyle w:val="CharSectno"/>
        </w:rPr>
        <w:t>6</w:t>
      </w:r>
      <w:r>
        <w:rPr>
          <w:snapToGrid w:val="0"/>
        </w:rPr>
        <w:t>.</w:t>
      </w:r>
      <w:r>
        <w:rPr>
          <w:snapToGrid w:val="0"/>
        </w:rPr>
        <w:tab/>
        <w:t>Contracting out</w:t>
      </w:r>
      <w:bookmarkEnd w:id="56"/>
      <w:bookmarkEnd w:id="57"/>
      <w:bookmarkEnd w:id="58"/>
      <w:bookmarkEnd w:id="59"/>
      <w:bookmarkEnd w:id="60"/>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61" w:name="_Toc507478758"/>
      <w:bookmarkStart w:id="62" w:name="_Toc101768378"/>
      <w:bookmarkStart w:id="63" w:name="_Toc125268510"/>
      <w:bookmarkStart w:id="64" w:name="_Toc281486623"/>
      <w:bookmarkStart w:id="65" w:name="_Toc280093021"/>
      <w:r>
        <w:rPr>
          <w:rStyle w:val="CharSectno"/>
        </w:rPr>
        <w:t>7</w:t>
      </w:r>
      <w:r>
        <w:rPr>
          <w:snapToGrid w:val="0"/>
        </w:rPr>
        <w:t>.</w:t>
      </w:r>
      <w:r>
        <w:rPr>
          <w:snapToGrid w:val="0"/>
        </w:rPr>
        <w:tab/>
        <w:t>Effect of Act on other legislation</w:t>
      </w:r>
      <w:bookmarkEnd w:id="61"/>
      <w:bookmarkEnd w:id="62"/>
      <w:bookmarkEnd w:id="63"/>
      <w:bookmarkEnd w:id="64"/>
      <w:bookmarkEnd w:id="65"/>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66" w:name="_Toc89597686"/>
      <w:bookmarkStart w:id="67" w:name="_Toc89775284"/>
      <w:bookmarkStart w:id="68" w:name="_Toc89775389"/>
      <w:bookmarkStart w:id="69" w:name="_Toc92703535"/>
      <w:bookmarkStart w:id="70" w:name="_Toc98119556"/>
      <w:bookmarkStart w:id="71" w:name="_Toc98122981"/>
      <w:bookmarkStart w:id="72" w:name="_Toc98730300"/>
      <w:bookmarkStart w:id="73" w:name="_Toc98902495"/>
      <w:bookmarkStart w:id="74" w:name="_Toc100025758"/>
      <w:bookmarkStart w:id="75" w:name="_Toc101768379"/>
      <w:bookmarkStart w:id="76" w:name="_Toc125268511"/>
      <w:bookmarkStart w:id="77" w:name="_Toc139364490"/>
      <w:bookmarkStart w:id="78" w:name="_Toc139689010"/>
      <w:bookmarkStart w:id="79" w:name="_Toc139689088"/>
      <w:bookmarkStart w:id="80" w:name="_Toc158003736"/>
      <w:bookmarkStart w:id="81" w:name="_Toc172102870"/>
      <w:bookmarkStart w:id="82" w:name="_Toc172102938"/>
      <w:bookmarkStart w:id="83" w:name="_Toc196803420"/>
      <w:bookmarkStart w:id="84" w:name="_Toc210109107"/>
      <w:bookmarkStart w:id="85" w:name="_Toc210115801"/>
      <w:bookmarkStart w:id="86" w:name="_Toc210116284"/>
      <w:bookmarkStart w:id="87" w:name="_Toc210807414"/>
      <w:bookmarkStart w:id="88" w:name="_Toc268248152"/>
      <w:bookmarkStart w:id="89" w:name="_Toc272315331"/>
      <w:bookmarkStart w:id="90" w:name="_Toc272315399"/>
      <w:bookmarkStart w:id="91" w:name="_Toc280093022"/>
      <w:bookmarkStart w:id="92" w:name="_Toc281486624"/>
      <w:r>
        <w:rPr>
          <w:rStyle w:val="CharPartNo"/>
        </w:rPr>
        <w:t>Part 2</w:t>
      </w:r>
      <w:r>
        <w:rPr>
          <w:rStyle w:val="CharDivNo"/>
        </w:rPr>
        <w:t> </w:t>
      </w:r>
      <w:r>
        <w:t>—</w:t>
      </w:r>
      <w:r>
        <w:rPr>
          <w:rStyle w:val="CharDivText"/>
        </w:rPr>
        <w:t> </w:t>
      </w:r>
      <w:r>
        <w:rPr>
          <w:rStyle w:val="CharPartText"/>
        </w:rPr>
        <w:t>Administration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138750879"/>
      <w:bookmarkStart w:id="94" w:name="_Toc139166620"/>
      <w:bookmarkStart w:id="95" w:name="_Toc139266340"/>
      <w:bookmarkStart w:id="96" w:name="_Toc281486625"/>
      <w:bookmarkStart w:id="97" w:name="_Toc280093023"/>
      <w:bookmarkStart w:id="98" w:name="_Toc507478759"/>
      <w:bookmarkStart w:id="99" w:name="_Toc101768380"/>
      <w:bookmarkStart w:id="100" w:name="_Toc125268512"/>
      <w:r>
        <w:rPr>
          <w:rStyle w:val="CharSectno"/>
        </w:rPr>
        <w:t>7A</w:t>
      </w:r>
      <w:r>
        <w:t>.</w:t>
      </w:r>
      <w:r>
        <w:tab/>
        <w:t>Commissioner</w:t>
      </w:r>
      <w:bookmarkEnd w:id="93"/>
      <w:bookmarkEnd w:id="94"/>
      <w:bookmarkEnd w:id="95"/>
      <w:bookmarkEnd w:id="96"/>
      <w:bookmarkEnd w:id="9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101" w:name="_Toc281486626"/>
      <w:bookmarkStart w:id="102" w:name="_Toc280093024"/>
      <w:r>
        <w:rPr>
          <w:rStyle w:val="CharSectno"/>
        </w:rPr>
        <w:t>8</w:t>
      </w:r>
      <w:r>
        <w:rPr>
          <w:snapToGrid w:val="0"/>
        </w:rPr>
        <w:t>.</w:t>
      </w:r>
      <w:r>
        <w:rPr>
          <w:snapToGrid w:val="0"/>
        </w:rPr>
        <w:tab/>
        <w:t xml:space="preserve">Functions of </w:t>
      </w:r>
      <w:bookmarkEnd w:id="98"/>
      <w:bookmarkEnd w:id="99"/>
      <w:bookmarkEnd w:id="100"/>
      <w:r>
        <w:rPr>
          <w:snapToGrid w:val="0"/>
        </w:rPr>
        <w:t>the Commissioner</w:t>
      </w:r>
      <w:bookmarkEnd w:id="101"/>
      <w:bookmarkEnd w:id="102"/>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103" w:name="_Toc507478760"/>
      <w:bookmarkStart w:id="104" w:name="_Toc101768381"/>
      <w:bookmarkStart w:id="105" w:name="_Toc125268513"/>
      <w:bookmarkStart w:id="106" w:name="_Toc281486627"/>
      <w:bookmarkStart w:id="107" w:name="_Toc280093025"/>
      <w:r>
        <w:rPr>
          <w:rStyle w:val="CharSectno"/>
        </w:rPr>
        <w:t>9</w:t>
      </w:r>
      <w:r>
        <w:rPr>
          <w:snapToGrid w:val="0"/>
        </w:rPr>
        <w:t>.</w:t>
      </w:r>
      <w:r>
        <w:rPr>
          <w:snapToGrid w:val="0"/>
        </w:rPr>
        <w:tab/>
        <w:t>Commissioner may institute or defend proceedings for a party</w:t>
      </w:r>
      <w:bookmarkEnd w:id="103"/>
      <w:bookmarkEnd w:id="104"/>
      <w:bookmarkEnd w:id="105"/>
      <w:bookmarkEnd w:id="106"/>
      <w:bookmarkEnd w:id="107"/>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108" w:name="_Toc507478761"/>
      <w:bookmarkStart w:id="109" w:name="_Toc101768382"/>
      <w:bookmarkStart w:id="110" w:name="_Toc125268514"/>
      <w:bookmarkStart w:id="111" w:name="_Toc281486628"/>
      <w:bookmarkStart w:id="112" w:name="_Toc280093026"/>
      <w:r>
        <w:rPr>
          <w:rStyle w:val="CharSectno"/>
        </w:rPr>
        <w:t>10</w:t>
      </w:r>
      <w:r>
        <w:rPr>
          <w:snapToGrid w:val="0"/>
        </w:rPr>
        <w:t>.</w:t>
      </w:r>
      <w:r>
        <w:rPr>
          <w:snapToGrid w:val="0"/>
        </w:rPr>
        <w:tab/>
        <w:t>Delegation by Commissioner</w:t>
      </w:r>
      <w:bookmarkEnd w:id="108"/>
      <w:bookmarkEnd w:id="109"/>
      <w:bookmarkEnd w:id="110"/>
      <w:bookmarkEnd w:id="111"/>
      <w:bookmarkEnd w:id="112"/>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13" w:name="_Toc507478762"/>
      <w:bookmarkStart w:id="114" w:name="_Toc101768383"/>
      <w:bookmarkStart w:id="115" w:name="_Toc125268515"/>
      <w:bookmarkStart w:id="116" w:name="_Toc281486629"/>
      <w:bookmarkStart w:id="117" w:name="_Toc280093027"/>
      <w:r>
        <w:rPr>
          <w:rStyle w:val="CharSectno"/>
        </w:rPr>
        <w:t>11</w:t>
      </w:r>
      <w:r>
        <w:rPr>
          <w:snapToGrid w:val="0"/>
        </w:rPr>
        <w:t>.</w:t>
      </w:r>
      <w:r>
        <w:rPr>
          <w:snapToGrid w:val="0"/>
        </w:rPr>
        <w:tab/>
        <w:t>Protection of officers</w:t>
      </w:r>
      <w:bookmarkEnd w:id="113"/>
      <w:bookmarkEnd w:id="114"/>
      <w:bookmarkEnd w:id="115"/>
      <w:bookmarkEnd w:id="116"/>
      <w:bookmarkEnd w:id="117"/>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18" w:name="_Toc138750882"/>
      <w:bookmarkStart w:id="119" w:name="_Toc139166623"/>
      <w:bookmarkStart w:id="120" w:name="_Toc139266343"/>
      <w:bookmarkStart w:id="121" w:name="_Toc281486630"/>
      <w:bookmarkStart w:id="122" w:name="_Toc280093028"/>
      <w:bookmarkStart w:id="123" w:name="_Toc507478763"/>
      <w:bookmarkStart w:id="124" w:name="_Toc101768384"/>
      <w:bookmarkStart w:id="125" w:name="_Toc125268516"/>
      <w:r>
        <w:rPr>
          <w:rStyle w:val="CharSectno"/>
        </w:rPr>
        <w:t>11A</w:t>
      </w:r>
      <w:r>
        <w:t>.</w:t>
      </w:r>
      <w:r>
        <w:tab/>
        <w:t>Information officially obtained to be confidential</w:t>
      </w:r>
      <w:bookmarkEnd w:id="118"/>
      <w:bookmarkEnd w:id="119"/>
      <w:bookmarkEnd w:id="120"/>
      <w:bookmarkEnd w:id="121"/>
      <w:bookmarkEnd w:id="12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26" w:name="_Toc138750883"/>
      <w:bookmarkStart w:id="127" w:name="_Toc139166624"/>
      <w:bookmarkStart w:id="128" w:name="_Toc139266344"/>
      <w:r>
        <w:tab/>
        <w:t>[Section 11A inserted by No. 28 of 2006 s. 142.]</w:t>
      </w:r>
    </w:p>
    <w:p>
      <w:pPr>
        <w:pStyle w:val="Heading5"/>
        <w:rPr>
          <w:ins w:id="129" w:author="svcMRProcess" w:date="2018-09-08T04:18:00Z"/>
        </w:rPr>
      </w:pPr>
      <w:bookmarkStart w:id="130" w:name="_Toc281466485"/>
      <w:bookmarkStart w:id="131" w:name="_Toc281486631"/>
      <w:bookmarkStart w:id="132" w:name="_Toc280093029"/>
      <w:bookmarkEnd w:id="126"/>
      <w:bookmarkEnd w:id="127"/>
      <w:bookmarkEnd w:id="128"/>
      <w:r>
        <w:rPr>
          <w:rStyle w:val="CharSectno"/>
        </w:rPr>
        <w:t>11B</w:t>
      </w:r>
      <w:r>
        <w:t>.</w:t>
      </w:r>
      <w:r>
        <w:tab/>
      </w:r>
      <w:del w:id="133" w:author="svcMRProcess" w:date="2018-09-08T04:18:00Z">
        <w:r>
          <w:delText>Application</w:delText>
        </w:r>
      </w:del>
      <w:ins w:id="134" w:author="svcMRProcess" w:date="2018-09-08T04:18:00Z">
        <w:r>
          <w:t>Powers</w:t>
        </w:r>
      </w:ins>
      <w:r>
        <w:t xml:space="preserve"> of </w:t>
      </w:r>
      <w:del w:id="135" w:author="svcMRProcess" w:date="2018-09-08T04:18:00Z">
        <w:r>
          <w:delText xml:space="preserve">certain provisions of the </w:delText>
        </w:r>
        <w:r>
          <w:rPr>
            <w:i/>
          </w:rPr>
          <w:delText>Consumer Affairs</w:delText>
        </w:r>
      </w:del>
      <w:ins w:id="136" w:author="svcMRProcess" w:date="2018-09-08T04:18:00Z">
        <w:r>
          <w:t>investigation</w:t>
        </w:r>
        <w:bookmarkEnd w:id="130"/>
        <w:bookmarkEnd w:id="131"/>
      </w:ins>
    </w:p>
    <w:p>
      <w:pPr>
        <w:pStyle w:val="Subsection"/>
      </w:pPr>
      <w:ins w:id="137" w:author="svcMRProcess" w:date="2018-09-08T04:18:00Z">
        <w:r>
          <w:tab/>
        </w:r>
        <w:r>
          <w:tab/>
          <w:t>The</w:t>
        </w:r>
        <w:r>
          <w:rPr>
            <w:i/>
            <w:iCs/>
          </w:rPr>
          <w:t xml:space="preserve"> Fair Trading</w:t>
        </w:r>
      </w:ins>
      <w:r>
        <w:rPr>
          <w:i/>
          <w:iCs/>
        </w:rPr>
        <w:t xml:space="preserve"> Act </w:t>
      </w:r>
      <w:del w:id="138" w:author="svcMRProcess" w:date="2018-09-08T04:18:00Z">
        <w:r>
          <w:rPr>
            <w:i/>
          </w:rPr>
          <w:delText>1971</w:delText>
        </w:r>
      </w:del>
      <w:bookmarkEnd w:id="132"/>
      <w:ins w:id="139" w:author="svcMRProcess" w:date="2018-09-08T04:18:00Z">
        <w:r>
          <w:rPr>
            <w:i/>
            <w:iCs/>
          </w:rPr>
          <w:t>2010</w:t>
        </w:r>
        <w:r>
          <w:t xml:space="preserve"> section 61 and Part 6 of that Act apply to this Act.</w:t>
        </w:r>
      </w:ins>
    </w:p>
    <w:p>
      <w:pPr>
        <w:pStyle w:val="Subsection"/>
        <w:rPr>
          <w:del w:id="140" w:author="svcMRProcess" w:date="2018-09-08T04:18:00Z"/>
        </w:rPr>
      </w:pPr>
      <w:del w:id="141" w:author="svcMRProcess" w:date="2018-09-08T04:18:00Z">
        <w:r>
          <w:tab/>
        </w:r>
        <w:r>
          <w:tab/>
          <w:delText xml:space="preserve">Sections 19, 20, 21, 22 and 23A of the </w:delText>
        </w:r>
        <w:r>
          <w:rPr>
            <w:i/>
          </w:rPr>
          <w:delText>Consumer Affairs Act 1971</w:delText>
        </w:r>
        <w:r>
          <w:delText xml:space="preserve"> apply, with such modifications as are necessary, to and in relation to the functions of the Commissioner and persons and matters affected by the exercise of those functions as if the sections were part of this Act.</w:delText>
        </w:r>
      </w:del>
    </w:p>
    <w:p>
      <w:pPr>
        <w:pStyle w:val="Footnotesection"/>
      </w:pPr>
      <w:r>
        <w:tab/>
        <w:t>[Section</w:t>
      </w:r>
      <w:del w:id="142" w:author="svcMRProcess" w:date="2018-09-08T04:18:00Z">
        <w:r>
          <w:delText xml:space="preserve"> </w:delText>
        </w:r>
      </w:del>
      <w:ins w:id="143" w:author="svcMRProcess" w:date="2018-09-08T04:18:00Z">
        <w:r>
          <w:t> </w:t>
        </w:r>
      </w:ins>
      <w:r>
        <w:t>11B inserted by No. </w:t>
      </w:r>
      <w:del w:id="144" w:author="svcMRProcess" w:date="2018-09-08T04:18:00Z">
        <w:r>
          <w:delText>28</w:delText>
        </w:r>
      </w:del>
      <w:ins w:id="145" w:author="svcMRProcess" w:date="2018-09-08T04:18:00Z">
        <w:r>
          <w:t>58</w:t>
        </w:r>
      </w:ins>
      <w:r>
        <w:t xml:space="preserve"> of </w:t>
      </w:r>
      <w:del w:id="146" w:author="svcMRProcess" w:date="2018-09-08T04:18:00Z">
        <w:r>
          <w:delText>2006</w:delText>
        </w:r>
      </w:del>
      <w:ins w:id="147" w:author="svcMRProcess" w:date="2018-09-08T04:18:00Z">
        <w:r>
          <w:t>2010</w:t>
        </w:r>
      </w:ins>
      <w:r>
        <w:t xml:space="preserve"> s. </w:t>
      </w:r>
      <w:del w:id="148" w:author="svcMRProcess" w:date="2018-09-08T04:18:00Z">
        <w:r>
          <w:delText>142</w:delText>
        </w:r>
      </w:del>
      <w:ins w:id="149" w:author="svcMRProcess" w:date="2018-09-08T04:18:00Z">
        <w:r>
          <w:t>190</w:t>
        </w:r>
      </w:ins>
      <w:r>
        <w:t>.]</w:t>
      </w:r>
    </w:p>
    <w:p>
      <w:pPr>
        <w:pStyle w:val="Heading5"/>
        <w:rPr>
          <w:snapToGrid w:val="0"/>
        </w:rPr>
      </w:pPr>
      <w:bookmarkStart w:id="150" w:name="_Toc281486632"/>
      <w:bookmarkStart w:id="151" w:name="_Toc280093030"/>
      <w:r>
        <w:rPr>
          <w:rStyle w:val="CharSectno"/>
        </w:rPr>
        <w:t>12</w:t>
      </w:r>
      <w:r>
        <w:rPr>
          <w:snapToGrid w:val="0"/>
        </w:rPr>
        <w:t>.</w:t>
      </w:r>
      <w:r>
        <w:rPr>
          <w:snapToGrid w:val="0"/>
        </w:rPr>
        <w:tab/>
        <w:t>Annual report</w:t>
      </w:r>
      <w:bookmarkEnd w:id="123"/>
      <w:bookmarkEnd w:id="124"/>
      <w:bookmarkEnd w:id="125"/>
      <w:bookmarkEnd w:id="150"/>
      <w:bookmarkEnd w:id="151"/>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52" w:name="_Toc89597692"/>
      <w:bookmarkStart w:id="153" w:name="_Toc89775290"/>
      <w:bookmarkStart w:id="154" w:name="_Toc89775395"/>
      <w:bookmarkStart w:id="155" w:name="_Toc92703541"/>
      <w:bookmarkStart w:id="156" w:name="_Toc98119562"/>
      <w:bookmarkStart w:id="157" w:name="_Toc98122987"/>
      <w:bookmarkStart w:id="158" w:name="_Toc98730306"/>
      <w:bookmarkStart w:id="159" w:name="_Toc98902501"/>
      <w:bookmarkStart w:id="160" w:name="_Toc100025764"/>
      <w:bookmarkStart w:id="161" w:name="_Toc101768385"/>
      <w:bookmarkStart w:id="162" w:name="_Toc125268517"/>
      <w:bookmarkStart w:id="163" w:name="_Toc139364499"/>
      <w:bookmarkStart w:id="164" w:name="_Toc139689019"/>
      <w:bookmarkStart w:id="165" w:name="_Toc139689097"/>
      <w:bookmarkStart w:id="166" w:name="_Toc158003745"/>
      <w:bookmarkStart w:id="167" w:name="_Toc172102879"/>
      <w:bookmarkStart w:id="168" w:name="_Toc172102947"/>
      <w:bookmarkStart w:id="169" w:name="_Toc196803429"/>
      <w:bookmarkStart w:id="170" w:name="_Toc210109116"/>
      <w:bookmarkStart w:id="171" w:name="_Toc210115810"/>
      <w:bookmarkStart w:id="172" w:name="_Toc210116293"/>
      <w:bookmarkStart w:id="173" w:name="_Toc210807423"/>
      <w:bookmarkStart w:id="174" w:name="_Toc268248161"/>
      <w:bookmarkStart w:id="175" w:name="_Toc272315340"/>
      <w:bookmarkStart w:id="176" w:name="_Toc272315408"/>
      <w:bookmarkStart w:id="177" w:name="_Toc280093031"/>
      <w:bookmarkStart w:id="178" w:name="_Toc281486633"/>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spacing w:before="180"/>
        <w:rPr>
          <w:snapToGrid w:val="0"/>
        </w:rPr>
      </w:pPr>
      <w:bookmarkStart w:id="179" w:name="_Toc507478764"/>
      <w:bookmarkStart w:id="180" w:name="_Toc101768386"/>
      <w:bookmarkStart w:id="181" w:name="_Toc125268518"/>
      <w:bookmarkStart w:id="182" w:name="_Toc281486634"/>
      <w:bookmarkStart w:id="183" w:name="_Toc280093032"/>
      <w:r>
        <w:rPr>
          <w:rStyle w:val="CharSectno"/>
        </w:rPr>
        <w:t>13</w:t>
      </w:r>
      <w:r>
        <w:rPr>
          <w:snapToGrid w:val="0"/>
        </w:rPr>
        <w:t>.</w:t>
      </w:r>
      <w:r>
        <w:rPr>
          <w:snapToGrid w:val="0"/>
        </w:rPr>
        <w:tab/>
        <w:t>Residence contract</w:t>
      </w:r>
      <w:bookmarkEnd w:id="179"/>
      <w:bookmarkEnd w:id="180"/>
      <w:bookmarkEnd w:id="181"/>
      <w:bookmarkEnd w:id="182"/>
      <w:bookmarkEnd w:id="183"/>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84" w:name="_Toc507478765"/>
      <w:bookmarkStart w:id="185" w:name="_Toc101768387"/>
      <w:bookmarkStart w:id="186" w:name="_Toc125268519"/>
      <w:bookmarkStart w:id="187" w:name="_Toc281486635"/>
      <w:bookmarkStart w:id="188" w:name="_Toc280093033"/>
      <w:r>
        <w:rPr>
          <w:rStyle w:val="CharSectno"/>
        </w:rPr>
        <w:t>14</w:t>
      </w:r>
      <w:r>
        <w:rPr>
          <w:snapToGrid w:val="0"/>
        </w:rPr>
        <w:t>.</w:t>
      </w:r>
      <w:r>
        <w:rPr>
          <w:snapToGrid w:val="0"/>
        </w:rPr>
        <w:tab/>
        <w:t>Cooling</w:t>
      </w:r>
      <w:r>
        <w:rPr>
          <w:snapToGrid w:val="0"/>
        </w:rPr>
        <w:noBreakHyphen/>
        <w:t>off period</w:t>
      </w:r>
      <w:bookmarkEnd w:id="184"/>
      <w:bookmarkEnd w:id="185"/>
      <w:bookmarkEnd w:id="186"/>
      <w:bookmarkEnd w:id="187"/>
      <w:bookmarkEnd w:id="188"/>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89" w:name="_Toc507478766"/>
      <w:bookmarkStart w:id="190" w:name="_Toc101768388"/>
      <w:bookmarkStart w:id="191" w:name="_Toc125268520"/>
      <w:bookmarkStart w:id="192" w:name="_Toc281486636"/>
      <w:bookmarkStart w:id="193" w:name="_Toc280093034"/>
      <w:r>
        <w:rPr>
          <w:rStyle w:val="CharSectno"/>
        </w:rPr>
        <w:t>15</w:t>
      </w:r>
      <w:r>
        <w:rPr>
          <w:snapToGrid w:val="0"/>
        </w:rPr>
        <w:t>.</w:t>
      </w:r>
      <w:r>
        <w:rPr>
          <w:snapToGrid w:val="0"/>
        </w:rPr>
        <w:tab/>
        <w:t>Owner to deliver memorial</w:t>
      </w:r>
      <w:bookmarkEnd w:id="189"/>
      <w:bookmarkEnd w:id="190"/>
      <w:bookmarkEnd w:id="191"/>
      <w:bookmarkEnd w:id="192"/>
      <w:bookmarkEnd w:id="193"/>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94" w:name="_Toc507478767"/>
      <w:bookmarkStart w:id="195" w:name="_Toc101768389"/>
      <w:bookmarkStart w:id="196" w:name="_Toc125268521"/>
      <w:bookmarkStart w:id="197" w:name="_Toc281486637"/>
      <w:bookmarkStart w:id="198" w:name="_Toc280093035"/>
      <w:r>
        <w:rPr>
          <w:rStyle w:val="CharSectno"/>
        </w:rPr>
        <w:t>16</w:t>
      </w:r>
      <w:r>
        <w:rPr>
          <w:snapToGrid w:val="0"/>
        </w:rPr>
        <w:t>.</w:t>
      </w:r>
      <w:r>
        <w:rPr>
          <w:snapToGrid w:val="0"/>
        </w:rPr>
        <w:tab/>
        <w:t>Occupation right not to be created unless memorial is lodged</w:t>
      </w:r>
      <w:bookmarkEnd w:id="194"/>
      <w:bookmarkEnd w:id="195"/>
      <w:bookmarkEnd w:id="196"/>
      <w:bookmarkEnd w:id="197"/>
      <w:bookmarkEnd w:id="198"/>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99" w:name="_Toc507478768"/>
      <w:bookmarkStart w:id="200" w:name="_Toc101768390"/>
      <w:bookmarkStart w:id="201" w:name="_Toc125268522"/>
      <w:bookmarkStart w:id="202" w:name="_Toc281486638"/>
      <w:bookmarkStart w:id="203" w:name="_Toc280093036"/>
      <w:r>
        <w:rPr>
          <w:rStyle w:val="CharSectno"/>
        </w:rPr>
        <w:t>17</w:t>
      </w:r>
      <w:r>
        <w:rPr>
          <w:snapToGrid w:val="0"/>
        </w:rPr>
        <w:t>.</w:t>
      </w:r>
      <w:r>
        <w:rPr>
          <w:snapToGrid w:val="0"/>
        </w:rPr>
        <w:tab/>
        <w:t>Termination of residence rights</w:t>
      </w:r>
      <w:bookmarkEnd w:id="199"/>
      <w:bookmarkEnd w:id="200"/>
      <w:bookmarkEnd w:id="201"/>
      <w:bookmarkEnd w:id="202"/>
      <w:bookmarkEnd w:id="203"/>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204" w:name="_Toc507478769"/>
      <w:bookmarkStart w:id="205" w:name="_Toc101768391"/>
      <w:bookmarkStart w:id="206" w:name="_Toc125268523"/>
      <w:bookmarkStart w:id="207" w:name="_Toc281486639"/>
      <w:bookmarkStart w:id="208" w:name="_Toc280093037"/>
      <w:r>
        <w:rPr>
          <w:rStyle w:val="CharSectno"/>
        </w:rPr>
        <w:t>18</w:t>
      </w:r>
      <w:r>
        <w:rPr>
          <w:snapToGrid w:val="0"/>
        </w:rPr>
        <w:t>.</w:t>
      </w:r>
      <w:r>
        <w:rPr>
          <w:snapToGrid w:val="0"/>
        </w:rPr>
        <w:tab/>
        <w:t>Premiums</w:t>
      </w:r>
      <w:bookmarkEnd w:id="204"/>
      <w:bookmarkEnd w:id="205"/>
      <w:bookmarkEnd w:id="206"/>
      <w:bookmarkEnd w:id="207"/>
      <w:bookmarkEnd w:id="208"/>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209" w:name="_Toc507478770"/>
      <w:bookmarkStart w:id="210" w:name="_Toc101768392"/>
      <w:bookmarkStart w:id="211" w:name="_Toc125268524"/>
      <w:bookmarkStart w:id="212" w:name="_Toc281486640"/>
      <w:bookmarkStart w:id="213" w:name="_Toc280093038"/>
      <w:r>
        <w:rPr>
          <w:rStyle w:val="CharSectno"/>
        </w:rPr>
        <w:t>19</w:t>
      </w:r>
      <w:r>
        <w:rPr>
          <w:snapToGrid w:val="0"/>
        </w:rPr>
        <w:t>.</w:t>
      </w:r>
      <w:r>
        <w:rPr>
          <w:snapToGrid w:val="0"/>
        </w:rPr>
        <w:tab/>
        <w:t>Contractual rights of residents</w:t>
      </w:r>
      <w:bookmarkEnd w:id="209"/>
      <w:bookmarkEnd w:id="210"/>
      <w:bookmarkEnd w:id="211"/>
      <w:bookmarkEnd w:id="212"/>
      <w:bookmarkEnd w:id="213"/>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214" w:name="_Toc507478771"/>
      <w:bookmarkStart w:id="215" w:name="_Toc101768393"/>
      <w:bookmarkStart w:id="216" w:name="_Toc125268525"/>
      <w:bookmarkStart w:id="217" w:name="_Toc281486641"/>
      <w:bookmarkStart w:id="218" w:name="_Toc280093039"/>
      <w:r>
        <w:rPr>
          <w:rStyle w:val="CharSectno"/>
        </w:rPr>
        <w:t>20</w:t>
      </w:r>
      <w:r>
        <w:rPr>
          <w:snapToGrid w:val="0"/>
        </w:rPr>
        <w:t>.</w:t>
      </w:r>
      <w:r>
        <w:rPr>
          <w:snapToGrid w:val="0"/>
        </w:rPr>
        <w:tab/>
        <w:t>Charges</w:t>
      </w:r>
      <w:bookmarkEnd w:id="214"/>
      <w:bookmarkEnd w:id="215"/>
      <w:bookmarkEnd w:id="216"/>
      <w:bookmarkEnd w:id="217"/>
      <w:bookmarkEnd w:id="218"/>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219" w:name="_Toc507478772"/>
      <w:bookmarkStart w:id="220" w:name="_Toc101768394"/>
      <w:bookmarkStart w:id="221" w:name="_Toc125268526"/>
      <w:bookmarkStart w:id="222" w:name="_Toc281486642"/>
      <w:bookmarkStart w:id="223" w:name="_Toc280093040"/>
      <w:r>
        <w:rPr>
          <w:rStyle w:val="CharSectno"/>
        </w:rPr>
        <w:t>21</w:t>
      </w:r>
      <w:r>
        <w:rPr>
          <w:snapToGrid w:val="0"/>
        </w:rPr>
        <w:t>.</w:t>
      </w:r>
      <w:r>
        <w:rPr>
          <w:snapToGrid w:val="0"/>
        </w:rPr>
        <w:tab/>
        <w:t>Enforcement of charge</w:t>
      </w:r>
      <w:bookmarkEnd w:id="219"/>
      <w:bookmarkEnd w:id="220"/>
      <w:bookmarkEnd w:id="221"/>
      <w:bookmarkEnd w:id="222"/>
      <w:bookmarkEnd w:id="223"/>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224" w:name="_Toc507478773"/>
      <w:bookmarkStart w:id="225" w:name="_Toc101768395"/>
      <w:bookmarkStart w:id="226" w:name="_Toc125268527"/>
      <w:bookmarkStart w:id="227" w:name="_Toc281486643"/>
      <w:bookmarkStart w:id="228" w:name="_Toc280093041"/>
      <w:r>
        <w:rPr>
          <w:rStyle w:val="CharSectno"/>
        </w:rPr>
        <w:t>22</w:t>
      </w:r>
      <w:r>
        <w:rPr>
          <w:snapToGrid w:val="0"/>
        </w:rPr>
        <w:t>.</w:t>
      </w:r>
      <w:r>
        <w:rPr>
          <w:snapToGrid w:val="0"/>
        </w:rPr>
        <w:tab/>
        <w:t>Termination of retirement village scheme</w:t>
      </w:r>
      <w:bookmarkEnd w:id="224"/>
      <w:bookmarkEnd w:id="225"/>
      <w:bookmarkEnd w:id="226"/>
      <w:bookmarkEnd w:id="227"/>
      <w:bookmarkEnd w:id="228"/>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229" w:name="_Toc89597703"/>
      <w:bookmarkStart w:id="230" w:name="_Toc89775301"/>
      <w:bookmarkStart w:id="231" w:name="_Toc89775406"/>
      <w:bookmarkStart w:id="232" w:name="_Toc92703552"/>
      <w:bookmarkStart w:id="233" w:name="_Toc98119573"/>
      <w:bookmarkStart w:id="234" w:name="_Toc98122998"/>
      <w:bookmarkStart w:id="235" w:name="_Toc98730317"/>
      <w:bookmarkStart w:id="236" w:name="_Toc98902512"/>
      <w:bookmarkStart w:id="237" w:name="_Toc100025775"/>
      <w:bookmarkStart w:id="238" w:name="_Toc101768396"/>
      <w:bookmarkStart w:id="239" w:name="_Toc125268528"/>
      <w:bookmarkStart w:id="240" w:name="_Toc139364510"/>
      <w:bookmarkStart w:id="241" w:name="_Toc139689030"/>
      <w:bookmarkStart w:id="242" w:name="_Toc139689108"/>
      <w:bookmarkStart w:id="243" w:name="_Toc158003756"/>
      <w:bookmarkStart w:id="244" w:name="_Toc172102890"/>
      <w:bookmarkStart w:id="245" w:name="_Toc172102958"/>
      <w:bookmarkStart w:id="246" w:name="_Toc196803440"/>
      <w:bookmarkStart w:id="247" w:name="_Toc210109127"/>
      <w:bookmarkStart w:id="248" w:name="_Toc210115821"/>
      <w:bookmarkStart w:id="249" w:name="_Toc210116304"/>
      <w:bookmarkStart w:id="250" w:name="_Toc210807434"/>
      <w:bookmarkStart w:id="251" w:name="_Toc268248172"/>
      <w:bookmarkStart w:id="252" w:name="_Toc272315351"/>
      <w:bookmarkStart w:id="253" w:name="_Toc272315419"/>
      <w:bookmarkStart w:id="254" w:name="_Toc280093042"/>
      <w:bookmarkStart w:id="255" w:name="_Toc281486644"/>
      <w:r>
        <w:rPr>
          <w:rStyle w:val="CharPartNo"/>
        </w:rPr>
        <w:t>Part 4</w:t>
      </w:r>
      <w:r>
        <w:t> — </w:t>
      </w:r>
      <w:r>
        <w:rPr>
          <w:rStyle w:val="CharPartText"/>
        </w:rPr>
        <w:t>Resolution of disputes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3"/>
        <w:spacing w:before="220"/>
        <w:rPr>
          <w:snapToGrid w:val="0"/>
        </w:rPr>
      </w:pPr>
      <w:bookmarkStart w:id="256" w:name="_Toc89775303"/>
      <w:bookmarkStart w:id="257" w:name="_Toc89775408"/>
      <w:bookmarkStart w:id="258" w:name="_Toc92703553"/>
      <w:bookmarkStart w:id="259" w:name="_Toc98119574"/>
      <w:bookmarkStart w:id="260" w:name="_Toc98122999"/>
      <w:bookmarkStart w:id="261" w:name="_Toc98730318"/>
      <w:bookmarkStart w:id="262" w:name="_Toc98902513"/>
      <w:bookmarkStart w:id="263" w:name="_Toc100025776"/>
      <w:bookmarkStart w:id="264" w:name="_Toc101768397"/>
      <w:bookmarkStart w:id="265" w:name="_Toc125268529"/>
      <w:bookmarkStart w:id="266" w:name="_Toc139364511"/>
      <w:bookmarkStart w:id="267" w:name="_Toc139689031"/>
      <w:bookmarkStart w:id="268" w:name="_Toc139689109"/>
      <w:bookmarkStart w:id="269" w:name="_Toc158003757"/>
      <w:bookmarkStart w:id="270" w:name="_Toc172102891"/>
      <w:bookmarkStart w:id="271" w:name="_Toc172102959"/>
      <w:bookmarkStart w:id="272" w:name="_Toc196803441"/>
      <w:bookmarkStart w:id="273" w:name="_Toc210109128"/>
      <w:bookmarkStart w:id="274" w:name="_Toc210115822"/>
      <w:bookmarkStart w:id="275" w:name="_Toc210116305"/>
      <w:bookmarkStart w:id="276" w:name="_Toc210807435"/>
      <w:bookmarkStart w:id="277" w:name="_Toc268248173"/>
      <w:bookmarkStart w:id="278" w:name="_Toc272315352"/>
      <w:bookmarkStart w:id="279" w:name="_Toc272315420"/>
      <w:bookmarkStart w:id="280" w:name="_Toc280093043"/>
      <w:bookmarkStart w:id="281" w:name="_Toc281486645"/>
      <w:bookmarkStart w:id="282" w:name="_Toc507478774"/>
      <w:r>
        <w:rPr>
          <w:rStyle w:val="CharDivNo"/>
        </w:rPr>
        <w:t>Division 1</w:t>
      </w:r>
      <w:r>
        <w:t> — </w:t>
      </w:r>
      <w:r>
        <w:rPr>
          <w:rStyle w:val="CharDivText"/>
        </w:rPr>
        <w:t>General</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tabs>
          <w:tab w:val="clear" w:pos="879"/>
          <w:tab w:val="left" w:pos="896"/>
        </w:tabs>
      </w:pPr>
      <w:r>
        <w:tab/>
        <w:t>[Heading inserted by No. 55 of 2004 s. 1024.]</w:t>
      </w:r>
    </w:p>
    <w:p>
      <w:pPr>
        <w:pStyle w:val="Ednotesection"/>
      </w:pPr>
      <w:bookmarkStart w:id="283" w:name="_Toc89597709"/>
      <w:bookmarkEnd w:id="282"/>
      <w:r>
        <w:t>[</w:t>
      </w:r>
      <w:r>
        <w:rPr>
          <w:b/>
        </w:rPr>
        <w:t>23</w:t>
      </w:r>
      <w:r>
        <w:rPr>
          <w:b/>
        </w:rPr>
        <w:noBreakHyphen/>
        <w:t>26.</w:t>
      </w:r>
      <w:r>
        <w:tab/>
        <w:t>Deleted by No. 55 of 2004 s. 1025.]</w:t>
      </w:r>
    </w:p>
    <w:p>
      <w:pPr>
        <w:pStyle w:val="Ednotedivision"/>
      </w:pPr>
      <w:bookmarkStart w:id="284" w:name="_Toc89597722"/>
      <w:bookmarkEnd w:id="283"/>
      <w:r>
        <w:t>[Divisions 2 and 3 (s. 27</w:t>
      </w:r>
      <w:r>
        <w:noBreakHyphen/>
        <w:t>37) deleted by No. 55 of 2004 s. 1026.]</w:t>
      </w:r>
    </w:p>
    <w:p>
      <w:pPr>
        <w:pStyle w:val="Ednotedivision"/>
        <w:tabs>
          <w:tab w:val="left" w:pos="896"/>
        </w:tabs>
      </w:pPr>
      <w:bookmarkStart w:id="285" w:name="_Toc507478789"/>
      <w:bookmarkEnd w:id="284"/>
      <w:r>
        <w:tab/>
        <w:t>[Heading deleted by No. 55 of 2004 s. 1027.]</w:t>
      </w:r>
    </w:p>
    <w:p>
      <w:pPr>
        <w:pStyle w:val="Ednotesection"/>
      </w:pPr>
      <w:bookmarkStart w:id="286" w:name="_Toc507478793"/>
      <w:bookmarkEnd w:id="285"/>
      <w:r>
        <w:t>[</w:t>
      </w:r>
      <w:r>
        <w:rPr>
          <w:b/>
        </w:rPr>
        <w:t>38</w:t>
      </w:r>
      <w:r>
        <w:rPr>
          <w:b/>
        </w:rPr>
        <w:noBreakHyphen/>
        <w:t>41.</w:t>
      </w:r>
      <w:r>
        <w:tab/>
        <w:t>Deleted by No. 55 of 2004 s. 1028.]</w:t>
      </w:r>
    </w:p>
    <w:p>
      <w:pPr>
        <w:pStyle w:val="Heading5"/>
        <w:rPr>
          <w:snapToGrid w:val="0"/>
        </w:rPr>
      </w:pPr>
      <w:bookmarkStart w:id="287" w:name="_Toc101768398"/>
      <w:bookmarkStart w:id="288" w:name="_Toc125268530"/>
      <w:bookmarkStart w:id="289" w:name="_Toc281486646"/>
      <w:bookmarkStart w:id="290" w:name="_Toc280093044"/>
      <w:bookmarkStart w:id="291" w:name="_Toc507478794"/>
      <w:bookmarkEnd w:id="286"/>
      <w:r>
        <w:rPr>
          <w:rStyle w:val="CharSectno"/>
        </w:rPr>
        <w:t>42</w:t>
      </w:r>
      <w:r>
        <w:rPr>
          <w:snapToGrid w:val="0"/>
        </w:rPr>
        <w:t>.</w:t>
      </w:r>
      <w:r>
        <w:rPr>
          <w:snapToGrid w:val="0"/>
        </w:rPr>
        <w:tab/>
        <w:t>Use of other means of resolution</w:t>
      </w:r>
      <w:bookmarkEnd w:id="287"/>
      <w:bookmarkEnd w:id="288"/>
      <w:bookmarkEnd w:id="289"/>
      <w:bookmarkEnd w:id="290"/>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92" w:name="_Toc507478795"/>
      <w:bookmarkEnd w:id="291"/>
      <w:r>
        <w:t>[</w:t>
      </w:r>
      <w:r>
        <w:rPr>
          <w:b/>
        </w:rPr>
        <w:t>43.</w:t>
      </w:r>
      <w:r>
        <w:rPr>
          <w:b/>
        </w:rPr>
        <w:tab/>
      </w:r>
      <w:r>
        <w:t>Deleted by No. 55 of 2004 s. 1030.]</w:t>
      </w:r>
    </w:p>
    <w:p>
      <w:pPr>
        <w:pStyle w:val="Heading5"/>
        <w:rPr>
          <w:snapToGrid w:val="0"/>
        </w:rPr>
      </w:pPr>
      <w:bookmarkStart w:id="293" w:name="_Toc101768399"/>
      <w:bookmarkStart w:id="294" w:name="_Toc125268531"/>
      <w:bookmarkStart w:id="295" w:name="_Toc281486647"/>
      <w:bookmarkStart w:id="296" w:name="_Toc280093045"/>
      <w:r>
        <w:rPr>
          <w:rStyle w:val="CharSectno"/>
        </w:rPr>
        <w:t>44</w:t>
      </w:r>
      <w:r>
        <w:rPr>
          <w:snapToGrid w:val="0"/>
        </w:rPr>
        <w:t>.</w:t>
      </w:r>
      <w:r>
        <w:rPr>
          <w:snapToGrid w:val="0"/>
        </w:rPr>
        <w:tab/>
        <w:t>Extension of time</w:t>
      </w:r>
      <w:bookmarkEnd w:id="292"/>
      <w:bookmarkEnd w:id="293"/>
      <w:bookmarkEnd w:id="294"/>
      <w:bookmarkEnd w:id="295"/>
      <w:bookmarkEnd w:id="296"/>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97" w:name="_Toc507478799"/>
      <w:r>
        <w:t>[</w:t>
      </w:r>
      <w:r>
        <w:rPr>
          <w:b/>
        </w:rPr>
        <w:t>45</w:t>
      </w:r>
      <w:r>
        <w:rPr>
          <w:b/>
        </w:rPr>
        <w:noBreakHyphen/>
        <w:t>47.</w:t>
      </w:r>
      <w:r>
        <w:tab/>
        <w:t>Deleted by No. 55 of 2004 s. 1032.]</w:t>
      </w:r>
    </w:p>
    <w:p>
      <w:pPr>
        <w:pStyle w:val="Heading5"/>
        <w:rPr>
          <w:snapToGrid w:val="0"/>
          <w:spacing w:val="-4"/>
        </w:rPr>
      </w:pPr>
      <w:bookmarkStart w:id="298" w:name="_Toc101768400"/>
      <w:bookmarkStart w:id="299" w:name="_Toc125268532"/>
      <w:bookmarkStart w:id="300" w:name="_Toc281486648"/>
      <w:bookmarkStart w:id="301" w:name="_Toc280093046"/>
      <w:r>
        <w:rPr>
          <w:rStyle w:val="CharSectno"/>
          <w:spacing w:val="-4"/>
        </w:rPr>
        <w:t>48</w:t>
      </w:r>
      <w:r>
        <w:rPr>
          <w:snapToGrid w:val="0"/>
          <w:spacing w:val="-4"/>
        </w:rPr>
        <w:t>.</w:t>
      </w:r>
      <w:r>
        <w:rPr>
          <w:snapToGrid w:val="0"/>
          <w:spacing w:val="-4"/>
        </w:rPr>
        <w:tab/>
        <w:t>Reference of certain matters concerning administering bodies</w:t>
      </w:r>
      <w:bookmarkEnd w:id="297"/>
      <w:bookmarkEnd w:id="298"/>
      <w:bookmarkEnd w:id="299"/>
      <w:bookmarkEnd w:id="300"/>
      <w:bookmarkEnd w:id="301"/>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302" w:name="_Toc89597737"/>
      <w:r>
        <w:t>[</w:t>
      </w:r>
      <w:r>
        <w:rPr>
          <w:b/>
        </w:rPr>
        <w:t>49</w:t>
      </w:r>
      <w:r>
        <w:rPr>
          <w:b/>
        </w:rPr>
        <w:noBreakHyphen/>
        <w:t>51.</w:t>
      </w:r>
      <w:r>
        <w:tab/>
        <w:t>Deleted by No. 55 of 2004 s. 1034.]</w:t>
      </w:r>
    </w:p>
    <w:p>
      <w:pPr>
        <w:pStyle w:val="Heading3"/>
        <w:spacing w:before="220"/>
      </w:pPr>
      <w:bookmarkStart w:id="303" w:name="_Toc89775337"/>
      <w:bookmarkStart w:id="304" w:name="_Toc89775442"/>
      <w:bookmarkStart w:id="305" w:name="_Toc92703557"/>
      <w:bookmarkStart w:id="306" w:name="_Toc98119578"/>
      <w:bookmarkStart w:id="307" w:name="_Toc98123003"/>
      <w:bookmarkStart w:id="308" w:name="_Toc98730322"/>
      <w:bookmarkStart w:id="309" w:name="_Toc98902517"/>
      <w:bookmarkStart w:id="310" w:name="_Toc100025780"/>
      <w:bookmarkStart w:id="311" w:name="_Toc101768401"/>
      <w:bookmarkStart w:id="312" w:name="_Toc125268533"/>
      <w:bookmarkStart w:id="313" w:name="_Toc139364515"/>
      <w:bookmarkStart w:id="314" w:name="_Toc139689035"/>
      <w:bookmarkStart w:id="315" w:name="_Toc139689113"/>
      <w:bookmarkStart w:id="316" w:name="_Toc158003761"/>
      <w:bookmarkStart w:id="317" w:name="_Toc172102895"/>
      <w:bookmarkStart w:id="318" w:name="_Toc172102963"/>
      <w:bookmarkStart w:id="319" w:name="_Toc196803445"/>
      <w:bookmarkStart w:id="320" w:name="_Toc210109132"/>
      <w:bookmarkStart w:id="321" w:name="_Toc210115826"/>
      <w:bookmarkStart w:id="322" w:name="_Toc210116309"/>
      <w:bookmarkStart w:id="323" w:name="_Toc210807439"/>
      <w:bookmarkStart w:id="324" w:name="_Toc268248177"/>
      <w:bookmarkStart w:id="325" w:name="_Toc272315356"/>
      <w:bookmarkStart w:id="326" w:name="_Toc272315424"/>
      <w:bookmarkStart w:id="327" w:name="_Toc280093047"/>
      <w:bookmarkStart w:id="328" w:name="_Toc281486649"/>
      <w:r>
        <w:rPr>
          <w:rStyle w:val="CharDivNo"/>
        </w:rPr>
        <w:t>Division 5</w:t>
      </w:r>
      <w:r>
        <w:rPr>
          <w:snapToGrid w:val="0"/>
        </w:rPr>
        <w:t> — </w:t>
      </w:r>
      <w:r>
        <w:rPr>
          <w:rStyle w:val="CharDivText"/>
        </w:rPr>
        <w:t>Orders by</w:t>
      </w:r>
      <w:bookmarkEnd w:id="302"/>
      <w:r>
        <w:rPr>
          <w:rStyle w:val="CharDivText"/>
        </w:rPr>
        <w:t xml:space="preserve"> State Administrative Tribunal</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tabs>
          <w:tab w:val="clear" w:pos="879"/>
          <w:tab w:val="left" w:pos="896"/>
        </w:tabs>
      </w:pPr>
      <w:bookmarkStart w:id="329" w:name="_Toc507478803"/>
      <w:r>
        <w:tab/>
        <w:t>[Heading amended by No. 55 of 2004 s. 1035.]</w:t>
      </w:r>
    </w:p>
    <w:p>
      <w:pPr>
        <w:pStyle w:val="Heading5"/>
        <w:rPr>
          <w:snapToGrid w:val="0"/>
        </w:rPr>
      </w:pPr>
      <w:bookmarkStart w:id="330" w:name="_Toc101768402"/>
      <w:bookmarkStart w:id="331" w:name="_Toc125268534"/>
      <w:bookmarkStart w:id="332" w:name="_Toc281486650"/>
      <w:bookmarkStart w:id="333" w:name="_Toc280093048"/>
      <w:r>
        <w:rPr>
          <w:rStyle w:val="CharSectno"/>
        </w:rPr>
        <w:t>52</w:t>
      </w:r>
      <w:r>
        <w:rPr>
          <w:snapToGrid w:val="0"/>
        </w:rPr>
        <w:t>.</w:t>
      </w:r>
      <w:r>
        <w:rPr>
          <w:snapToGrid w:val="0"/>
        </w:rPr>
        <w:tab/>
        <w:t xml:space="preserve">Limits on orders by </w:t>
      </w:r>
      <w:bookmarkEnd w:id="329"/>
      <w:r>
        <w:rPr>
          <w:snapToGrid w:val="0"/>
        </w:rPr>
        <w:t>State Administrative Tribunal</w:t>
      </w:r>
      <w:bookmarkEnd w:id="330"/>
      <w:bookmarkEnd w:id="331"/>
      <w:bookmarkEnd w:id="332"/>
      <w:bookmarkEnd w:id="333"/>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334" w:name="_Toc507478805"/>
      <w:r>
        <w:t>[</w:t>
      </w:r>
      <w:r>
        <w:rPr>
          <w:b/>
        </w:rPr>
        <w:t>53.</w:t>
      </w:r>
      <w:r>
        <w:rPr>
          <w:b/>
        </w:rPr>
        <w:tab/>
      </w:r>
      <w:r>
        <w:t>Deleted by No. 55 of 2004 s. 1036.]</w:t>
      </w:r>
    </w:p>
    <w:p>
      <w:pPr>
        <w:pStyle w:val="Heading5"/>
        <w:rPr>
          <w:snapToGrid w:val="0"/>
          <w:spacing w:val="-4"/>
        </w:rPr>
      </w:pPr>
      <w:bookmarkStart w:id="335" w:name="_Toc101768403"/>
      <w:bookmarkStart w:id="336" w:name="_Toc125268535"/>
      <w:bookmarkStart w:id="337" w:name="_Toc281486651"/>
      <w:bookmarkStart w:id="338" w:name="_Toc280093049"/>
      <w:r>
        <w:rPr>
          <w:rStyle w:val="CharSectno"/>
          <w:spacing w:val="-4"/>
        </w:rPr>
        <w:t>54</w:t>
      </w:r>
      <w:r>
        <w:rPr>
          <w:snapToGrid w:val="0"/>
          <w:spacing w:val="-4"/>
        </w:rPr>
        <w:t>.</w:t>
      </w:r>
      <w:r>
        <w:rPr>
          <w:snapToGrid w:val="0"/>
          <w:spacing w:val="-4"/>
        </w:rPr>
        <w:tab/>
        <w:t>Jurisdiction where title to land in question</w:t>
      </w:r>
      <w:bookmarkEnd w:id="334"/>
      <w:bookmarkEnd w:id="335"/>
      <w:bookmarkEnd w:id="336"/>
      <w:bookmarkEnd w:id="337"/>
      <w:bookmarkEnd w:id="338"/>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339" w:name="_Toc507478807"/>
      <w:r>
        <w:t>[</w:t>
      </w:r>
      <w:r>
        <w:rPr>
          <w:b/>
        </w:rPr>
        <w:t>55.</w:t>
      </w:r>
      <w:r>
        <w:rPr>
          <w:b/>
        </w:rPr>
        <w:tab/>
      </w:r>
      <w:r>
        <w:t>Deleted by No. 55 of 2004 s. 1036.]</w:t>
      </w:r>
    </w:p>
    <w:p>
      <w:pPr>
        <w:pStyle w:val="Heading5"/>
        <w:rPr>
          <w:snapToGrid w:val="0"/>
        </w:rPr>
      </w:pPr>
      <w:bookmarkStart w:id="340" w:name="_Toc101768404"/>
      <w:bookmarkStart w:id="341" w:name="_Toc125268536"/>
      <w:bookmarkStart w:id="342" w:name="_Toc281486652"/>
      <w:bookmarkStart w:id="343" w:name="_Toc280093050"/>
      <w:r>
        <w:rPr>
          <w:rStyle w:val="CharSectno"/>
        </w:rPr>
        <w:t>56</w:t>
      </w:r>
      <w:r>
        <w:rPr>
          <w:snapToGrid w:val="0"/>
        </w:rPr>
        <w:t>.</w:t>
      </w:r>
      <w:r>
        <w:rPr>
          <w:snapToGrid w:val="0"/>
        </w:rPr>
        <w:tab/>
        <w:t>Disputes in relation to service contracts</w:t>
      </w:r>
      <w:bookmarkEnd w:id="339"/>
      <w:bookmarkEnd w:id="340"/>
      <w:bookmarkEnd w:id="341"/>
      <w:bookmarkEnd w:id="342"/>
      <w:bookmarkEnd w:id="343"/>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344" w:name="_Toc507478808"/>
      <w:bookmarkStart w:id="345" w:name="_Toc101768405"/>
      <w:bookmarkStart w:id="346" w:name="_Toc125268537"/>
      <w:bookmarkStart w:id="347" w:name="_Toc281486653"/>
      <w:bookmarkStart w:id="348" w:name="_Toc280093051"/>
      <w:r>
        <w:rPr>
          <w:rStyle w:val="CharSectno"/>
        </w:rPr>
        <w:t>57</w:t>
      </w:r>
      <w:r>
        <w:rPr>
          <w:snapToGrid w:val="0"/>
        </w:rPr>
        <w:t>.</w:t>
      </w:r>
      <w:r>
        <w:rPr>
          <w:snapToGrid w:val="0"/>
        </w:rPr>
        <w:tab/>
        <w:t>Applications relating to transfer of residents</w:t>
      </w:r>
      <w:bookmarkEnd w:id="344"/>
      <w:bookmarkEnd w:id="345"/>
      <w:bookmarkEnd w:id="346"/>
      <w:bookmarkEnd w:id="347"/>
      <w:bookmarkEnd w:id="348"/>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349" w:name="_Toc507478809"/>
      <w:bookmarkStart w:id="350" w:name="_Toc101768406"/>
      <w:bookmarkStart w:id="351" w:name="_Toc125268538"/>
      <w:bookmarkStart w:id="352" w:name="_Toc281486654"/>
      <w:bookmarkStart w:id="353" w:name="_Toc280093052"/>
      <w:r>
        <w:rPr>
          <w:rStyle w:val="CharSectno"/>
        </w:rPr>
        <w:t>58</w:t>
      </w:r>
      <w:r>
        <w:rPr>
          <w:snapToGrid w:val="0"/>
        </w:rPr>
        <w:t>.</w:t>
      </w:r>
      <w:r>
        <w:rPr>
          <w:snapToGrid w:val="0"/>
        </w:rPr>
        <w:tab/>
        <w:t>Termination of occupation on medical grounds</w:t>
      </w:r>
      <w:bookmarkEnd w:id="349"/>
      <w:bookmarkEnd w:id="350"/>
      <w:bookmarkEnd w:id="351"/>
      <w:bookmarkEnd w:id="352"/>
      <w:bookmarkEnd w:id="353"/>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354" w:name="_Toc507478810"/>
      <w:bookmarkStart w:id="355" w:name="_Toc101768407"/>
      <w:bookmarkStart w:id="356" w:name="_Toc125268539"/>
      <w:bookmarkStart w:id="357" w:name="_Toc281486655"/>
      <w:bookmarkStart w:id="358" w:name="_Toc280093053"/>
      <w:r>
        <w:rPr>
          <w:rStyle w:val="CharSectno"/>
        </w:rPr>
        <w:t>59</w:t>
      </w:r>
      <w:r>
        <w:rPr>
          <w:snapToGrid w:val="0"/>
        </w:rPr>
        <w:t>.</w:t>
      </w:r>
      <w:r>
        <w:rPr>
          <w:snapToGrid w:val="0"/>
        </w:rPr>
        <w:tab/>
        <w:t>Termination of occupation on grounds of breach of residence contract or rules</w:t>
      </w:r>
      <w:bookmarkEnd w:id="354"/>
      <w:bookmarkEnd w:id="355"/>
      <w:bookmarkEnd w:id="356"/>
      <w:bookmarkEnd w:id="357"/>
      <w:bookmarkEnd w:id="35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359" w:name="_Toc507478811"/>
      <w:bookmarkStart w:id="360" w:name="_Toc101768408"/>
      <w:bookmarkStart w:id="361" w:name="_Toc125268540"/>
      <w:bookmarkStart w:id="362" w:name="_Toc281486656"/>
      <w:bookmarkStart w:id="363" w:name="_Toc280093054"/>
      <w:r>
        <w:rPr>
          <w:rStyle w:val="CharSectno"/>
        </w:rPr>
        <w:t>60</w:t>
      </w:r>
      <w:r>
        <w:rPr>
          <w:snapToGrid w:val="0"/>
        </w:rPr>
        <w:t>.</w:t>
      </w:r>
      <w:r>
        <w:rPr>
          <w:snapToGrid w:val="0"/>
        </w:rPr>
        <w:tab/>
        <w:t>Parties to minimise loss from breach of residence contract</w:t>
      </w:r>
      <w:bookmarkEnd w:id="359"/>
      <w:bookmarkEnd w:id="360"/>
      <w:bookmarkEnd w:id="361"/>
      <w:bookmarkEnd w:id="362"/>
      <w:bookmarkEnd w:id="363"/>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364" w:name="_Toc507478812"/>
      <w:bookmarkStart w:id="365" w:name="_Toc101768409"/>
      <w:bookmarkStart w:id="366" w:name="_Toc125268541"/>
      <w:bookmarkStart w:id="367" w:name="_Toc281486657"/>
      <w:bookmarkStart w:id="368" w:name="_Toc280093055"/>
      <w:r>
        <w:rPr>
          <w:rStyle w:val="CharSectno"/>
        </w:rPr>
        <w:t>61</w:t>
      </w:r>
      <w:r>
        <w:rPr>
          <w:snapToGrid w:val="0"/>
        </w:rPr>
        <w:t>.</w:t>
      </w:r>
      <w:r>
        <w:rPr>
          <w:snapToGrid w:val="0"/>
        </w:rPr>
        <w:tab/>
        <w:t>State Administrative Tribunal may waive defect in notice of intention to terminate</w:t>
      </w:r>
      <w:bookmarkEnd w:id="364"/>
      <w:bookmarkEnd w:id="365"/>
      <w:bookmarkEnd w:id="366"/>
      <w:bookmarkEnd w:id="367"/>
      <w:bookmarkEnd w:id="368"/>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369" w:name="_Toc507478813"/>
      <w:bookmarkStart w:id="370" w:name="_Toc101768410"/>
      <w:bookmarkStart w:id="371" w:name="_Toc125268542"/>
      <w:bookmarkStart w:id="372" w:name="_Toc281486658"/>
      <w:bookmarkStart w:id="373" w:name="_Toc280093056"/>
      <w:r>
        <w:rPr>
          <w:rStyle w:val="CharSectno"/>
        </w:rPr>
        <w:t>62</w:t>
      </w:r>
      <w:r>
        <w:rPr>
          <w:snapToGrid w:val="0"/>
        </w:rPr>
        <w:t>.</w:t>
      </w:r>
      <w:r>
        <w:rPr>
          <w:snapToGrid w:val="0"/>
        </w:rPr>
        <w:tab/>
        <w:t>State Administrative Tribunal may terminate residence contract where resident causes serious damage or injury</w:t>
      </w:r>
      <w:bookmarkEnd w:id="369"/>
      <w:bookmarkEnd w:id="370"/>
      <w:bookmarkEnd w:id="371"/>
      <w:bookmarkEnd w:id="372"/>
      <w:bookmarkEnd w:id="373"/>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74" w:name="_Toc507478814"/>
      <w:bookmarkStart w:id="375" w:name="_Toc101768411"/>
      <w:bookmarkStart w:id="376" w:name="_Toc125268543"/>
      <w:bookmarkStart w:id="377" w:name="_Toc281486659"/>
      <w:bookmarkStart w:id="378" w:name="_Toc280093057"/>
      <w:r>
        <w:rPr>
          <w:rStyle w:val="CharSectno"/>
        </w:rPr>
        <w:t>63</w:t>
      </w:r>
      <w:r>
        <w:rPr>
          <w:snapToGrid w:val="0"/>
        </w:rPr>
        <w:t>.</w:t>
      </w:r>
      <w:r>
        <w:rPr>
          <w:snapToGrid w:val="0"/>
        </w:rPr>
        <w:tab/>
        <w:t>State Administrative Tribunal may terminate residence contract where administering body would otherwise suffer undue hardship</w:t>
      </w:r>
      <w:bookmarkEnd w:id="374"/>
      <w:bookmarkEnd w:id="375"/>
      <w:bookmarkEnd w:id="376"/>
      <w:bookmarkEnd w:id="377"/>
      <w:bookmarkEnd w:id="378"/>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79" w:name="_Toc507478815"/>
      <w:bookmarkStart w:id="380" w:name="_Toc101768412"/>
      <w:bookmarkStart w:id="381" w:name="_Toc125268544"/>
      <w:bookmarkStart w:id="382" w:name="_Toc281486660"/>
      <w:bookmarkStart w:id="383" w:name="_Toc280093058"/>
      <w:r>
        <w:rPr>
          <w:rStyle w:val="CharSectno"/>
        </w:rPr>
        <w:t>64</w:t>
      </w:r>
      <w:r>
        <w:rPr>
          <w:snapToGrid w:val="0"/>
        </w:rPr>
        <w:t>.</w:t>
      </w:r>
      <w:r>
        <w:rPr>
          <w:snapToGrid w:val="0"/>
        </w:rPr>
        <w:tab/>
        <w:t>Suspension or refusal of orders to terminate</w:t>
      </w:r>
      <w:bookmarkEnd w:id="379"/>
      <w:bookmarkEnd w:id="380"/>
      <w:bookmarkEnd w:id="381"/>
      <w:bookmarkEnd w:id="382"/>
      <w:bookmarkEnd w:id="383"/>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84" w:name="_Toc507478816"/>
      <w:bookmarkStart w:id="385" w:name="_Toc101768413"/>
      <w:bookmarkStart w:id="386" w:name="_Toc125268545"/>
      <w:bookmarkStart w:id="387" w:name="_Toc281486661"/>
      <w:bookmarkStart w:id="388" w:name="_Toc280093059"/>
      <w:r>
        <w:rPr>
          <w:rStyle w:val="CharSectno"/>
        </w:rPr>
        <w:t>65</w:t>
      </w:r>
      <w:r>
        <w:rPr>
          <w:snapToGrid w:val="0"/>
        </w:rPr>
        <w:t>.</w:t>
      </w:r>
      <w:r>
        <w:rPr>
          <w:snapToGrid w:val="0"/>
        </w:rPr>
        <w:tab/>
        <w:t>Prohibition on certain recovery proceedings in courts etc.</w:t>
      </w:r>
      <w:bookmarkEnd w:id="384"/>
      <w:bookmarkEnd w:id="385"/>
      <w:bookmarkEnd w:id="386"/>
      <w:bookmarkEnd w:id="387"/>
      <w:bookmarkEnd w:id="388"/>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89" w:name="_Toc507478817"/>
      <w:bookmarkStart w:id="390" w:name="_Toc101768414"/>
      <w:bookmarkStart w:id="391" w:name="_Toc125268546"/>
      <w:bookmarkStart w:id="392" w:name="_Toc281486662"/>
      <w:bookmarkStart w:id="393" w:name="_Toc280093060"/>
      <w:r>
        <w:rPr>
          <w:rStyle w:val="CharSectno"/>
        </w:rPr>
        <w:t>66</w:t>
      </w:r>
      <w:r>
        <w:rPr>
          <w:snapToGrid w:val="0"/>
        </w:rPr>
        <w:t>.</w:t>
      </w:r>
      <w:r>
        <w:rPr>
          <w:snapToGrid w:val="0"/>
        </w:rPr>
        <w:tab/>
        <w:t>Recovery of possession of premises prohibited except by order</w:t>
      </w:r>
      <w:bookmarkEnd w:id="389"/>
      <w:bookmarkEnd w:id="390"/>
      <w:bookmarkEnd w:id="391"/>
      <w:bookmarkEnd w:id="392"/>
      <w:bookmarkEnd w:id="393"/>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94" w:name="_Toc507478818"/>
      <w:bookmarkStart w:id="395" w:name="_Toc101768415"/>
      <w:bookmarkStart w:id="396" w:name="_Toc125268547"/>
      <w:bookmarkStart w:id="397" w:name="_Toc281486663"/>
      <w:bookmarkStart w:id="398" w:name="_Toc280093061"/>
      <w:r>
        <w:rPr>
          <w:rStyle w:val="CharSectno"/>
        </w:rPr>
        <w:t>67</w:t>
      </w:r>
      <w:r>
        <w:rPr>
          <w:snapToGrid w:val="0"/>
        </w:rPr>
        <w:t>.</w:t>
      </w:r>
      <w:r>
        <w:rPr>
          <w:snapToGrid w:val="0"/>
        </w:rPr>
        <w:tab/>
        <w:t>Liability of resident remaining in possession</w:t>
      </w:r>
      <w:bookmarkEnd w:id="394"/>
      <w:bookmarkEnd w:id="395"/>
      <w:bookmarkEnd w:id="396"/>
      <w:bookmarkEnd w:id="397"/>
      <w:bookmarkEnd w:id="398"/>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99" w:name="_Toc507478819"/>
      <w:bookmarkStart w:id="400" w:name="_Toc101768416"/>
      <w:bookmarkStart w:id="401" w:name="_Toc125268548"/>
      <w:bookmarkStart w:id="402" w:name="_Toc281486664"/>
      <w:bookmarkStart w:id="403" w:name="_Toc280093062"/>
      <w:r>
        <w:rPr>
          <w:rStyle w:val="CharSectno"/>
        </w:rPr>
        <w:t>68</w:t>
      </w:r>
      <w:r>
        <w:rPr>
          <w:snapToGrid w:val="0"/>
        </w:rPr>
        <w:t>.</w:t>
      </w:r>
      <w:r>
        <w:rPr>
          <w:snapToGrid w:val="0"/>
        </w:rPr>
        <w:tab/>
        <w:t>Abandoned premises</w:t>
      </w:r>
      <w:bookmarkEnd w:id="399"/>
      <w:bookmarkEnd w:id="400"/>
      <w:bookmarkEnd w:id="401"/>
      <w:bookmarkEnd w:id="402"/>
      <w:bookmarkEnd w:id="403"/>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404" w:name="_Toc507478820"/>
      <w:bookmarkStart w:id="405" w:name="_Toc101768417"/>
      <w:bookmarkStart w:id="406" w:name="_Toc125268549"/>
      <w:bookmarkStart w:id="407" w:name="_Toc281486665"/>
      <w:bookmarkStart w:id="408" w:name="_Toc280093063"/>
      <w:r>
        <w:rPr>
          <w:rStyle w:val="CharSectno"/>
        </w:rPr>
        <w:t>69</w:t>
      </w:r>
      <w:r>
        <w:rPr>
          <w:snapToGrid w:val="0"/>
        </w:rPr>
        <w:t>.</w:t>
      </w:r>
      <w:r>
        <w:rPr>
          <w:snapToGrid w:val="0"/>
        </w:rPr>
        <w:tab/>
        <w:t>Right of administering body to compensation where resident abandons premises</w:t>
      </w:r>
      <w:bookmarkEnd w:id="404"/>
      <w:bookmarkEnd w:id="405"/>
      <w:bookmarkEnd w:id="406"/>
      <w:bookmarkEnd w:id="407"/>
      <w:bookmarkEnd w:id="408"/>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409" w:name="_Toc507478821"/>
      <w:bookmarkStart w:id="410" w:name="_Toc101768418"/>
      <w:bookmarkStart w:id="411" w:name="_Toc125268550"/>
      <w:bookmarkStart w:id="412" w:name="_Toc281486666"/>
      <w:bookmarkStart w:id="413" w:name="_Toc280093064"/>
      <w:r>
        <w:rPr>
          <w:rStyle w:val="CharSectno"/>
        </w:rPr>
        <w:t>70</w:t>
      </w:r>
      <w:r>
        <w:rPr>
          <w:snapToGrid w:val="0"/>
        </w:rPr>
        <w:t>.</w:t>
      </w:r>
      <w:r>
        <w:rPr>
          <w:snapToGrid w:val="0"/>
        </w:rPr>
        <w:tab/>
        <w:t>Goods abandoned by resident after residence contract is terminated</w:t>
      </w:r>
      <w:bookmarkEnd w:id="409"/>
      <w:bookmarkEnd w:id="410"/>
      <w:bookmarkEnd w:id="411"/>
      <w:bookmarkEnd w:id="412"/>
      <w:bookmarkEnd w:id="413"/>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414" w:name="_Toc507478825"/>
      <w:r>
        <w:t>[</w:t>
      </w:r>
      <w:r>
        <w:rPr>
          <w:b/>
        </w:rPr>
        <w:t>71</w:t>
      </w:r>
      <w:r>
        <w:rPr>
          <w:b/>
        </w:rPr>
        <w:noBreakHyphen/>
        <w:t>73.</w:t>
      </w:r>
      <w:r>
        <w:tab/>
        <w:t>Deleted by No. 55 of 2004 s. 1038.]</w:t>
      </w:r>
    </w:p>
    <w:p>
      <w:pPr>
        <w:pStyle w:val="Heading5"/>
        <w:rPr>
          <w:snapToGrid w:val="0"/>
        </w:rPr>
      </w:pPr>
      <w:bookmarkStart w:id="415" w:name="_Toc101768419"/>
      <w:bookmarkStart w:id="416" w:name="_Toc125268551"/>
      <w:bookmarkStart w:id="417" w:name="_Toc281486667"/>
      <w:bookmarkStart w:id="418" w:name="_Toc280093065"/>
      <w:r>
        <w:rPr>
          <w:rStyle w:val="CharSectno"/>
        </w:rPr>
        <w:t>74</w:t>
      </w:r>
      <w:r>
        <w:rPr>
          <w:snapToGrid w:val="0"/>
        </w:rPr>
        <w:t>.</w:t>
      </w:r>
      <w:r>
        <w:rPr>
          <w:snapToGrid w:val="0"/>
        </w:rPr>
        <w:tab/>
        <w:t>Protection</w:t>
      </w:r>
      <w:bookmarkEnd w:id="414"/>
      <w:bookmarkEnd w:id="415"/>
      <w:bookmarkEnd w:id="416"/>
      <w:bookmarkEnd w:id="417"/>
      <w:bookmarkEnd w:id="418"/>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419" w:name="_Toc89597761"/>
      <w:bookmarkStart w:id="420" w:name="_Toc89775361"/>
      <w:bookmarkStart w:id="421" w:name="_Toc89775466"/>
      <w:bookmarkStart w:id="422" w:name="_Toc92703576"/>
      <w:bookmarkStart w:id="423" w:name="_Toc98119597"/>
      <w:bookmarkStart w:id="424" w:name="_Toc98123022"/>
      <w:bookmarkStart w:id="425" w:name="_Toc98730341"/>
      <w:bookmarkStart w:id="426" w:name="_Toc98902536"/>
      <w:bookmarkStart w:id="427" w:name="_Toc100025799"/>
      <w:bookmarkStart w:id="428" w:name="_Toc101768420"/>
      <w:bookmarkStart w:id="429" w:name="_Toc125268552"/>
      <w:bookmarkStart w:id="430" w:name="_Toc139364534"/>
      <w:bookmarkStart w:id="431" w:name="_Toc139689054"/>
      <w:bookmarkStart w:id="432" w:name="_Toc139689132"/>
      <w:bookmarkStart w:id="433" w:name="_Toc158003780"/>
      <w:bookmarkStart w:id="434" w:name="_Toc172102914"/>
      <w:bookmarkStart w:id="435" w:name="_Toc172102982"/>
      <w:bookmarkStart w:id="436" w:name="_Toc196803464"/>
      <w:bookmarkStart w:id="437" w:name="_Toc210109151"/>
      <w:bookmarkStart w:id="438" w:name="_Toc210115845"/>
      <w:bookmarkStart w:id="439" w:name="_Toc210116328"/>
      <w:bookmarkStart w:id="440" w:name="_Toc210807458"/>
      <w:bookmarkStart w:id="441" w:name="_Toc268248196"/>
      <w:bookmarkStart w:id="442" w:name="_Toc272315375"/>
      <w:bookmarkStart w:id="443" w:name="_Toc272315443"/>
      <w:bookmarkStart w:id="444" w:name="_Toc280093066"/>
      <w:bookmarkStart w:id="445" w:name="_Toc281486668"/>
      <w:r>
        <w:rPr>
          <w:rStyle w:val="CharPartNo"/>
        </w:rPr>
        <w:t>Part 5</w:t>
      </w:r>
      <w:r>
        <w:rPr>
          <w:rStyle w:val="CharDivNo"/>
        </w:rPr>
        <w:t> </w:t>
      </w:r>
      <w:r>
        <w:t>—</w:t>
      </w:r>
      <w:r>
        <w:rPr>
          <w:rStyle w:val="CharDivText"/>
        </w:rPr>
        <w:t> </w:t>
      </w:r>
      <w:r>
        <w:rPr>
          <w:rStyle w:val="CharPartText"/>
        </w:rPr>
        <w:t>Miscellaneous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spacing w:before="180"/>
        <w:rPr>
          <w:snapToGrid w:val="0"/>
        </w:rPr>
      </w:pPr>
      <w:bookmarkStart w:id="446" w:name="_Toc507478826"/>
      <w:bookmarkStart w:id="447" w:name="_Toc101768421"/>
      <w:bookmarkStart w:id="448" w:name="_Toc125268553"/>
      <w:bookmarkStart w:id="449" w:name="_Toc281486669"/>
      <w:bookmarkStart w:id="450" w:name="_Toc280093067"/>
      <w:r>
        <w:rPr>
          <w:rStyle w:val="CharSectno"/>
        </w:rPr>
        <w:t>75</w:t>
      </w:r>
      <w:r>
        <w:rPr>
          <w:snapToGrid w:val="0"/>
        </w:rPr>
        <w:t>.</w:t>
      </w:r>
      <w:r>
        <w:rPr>
          <w:snapToGrid w:val="0"/>
        </w:rPr>
        <w:tab/>
        <w:t>Rescission of contract</w:t>
      </w:r>
      <w:bookmarkEnd w:id="446"/>
      <w:bookmarkEnd w:id="447"/>
      <w:bookmarkEnd w:id="448"/>
      <w:bookmarkEnd w:id="449"/>
      <w:bookmarkEnd w:id="450"/>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451" w:name="_Toc507478828"/>
      <w:r>
        <w:t>[</w:t>
      </w:r>
      <w:r>
        <w:rPr>
          <w:b/>
        </w:rPr>
        <w:t>76.</w:t>
      </w:r>
      <w:r>
        <w:rPr>
          <w:b/>
        </w:rPr>
        <w:tab/>
      </w:r>
      <w:r>
        <w:t>Deleted by No. 55 of 2004 s. 1041.]</w:t>
      </w:r>
    </w:p>
    <w:p>
      <w:pPr>
        <w:pStyle w:val="Heading5"/>
        <w:rPr>
          <w:snapToGrid w:val="0"/>
        </w:rPr>
      </w:pPr>
      <w:bookmarkStart w:id="452" w:name="_Toc101768422"/>
      <w:bookmarkStart w:id="453" w:name="_Toc125268554"/>
      <w:bookmarkStart w:id="454" w:name="_Toc281486670"/>
      <w:bookmarkStart w:id="455" w:name="_Toc280093068"/>
      <w:r>
        <w:rPr>
          <w:rStyle w:val="CharSectno"/>
        </w:rPr>
        <w:t>77</w:t>
      </w:r>
      <w:r>
        <w:rPr>
          <w:snapToGrid w:val="0"/>
        </w:rPr>
        <w:t>.</w:t>
      </w:r>
      <w:r>
        <w:rPr>
          <w:snapToGrid w:val="0"/>
        </w:rPr>
        <w:tab/>
        <w:t>Non</w:t>
      </w:r>
      <w:r>
        <w:rPr>
          <w:snapToGrid w:val="0"/>
        </w:rPr>
        <w:noBreakHyphen/>
        <w:t>compliance may be excused by Court</w:t>
      </w:r>
      <w:bookmarkEnd w:id="451"/>
      <w:bookmarkEnd w:id="452"/>
      <w:bookmarkEnd w:id="453"/>
      <w:bookmarkEnd w:id="454"/>
      <w:bookmarkEnd w:id="455"/>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456" w:name="_Toc507478830"/>
      <w:bookmarkStart w:id="457" w:name="_Toc101768424"/>
      <w:bookmarkStart w:id="458" w:name="_Toc125268556"/>
      <w:bookmarkStart w:id="459" w:name="_Toc281486671"/>
      <w:bookmarkStart w:id="460" w:name="_Toc280093069"/>
      <w:r>
        <w:rPr>
          <w:rStyle w:val="CharSectno"/>
        </w:rPr>
        <w:t>79</w:t>
      </w:r>
      <w:r>
        <w:rPr>
          <w:snapToGrid w:val="0"/>
        </w:rPr>
        <w:t>.</w:t>
      </w:r>
      <w:r>
        <w:rPr>
          <w:snapToGrid w:val="0"/>
        </w:rPr>
        <w:tab/>
        <w:t>Liability of directors etc.</w:t>
      </w:r>
      <w:bookmarkEnd w:id="456"/>
      <w:bookmarkEnd w:id="457"/>
      <w:bookmarkEnd w:id="458"/>
      <w:bookmarkEnd w:id="459"/>
      <w:bookmarkEnd w:id="460"/>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461" w:name="_Toc507478831"/>
      <w:bookmarkStart w:id="462" w:name="_Toc101768425"/>
      <w:bookmarkStart w:id="463" w:name="_Toc125268557"/>
      <w:bookmarkStart w:id="464" w:name="_Toc281486672"/>
      <w:bookmarkStart w:id="465" w:name="_Toc280093070"/>
      <w:r>
        <w:rPr>
          <w:rStyle w:val="CharSectno"/>
        </w:rPr>
        <w:t>80</w:t>
      </w:r>
      <w:r>
        <w:rPr>
          <w:snapToGrid w:val="0"/>
        </w:rPr>
        <w:t>.</w:t>
      </w:r>
      <w:r>
        <w:rPr>
          <w:snapToGrid w:val="0"/>
        </w:rPr>
        <w:tab/>
        <w:t>Time for bringing proceedings</w:t>
      </w:r>
      <w:bookmarkEnd w:id="461"/>
      <w:bookmarkEnd w:id="462"/>
      <w:bookmarkEnd w:id="463"/>
      <w:bookmarkEnd w:id="464"/>
      <w:bookmarkEnd w:id="465"/>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466" w:name="_Toc507478833"/>
      <w:r>
        <w:t>[</w:t>
      </w:r>
      <w:r>
        <w:rPr>
          <w:b/>
        </w:rPr>
        <w:t>81.</w:t>
      </w:r>
      <w:r>
        <w:rPr>
          <w:b/>
        </w:rPr>
        <w:tab/>
      </w:r>
      <w:r>
        <w:t>Deleted by No. 55 of 2004 s. 1042.]</w:t>
      </w:r>
    </w:p>
    <w:p>
      <w:pPr>
        <w:pStyle w:val="Heading5"/>
        <w:rPr>
          <w:snapToGrid w:val="0"/>
        </w:rPr>
      </w:pPr>
      <w:bookmarkStart w:id="467" w:name="_Toc101768426"/>
      <w:bookmarkStart w:id="468" w:name="_Toc125268558"/>
      <w:bookmarkStart w:id="469" w:name="_Toc281486673"/>
      <w:bookmarkStart w:id="470" w:name="_Toc280093071"/>
      <w:r>
        <w:rPr>
          <w:rStyle w:val="CharSectno"/>
        </w:rPr>
        <w:t>82</w:t>
      </w:r>
      <w:r>
        <w:rPr>
          <w:snapToGrid w:val="0"/>
        </w:rPr>
        <w:t>.</w:t>
      </w:r>
      <w:r>
        <w:rPr>
          <w:snapToGrid w:val="0"/>
        </w:rPr>
        <w:tab/>
        <w:t>Regulations</w:t>
      </w:r>
      <w:bookmarkEnd w:id="466"/>
      <w:bookmarkEnd w:id="467"/>
      <w:bookmarkEnd w:id="468"/>
      <w:bookmarkEnd w:id="469"/>
      <w:bookmarkEnd w:id="470"/>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471" w:name="_Toc507478834"/>
      <w:bookmarkStart w:id="472" w:name="_Toc101768427"/>
      <w:bookmarkStart w:id="473" w:name="_Toc125268559"/>
      <w:bookmarkStart w:id="474" w:name="_Toc281486674"/>
      <w:bookmarkStart w:id="475" w:name="_Toc280093072"/>
      <w:r>
        <w:rPr>
          <w:rStyle w:val="CharSectno"/>
        </w:rPr>
        <w:t>83</w:t>
      </w:r>
      <w:r>
        <w:rPr>
          <w:snapToGrid w:val="0"/>
        </w:rPr>
        <w:t>.</w:t>
      </w:r>
      <w:r>
        <w:rPr>
          <w:snapToGrid w:val="0"/>
        </w:rPr>
        <w:tab/>
        <w:t>Review of the Act</w:t>
      </w:r>
      <w:bookmarkEnd w:id="471"/>
      <w:bookmarkEnd w:id="472"/>
      <w:bookmarkEnd w:id="473"/>
      <w:bookmarkEnd w:id="474"/>
      <w:bookmarkEnd w:id="475"/>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476" w:name="_Toc507478835"/>
      <w:bookmarkStart w:id="477" w:name="_Toc101768428"/>
      <w:bookmarkStart w:id="478" w:name="_Toc125268560"/>
      <w:bookmarkStart w:id="479" w:name="_Toc281486675"/>
      <w:bookmarkStart w:id="480" w:name="_Toc280093073"/>
      <w:r>
        <w:rPr>
          <w:rStyle w:val="CharSectno"/>
        </w:rPr>
        <w:t>84</w:t>
      </w:r>
      <w:r>
        <w:rPr>
          <w:snapToGrid w:val="0"/>
        </w:rPr>
        <w:t>.</w:t>
      </w:r>
      <w:r>
        <w:rPr>
          <w:snapToGrid w:val="0"/>
        </w:rPr>
        <w:tab/>
        <w:t>Savings and transitional</w:t>
      </w:r>
      <w:bookmarkEnd w:id="476"/>
      <w:bookmarkEnd w:id="477"/>
      <w:bookmarkEnd w:id="478"/>
      <w:bookmarkEnd w:id="479"/>
      <w:bookmarkEnd w:id="480"/>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81" w:name="_Toc98902545"/>
      <w:bookmarkStart w:id="482" w:name="_Toc101768429"/>
      <w:bookmarkStart w:id="483" w:name="_Toc125268561"/>
      <w:bookmarkStart w:id="484" w:name="_Toc139364543"/>
      <w:bookmarkStart w:id="485" w:name="_Toc139689062"/>
      <w:bookmarkStart w:id="486" w:name="_Toc139689140"/>
      <w:bookmarkStart w:id="487" w:name="_Toc158003788"/>
      <w:bookmarkStart w:id="488" w:name="_Toc172102922"/>
      <w:bookmarkStart w:id="489" w:name="_Toc172102990"/>
      <w:bookmarkStart w:id="490" w:name="_Toc196803472"/>
      <w:bookmarkStart w:id="491" w:name="_Toc210109159"/>
      <w:bookmarkStart w:id="492" w:name="_Toc210115853"/>
      <w:bookmarkStart w:id="493" w:name="_Toc210116336"/>
      <w:bookmarkStart w:id="494" w:name="_Toc210807466"/>
      <w:bookmarkStart w:id="495" w:name="_Toc268248204"/>
      <w:bookmarkStart w:id="496" w:name="_Toc272315383"/>
      <w:bookmarkStart w:id="497" w:name="_Toc272315451"/>
      <w:bookmarkStart w:id="498" w:name="_Toc280093074"/>
      <w:bookmarkStart w:id="499" w:name="_Toc281486676"/>
      <w:r>
        <w:rPr>
          <w:rStyle w:val="CharSchNo"/>
        </w:rPr>
        <w:t>Schedule 1</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t> — </w:t>
      </w:r>
      <w:r>
        <w:rPr>
          <w:rStyle w:val="CharSchText"/>
        </w:rPr>
        <w:t>Savings and transitional provisions</w:t>
      </w:r>
      <w:bookmarkEnd w:id="495"/>
      <w:bookmarkEnd w:id="496"/>
      <w:bookmarkEnd w:id="497"/>
      <w:bookmarkEnd w:id="498"/>
      <w:bookmarkEnd w:id="499"/>
    </w:p>
    <w:p>
      <w:pPr>
        <w:pStyle w:val="yShoulderClause"/>
        <w:spacing w:before="80"/>
        <w:rPr>
          <w:snapToGrid w:val="0"/>
        </w:rPr>
      </w:pPr>
      <w:r>
        <w:rPr>
          <w:snapToGrid w:val="0"/>
        </w:rPr>
        <w:t>[s. 84]</w:t>
      </w:r>
    </w:p>
    <w:p>
      <w:pPr>
        <w:pStyle w:val="yFootnoteheading"/>
      </w:pPr>
      <w:r>
        <w:tab/>
        <w:t>[Heading amended by No. 19 of 2010 s. 4.]</w:t>
      </w:r>
    </w:p>
    <w:p>
      <w:pPr>
        <w:pStyle w:val="yHeading5"/>
        <w:outlineLvl w:val="9"/>
        <w:rPr>
          <w:snapToGrid w:val="0"/>
        </w:rPr>
      </w:pPr>
      <w:bookmarkStart w:id="500" w:name="_Toc101768431"/>
      <w:bookmarkStart w:id="501" w:name="_Toc125268563"/>
      <w:bookmarkStart w:id="502" w:name="_Toc281486677"/>
      <w:bookmarkStart w:id="503" w:name="_Toc280093075"/>
      <w:r>
        <w:rPr>
          <w:rStyle w:val="CharSClsNo"/>
        </w:rPr>
        <w:t>1</w:t>
      </w:r>
      <w:r>
        <w:rPr>
          <w:snapToGrid w:val="0"/>
        </w:rPr>
        <w:t>.</w:t>
      </w:r>
      <w:r>
        <w:rPr>
          <w:snapToGrid w:val="0"/>
        </w:rPr>
        <w:tab/>
        <w:t>Existing disputes and other matters</w:t>
      </w:r>
      <w:bookmarkEnd w:id="500"/>
      <w:bookmarkEnd w:id="501"/>
      <w:bookmarkEnd w:id="502"/>
      <w:bookmarkEnd w:id="503"/>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504" w:name="_Toc101768432"/>
      <w:bookmarkStart w:id="505" w:name="_Toc125268564"/>
      <w:bookmarkStart w:id="506" w:name="_Toc281486678"/>
      <w:bookmarkStart w:id="507" w:name="_Toc280093076"/>
      <w:r>
        <w:rPr>
          <w:rStyle w:val="CharSClsNo"/>
        </w:rPr>
        <w:t>2</w:t>
      </w:r>
      <w:r>
        <w:rPr>
          <w:snapToGrid w:val="0"/>
        </w:rPr>
        <w:t>.</w:t>
      </w:r>
      <w:r>
        <w:rPr>
          <w:snapToGrid w:val="0"/>
        </w:rPr>
        <w:tab/>
        <w:t>Regulations</w:t>
      </w:r>
      <w:bookmarkEnd w:id="504"/>
      <w:bookmarkEnd w:id="505"/>
      <w:bookmarkEnd w:id="506"/>
      <w:bookmarkEnd w:id="507"/>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508" w:name="_Toc101768433"/>
      <w:bookmarkStart w:id="509" w:name="_Toc125268565"/>
      <w:bookmarkStart w:id="510" w:name="_Toc281486679"/>
      <w:bookmarkStart w:id="511" w:name="_Toc280093077"/>
      <w:r>
        <w:rPr>
          <w:rStyle w:val="CharSClsNo"/>
        </w:rPr>
        <w:t>3</w:t>
      </w:r>
      <w:r>
        <w:rPr>
          <w:rFonts w:ascii="Times" w:hAnsi="Times"/>
          <w:snapToGrid w:val="0"/>
        </w:rPr>
        <w:t>.</w:t>
      </w:r>
      <w:r>
        <w:rPr>
          <w:rFonts w:ascii="Times" w:hAnsi="Times"/>
          <w:snapToGrid w:val="0"/>
        </w:rPr>
        <w:tab/>
        <w:t>Exemption</w:t>
      </w:r>
      <w:bookmarkEnd w:id="508"/>
      <w:bookmarkEnd w:id="509"/>
      <w:bookmarkEnd w:id="510"/>
      <w:bookmarkEnd w:id="511"/>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12" w:name="_Toc89597778"/>
      <w:bookmarkStart w:id="513" w:name="_Toc89775378"/>
      <w:bookmarkStart w:id="514" w:name="_Toc89775483"/>
      <w:bookmarkStart w:id="515" w:name="_Toc92703591"/>
      <w:bookmarkStart w:id="516" w:name="_Toc98119612"/>
      <w:bookmarkStart w:id="517" w:name="_Toc98123038"/>
      <w:bookmarkStart w:id="518" w:name="_Toc98730355"/>
      <w:bookmarkStart w:id="519" w:name="_Toc98902550"/>
      <w:bookmarkStart w:id="520" w:name="_Toc100025813"/>
      <w:bookmarkStart w:id="521" w:name="_Toc101768434"/>
      <w:bookmarkStart w:id="522" w:name="_Toc125268566"/>
      <w:bookmarkStart w:id="523" w:name="_Toc139364548"/>
      <w:bookmarkStart w:id="524" w:name="_Toc139689067"/>
      <w:bookmarkStart w:id="525" w:name="_Toc139689145"/>
      <w:bookmarkStart w:id="526" w:name="_Toc158003793"/>
      <w:bookmarkStart w:id="527" w:name="_Toc172102927"/>
      <w:bookmarkStart w:id="528" w:name="_Toc172102995"/>
      <w:bookmarkStart w:id="529" w:name="_Toc196803477"/>
      <w:bookmarkStart w:id="530" w:name="_Toc210109164"/>
      <w:bookmarkStart w:id="531" w:name="_Toc210115858"/>
      <w:bookmarkStart w:id="532" w:name="_Toc210116341"/>
      <w:bookmarkStart w:id="533" w:name="_Toc210807471"/>
      <w:bookmarkStart w:id="534" w:name="_Toc268248208"/>
      <w:bookmarkStart w:id="535" w:name="_Toc272315387"/>
      <w:bookmarkStart w:id="536" w:name="_Toc272315455"/>
      <w:bookmarkStart w:id="537" w:name="_Toc280093078"/>
      <w:bookmarkStart w:id="538" w:name="_Toc281486680"/>
      <w:r>
        <w:t>Notes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539" w:name="_Toc281486681"/>
      <w:bookmarkStart w:id="540" w:name="_Toc280093079"/>
      <w:r>
        <w:rPr>
          <w:snapToGrid w:val="0"/>
        </w:rPr>
        <w:t>Compilation table</w:t>
      </w:r>
      <w:bookmarkEnd w:id="539"/>
      <w:bookmarkEnd w:id="54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3"/>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rPr>
                <w:sz w:val="19"/>
              </w:rPr>
            </w:pPr>
            <w:r>
              <w:rPr>
                <w:i/>
                <w:sz w:val="19"/>
              </w:rPr>
              <w:t>Retirement Villages Act 1992</w:t>
            </w:r>
          </w:p>
        </w:tc>
        <w:tc>
          <w:tcPr>
            <w:tcW w:w="1139"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71" w:type="dxa"/>
            <w:gridSpan w:val="2"/>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78" w:type="dxa"/>
          </w:tcPr>
          <w:p>
            <w:pPr>
              <w:pStyle w:val="nTable"/>
              <w:spacing w:after="40"/>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8" w:type="dxa"/>
          </w:tcPr>
          <w:p>
            <w:pPr>
              <w:pStyle w:val="nTable"/>
              <w:spacing w:after="40"/>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2(1))</w:t>
            </w:r>
          </w:p>
        </w:tc>
      </w:tr>
      <w:tr>
        <w:trPr>
          <w:cantSplit/>
        </w:trPr>
        <w:tc>
          <w:tcPr>
            <w:tcW w:w="2278"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rPr>
                <w:sz w:val="19"/>
              </w:rPr>
            </w:pPr>
            <w:r>
              <w:rPr>
                <w:i/>
                <w:sz w:val="19"/>
              </w:rPr>
              <w:t>Statutes (Repeals and Minor Amendments) Act 1997</w:t>
            </w:r>
            <w:r>
              <w:rPr>
                <w:sz w:val="19"/>
              </w:rPr>
              <w:t xml:space="preserve"> s. 39(10) and 104</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4" w:type="dxa"/>
            <w:gridSpan w:val="5"/>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State Superannuation (Transitional and Consequential Provisions) Act 2000 </w:t>
            </w:r>
            <w:r>
              <w:rPr>
                <w:sz w:val="19"/>
              </w:rPr>
              <w:t>s. 60(1)</w:t>
            </w:r>
          </w:p>
        </w:tc>
        <w:tc>
          <w:tcPr>
            <w:tcW w:w="1139"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71"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78" w:type="dxa"/>
          </w:tcPr>
          <w:p>
            <w:pPr>
              <w:pStyle w:val="nTable"/>
              <w:spacing w:after="40"/>
              <w:rPr>
                <w:i/>
                <w:sz w:val="19"/>
              </w:rPr>
            </w:pPr>
            <w:r>
              <w:rPr>
                <w:i/>
                <w:sz w:val="19"/>
              </w:rPr>
              <w:t xml:space="preserve">Corporations (Consequential Amendments) Act 2001 </w:t>
            </w:r>
            <w:r>
              <w:rPr>
                <w:sz w:val="19"/>
              </w:rPr>
              <w:t>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rPr>
                <w:sz w:val="19"/>
              </w:rPr>
            </w:pPr>
            <w:r>
              <w:rPr>
                <w:i/>
                <w:sz w:val="19"/>
              </w:rPr>
              <w:t>Acts Amendment (Equality of Status) Act 2003</w:t>
            </w:r>
            <w:r>
              <w:rPr>
                <w:sz w:val="19"/>
              </w:rPr>
              <w:t xml:space="preserve"> Pt. 52</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62</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7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124" w:type="dxa"/>
            <w:gridSpan w:val="5"/>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7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9"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71"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7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z w:val="19"/>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4" w:type="dxa"/>
            <w:gridSpan w:val="5"/>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gridAfter w:val="1"/>
          <w:wAfter w:w="13"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3" w:type="dxa"/>
          <w:cantSplit/>
          <w:ins w:id="541" w:author="svcMRProcess" w:date="2018-09-08T04:18:00Z"/>
        </w:trPr>
        <w:tc>
          <w:tcPr>
            <w:tcW w:w="2278" w:type="dxa"/>
            <w:tcBorders>
              <w:bottom w:val="single" w:sz="4" w:space="0" w:color="auto"/>
            </w:tcBorders>
          </w:tcPr>
          <w:p>
            <w:pPr>
              <w:pStyle w:val="nTable"/>
              <w:spacing w:after="40"/>
              <w:ind w:right="113"/>
              <w:rPr>
                <w:ins w:id="542" w:author="svcMRProcess" w:date="2018-09-08T04:18:00Z"/>
                <w:i/>
                <w:snapToGrid w:val="0"/>
                <w:sz w:val="19"/>
                <w:lang w:val="en-US"/>
              </w:rPr>
            </w:pPr>
            <w:ins w:id="543" w:author="svcMRProcess" w:date="2018-09-08T04:18:00Z">
              <w:r>
                <w:rPr>
                  <w:i/>
                  <w:noProof/>
                  <w:snapToGrid w:val="0"/>
                  <w:sz w:val="19"/>
                </w:rPr>
                <w:t>Acts Amendment (Fair Trading) Act 2010</w:t>
              </w:r>
              <w:r>
                <w:rPr>
                  <w:iCs/>
                  <w:noProof/>
                  <w:snapToGrid w:val="0"/>
                  <w:sz w:val="19"/>
                </w:rPr>
                <w:t xml:space="preserve"> s. 190 and 199</w:t>
              </w:r>
            </w:ins>
          </w:p>
        </w:tc>
        <w:tc>
          <w:tcPr>
            <w:tcW w:w="1139" w:type="dxa"/>
            <w:tcBorders>
              <w:bottom w:val="single" w:sz="4" w:space="0" w:color="auto"/>
            </w:tcBorders>
          </w:tcPr>
          <w:p>
            <w:pPr>
              <w:pStyle w:val="nTable"/>
              <w:spacing w:after="40"/>
              <w:rPr>
                <w:ins w:id="544" w:author="svcMRProcess" w:date="2018-09-08T04:18:00Z"/>
                <w:snapToGrid w:val="0"/>
                <w:sz w:val="19"/>
                <w:lang w:val="en-US"/>
              </w:rPr>
            </w:pPr>
            <w:ins w:id="545" w:author="svcMRProcess" w:date="2018-09-08T04:18:00Z">
              <w:r>
                <w:rPr>
                  <w:sz w:val="19"/>
                </w:rPr>
                <w:t>58 of 2010</w:t>
              </w:r>
            </w:ins>
          </w:p>
        </w:tc>
        <w:tc>
          <w:tcPr>
            <w:tcW w:w="1136" w:type="dxa"/>
            <w:tcBorders>
              <w:bottom w:val="single" w:sz="4" w:space="0" w:color="auto"/>
            </w:tcBorders>
          </w:tcPr>
          <w:p>
            <w:pPr>
              <w:pStyle w:val="nTable"/>
              <w:spacing w:after="40"/>
              <w:rPr>
                <w:ins w:id="546" w:author="svcMRProcess" w:date="2018-09-08T04:18:00Z"/>
                <w:snapToGrid w:val="0"/>
                <w:sz w:val="19"/>
                <w:lang w:val="en-US"/>
              </w:rPr>
            </w:pPr>
            <w:ins w:id="547" w:author="svcMRProcess" w:date="2018-09-08T04:18:00Z">
              <w:r>
                <w:rPr>
                  <w:sz w:val="19"/>
                </w:rPr>
                <w:t>8 Dec 2010</w:t>
              </w:r>
            </w:ins>
          </w:p>
        </w:tc>
        <w:tc>
          <w:tcPr>
            <w:tcW w:w="2558" w:type="dxa"/>
            <w:tcBorders>
              <w:bottom w:val="single" w:sz="4" w:space="0" w:color="auto"/>
            </w:tcBorders>
          </w:tcPr>
          <w:p>
            <w:pPr>
              <w:pStyle w:val="nTable"/>
              <w:spacing w:after="40"/>
              <w:rPr>
                <w:ins w:id="548" w:author="svcMRProcess" w:date="2018-09-08T04:18:00Z"/>
                <w:snapToGrid w:val="0"/>
                <w:sz w:val="19"/>
                <w:lang w:val="en-US"/>
              </w:rPr>
            </w:pPr>
            <w:ins w:id="549" w:author="svcMRProcess" w:date="2018-09-08T04:18:00Z">
              <w:r>
                <w:rPr>
                  <w:sz w:val="19"/>
                </w:rPr>
                <w:t xml:space="preserve">1 Jan 2011 (see s. 2(c) and </w:t>
              </w:r>
              <w:r>
                <w:rPr>
                  <w:i/>
                  <w:iCs/>
                  <w:sz w:val="19"/>
                </w:rPr>
                <w:t>Gazette</w:t>
              </w:r>
              <w:r>
                <w:rPr>
                  <w:sz w:val="19"/>
                </w:rPr>
                <w:t xml:space="preserve"> 24 Dec 2010 p. 6805)</w:t>
              </w:r>
            </w:ins>
          </w:p>
        </w:tc>
      </w:tr>
    </w:tbl>
    <w:p>
      <w:pPr>
        <w:pStyle w:val="nSubsection"/>
        <w:spacing w:before="360"/>
        <w:ind w:left="482" w:hanging="482"/>
      </w:pPr>
      <w:r>
        <w:rPr>
          <w:vertAlign w:val="superscript"/>
        </w:rPr>
        <w:t>1a</w:t>
      </w:r>
      <w:r>
        <w:tab/>
        <w:t>On the date as at which thi</w:t>
      </w:r>
      <w:bookmarkStart w:id="550" w:name="_Hlt507390729"/>
      <w:bookmarkEnd w:id="55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1" w:name="_Toc281486682"/>
      <w:bookmarkStart w:id="552" w:name="_Toc280093080"/>
      <w:r>
        <w:rPr>
          <w:snapToGrid w:val="0"/>
        </w:rPr>
        <w:t>Provisions that have not come into operation</w:t>
      </w:r>
      <w:bookmarkEnd w:id="551"/>
      <w:bookmarkEnd w:id="55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9"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spacing w:after="40"/>
              <w:rPr>
                <w:b/>
                <w:sz w:val="19"/>
              </w:rPr>
            </w:pPr>
            <w:r>
              <w:rPr>
                <w:b/>
                <w:sz w:val="19"/>
              </w:rPr>
              <w:t>Assent</w:t>
            </w:r>
          </w:p>
        </w:tc>
        <w:tc>
          <w:tcPr>
            <w:tcW w:w="2572"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278" w:type="dxa"/>
            <w:tcBorders>
              <w:top w:val="single" w:sz="4"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9" w:type="dxa"/>
            <w:tcBorders>
              <w:top w:val="single" w:sz="4" w:space="0" w:color="auto"/>
              <w:bottom w:val="single" w:sz="4" w:space="0" w:color="auto"/>
            </w:tcBorders>
          </w:tcPr>
          <w:p>
            <w:pPr>
              <w:pStyle w:val="nTable"/>
              <w:keepNext/>
              <w:spacing w:after="40"/>
              <w:rPr>
                <w:sz w:val="19"/>
              </w:rPr>
            </w:pPr>
            <w:r>
              <w:rPr>
                <w:sz w:val="19"/>
              </w:rPr>
              <w:t>43 of 200</w:t>
            </w:r>
            <w:bookmarkStart w:id="553" w:name="UpToHere"/>
            <w:bookmarkEnd w:id="553"/>
            <w:r>
              <w:rPr>
                <w:sz w:val="19"/>
              </w:rPr>
              <w:t>0</w:t>
            </w:r>
          </w:p>
        </w:tc>
        <w:tc>
          <w:tcPr>
            <w:tcW w:w="1136" w:type="dxa"/>
            <w:tcBorders>
              <w:top w:val="single" w:sz="4" w:space="0" w:color="auto"/>
              <w:bottom w:val="single" w:sz="4" w:space="0" w:color="auto"/>
            </w:tcBorders>
          </w:tcPr>
          <w:p>
            <w:pPr>
              <w:pStyle w:val="nTable"/>
              <w:keepNext/>
              <w:spacing w:after="40"/>
              <w:rPr>
                <w:sz w:val="19"/>
              </w:rPr>
            </w:pPr>
            <w:r>
              <w:rPr>
                <w:sz w:val="19"/>
              </w:rPr>
              <w:t>2 Nov 2000</w:t>
            </w:r>
          </w:p>
        </w:tc>
        <w:tc>
          <w:tcPr>
            <w:tcW w:w="2572" w:type="dxa"/>
            <w:tcBorders>
              <w:top w:val="single" w:sz="4" w:space="0" w:color="auto"/>
              <w:bottom w:val="single" w:sz="4" w:space="0" w:color="auto"/>
            </w:tcBorders>
          </w:tcPr>
          <w:p>
            <w:pPr>
              <w:pStyle w:val="nTable"/>
              <w:keepNext/>
              <w:spacing w:after="40"/>
              <w:rPr>
                <w:sz w:val="19"/>
              </w:rPr>
            </w:pPr>
            <w:r>
              <w:rPr>
                <w:sz w:val="19"/>
              </w:rPr>
              <w:t>To be proclaimed (see s. 2(2))</w:t>
            </w:r>
          </w:p>
        </w:tc>
      </w:tr>
      <w:tr>
        <w:trPr>
          <w:cantSplit/>
          <w:del w:id="554" w:author="svcMRProcess" w:date="2018-09-08T04:18:00Z"/>
        </w:trPr>
        <w:tc>
          <w:tcPr>
            <w:tcW w:w="2278" w:type="dxa"/>
            <w:tcBorders>
              <w:bottom w:val="single" w:sz="4" w:space="0" w:color="auto"/>
            </w:tcBorders>
          </w:tcPr>
          <w:p>
            <w:pPr>
              <w:pStyle w:val="nTable"/>
              <w:spacing w:after="40"/>
              <w:rPr>
                <w:del w:id="555" w:author="svcMRProcess" w:date="2018-09-08T04:18:00Z"/>
                <w:iCs/>
                <w:noProof/>
                <w:snapToGrid w:val="0"/>
                <w:sz w:val="19"/>
                <w:vertAlign w:val="superscript"/>
              </w:rPr>
            </w:pPr>
            <w:del w:id="556" w:author="svcMRProcess" w:date="2018-09-08T04:18:00Z">
              <w:r>
                <w:rPr>
                  <w:i/>
                  <w:noProof/>
                  <w:snapToGrid w:val="0"/>
                  <w:sz w:val="19"/>
                </w:rPr>
                <w:delText>Acts Amendment (Fair Trading) Act 2010</w:delText>
              </w:r>
              <w:r>
                <w:rPr>
                  <w:iCs/>
                  <w:noProof/>
                  <w:snapToGrid w:val="0"/>
                  <w:sz w:val="19"/>
                </w:rPr>
                <w:delText xml:space="preserve"> s. 190 and 199</w:delText>
              </w:r>
              <w:r>
                <w:rPr>
                  <w:i/>
                  <w:noProof/>
                  <w:snapToGrid w:val="0"/>
                  <w:sz w:val="19"/>
                </w:rPr>
                <w:delText> </w:delText>
              </w:r>
              <w:r>
                <w:rPr>
                  <w:iCs/>
                  <w:noProof/>
                  <w:snapToGrid w:val="0"/>
                  <w:sz w:val="19"/>
                  <w:vertAlign w:val="superscript"/>
                </w:rPr>
                <w:delText>7</w:delText>
              </w:r>
            </w:del>
          </w:p>
        </w:tc>
        <w:tc>
          <w:tcPr>
            <w:tcW w:w="1139" w:type="dxa"/>
            <w:tcBorders>
              <w:bottom w:val="single" w:sz="4" w:space="0" w:color="auto"/>
            </w:tcBorders>
          </w:tcPr>
          <w:p>
            <w:pPr>
              <w:pStyle w:val="nTable"/>
              <w:spacing w:after="40"/>
              <w:rPr>
                <w:del w:id="557" w:author="svcMRProcess" w:date="2018-09-08T04:18:00Z"/>
                <w:sz w:val="19"/>
              </w:rPr>
            </w:pPr>
            <w:del w:id="558" w:author="svcMRProcess" w:date="2018-09-08T04:18:00Z">
              <w:r>
                <w:rPr>
                  <w:sz w:val="19"/>
                </w:rPr>
                <w:delText>58 of 2010</w:delText>
              </w:r>
            </w:del>
          </w:p>
        </w:tc>
        <w:tc>
          <w:tcPr>
            <w:tcW w:w="1136" w:type="dxa"/>
            <w:tcBorders>
              <w:bottom w:val="single" w:sz="4" w:space="0" w:color="auto"/>
            </w:tcBorders>
          </w:tcPr>
          <w:p>
            <w:pPr>
              <w:pStyle w:val="nTable"/>
              <w:spacing w:after="40"/>
              <w:rPr>
                <w:del w:id="559" w:author="svcMRProcess" w:date="2018-09-08T04:18:00Z"/>
                <w:sz w:val="19"/>
              </w:rPr>
            </w:pPr>
            <w:del w:id="560" w:author="svcMRProcess" w:date="2018-09-08T04:18:00Z">
              <w:r>
                <w:rPr>
                  <w:sz w:val="19"/>
                </w:rPr>
                <w:delText>8 Dec 2010</w:delText>
              </w:r>
            </w:del>
          </w:p>
        </w:tc>
        <w:tc>
          <w:tcPr>
            <w:tcW w:w="2572" w:type="dxa"/>
            <w:tcBorders>
              <w:bottom w:val="single" w:sz="4" w:space="0" w:color="auto"/>
            </w:tcBorders>
          </w:tcPr>
          <w:p>
            <w:pPr>
              <w:pStyle w:val="nTable"/>
              <w:spacing w:after="40"/>
              <w:rPr>
                <w:del w:id="561" w:author="svcMRProcess" w:date="2018-09-08T04:18:00Z"/>
                <w:sz w:val="19"/>
              </w:rPr>
            </w:pPr>
            <w:del w:id="562" w:author="svcMRProcess" w:date="2018-09-08T04:18:00Z">
              <w:r>
                <w:rPr>
                  <w:sz w:val="19"/>
                </w:rPr>
                <w:delText>To be proclaimed (see s. 2(c))</w:delText>
              </w:r>
            </w:del>
          </w:p>
        </w:tc>
      </w:tr>
    </w:tbl>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BlankOpen"/>
        <w:rPr>
          <w:snapToGrid w:val="0"/>
        </w:rPr>
      </w:pPr>
      <w:del w:id="563" w:author="svcMRProcess" w:date="2018-09-08T04:18:00Z">
        <w:r>
          <w:delText>“</w:delText>
        </w:r>
      </w:del>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del w:id="564" w:author="svcMRProcess" w:date="2018-09-08T04:18:00Z">
        <w:r>
          <w:delText>”.</w:delText>
        </w:r>
      </w:del>
    </w:p>
    <w:p>
      <w:pPr>
        <w:pStyle w:val="nSubsection"/>
      </w:pPr>
      <w:r>
        <w:rPr>
          <w:vertAlign w:val="superscript"/>
        </w:rPr>
        <w:t>5</w:t>
      </w:r>
      <w:r>
        <w:tab/>
        <w:t xml:space="preserve">The </w:t>
      </w:r>
      <w:r>
        <w:rPr>
          <w:i/>
        </w:rPr>
        <w:t>Machinery of Government (Miscellaneous Amendments) Act 2006</w:t>
      </w:r>
      <w:r>
        <w:t xml:space="preserve"> Pt. 4 Div. </w:t>
      </w:r>
      <w:del w:id="565" w:author="svcMRProcess" w:date="2018-09-08T04:18:00Z">
        <w:r>
          <w:delText>23</w:delText>
        </w:r>
      </w:del>
      <w:ins w:id="566" w:author="svcMRProcess" w:date="2018-09-08T04:18:00Z">
        <w:r>
          <w:t xml:space="preserve">23 (other than s. 151) (as amended by </w:t>
        </w:r>
        <w:r>
          <w:rPr>
            <w:i/>
            <w:iCs/>
          </w:rPr>
          <w:t>Acts Amendment (Fair Trading) Act 2010</w:t>
        </w:r>
        <w:r>
          <w:t xml:space="preserve"> s. 184)</w:t>
        </w:r>
      </w:ins>
      <w:r>
        <w:t xml:space="preserve"> reads as follows:</w:t>
      </w:r>
    </w:p>
    <w:p>
      <w:pPr>
        <w:pStyle w:val="BlankOpen"/>
        <w:rPr>
          <w:snapToGrid w:val="0"/>
        </w:rPr>
      </w:pPr>
      <w:del w:id="567" w:author="svcMRProcess" w:date="2018-09-08T04:18:00Z">
        <w:r>
          <w:delText>“</w:delText>
        </w:r>
      </w:del>
    </w:p>
    <w:p>
      <w:pPr>
        <w:pStyle w:val="nzHeading3"/>
      </w:pPr>
      <w:r>
        <w:rPr>
          <w:rStyle w:val="CharDivNo"/>
        </w:rPr>
        <w:t>Division 23</w:t>
      </w:r>
      <w:r>
        <w:t> — </w:t>
      </w:r>
      <w:r>
        <w:rPr>
          <w:rStyle w:val="CharDivText"/>
        </w:rPr>
        <w:t>Transitional provisions</w:t>
      </w:r>
    </w:p>
    <w:p>
      <w:pPr>
        <w:pStyle w:val="nzHeading5"/>
        <w:rPr>
          <w:del w:id="568" w:author="svcMRProcess" w:date="2018-09-08T04:18:00Z"/>
        </w:rPr>
      </w:pPr>
      <w:ins w:id="569" w:author="svcMRProcess" w:date="2018-09-08T04:18:00Z">
        <w:r>
          <w:tab/>
          <w:t>[</w:t>
        </w:r>
      </w:ins>
      <w:r>
        <w:rPr>
          <w:bCs/>
        </w:rPr>
        <w:t>151.</w:t>
      </w:r>
      <w:r>
        <w:tab/>
      </w:r>
      <w:del w:id="570" w:author="svcMRProcess" w:date="2018-09-08T04:18:00Z">
        <w:r>
          <w:delText>Commissioner for Fair Trading</w:delText>
        </w:r>
      </w:del>
    </w:p>
    <w:p>
      <w:pPr>
        <w:pStyle w:val="nEdnotesection"/>
        <w:tabs>
          <w:tab w:val="clear" w:pos="893"/>
          <w:tab w:val="left" w:pos="600"/>
        </w:tabs>
      </w:pPr>
      <w:del w:id="571" w:author="svcMRProcess" w:date="2018-09-08T04:18:00Z">
        <w:r>
          <w:tab/>
          <w:delText>(1)</w:delText>
        </w:r>
        <w:r>
          <w:tab/>
          <w:delText>On commencement, the person holding the office</w:delText>
        </w:r>
      </w:del>
      <w:ins w:id="572" w:author="svcMRProcess" w:date="2018-09-08T04:18:00Z">
        <w:r>
          <w:t>Deleted by No. 58</w:t>
        </w:r>
      </w:ins>
      <w:r>
        <w:t xml:space="preserve"> of </w:t>
      </w:r>
      <w:del w:id="573" w:author="svcMRProcess" w:date="2018-09-08T04:18:00Z">
        <w:r>
          <w:delText>Commissioner for Fair Trading immediately before commencement is to be taken to have been designated as the Commissioner or Registrar (as the case requires) for the purposes of each of the following enactments —</w:delText>
        </w:r>
      </w:del>
      <w:ins w:id="574" w:author="svcMRProcess" w:date="2018-09-08T04:18:00Z">
        <w:r>
          <w:t>2010 s. 184.]</w:t>
        </w:r>
      </w:ins>
    </w:p>
    <w:p>
      <w:pPr>
        <w:pStyle w:val="nzIndenta"/>
        <w:rPr>
          <w:del w:id="575" w:author="svcMRProcess" w:date="2018-09-08T04:18:00Z"/>
        </w:rPr>
      </w:pPr>
      <w:del w:id="576" w:author="svcMRProcess" w:date="2018-09-08T04:18:00Z">
        <w:r>
          <w:tab/>
          <w:delText>(a)</w:delText>
        </w:r>
        <w:r>
          <w:tab/>
          <w:delText xml:space="preserve">the </w:delText>
        </w:r>
        <w:r>
          <w:rPr>
            <w:i/>
            <w:iCs/>
          </w:rPr>
          <w:delText>Associations Incorporation Act 1987</w:delText>
        </w:r>
        <w:r>
          <w:delText>;</w:delText>
        </w:r>
      </w:del>
    </w:p>
    <w:p>
      <w:pPr>
        <w:pStyle w:val="nzIndenta"/>
        <w:rPr>
          <w:del w:id="577" w:author="svcMRProcess" w:date="2018-09-08T04:18:00Z"/>
        </w:rPr>
      </w:pPr>
      <w:del w:id="578" w:author="svcMRProcess" w:date="2018-09-08T04:18:00Z">
        <w:r>
          <w:tab/>
          <w:delText>(b)</w:delText>
        </w:r>
        <w:r>
          <w:tab/>
          <w:delText xml:space="preserve">the </w:delText>
        </w:r>
        <w:r>
          <w:rPr>
            <w:i/>
          </w:rPr>
          <w:delText>Business Names Act 1962</w:delText>
        </w:r>
        <w:r>
          <w:delText>;</w:delText>
        </w:r>
      </w:del>
    </w:p>
    <w:p>
      <w:pPr>
        <w:pStyle w:val="nzIndenta"/>
        <w:rPr>
          <w:del w:id="579" w:author="svcMRProcess" w:date="2018-09-08T04:18:00Z"/>
        </w:rPr>
      </w:pPr>
      <w:del w:id="580" w:author="svcMRProcess" w:date="2018-09-08T04:18:00Z">
        <w:r>
          <w:tab/>
          <w:delText>(c)</w:delText>
        </w:r>
        <w:r>
          <w:tab/>
          <w:delText xml:space="preserve">the </w:delText>
        </w:r>
        <w:r>
          <w:rPr>
            <w:i/>
          </w:rPr>
          <w:delText>Chattel Securities Act 1987</w:delText>
        </w:r>
        <w:r>
          <w:delText>;</w:delText>
        </w:r>
      </w:del>
    </w:p>
    <w:p>
      <w:pPr>
        <w:pStyle w:val="nzIndenta"/>
        <w:rPr>
          <w:del w:id="581" w:author="svcMRProcess" w:date="2018-09-08T04:18:00Z"/>
        </w:rPr>
      </w:pPr>
      <w:del w:id="582" w:author="svcMRProcess" w:date="2018-09-08T04:18:00Z">
        <w:r>
          <w:tab/>
          <w:delText>(d)</w:delText>
        </w:r>
        <w:r>
          <w:tab/>
          <w:delText xml:space="preserve">the </w:delText>
        </w:r>
        <w:r>
          <w:rPr>
            <w:i/>
          </w:rPr>
          <w:delText>Companies (Co</w:delText>
        </w:r>
        <w:r>
          <w:rPr>
            <w:i/>
          </w:rPr>
          <w:noBreakHyphen/>
          <w:delText>operative) Act 1943</w:delText>
        </w:r>
        <w:r>
          <w:delText>;</w:delText>
        </w:r>
      </w:del>
    </w:p>
    <w:p>
      <w:pPr>
        <w:pStyle w:val="nzIndenta"/>
        <w:rPr>
          <w:del w:id="583" w:author="svcMRProcess" w:date="2018-09-08T04:18:00Z"/>
        </w:rPr>
      </w:pPr>
      <w:del w:id="584" w:author="svcMRProcess" w:date="2018-09-08T04:18:00Z">
        <w:r>
          <w:tab/>
          <w:delText>(e)</w:delText>
        </w:r>
        <w:r>
          <w:tab/>
          <w:delText xml:space="preserve">Part 8 of the </w:delText>
        </w:r>
        <w:r>
          <w:rPr>
            <w:i/>
          </w:rPr>
          <w:delText>Competition Policy Reform (Western Australia) Act 1996</w:delText>
        </w:r>
        <w:r>
          <w:delText>;</w:delText>
        </w:r>
      </w:del>
    </w:p>
    <w:p>
      <w:pPr>
        <w:pStyle w:val="nzIndenta"/>
        <w:rPr>
          <w:del w:id="585" w:author="svcMRProcess" w:date="2018-09-08T04:18:00Z"/>
        </w:rPr>
      </w:pPr>
      <w:del w:id="586" w:author="svcMRProcess" w:date="2018-09-08T04:18:00Z">
        <w:r>
          <w:tab/>
          <w:delText>(f)</w:delText>
        </w:r>
        <w:r>
          <w:tab/>
          <w:delText xml:space="preserve">the </w:delText>
        </w:r>
        <w:r>
          <w:rPr>
            <w:i/>
          </w:rPr>
          <w:delText>Consumer Affairs Act 1971</w:delText>
        </w:r>
        <w:r>
          <w:delText>;</w:delText>
        </w:r>
      </w:del>
    </w:p>
    <w:p>
      <w:pPr>
        <w:pStyle w:val="nzIndenta"/>
        <w:rPr>
          <w:del w:id="587" w:author="svcMRProcess" w:date="2018-09-08T04:18:00Z"/>
        </w:rPr>
      </w:pPr>
      <w:del w:id="588" w:author="svcMRProcess" w:date="2018-09-08T04:18:00Z">
        <w:r>
          <w:tab/>
          <w:delText>(g)</w:delText>
        </w:r>
        <w:r>
          <w:tab/>
          <w:delText xml:space="preserve">the </w:delText>
        </w:r>
        <w:r>
          <w:rPr>
            <w:i/>
          </w:rPr>
          <w:delText>Co</w:delText>
        </w:r>
        <w:r>
          <w:rPr>
            <w:i/>
          </w:rPr>
          <w:noBreakHyphen/>
          <w:delText>operative and Provident Societies Act 1903</w:delText>
        </w:r>
        <w:r>
          <w:delText>;</w:delText>
        </w:r>
      </w:del>
    </w:p>
    <w:p>
      <w:pPr>
        <w:pStyle w:val="nzIndenta"/>
        <w:rPr>
          <w:del w:id="589" w:author="svcMRProcess" w:date="2018-09-08T04:18:00Z"/>
        </w:rPr>
      </w:pPr>
      <w:del w:id="590" w:author="svcMRProcess" w:date="2018-09-08T04:18:00Z">
        <w:r>
          <w:tab/>
          <w:delText>(h)</w:delText>
        </w:r>
        <w:r>
          <w:tab/>
          <w:delText xml:space="preserve">the </w:delText>
        </w:r>
        <w:r>
          <w:rPr>
            <w:i/>
          </w:rPr>
          <w:delText>Credit Act 1984</w:delText>
        </w:r>
        <w:r>
          <w:delText>;</w:delText>
        </w:r>
      </w:del>
    </w:p>
    <w:p>
      <w:pPr>
        <w:pStyle w:val="nzIndenta"/>
        <w:rPr>
          <w:del w:id="591" w:author="svcMRProcess" w:date="2018-09-08T04:18:00Z"/>
        </w:rPr>
      </w:pPr>
      <w:del w:id="592" w:author="svcMRProcess" w:date="2018-09-08T04:18:00Z">
        <w:r>
          <w:tab/>
          <w:delText>(i)</w:delText>
        </w:r>
        <w:r>
          <w:tab/>
          <w:delText xml:space="preserve">the </w:delText>
        </w:r>
        <w:r>
          <w:rPr>
            <w:i/>
          </w:rPr>
          <w:delText>Credit (Administration) Act 1984</w:delText>
        </w:r>
        <w:r>
          <w:delText>;</w:delText>
        </w:r>
      </w:del>
    </w:p>
    <w:p>
      <w:pPr>
        <w:pStyle w:val="nzIndenta"/>
        <w:rPr>
          <w:del w:id="593" w:author="svcMRProcess" w:date="2018-09-08T04:18:00Z"/>
        </w:rPr>
      </w:pPr>
      <w:del w:id="594" w:author="svcMRProcess" w:date="2018-09-08T04:18:00Z">
        <w:r>
          <w:tab/>
          <w:delText>(j)</w:delText>
        </w:r>
        <w:r>
          <w:tab/>
          <w:delText xml:space="preserve">the </w:delText>
        </w:r>
        <w:r>
          <w:rPr>
            <w:i/>
          </w:rPr>
          <w:delText>Employment Agents Act 1976</w:delText>
        </w:r>
        <w:r>
          <w:delText>;</w:delText>
        </w:r>
      </w:del>
    </w:p>
    <w:p>
      <w:pPr>
        <w:pStyle w:val="nzIndenta"/>
        <w:rPr>
          <w:del w:id="595" w:author="svcMRProcess" w:date="2018-09-08T04:18:00Z"/>
        </w:rPr>
      </w:pPr>
      <w:del w:id="596" w:author="svcMRProcess" w:date="2018-09-08T04:18:00Z">
        <w:r>
          <w:tab/>
          <w:delText>(k)</w:delText>
        </w:r>
        <w:r>
          <w:tab/>
          <w:delText xml:space="preserve">the </w:delText>
        </w:r>
        <w:r>
          <w:rPr>
            <w:i/>
          </w:rPr>
          <w:delText>Hire</w:delText>
        </w:r>
        <w:r>
          <w:rPr>
            <w:i/>
          </w:rPr>
          <w:noBreakHyphen/>
          <w:delText>Purchase Act 1959</w:delText>
        </w:r>
        <w:r>
          <w:delText>;</w:delText>
        </w:r>
      </w:del>
    </w:p>
    <w:p>
      <w:pPr>
        <w:pStyle w:val="nzIndenta"/>
        <w:rPr>
          <w:del w:id="597" w:author="svcMRProcess" w:date="2018-09-08T04:18:00Z"/>
        </w:rPr>
      </w:pPr>
      <w:del w:id="598" w:author="svcMRProcess" w:date="2018-09-08T04:18:00Z">
        <w:r>
          <w:tab/>
          <w:delText>(l)</w:delText>
        </w:r>
        <w:r>
          <w:tab/>
          <w:delText xml:space="preserve">the </w:delText>
        </w:r>
        <w:r>
          <w:rPr>
            <w:i/>
          </w:rPr>
          <w:delText>Limited Partnerships Act 1909</w:delText>
        </w:r>
        <w:r>
          <w:delText>;</w:delText>
        </w:r>
      </w:del>
    </w:p>
    <w:p>
      <w:pPr>
        <w:pStyle w:val="nzIndenta"/>
        <w:rPr>
          <w:del w:id="599" w:author="svcMRProcess" w:date="2018-09-08T04:18:00Z"/>
        </w:rPr>
      </w:pPr>
      <w:del w:id="600" w:author="svcMRProcess" w:date="2018-09-08T04:18:00Z">
        <w:r>
          <w:tab/>
          <w:delText>(m)</w:delText>
        </w:r>
        <w:r>
          <w:tab/>
          <w:delText xml:space="preserve">the </w:delText>
        </w:r>
        <w:r>
          <w:rPr>
            <w:i/>
          </w:rPr>
          <w:delText>Motor Vehicle Dealers Act 1973</w:delText>
        </w:r>
        <w:r>
          <w:delText>;</w:delText>
        </w:r>
      </w:del>
    </w:p>
    <w:p>
      <w:pPr>
        <w:pStyle w:val="nzIndenta"/>
        <w:rPr>
          <w:del w:id="601" w:author="svcMRProcess" w:date="2018-09-08T04:18:00Z"/>
        </w:rPr>
      </w:pPr>
      <w:del w:id="602" w:author="svcMRProcess" w:date="2018-09-08T04:18:00Z">
        <w:r>
          <w:tab/>
          <w:delText>(n)</w:delText>
        </w:r>
        <w:r>
          <w:tab/>
          <w:delText xml:space="preserve">the </w:delText>
        </w:r>
        <w:r>
          <w:rPr>
            <w:i/>
          </w:rPr>
          <w:delText>Petroleum Products Pricing Act 1983</w:delText>
        </w:r>
        <w:r>
          <w:delText>;</w:delText>
        </w:r>
      </w:del>
    </w:p>
    <w:p>
      <w:pPr>
        <w:pStyle w:val="nzIndenta"/>
        <w:rPr>
          <w:del w:id="603" w:author="svcMRProcess" w:date="2018-09-08T04:18:00Z"/>
        </w:rPr>
      </w:pPr>
      <w:del w:id="604" w:author="svcMRProcess" w:date="2018-09-08T04:18:00Z">
        <w:r>
          <w:tab/>
          <w:delText>(o)</w:delText>
        </w:r>
        <w:r>
          <w:tab/>
          <w:delText xml:space="preserve">the </w:delText>
        </w:r>
        <w:r>
          <w:rPr>
            <w:i/>
          </w:rPr>
          <w:delText>Petroleum Retailers Rights and Liabilities Act 1982</w:delText>
        </w:r>
        <w:r>
          <w:delText>;</w:delText>
        </w:r>
      </w:del>
    </w:p>
    <w:p>
      <w:pPr>
        <w:pStyle w:val="nzIndenta"/>
        <w:rPr>
          <w:del w:id="605" w:author="svcMRProcess" w:date="2018-09-08T04:18:00Z"/>
        </w:rPr>
      </w:pPr>
      <w:del w:id="606" w:author="svcMRProcess" w:date="2018-09-08T04:18:00Z">
        <w:r>
          <w:tab/>
          <w:delText>(p)</w:delText>
        </w:r>
        <w:r>
          <w:tab/>
          <w:delText xml:space="preserve">the </w:delText>
        </w:r>
        <w:r>
          <w:rPr>
            <w:i/>
          </w:rPr>
          <w:delText>Residential Tenancies Act 1987</w:delText>
        </w:r>
        <w:r>
          <w:delText>;</w:delText>
        </w:r>
      </w:del>
    </w:p>
    <w:p>
      <w:pPr>
        <w:pStyle w:val="nzIndenta"/>
        <w:rPr>
          <w:del w:id="607" w:author="svcMRProcess" w:date="2018-09-08T04:18:00Z"/>
        </w:rPr>
      </w:pPr>
      <w:del w:id="608" w:author="svcMRProcess" w:date="2018-09-08T04:18:00Z">
        <w:r>
          <w:tab/>
          <w:delText>(q)</w:delText>
        </w:r>
        <w:r>
          <w:tab/>
          <w:delText xml:space="preserve">the </w:delText>
        </w:r>
        <w:r>
          <w:rPr>
            <w:i/>
          </w:rPr>
          <w:delText>Retirement Villages Act 1992</w:delText>
        </w:r>
        <w:r>
          <w:delText>;</w:delText>
        </w:r>
      </w:del>
    </w:p>
    <w:p>
      <w:pPr>
        <w:pStyle w:val="nzIndenta"/>
        <w:rPr>
          <w:del w:id="609" w:author="svcMRProcess" w:date="2018-09-08T04:18:00Z"/>
        </w:rPr>
      </w:pPr>
      <w:del w:id="610" w:author="svcMRProcess" w:date="2018-09-08T04:18:00Z">
        <w:r>
          <w:tab/>
          <w:delText>(r)</w:delText>
        </w:r>
        <w:r>
          <w:tab/>
          <w:delText xml:space="preserve">the </w:delText>
        </w:r>
        <w:r>
          <w:rPr>
            <w:i/>
          </w:rPr>
          <w:delText>Travel Agents Act 1985</w:delText>
        </w:r>
        <w:r>
          <w:delText>.</w:delText>
        </w:r>
      </w:del>
    </w:p>
    <w:p>
      <w:pPr>
        <w:pStyle w:val="nzSubsection"/>
        <w:rPr>
          <w:del w:id="611" w:author="svcMRProcess" w:date="2018-09-08T04:18:00Z"/>
        </w:rPr>
      </w:pPr>
      <w:del w:id="612" w:author="svcMRProcess" w:date="2018-09-08T04:18:00Z">
        <w:r>
          <w:tab/>
          <w:delText>(2)</w:delText>
        </w:r>
        <w:r>
          <w:tab/>
          <w:delText xml:space="preserve">A thing done or omitted to be done by, to or in relation to, the Commissioner for Fair Trading (including in his or her capacity as the Prices Commissioner) before commencement under a provision of the </w:delText>
        </w:r>
        <w:r>
          <w:rPr>
            <w:i/>
          </w:rPr>
          <w:delText>Consumer Affairs Act 1971</w:delText>
        </w:r>
        <w:r>
          <w:delText xml:space="preserve"> for the purposes of another enactment listed in subsection (1) has the same effect after commencement, to the extent that it has any force or significance after commencement, as if it had been done or omitted —</w:delText>
        </w:r>
      </w:del>
    </w:p>
    <w:p>
      <w:pPr>
        <w:pStyle w:val="nzIndenta"/>
        <w:rPr>
          <w:del w:id="613" w:author="svcMRProcess" w:date="2018-09-08T04:18:00Z"/>
        </w:rPr>
      </w:pPr>
      <w:del w:id="614" w:author="svcMRProcess" w:date="2018-09-08T04:18:00Z">
        <w:r>
          <w:tab/>
          <w:delText>(a)</w:delText>
        </w:r>
        <w:r>
          <w:tab/>
          <w:delText>by, to or in relation to, the Commissioner or Registrar (as the case requires) as defined in that other enactment as in force after commencement; and</w:delText>
        </w:r>
      </w:del>
    </w:p>
    <w:p>
      <w:pPr>
        <w:pStyle w:val="nzIndenta"/>
        <w:rPr>
          <w:del w:id="615" w:author="svcMRProcess" w:date="2018-09-08T04:18:00Z"/>
        </w:rPr>
      </w:pPr>
      <w:del w:id="616" w:author="svcMRProcess" w:date="2018-09-08T04:18:00Z">
        <w:r>
          <w:tab/>
          <w:delText>(b)</w:delText>
        </w:r>
        <w:r>
          <w:tab/>
          <w:delText>where relevant, under the corresponding provision of that other enactment as in force after commencement.</w:delText>
        </w:r>
      </w:del>
    </w:p>
    <w:p>
      <w:pPr>
        <w:pStyle w:val="nzSubsection"/>
        <w:rPr>
          <w:del w:id="617" w:author="svcMRProcess" w:date="2018-09-08T04:18:00Z"/>
        </w:rPr>
      </w:pPr>
      <w:del w:id="618" w:author="svcMRProcess" w:date="2018-09-08T04:18:00Z">
        <w:r>
          <w:tab/>
          <w:delText>(3)</w:delText>
        </w:r>
        <w:r>
          <w:tab/>
          <w:delTex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delText>
        </w:r>
      </w:del>
    </w:p>
    <w:p>
      <w:pPr>
        <w:pStyle w:val="nzSubsection"/>
        <w:rPr>
          <w:del w:id="619" w:author="svcMRProcess" w:date="2018-09-08T04:18:00Z"/>
        </w:rPr>
      </w:pPr>
      <w:del w:id="620" w:author="svcMRProcess" w:date="2018-09-08T04:18:00Z">
        <w:r>
          <w:tab/>
          <w:delText>(4)</w:delText>
        </w:r>
        <w:r>
          <w:tab/>
          <w:delTex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delText>
        </w:r>
        <w:r>
          <w:rPr>
            <w:i/>
          </w:rPr>
          <w:delText>Consumer Affairs Act 1971</w:delText>
        </w:r>
        <w:r>
          <w:delText xml:space="preserve"> as in force after commencement.</w:delText>
        </w:r>
      </w:del>
    </w:p>
    <w:p>
      <w:pPr>
        <w:pStyle w:val="nzSubsection"/>
        <w:rPr>
          <w:del w:id="621" w:author="svcMRProcess" w:date="2018-09-08T04:18:00Z"/>
        </w:rPr>
      </w:pPr>
      <w:del w:id="622" w:author="svcMRProcess" w:date="2018-09-08T04:18:00Z">
        <w:r>
          <w:tab/>
          <w:delText>(5)</w:delText>
        </w:r>
        <w:r>
          <w:tab/>
          <w:delText>A reference in an enactment to the Commissioner for Fair Trading is to have effect after commencement as if it had been amended to be a reference to —</w:delText>
        </w:r>
      </w:del>
    </w:p>
    <w:p>
      <w:pPr>
        <w:pStyle w:val="nzIndenta"/>
        <w:rPr>
          <w:del w:id="623" w:author="svcMRProcess" w:date="2018-09-08T04:18:00Z"/>
        </w:rPr>
      </w:pPr>
      <w:del w:id="624" w:author="svcMRProcess" w:date="2018-09-08T04:18:00Z">
        <w:r>
          <w:tab/>
          <w:delText>(a)</w:delText>
        </w:r>
        <w:r>
          <w:tab/>
          <w:delText>in the case of an enactment listed in subsection (1) or subsidiary legislation made under such an enactment — the Commissioner or Registrar (as the case requires) as defined in the enactment as in force after commencement; or</w:delText>
        </w:r>
      </w:del>
    </w:p>
    <w:p>
      <w:pPr>
        <w:pStyle w:val="nzIndenta"/>
        <w:rPr>
          <w:del w:id="625" w:author="svcMRProcess" w:date="2018-09-08T04:18:00Z"/>
        </w:rPr>
      </w:pPr>
      <w:del w:id="626" w:author="svcMRProcess" w:date="2018-09-08T04:18:00Z">
        <w:r>
          <w:tab/>
          <w:delText>(b)</w:delText>
        </w:r>
        <w:r>
          <w:tab/>
          <w:delText xml:space="preserve">in the case of any other enactment or subsidiary legislation — the Commissioner as defined in the </w:delText>
        </w:r>
        <w:r>
          <w:rPr>
            <w:i/>
          </w:rPr>
          <w:delText>Consumer Affairs Act 1971</w:delText>
        </w:r>
        <w:r>
          <w:delText xml:space="preserve"> as in force after commencement.</w:delText>
        </w:r>
      </w:del>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rPr>
          <w:snapToGrid w:val="0"/>
        </w:rPr>
      </w:pPr>
      <w:del w:id="627" w:author="svcMRProcess" w:date="2018-09-08T04:18:00Z">
        <w:r>
          <w:delText>”.</w:delText>
        </w:r>
      </w:del>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BlankOpen"/>
        <w:rPr>
          <w:snapToGrid w:val="0"/>
        </w:rPr>
      </w:pPr>
      <w:del w:id="628" w:author="svcMRProcess" w:date="2018-09-08T04:18:00Z">
        <w:r>
          <w:rPr>
            <w:snapToGrid w:val="0"/>
          </w:rPr>
          <w:delText>“</w:delText>
        </w:r>
      </w:del>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BlankClose"/>
        <w:rPr>
          <w:snapToGrid w:val="0"/>
        </w:rPr>
      </w:pPr>
      <w:del w:id="629" w:author="svcMRProcess" w:date="2018-09-08T04:18:00Z">
        <w:r>
          <w:rPr>
            <w:snapToGrid w:val="0"/>
          </w:rPr>
          <w:delText>”.</w:delText>
        </w:r>
      </w:del>
    </w:p>
    <w:p>
      <w:pPr>
        <w:pStyle w:val="nSubsection"/>
      </w:pPr>
      <w:r>
        <w:tab/>
        <w:t>The section that it seeks to amend has been repealed.</w:t>
      </w:r>
    </w:p>
    <w:p>
      <w:pPr>
        <w:pStyle w:val="nSubsection"/>
        <w:rPr>
          <w:del w:id="630" w:author="svcMRProcess" w:date="2018-09-08T04:18:00Z"/>
          <w:snapToGrid w:val="0"/>
        </w:rPr>
      </w:pPr>
      <w:del w:id="631" w:author="svcMRProcess" w:date="2018-09-08T04:18:00Z">
        <w:r>
          <w:rPr>
            <w:snapToGrid w:val="0"/>
            <w:vertAlign w:val="superscript"/>
          </w:rPr>
          <w:delText>7</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s. 190 and 199 </w:delText>
        </w:r>
        <w:r>
          <w:rPr>
            <w:snapToGrid w:val="0"/>
          </w:rPr>
          <w:delText>had not come into operation.  They read as follows:</w:delText>
        </w:r>
      </w:del>
    </w:p>
    <w:p>
      <w:pPr>
        <w:pStyle w:val="BlankOpen"/>
        <w:rPr>
          <w:del w:id="632" w:author="svcMRProcess" w:date="2018-09-08T04:18:00Z"/>
          <w:snapToGrid w:val="0"/>
        </w:rPr>
      </w:pPr>
    </w:p>
    <w:p>
      <w:pPr>
        <w:pStyle w:val="nzHeading5"/>
        <w:rPr>
          <w:del w:id="633" w:author="svcMRProcess" w:date="2018-09-08T04:18:00Z"/>
        </w:rPr>
      </w:pPr>
      <w:bookmarkStart w:id="634" w:name="_Toc278896527"/>
      <w:bookmarkStart w:id="635" w:name="_Toc279737502"/>
      <w:del w:id="636" w:author="svcMRProcess" w:date="2018-09-08T04:18:00Z">
        <w:r>
          <w:rPr>
            <w:rStyle w:val="CharSectno"/>
          </w:rPr>
          <w:delText>190</w:delText>
        </w:r>
        <w:r>
          <w:delText>.</w:delText>
        </w:r>
        <w:r>
          <w:tab/>
        </w:r>
        <w:r>
          <w:rPr>
            <w:i/>
            <w:iCs/>
          </w:rPr>
          <w:delText>Retirement Villages Act 1992</w:delText>
        </w:r>
        <w:r>
          <w:delText xml:space="preserve"> amended</w:delText>
        </w:r>
        <w:bookmarkEnd w:id="634"/>
        <w:bookmarkEnd w:id="635"/>
      </w:del>
    </w:p>
    <w:p>
      <w:pPr>
        <w:pStyle w:val="nzSubsection"/>
        <w:rPr>
          <w:del w:id="637" w:author="svcMRProcess" w:date="2018-09-08T04:18:00Z"/>
        </w:rPr>
      </w:pPr>
      <w:del w:id="638" w:author="svcMRProcess" w:date="2018-09-08T04:18:00Z">
        <w:r>
          <w:tab/>
          <w:delText>(1)</w:delText>
        </w:r>
        <w:r>
          <w:tab/>
          <w:delText xml:space="preserve">This section amends the </w:delText>
        </w:r>
        <w:r>
          <w:rPr>
            <w:i/>
          </w:rPr>
          <w:delText>Retirement Villages Act 1992</w:delText>
        </w:r>
        <w:r>
          <w:delText>.</w:delText>
        </w:r>
      </w:del>
    </w:p>
    <w:p>
      <w:pPr>
        <w:pStyle w:val="nzSubsection"/>
        <w:rPr>
          <w:del w:id="639" w:author="svcMRProcess" w:date="2018-09-08T04:18:00Z"/>
        </w:rPr>
      </w:pPr>
      <w:del w:id="640" w:author="svcMRProcess" w:date="2018-09-08T04:18:00Z">
        <w:r>
          <w:tab/>
          <w:delText>(2)</w:delText>
        </w:r>
        <w:r>
          <w:tab/>
          <w:delText>Delete section 11B and insert:</w:delText>
        </w:r>
      </w:del>
    </w:p>
    <w:p>
      <w:pPr>
        <w:pStyle w:val="BlankOpen"/>
        <w:rPr>
          <w:del w:id="641" w:author="svcMRProcess" w:date="2018-09-08T04:18:00Z"/>
        </w:rPr>
      </w:pPr>
    </w:p>
    <w:p>
      <w:pPr>
        <w:pStyle w:val="nzHeading5"/>
        <w:rPr>
          <w:del w:id="642" w:author="svcMRProcess" w:date="2018-09-08T04:18:00Z"/>
        </w:rPr>
      </w:pPr>
      <w:bookmarkStart w:id="643" w:name="_Toc278896528"/>
      <w:bookmarkStart w:id="644" w:name="_Toc279737503"/>
      <w:del w:id="645" w:author="svcMRProcess" w:date="2018-09-08T04:18:00Z">
        <w:r>
          <w:delText>11B.</w:delText>
        </w:r>
        <w:r>
          <w:tab/>
          <w:delText>Powers of investigation</w:delText>
        </w:r>
        <w:bookmarkEnd w:id="643"/>
        <w:bookmarkEnd w:id="644"/>
      </w:del>
    </w:p>
    <w:p>
      <w:pPr>
        <w:pStyle w:val="nzSubsection"/>
        <w:rPr>
          <w:del w:id="646" w:author="svcMRProcess" w:date="2018-09-08T04:18:00Z"/>
        </w:rPr>
      </w:pPr>
      <w:del w:id="647" w:author="svcMRProcess" w:date="2018-09-08T04:18:00Z">
        <w:r>
          <w:tab/>
        </w:r>
        <w:r>
          <w:tab/>
          <w:delText>The</w:delText>
        </w:r>
        <w:r>
          <w:rPr>
            <w:i/>
            <w:iCs/>
          </w:rPr>
          <w:delText xml:space="preserve"> Fair Trading Act 2010</w:delText>
        </w:r>
        <w:r>
          <w:delText xml:space="preserve"> section 61 and Part 6 of that Act apply to this Act.</w:delText>
        </w:r>
      </w:del>
    </w:p>
    <w:p>
      <w:pPr>
        <w:pStyle w:val="BlankClose"/>
        <w:rPr>
          <w:del w:id="648" w:author="svcMRProcess" w:date="2018-09-08T04:18:00Z"/>
        </w:rPr>
      </w:pPr>
    </w:p>
    <w:p>
      <w:pPr>
        <w:pStyle w:val="nzHeading5"/>
        <w:rPr>
          <w:del w:id="649" w:author="svcMRProcess" w:date="2018-09-08T04:18:00Z"/>
        </w:rPr>
      </w:pPr>
      <w:bookmarkStart w:id="650" w:name="_Toc278896546"/>
      <w:bookmarkStart w:id="651" w:name="_Toc279737521"/>
      <w:del w:id="652" w:author="svcMRProcess" w:date="2018-09-08T04:18:00Z">
        <w:r>
          <w:delText>199.</w:delText>
        </w:r>
        <w:r>
          <w:tab/>
        </w:r>
        <w:r>
          <w:rPr>
            <w:i/>
            <w:iCs/>
          </w:rPr>
          <w:delText>Retirement Villages Act 1992</w:delText>
        </w:r>
        <w:r>
          <w:delText xml:space="preserve"> amended</w:delText>
        </w:r>
        <w:bookmarkEnd w:id="650"/>
        <w:bookmarkEnd w:id="651"/>
      </w:del>
    </w:p>
    <w:p>
      <w:pPr>
        <w:pStyle w:val="nzSubsection"/>
        <w:rPr>
          <w:del w:id="653" w:author="svcMRProcess" w:date="2018-09-08T04:18:00Z"/>
        </w:rPr>
      </w:pPr>
      <w:del w:id="654" w:author="svcMRProcess" w:date="2018-09-08T04:18:00Z">
        <w:r>
          <w:tab/>
          <w:delText>(1)</w:delText>
        </w:r>
        <w:r>
          <w:tab/>
          <w:delText xml:space="preserve">This section amends the </w:delText>
        </w:r>
        <w:r>
          <w:rPr>
            <w:i/>
            <w:iCs/>
          </w:rPr>
          <w:delText>Retirement Villages Act 1992</w:delText>
        </w:r>
        <w:r>
          <w:delText>.</w:delText>
        </w:r>
      </w:del>
    </w:p>
    <w:p>
      <w:pPr>
        <w:pStyle w:val="nzSubsection"/>
        <w:rPr>
          <w:del w:id="655" w:author="svcMRProcess" w:date="2018-09-08T04:18:00Z"/>
        </w:rPr>
      </w:pPr>
      <w:del w:id="656" w:author="svcMRProcess" w:date="2018-09-08T04:18:00Z">
        <w:r>
          <w:tab/>
          <w:delText>(2)</w:delText>
        </w:r>
        <w:r>
          <w:tab/>
          <w:delText>In section 3(1) in the definition of code delete “</w:delText>
        </w:r>
        <w:r>
          <w:rPr>
            <w:i/>
            <w:iCs/>
          </w:rPr>
          <w:delText>Fair Trading Act 1987</w:delText>
        </w:r>
        <w:r>
          <w:delText>” and insert:</w:delText>
        </w:r>
      </w:del>
    </w:p>
    <w:p>
      <w:pPr>
        <w:pStyle w:val="BlankOpen"/>
        <w:rPr>
          <w:del w:id="657" w:author="svcMRProcess" w:date="2018-09-08T04:18:00Z"/>
        </w:rPr>
      </w:pPr>
    </w:p>
    <w:p>
      <w:pPr>
        <w:pStyle w:val="nzSubsection"/>
        <w:rPr>
          <w:del w:id="658" w:author="svcMRProcess" w:date="2018-09-08T04:18:00Z"/>
          <w:i/>
          <w:iCs/>
        </w:rPr>
      </w:pPr>
      <w:del w:id="659" w:author="svcMRProcess" w:date="2018-09-08T04:18:00Z">
        <w:r>
          <w:tab/>
        </w:r>
        <w:r>
          <w:tab/>
        </w:r>
        <w:r>
          <w:rPr>
            <w:i/>
            <w:iCs/>
          </w:rPr>
          <w:delText>Fair Trading Act 2010</w:delText>
        </w:r>
      </w:del>
    </w:p>
    <w:p>
      <w:pPr>
        <w:pStyle w:val="BlankClose"/>
        <w:rPr>
          <w:del w:id="660" w:author="svcMRProcess" w:date="2018-09-08T04:18: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12685</Words>
  <Characters>61904</Characters>
  <Application>Microsoft Office Word</Application>
  <DocSecurity>0</DocSecurity>
  <Lines>1587</Lines>
  <Paragraphs>776</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73813</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03-e0-01 - 03-f0-01</dc:title>
  <dc:subject/>
  <dc:creator/>
  <cp:keywords/>
  <dc:description/>
  <cp:lastModifiedBy>svcMRProcess</cp:lastModifiedBy>
  <cp:revision>2</cp:revision>
  <cp:lastPrinted>2008-10-03T06:28:00Z</cp:lastPrinted>
  <dcterms:created xsi:type="dcterms:W3CDTF">2018-09-07T20:18:00Z</dcterms:created>
  <dcterms:modified xsi:type="dcterms:W3CDTF">2018-09-07T20:18:00Z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697</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08 Dec 2010</vt:lpwstr>
  </property>
  <property fmtid="{D5CDD505-2E9C-101B-9397-08002B2CF9AE}" pid="9" name="ToSuffix">
    <vt:lpwstr>03-f0-01</vt:lpwstr>
  </property>
  <property fmtid="{D5CDD505-2E9C-101B-9397-08002B2CF9AE}" pid="10" name="ToAsAtDate">
    <vt:lpwstr>01 Jan 2011</vt:lpwstr>
  </property>
</Properties>
</file>