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(Fitness Industry Code of Practice)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31 Dec 2010</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ind w:right="140"/>
      </w:pPr>
      <w:r>
        <w:t>Fair Trading (Fitness Industry Code of Practice) Regulations 2007</w:t>
      </w:r>
    </w:p>
    <w:p>
      <w:pPr>
        <w:pStyle w:val="Heading5"/>
      </w:pPr>
      <w:bookmarkStart w:id="1" w:name="_Toc378248096"/>
      <w:bookmarkStart w:id="2" w:name="_Toc426019444"/>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86602853"/>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bookmarkStart w:id="12" w:name="_Toc52697183"/>
      <w:r>
        <w:tab/>
      </w:r>
      <w:r>
        <w:tab/>
      </w:r>
      <w:r>
        <w:rPr>
          <w:spacing w:val="-2"/>
        </w:rPr>
        <w:t>These</w:t>
      </w:r>
      <w:r>
        <w:t xml:space="preserve"> </w:t>
      </w:r>
      <w:r>
        <w:rPr>
          <w:spacing w:val="-2"/>
        </w:rPr>
        <w:t>regulations</w:t>
      </w:r>
      <w:r>
        <w:t xml:space="preserve"> are the </w:t>
      </w:r>
      <w:r>
        <w:rPr>
          <w:i/>
        </w:rPr>
        <w:t>Fair Trading (Fitness Industry Code of Practice) Regulations 2007</w:t>
      </w:r>
      <w:r>
        <w:t>.</w:t>
      </w:r>
    </w:p>
    <w:p>
      <w:pPr>
        <w:pStyle w:val="Heading5"/>
        <w:rPr>
          <w:spacing w:val="-2"/>
        </w:rPr>
      </w:pPr>
      <w:bookmarkStart w:id="13" w:name="_Toc378248097"/>
      <w:bookmarkStart w:id="14" w:name="_Toc426019445"/>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186602854"/>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January 2008.</w:t>
      </w:r>
    </w:p>
    <w:p>
      <w:pPr>
        <w:pStyle w:val="Heading5"/>
      </w:pPr>
      <w:bookmarkStart w:id="23" w:name="_Toc378248098"/>
      <w:bookmarkStart w:id="24" w:name="_Toc426019446"/>
      <w:bookmarkStart w:id="25" w:name="_Toc186602855"/>
      <w:r>
        <w:rPr>
          <w:rStyle w:val="CharSectno"/>
        </w:rPr>
        <w:t>3</w:t>
      </w:r>
      <w:r>
        <w:rPr>
          <w:spacing w:val="-2"/>
        </w:rPr>
        <w:t>.</w:t>
      </w:r>
      <w:r>
        <w:rPr>
          <w:spacing w:val="-2"/>
        </w:rPr>
        <w:tab/>
      </w:r>
      <w:r>
        <w:t>Code of Practice prescribed</w:t>
      </w:r>
      <w:bookmarkEnd w:id="23"/>
      <w:bookmarkEnd w:id="24"/>
      <w:bookmarkEnd w:id="12"/>
      <w:bookmarkEnd w:id="25"/>
    </w:p>
    <w:p>
      <w:pPr>
        <w:pStyle w:val="Subsection"/>
      </w:pPr>
      <w:r>
        <w:tab/>
        <w:t>(1)</w:t>
      </w:r>
      <w:r>
        <w:tab/>
        <w:t xml:space="preserve">In this regulation — </w:t>
      </w:r>
    </w:p>
    <w:p>
      <w:pPr>
        <w:pStyle w:val="Defstart"/>
      </w:pPr>
      <w:r>
        <w:rPr>
          <w:b/>
        </w:rPr>
        <w:tab/>
      </w:r>
      <w:r>
        <w:rPr>
          <w:rStyle w:val="CharDefText"/>
        </w:rPr>
        <w:t>client”</w:t>
      </w:r>
      <w:r>
        <w:rPr>
          <w:rStyle w:val="CharDefText"/>
          <w:b w:val="0"/>
          <w:bCs/>
        </w:rPr>
        <w:t xml:space="preserve">, </w:t>
      </w:r>
      <w:r>
        <w:rPr>
          <w:rStyle w:val="CharDefText"/>
        </w:rPr>
        <w:t>“supplier”</w:t>
      </w:r>
      <w:r>
        <w:rPr>
          <w:rStyle w:val="CharDefText"/>
          <w:b w:val="0"/>
          <w:bCs/>
        </w:rPr>
        <w:t xml:space="preserve"> and</w:t>
      </w:r>
      <w:r>
        <w:rPr>
          <w:rStyle w:val="CharDefText"/>
        </w:rPr>
        <w:t xml:space="preserve"> “fitness service</w:t>
      </w:r>
      <w:r>
        <w:t xml:space="preserve"> have the meanings given to them in the Code of Practice in Schedule 1.</w:t>
      </w:r>
    </w:p>
    <w:p>
      <w:pPr>
        <w:pStyle w:val="Subsection"/>
      </w:pPr>
      <w:r>
        <w:tab/>
        <w:t>(2)</w:t>
      </w:r>
      <w:r>
        <w:tab/>
        <w:t xml:space="preserve">The Code of Practice set out in Schedule 1 and entitled the </w:t>
      </w:r>
      <w:r>
        <w:rPr>
          <w:i/>
        </w:rPr>
        <w:t>Fitness Industry Code of Practice 2007</w:t>
      </w:r>
      <w:r>
        <w:t xml:space="preserve"> is prescribed under the </w:t>
      </w:r>
      <w:r>
        <w:rPr>
          <w:i/>
        </w:rPr>
        <w:t>Fair Trading Act 1987</w:t>
      </w:r>
      <w:r>
        <w:t xml:space="preserve"> section 43(1) as a code of practice that applies in relation to clients and suppliers of fitness services.</w:t>
      </w:r>
    </w:p>
    <w:p>
      <w:pPr>
        <w:pStyle w:val="Subsection"/>
      </w:pPr>
      <w:r>
        <w:tab/>
        <w:t>(3)</w:t>
      </w:r>
      <w:r>
        <w:tab/>
        <w:t>The </w:t>
      </w:r>
      <w:r>
        <w:rPr>
          <w:i/>
          <w:iCs/>
        </w:rPr>
        <w:t>Fair Trading (Fitness Industry Code of Practice) Regulations 2004</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6" w:name="_Toc378248099"/>
      <w:bookmarkStart w:id="27" w:name="_Toc426019407"/>
      <w:bookmarkStart w:id="28" w:name="_Toc426019447"/>
      <w:bookmarkStart w:id="29" w:name="_Toc186596419"/>
      <w:bookmarkStart w:id="30" w:name="_Toc186602856"/>
      <w:r>
        <w:rPr>
          <w:rStyle w:val="CharSchNo"/>
        </w:rPr>
        <w:lastRenderedPageBreak/>
        <w:t>Schedule 1</w:t>
      </w:r>
      <w:r>
        <w:t> —</w:t>
      </w:r>
      <w:bookmarkStart w:id="31" w:name="AutoSch"/>
      <w:bookmarkEnd w:id="31"/>
      <w:r>
        <w:t> </w:t>
      </w:r>
      <w:r>
        <w:rPr>
          <w:rStyle w:val="CharSchText"/>
          <w:i/>
          <w:iCs/>
        </w:rPr>
        <w:t>Fitness Industry Code of Practice 2007</w:t>
      </w:r>
      <w:bookmarkEnd w:id="26"/>
      <w:bookmarkEnd w:id="27"/>
      <w:bookmarkEnd w:id="28"/>
      <w:bookmarkEnd w:id="29"/>
      <w:bookmarkEnd w:id="30"/>
    </w:p>
    <w:p>
      <w:pPr>
        <w:pStyle w:val="yShoulderClause"/>
      </w:pPr>
      <w:r>
        <w:t>[r. 3]</w:t>
      </w:r>
    </w:p>
    <w:p>
      <w:pPr>
        <w:pStyle w:val="yMiscellaneousBody"/>
        <w:tabs>
          <w:tab w:val="left" w:pos="567"/>
        </w:tabs>
        <w:ind w:left="567" w:hanging="567"/>
        <w:rPr>
          <w:rFonts w:ascii="Arial" w:hAnsi="Arial" w:cs="Arial"/>
          <w:sz w:val="18"/>
          <w:szCs w:val="18"/>
        </w:rPr>
      </w:pPr>
      <w:del w:id="32" w:author="Master Repository Process" w:date="2021-08-01T14:49:00Z">
        <w:r>
          <w:tab/>
        </w:r>
      </w:del>
      <w:r>
        <w:rPr>
          <w:rFonts w:ascii="Arial" w:hAnsi="Arial" w:cs="Arial"/>
          <w:sz w:val="18"/>
          <w:szCs w:val="18"/>
        </w:rPr>
        <w:t>Note:</w:t>
      </w:r>
      <w:r>
        <w:rPr>
          <w:rFonts w:ascii="Arial" w:hAnsi="Arial" w:cs="Arial"/>
          <w:sz w:val="18"/>
          <w:szCs w:val="18"/>
        </w:rPr>
        <w:tab/>
        <w:t>A person bound by this Code should be familiar with the requirements contained in other applicable legislation including but not limited to — health legislation, occupational health and safety legislation, misuse of drugs legislation, trade practices and consumer protection legislation, privacy legislation and equal opportunity legislation.</w:t>
      </w:r>
    </w:p>
    <w:p>
      <w:pPr>
        <w:pStyle w:val="yHeading3"/>
      </w:pPr>
      <w:bookmarkStart w:id="33" w:name="_Toc378248100"/>
      <w:bookmarkStart w:id="34" w:name="_Toc426019408"/>
      <w:bookmarkStart w:id="35" w:name="_Toc426019448"/>
      <w:bookmarkStart w:id="36" w:name="_Toc186596420"/>
      <w:bookmarkStart w:id="37" w:name="_Toc186602857"/>
      <w:r>
        <w:rPr>
          <w:rStyle w:val="CharSDivNo"/>
        </w:rPr>
        <w:t>Division 1</w:t>
      </w:r>
      <w:r>
        <w:t> — </w:t>
      </w:r>
      <w:r>
        <w:rPr>
          <w:rStyle w:val="CharSDivText"/>
        </w:rPr>
        <w:t>Introduction</w:t>
      </w:r>
      <w:bookmarkEnd w:id="33"/>
      <w:bookmarkEnd w:id="34"/>
      <w:bookmarkEnd w:id="35"/>
      <w:bookmarkEnd w:id="36"/>
      <w:bookmarkEnd w:id="37"/>
    </w:p>
    <w:p>
      <w:pPr>
        <w:pStyle w:val="yHeading5"/>
      </w:pPr>
      <w:bookmarkStart w:id="38" w:name="_Toc378248101"/>
      <w:bookmarkStart w:id="39" w:name="_Toc426019449"/>
      <w:bookmarkStart w:id="40" w:name="_Toc186602858"/>
      <w:r>
        <w:rPr>
          <w:rStyle w:val="CharSClsNo"/>
        </w:rPr>
        <w:t>1</w:t>
      </w:r>
      <w:r>
        <w:t>.</w:t>
      </w:r>
      <w:r>
        <w:tab/>
        <w:t>Objectives</w:t>
      </w:r>
      <w:bookmarkEnd w:id="38"/>
      <w:bookmarkEnd w:id="39"/>
      <w:bookmarkEnd w:id="40"/>
    </w:p>
    <w:p>
      <w:pPr>
        <w:pStyle w:val="ySubsection"/>
      </w:pPr>
      <w:r>
        <w:tab/>
      </w:r>
      <w:r>
        <w:tab/>
        <w:t xml:space="preserve">The objectives of this Code are to —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41" w:name="_Toc378248102"/>
      <w:bookmarkStart w:id="42" w:name="_Toc426019450"/>
      <w:bookmarkStart w:id="43" w:name="_Toc186602859"/>
      <w:r>
        <w:rPr>
          <w:rStyle w:val="CharSClsNo"/>
        </w:rPr>
        <w:t>2</w:t>
      </w:r>
      <w:r>
        <w:t>.</w:t>
      </w:r>
      <w:r>
        <w:tab/>
        <w:t>Interpretation</w:t>
      </w:r>
      <w:bookmarkEnd w:id="41"/>
      <w:bookmarkEnd w:id="42"/>
      <w:bookmarkEnd w:id="43"/>
    </w:p>
    <w:p>
      <w:pPr>
        <w:pStyle w:val="ySubsection"/>
      </w:pPr>
      <w:r>
        <w:tab/>
      </w:r>
      <w:r>
        <w:tab/>
        <w:t xml:space="preserve">In this Code — </w:t>
      </w:r>
    </w:p>
    <w:p>
      <w:pPr>
        <w:pStyle w:val="yDefstart"/>
      </w:pPr>
      <w:r>
        <w:rPr>
          <w:b/>
        </w:rPr>
        <w:tab/>
      </w:r>
      <w:r>
        <w:rPr>
          <w:rStyle w:val="CharDefText"/>
        </w:rPr>
        <w:t>client</w:t>
      </w:r>
      <w:r>
        <w:t xml:space="preserve"> means a person who — </w:t>
      </w:r>
    </w:p>
    <w:p>
      <w:pPr>
        <w:pStyle w:val="yDefpara"/>
      </w:pPr>
      <w:r>
        <w:tab/>
        <w:t>(a)</w:t>
      </w:r>
      <w:r>
        <w:tab/>
        <w:t>is, or was, supplied with a fitness service by a supplier; or</w:t>
      </w:r>
    </w:p>
    <w:p>
      <w:pPr>
        <w:pStyle w:val="yDefpara"/>
      </w:pPr>
      <w:r>
        <w:tab/>
        <w:t>(b)</w:t>
      </w:r>
      <w:r>
        <w:tab/>
        <w:t>enters into, or has previously entered,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rPr>
          <w:b/>
        </w:rPr>
        <w:tab/>
      </w:r>
      <w:r>
        <w:rPr>
          <w:rStyle w:val="CharDefText"/>
        </w:rPr>
        <w:t>cooling</w:t>
      </w:r>
      <w:r>
        <w:rPr>
          <w:rStyle w:val="CharDefText"/>
        </w:rPr>
        <w:noBreakHyphen/>
        <w:t>off period</w:t>
      </w:r>
      <w:r>
        <w:t xml:space="preserve"> has the meaning given to that phrase in clause 13;</w:t>
      </w:r>
    </w:p>
    <w:p>
      <w:pPr>
        <w:pStyle w:val="yDefstart"/>
      </w:pPr>
      <w:r>
        <w:rPr>
          <w:b/>
        </w:rPr>
        <w:tab/>
      </w:r>
      <w:r>
        <w:rPr>
          <w:rStyle w:val="CharDefText"/>
        </w:rPr>
        <w:t>exercise screening</w:t>
      </w:r>
      <w:r>
        <w:rPr>
          <w:bCs/>
        </w:rPr>
        <w:t>,</w:t>
      </w:r>
      <w:r>
        <w:t xml:space="preserve"> for a client, means a completed questionnaire or fitness appraisal or assessment;</w:t>
      </w:r>
    </w:p>
    <w:p>
      <w:pPr>
        <w:pStyle w:val="yDefstart"/>
      </w:pPr>
      <w:r>
        <w:rPr>
          <w:b/>
        </w:rPr>
        <w:tab/>
      </w:r>
      <w:r>
        <w:rPr>
          <w:rStyle w:val="CharDefText"/>
        </w:rPr>
        <w:t>fitness centre</w:t>
      </w:r>
      <w:r>
        <w:t xml:space="preserve"> means an indoor facility primarily used for providing fitness services;</w:t>
      </w:r>
    </w:p>
    <w:p>
      <w:pPr>
        <w:pStyle w:val="yDefstart"/>
      </w:pPr>
      <w:r>
        <w:rPr>
          <w:b/>
        </w:rP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rPr>
          <w:b/>
        </w:rPr>
        <w:tab/>
      </w:r>
      <w:r>
        <w:rPr>
          <w:rStyle w:val="CharDefText"/>
        </w:rPr>
        <w:t>fitness service</w:t>
      </w:r>
      <w:r>
        <w:t xml:space="preserve"> has the meaning given to that phrase in clause 3;</w:t>
      </w:r>
    </w:p>
    <w:p>
      <w:pPr>
        <w:pStyle w:val="yDefstart"/>
      </w:pPr>
      <w:r>
        <w:rPr>
          <w:b/>
        </w:rPr>
        <w:tab/>
      </w:r>
      <w:r>
        <w:rPr>
          <w:rStyle w:val="CharDefText"/>
        </w:rPr>
        <w:t>martial arts</w:t>
      </w:r>
      <w:r>
        <w:t xml:space="preserve"> include judo, karate, ju</w:t>
      </w:r>
      <w:r>
        <w:noBreakHyphen/>
        <w:t>jitsu and similar disciplines;</w:t>
      </w:r>
    </w:p>
    <w:p>
      <w:pPr>
        <w:pStyle w:val="yDefstart"/>
      </w:pPr>
      <w:r>
        <w:rPr>
          <w:b/>
        </w:rP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rPr>
          <w:b/>
        </w:rPr>
        <w:tab/>
      </w:r>
      <w:r>
        <w:rPr>
          <w:rStyle w:val="CharDefText"/>
        </w:rPr>
        <w:t>ongoing agreement</w:t>
      </w:r>
      <w:r>
        <w:t xml:space="preserve"> has the meaning given to that phrase in clause 15(2);</w:t>
      </w:r>
    </w:p>
    <w:p>
      <w:pPr>
        <w:pStyle w:val="yDefstart"/>
      </w:pPr>
      <w:r>
        <w:rPr>
          <w:b/>
        </w:rPr>
        <w:tab/>
      </w:r>
      <w:r>
        <w:rPr>
          <w:rStyle w:val="CharDefText"/>
        </w:rPr>
        <w:t>person</w:t>
      </w:r>
      <w:r>
        <w:t xml:space="preserve"> means a natural person, public body, company, an association or body of persons whether corporate or unincorporated;</w:t>
      </w:r>
    </w:p>
    <w:p>
      <w:pPr>
        <w:pStyle w:val="yDefstart"/>
      </w:pPr>
      <w:r>
        <w:rPr>
          <w:b/>
        </w:rP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44" w:name="_Toc378248103"/>
      <w:bookmarkStart w:id="45" w:name="_Toc426019451"/>
      <w:bookmarkStart w:id="46" w:name="_Toc186602860"/>
      <w:r>
        <w:rPr>
          <w:rStyle w:val="CharSClsNo"/>
        </w:rPr>
        <w:t>3</w:t>
      </w:r>
      <w:r>
        <w:t>.</w:t>
      </w:r>
      <w:r>
        <w:tab/>
        <w:t>Meaning of “fitness service”</w:t>
      </w:r>
      <w:bookmarkEnd w:id="44"/>
      <w:bookmarkEnd w:id="45"/>
      <w:bookmarkEnd w:id="46"/>
    </w:p>
    <w:p>
      <w:pPr>
        <w:pStyle w:val="ySubsection"/>
      </w:pPr>
      <w:r>
        <w:tab/>
        <w:t>(1)</w:t>
      </w:r>
      <w:r>
        <w:tab/>
      </w:r>
      <w:r>
        <w:rPr>
          <w:bCs/>
        </w:rPr>
        <w:t>A fitness service includes</w:t>
      </w:r>
      <w:r>
        <w:t xml:space="preserve"> — </w:t>
      </w:r>
    </w:p>
    <w:p>
      <w:pPr>
        <w:pStyle w:val="yIndenta"/>
      </w:pPr>
      <w:r>
        <w:tab/>
        <w:t>(a)</w:t>
      </w:r>
      <w:r>
        <w:tab/>
        <w:t>exercise screening; or</w:t>
      </w:r>
    </w:p>
    <w:p>
      <w:pPr>
        <w:pStyle w:val="yIndenta"/>
      </w:pPr>
      <w:r>
        <w:tab/>
        <w:t>(b)</w:t>
      </w:r>
      <w:r>
        <w:tab/>
        <w:t>an individual exercise program; or</w:t>
      </w:r>
    </w:p>
    <w:p>
      <w:pPr>
        <w:pStyle w:val="yIndenta"/>
      </w:pPr>
      <w:r>
        <w:tab/>
        <w:t>(c)</w:t>
      </w:r>
      <w:r>
        <w:tab/>
        <w:t>a group exercise program; or</w:t>
      </w:r>
    </w:p>
    <w:p>
      <w:pPr>
        <w:pStyle w:val="yIndenta"/>
      </w:pPr>
      <w:r>
        <w:tab/>
        <w:t>(d)</w:t>
      </w:r>
      <w:r>
        <w:tab/>
        <w:t>provision of fitness equipment at a fitness centre for use by clients.</w:t>
      </w:r>
    </w:p>
    <w:p>
      <w:pPr>
        <w:pStyle w:val="ySubsection"/>
      </w:pPr>
      <w:r>
        <w:tab/>
        <w:t>(2)</w:t>
      </w:r>
      <w:r>
        <w:tab/>
      </w:r>
      <w:r>
        <w:rPr>
          <w:bCs/>
        </w:rPr>
        <w:t>A fitness service does not include</w:t>
      </w:r>
      <w:r>
        <w:t xml:space="preserve"> — </w:t>
      </w:r>
    </w:p>
    <w:p>
      <w:pPr>
        <w:pStyle w:val="yIndenta"/>
      </w:pPr>
      <w:r>
        <w:tab/>
        <w:t>(a)</w:t>
      </w:r>
      <w:r>
        <w:tab/>
        <w:t xml:space="preserve">a fitness service supplied by — </w:t>
      </w:r>
    </w:p>
    <w:p>
      <w:pPr>
        <w:pStyle w:val="yIndenti0"/>
      </w:pPr>
      <w:r>
        <w:tab/>
        <w:t>(i)</w:t>
      </w:r>
      <w:r>
        <w:tab/>
        <w:t xml:space="preserve">a doctor registered as a medical practitioner under the </w:t>
      </w:r>
      <w:r>
        <w:rPr>
          <w:i/>
        </w:rPr>
        <w:t>Medical Act 1894</w:t>
      </w:r>
      <w:r>
        <w:t>; or</w:t>
      </w:r>
    </w:p>
    <w:p>
      <w:pPr>
        <w:pStyle w:val="yIndenti0"/>
      </w:pPr>
      <w:r>
        <w:tab/>
        <w:t>(ii)</w:t>
      </w:r>
      <w:r>
        <w:tab/>
        <w:t xml:space="preserve">a physiotherapist registered under the </w:t>
      </w:r>
      <w:r>
        <w:rPr>
          <w:i/>
        </w:rPr>
        <w:t>Physiotherapists Act 2005</w:t>
      </w:r>
      <w:r>
        <w:t>;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47" w:name="_Toc378248104"/>
      <w:bookmarkStart w:id="48" w:name="_Toc426019452"/>
      <w:bookmarkStart w:id="49" w:name="_Toc186602861"/>
      <w:r>
        <w:rPr>
          <w:rStyle w:val="CharSClsNo"/>
        </w:rPr>
        <w:t>4</w:t>
      </w:r>
      <w:r>
        <w:t>.</w:t>
      </w:r>
      <w:r>
        <w:tab/>
        <w:t>Compliance with the Code</w:t>
      </w:r>
      <w:bookmarkEnd w:id="47"/>
      <w:bookmarkEnd w:id="48"/>
      <w:bookmarkEnd w:id="49"/>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rPr>
          <w:ins w:id="50" w:author="Master Repository Process" w:date="2021-08-01T14:49:00Z"/>
        </w:rPr>
      </w:pPr>
      <w:r>
        <w:tab/>
        <w:t>Note</w:t>
      </w:r>
      <w:del w:id="51" w:author="Master Repository Process" w:date="2021-08-01T14:49:00Z">
        <w:r>
          <w:delText>:</w:delText>
        </w:r>
      </w:del>
      <w:ins w:id="52" w:author="Master Repository Process" w:date="2021-08-01T14:49:00Z">
        <w:r>
          <w:t xml:space="preserve"> for this section:</w:t>
        </w:r>
      </w:ins>
    </w:p>
    <w:p>
      <w:pPr>
        <w:pStyle w:val="PermNoteText"/>
      </w:pPr>
      <w:ins w:id="53" w:author="Master Repository Process" w:date="2021-08-01T14:49:00Z">
        <w:r>
          <w:tab/>
        </w:r>
      </w:ins>
      <w:r>
        <w:tab/>
        <w:t>Contravention of this Code is a ground for —</w:t>
      </w:r>
      <w:del w:id="54" w:author="Master Repository Process" w:date="2021-08-01T14:49:00Z">
        <w:r>
          <w:delText xml:space="preserve"> </w:delText>
        </w:r>
      </w:del>
    </w:p>
    <w:p>
      <w:pPr>
        <w:pStyle w:val="PermNotePara"/>
        <w:numPr>
          <w:ilvl w:val="0"/>
          <w:numId w:val="15"/>
        </w:numPr>
        <w:ind w:left="1843"/>
      </w:pPr>
      <w:r>
        <w:t xml:space="preserve">seeking an enforceable undertaking under the </w:t>
      </w:r>
      <w:r>
        <w:rPr>
          <w:i/>
          <w:iCs/>
        </w:rPr>
        <w:t xml:space="preserve">Fair Trading Act 1987 </w:t>
      </w:r>
      <w:r>
        <w:t>section 44;</w:t>
      </w:r>
    </w:p>
    <w:p>
      <w:pPr>
        <w:pStyle w:val="PermNotePara"/>
        <w:numPr>
          <w:ilvl w:val="0"/>
          <w:numId w:val="15"/>
        </w:numPr>
        <w:ind w:left="1843"/>
      </w:pPr>
      <w:r>
        <w:t xml:space="preserve">obtaining an injunction under the </w:t>
      </w:r>
      <w:r>
        <w:rPr>
          <w:i/>
          <w:iCs/>
        </w:rPr>
        <w:t xml:space="preserve">Fair Trading Act 1987 </w:t>
      </w:r>
      <w:r>
        <w:t>section 75;</w:t>
      </w:r>
    </w:p>
    <w:p>
      <w:pPr>
        <w:pStyle w:val="PermNotePara"/>
        <w:numPr>
          <w:ilvl w:val="0"/>
          <w:numId w:val="15"/>
        </w:numPr>
        <w:ind w:left="1843"/>
      </w:pPr>
      <w:r>
        <w:t xml:space="preserve">seeking an order for compensation or another remedial order under the </w:t>
      </w:r>
      <w:r>
        <w:rPr>
          <w:i/>
          <w:iCs/>
        </w:rPr>
        <w:t>Fair Trading Act 1987</w:t>
      </w:r>
      <w:r>
        <w:t xml:space="preserve"> section 77.</w:t>
      </w:r>
    </w:p>
    <w:p>
      <w:pPr>
        <w:pStyle w:val="yHeading3"/>
      </w:pPr>
      <w:bookmarkStart w:id="55" w:name="_Toc378248105"/>
      <w:bookmarkStart w:id="56" w:name="_Toc426019413"/>
      <w:bookmarkStart w:id="57" w:name="_Toc426019453"/>
      <w:bookmarkStart w:id="58" w:name="_Toc186596425"/>
      <w:bookmarkStart w:id="59" w:name="_Toc186602862"/>
      <w:r>
        <w:rPr>
          <w:rStyle w:val="CharSDivNo"/>
        </w:rPr>
        <w:t>Division 2</w:t>
      </w:r>
      <w:r>
        <w:t> — </w:t>
      </w:r>
      <w:r>
        <w:rPr>
          <w:rStyle w:val="CharSDivText"/>
        </w:rPr>
        <w:t>General Rules of Conduct</w:t>
      </w:r>
      <w:bookmarkEnd w:id="55"/>
      <w:bookmarkEnd w:id="56"/>
      <w:bookmarkEnd w:id="57"/>
      <w:bookmarkEnd w:id="58"/>
      <w:bookmarkEnd w:id="59"/>
    </w:p>
    <w:p>
      <w:pPr>
        <w:pStyle w:val="yHeading5"/>
      </w:pPr>
      <w:bookmarkStart w:id="60" w:name="_Toc378248106"/>
      <w:bookmarkStart w:id="61" w:name="_Toc426019454"/>
      <w:bookmarkStart w:id="62" w:name="_Toc186602863"/>
      <w:r>
        <w:rPr>
          <w:rStyle w:val="CharSClsNo"/>
        </w:rPr>
        <w:t>5</w:t>
      </w:r>
      <w:r>
        <w:t>.</w:t>
      </w:r>
      <w:r>
        <w:tab/>
        <w:t>Claiming membership or endorsement</w:t>
      </w:r>
      <w:bookmarkEnd w:id="60"/>
      <w:bookmarkEnd w:id="61"/>
      <w:bookmarkEnd w:id="62"/>
    </w:p>
    <w:p>
      <w:pPr>
        <w:pStyle w:val="ySubsection"/>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pPr>
      <w:bookmarkStart w:id="63" w:name="_Toc378248107"/>
      <w:bookmarkStart w:id="64" w:name="_Toc426019455"/>
      <w:bookmarkStart w:id="65" w:name="_Toc186602864"/>
      <w:r>
        <w:rPr>
          <w:rStyle w:val="CharSClsNo"/>
        </w:rPr>
        <w:t>6</w:t>
      </w:r>
      <w:r>
        <w:t>.</w:t>
      </w:r>
      <w:r>
        <w:tab/>
        <w:t>Qualifications and employment of staff</w:t>
      </w:r>
      <w:bookmarkEnd w:id="63"/>
      <w:bookmarkEnd w:id="64"/>
      <w:bookmarkEnd w:id="65"/>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pPr>
      <w:bookmarkStart w:id="66" w:name="_Toc378248108"/>
      <w:bookmarkStart w:id="67" w:name="_Toc426019456"/>
      <w:bookmarkStart w:id="68" w:name="_Toc186602865"/>
      <w:r>
        <w:rPr>
          <w:rStyle w:val="CharSClsNo"/>
        </w:rPr>
        <w:t>7</w:t>
      </w:r>
      <w:r>
        <w:t>.</w:t>
      </w:r>
      <w:r>
        <w:tab/>
        <w:t>High</w:t>
      </w:r>
      <w:r>
        <w:noBreakHyphen/>
        <w:t>pressure selling techniques, harassment or unconscionable conduct</w:t>
      </w:r>
      <w:bookmarkEnd w:id="66"/>
      <w:bookmarkEnd w:id="67"/>
      <w:bookmarkEnd w:id="68"/>
    </w:p>
    <w:p>
      <w:pPr>
        <w:pStyle w:val="ySubsection"/>
      </w:pPr>
      <w:r>
        <w:tab/>
        <w:t>(1)</w:t>
      </w:r>
      <w:r>
        <w:tab/>
        <w:t>A supplier must not engage in high</w:t>
      </w:r>
      <w:r>
        <w:noBreakHyphen/>
        <w:t>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w:t>
      </w:r>
      <w:r>
        <w:noBreakHyphen/>
        <w:t>pressure tactics, harassment or unconscionable conduct for the purpose of entering into a membership agreement with a client.</w:t>
      </w:r>
    </w:p>
    <w:p>
      <w:pPr>
        <w:pStyle w:val="yHeading5"/>
      </w:pPr>
      <w:bookmarkStart w:id="69" w:name="_Toc378248109"/>
      <w:bookmarkStart w:id="70" w:name="_Toc426019457"/>
      <w:bookmarkStart w:id="71" w:name="_Toc186602866"/>
      <w:r>
        <w:rPr>
          <w:rStyle w:val="CharSClsNo"/>
        </w:rPr>
        <w:t>8</w:t>
      </w:r>
      <w:r>
        <w:t>.</w:t>
      </w:r>
      <w:r>
        <w:tab/>
        <w:t>Soliciting through false or misleading advertisements or representations</w:t>
      </w:r>
      <w:bookmarkEnd w:id="69"/>
      <w:bookmarkEnd w:id="70"/>
      <w:bookmarkEnd w:id="71"/>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which the supplier knows are false or misleading.</w:t>
      </w:r>
    </w:p>
    <w:p>
      <w:pPr>
        <w:pStyle w:val="yHeading5"/>
      </w:pPr>
      <w:bookmarkStart w:id="72" w:name="_Toc378248110"/>
      <w:bookmarkStart w:id="73" w:name="_Toc426019458"/>
      <w:bookmarkStart w:id="74" w:name="_Toc186602867"/>
      <w:r>
        <w:rPr>
          <w:rStyle w:val="CharSClsNo"/>
        </w:rPr>
        <w:t>9</w:t>
      </w:r>
      <w:r>
        <w:t>.</w:t>
      </w:r>
      <w:r>
        <w:tab/>
        <w:t>Confidentiality</w:t>
      </w:r>
      <w:bookmarkEnd w:id="72"/>
      <w:bookmarkEnd w:id="73"/>
      <w:bookmarkEnd w:id="74"/>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 xml:space="preserve">Subclause (1) does not apply to information — </w:t>
      </w:r>
    </w:p>
    <w:p>
      <w:pPr>
        <w:pStyle w:val="yIndenta"/>
      </w:pPr>
      <w:r>
        <w:tab/>
        <w:t>(a)</w:t>
      </w:r>
      <w:r>
        <w:tab/>
        <w:t>used or disclosed for a purpose authorised in writing by the client; or</w:t>
      </w:r>
    </w:p>
    <w:p>
      <w:pPr>
        <w:pStyle w:val="yIndenta"/>
      </w:pPr>
      <w:r>
        <w:tab/>
        <w:t>(b)</w:t>
      </w:r>
      <w:r>
        <w:tab/>
        <w:t>that must be lawfully used or disclosed.</w:t>
      </w:r>
    </w:p>
    <w:p>
      <w:pPr>
        <w:pStyle w:val="yHeading5"/>
      </w:pPr>
      <w:bookmarkStart w:id="75" w:name="_Toc378248111"/>
      <w:bookmarkStart w:id="76" w:name="_Toc426019459"/>
      <w:bookmarkStart w:id="77" w:name="_Toc186602868"/>
      <w:r>
        <w:rPr>
          <w:rStyle w:val="CharSClsNo"/>
        </w:rPr>
        <w:t>10</w:t>
      </w:r>
      <w:r>
        <w:t>.</w:t>
      </w:r>
      <w:r>
        <w:tab/>
        <w:t>Free or discounted services</w:t>
      </w:r>
      <w:bookmarkEnd w:id="75"/>
      <w:bookmarkEnd w:id="76"/>
      <w:bookmarkEnd w:id="77"/>
    </w:p>
    <w:p>
      <w:pPr>
        <w:pStyle w:val="ySubsection"/>
      </w:pPr>
      <w:r>
        <w:tab/>
      </w:r>
      <w:r>
        <w:tab/>
        <w:t>A supplier must not describe part of a membership as free or discounted if any program offered in relation to the membership is increased in price, decreased in quality or is restricted in any manner as a result of the discounted price.</w:t>
      </w:r>
    </w:p>
    <w:p>
      <w:pPr>
        <w:pStyle w:val="yHeading3"/>
      </w:pPr>
      <w:bookmarkStart w:id="78" w:name="_Toc378248112"/>
      <w:bookmarkStart w:id="79" w:name="_Toc426019420"/>
      <w:bookmarkStart w:id="80" w:name="_Toc426019460"/>
      <w:bookmarkStart w:id="81" w:name="_Toc186596432"/>
      <w:bookmarkStart w:id="82" w:name="_Toc186602869"/>
      <w:r>
        <w:rPr>
          <w:rStyle w:val="CharSDivNo"/>
        </w:rPr>
        <w:t>Division 3</w:t>
      </w:r>
      <w:r>
        <w:t> — </w:t>
      </w:r>
      <w:r>
        <w:rPr>
          <w:rStyle w:val="CharSDivText"/>
        </w:rPr>
        <w:t>Disclosure</w:t>
      </w:r>
      <w:bookmarkEnd w:id="78"/>
      <w:bookmarkEnd w:id="79"/>
      <w:bookmarkEnd w:id="80"/>
      <w:bookmarkEnd w:id="81"/>
      <w:bookmarkEnd w:id="82"/>
    </w:p>
    <w:p>
      <w:pPr>
        <w:pStyle w:val="yHeading5"/>
      </w:pPr>
      <w:bookmarkStart w:id="83" w:name="_Toc378248113"/>
      <w:bookmarkStart w:id="84" w:name="_Toc426019461"/>
      <w:bookmarkStart w:id="85" w:name="_Toc186602870"/>
      <w:r>
        <w:rPr>
          <w:rStyle w:val="CharSClsNo"/>
        </w:rPr>
        <w:t>11</w:t>
      </w:r>
      <w:r>
        <w:t>.</w:t>
      </w:r>
      <w:r>
        <w:tab/>
        <w:t>Disclosure of information about fitness services</w:t>
      </w:r>
      <w:bookmarkEnd w:id="83"/>
      <w:bookmarkEnd w:id="84"/>
      <w:bookmarkEnd w:id="85"/>
    </w:p>
    <w:p>
      <w:pPr>
        <w:pStyle w:val="ySubsection"/>
      </w:pPr>
      <w:r>
        <w:tab/>
      </w:r>
      <w:r>
        <w:tab/>
        <w:t xml:space="preserve">A supplier must — </w:t>
      </w:r>
    </w:p>
    <w:p>
      <w:pPr>
        <w:pStyle w:val="yIndenta"/>
      </w:pPr>
      <w:r>
        <w:tab/>
        <w:t>(a)</w:t>
      </w:r>
      <w:r>
        <w:tab/>
        <w:t>ensure sufficient information is made available to a client about a fitness service to enable the client to make an informed decision about using the fitness service; and</w:t>
      </w:r>
    </w:p>
    <w:p>
      <w:pPr>
        <w:pStyle w:val="yIndenta"/>
      </w:pPr>
      <w:r>
        <w:tab/>
        <w:t>(b)</w:t>
      </w:r>
      <w:r>
        <w:tab/>
        <w:t xml:space="preserve">ensure promotional material about a fitness service —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not knowingly make misleading or false comparisons with a fitness service supplied by another supplier; and</w:t>
      </w:r>
    </w:p>
    <w:p>
      <w:pPr>
        <w:pStyle w:val="yIndenta"/>
      </w:pPr>
      <w:r>
        <w:tab/>
        <w:t>(d)</w:t>
      </w:r>
      <w:r>
        <w:tab/>
        <w:t>not make any false or misleading statements or representations relating to the cost of a fitness service; and</w:t>
      </w:r>
    </w:p>
    <w:p>
      <w:pPr>
        <w:pStyle w:val="yIndenta"/>
      </w:pPr>
      <w:r>
        <w:tab/>
        <w:t>(e)</w:t>
      </w:r>
      <w:r>
        <w:tab/>
        <w:t>have available a copy of this Code for perusal by any client or potential client.</w:t>
      </w:r>
    </w:p>
    <w:p>
      <w:pPr>
        <w:pStyle w:val="yHeading5"/>
      </w:pPr>
      <w:bookmarkStart w:id="86" w:name="_Toc378248114"/>
      <w:bookmarkStart w:id="87" w:name="_Toc426019462"/>
      <w:bookmarkStart w:id="88" w:name="_Toc186602871"/>
      <w:r>
        <w:rPr>
          <w:rStyle w:val="CharSClsNo"/>
        </w:rPr>
        <w:t>12</w:t>
      </w:r>
      <w:r>
        <w:t>.</w:t>
      </w:r>
      <w:r>
        <w:tab/>
        <w:t>Disclosure of information</w:t>
      </w:r>
      <w:bookmarkEnd w:id="86"/>
      <w:bookmarkEnd w:id="87"/>
      <w:bookmarkEnd w:id="88"/>
    </w:p>
    <w:p>
      <w:pPr>
        <w:pStyle w:val="ySubsection"/>
      </w:pPr>
      <w:r>
        <w:tab/>
      </w:r>
      <w:r>
        <w:tab/>
        <w:t xml:space="preserve">Before a supplier enters into a membership agreement with a client, the supplier must —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allow the client the opportunity to inspect the fitness centre.</w:t>
      </w:r>
    </w:p>
    <w:p>
      <w:pPr>
        <w:pStyle w:val="yHeading3"/>
      </w:pPr>
      <w:bookmarkStart w:id="89" w:name="_Toc378248115"/>
      <w:bookmarkStart w:id="90" w:name="_Toc426019423"/>
      <w:bookmarkStart w:id="91" w:name="_Toc426019463"/>
      <w:bookmarkStart w:id="92" w:name="_Toc186596435"/>
      <w:bookmarkStart w:id="93" w:name="_Toc186602872"/>
      <w:r>
        <w:rPr>
          <w:rStyle w:val="CharSDivNo"/>
        </w:rPr>
        <w:t>Division 4</w:t>
      </w:r>
      <w:r>
        <w:t> — </w:t>
      </w:r>
      <w:r>
        <w:rPr>
          <w:rStyle w:val="CharSDivText"/>
        </w:rPr>
        <w:t>Membership Agreements</w:t>
      </w:r>
      <w:bookmarkEnd w:id="89"/>
      <w:bookmarkEnd w:id="90"/>
      <w:bookmarkEnd w:id="91"/>
      <w:bookmarkEnd w:id="92"/>
      <w:bookmarkEnd w:id="93"/>
    </w:p>
    <w:p>
      <w:pPr>
        <w:pStyle w:val="yHeading5"/>
      </w:pPr>
      <w:bookmarkStart w:id="94" w:name="_Toc378248116"/>
      <w:bookmarkStart w:id="95" w:name="_Toc426019464"/>
      <w:bookmarkStart w:id="96" w:name="_Toc186602873"/>
      <w:r>
        <w:rPr>
          <w:rStyle w:val="CharSClsNo"/>
        </w:rPr>
        <w:t>13</w:t>
      </w:r>
      <w:r>
        <w:t>.</w:t>
      </w:r>
      <w:r>
        <w:tab/>
        <w:t>Meaning of “cooling</w:t>
      </w:r>
      <w:r>
        <w:noBreakHyphen/>
        <w:t>off period”</w:t>
      </w:r>
      <w:bookmarkEnd w:id="94"/>
      <w:bookmarkEnd w:id="95"/>
      <w:bookmarkEnd w:id="96"/>
    </w:p>
    <w:p>
      <w:pPr>
        <w:pStyle w:val="ySubsection"/>
      </w:pPr>
      <w:r>
        <w:tab/>
        <w:t>(1)</w:t>
      </w:r>
      <w:r>
        <w:tab/>
        <w:t>The cooling</w:t>
      </w:r>
      <w:r>
        <w:noBreakHyphen/>
        <w:t xml:space="preserve">off period, for a client entering into a membership agreement with a supplier, starts — </w:t>
      </w:r>
    </w:p>
    <w:p>
      <w:pPr>
        <w:pStyle w:val="yIndenta"/>
      </w:pPr>
      <w:r>
        <w:tab/>
        <w:t>(a)</w:t>
      </w:r>
      <w:r>
        <w:tab/>
        <w:t xml:space="preserve">where the client enters into the agreement before the fitness centre opens —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with the supplier after the fitness centre opens — the day the client enters into the agreement with the supplier.</w:t>
      </w:r>
    </w:p>
    <w:p>
      <w:pPr>
        <w:pStyle w:val="ySubsection"/>
      </w:pPr>
      <w:r>
        <w:tab/>
        <w:t>(2)</w:t>
      </w:r>
      <w:r>
        <w:tab/>
        <w:t xml:space="preserve">The </w:t>
      </w:r>
      <w:r>
        <w:rPr>
          <w:bCs/>
        </w:rPr>
        <w:t>cooling</w:t>
      </w:r>
      <w:r>
        <w:rPr>
          <w:bCs/>
        </w:rPr>
        <w:noBreakHyphen/>
        <w:t>off period</w:t>
      </w:r>
      <w:r>
        <w:rPr>
          <w:b/>
        </w:rPr>
        <w:t xml:space="preserve"> </w:t>
      </w:r>
      <w:r>
        <w:t>ends 48 hours after the cooling</w:t>
      </w:r>
      <w:r>
        <w:noBreakHyphen/>
        <w:t>off period starts.</w:t>
      </w:r>
    </w:p>
    <w:p>
      <w:pPr>
        <w:pStyle w:val="yHeading5"/>
      </w:pPr>
      <w:bookmarkStart w:id="97" w:name="_Toc378248117"/>
      <w:bookmarkStart w:id="98" w:name="_Toc426019465"/>
      <w:bookmarkStart w:id="99" w:name="_Toc186602874"/>
      <w:r>
        <w:rPr>
          <w:rStyle w:val="CharSClsNo"/>
        </w:rPr>
        <w:t>14</w:t>
      </w:r>
      <w:r>
        <w:t>.</w:t>
      </w:r>
      <w:r>
        <w:tab/>
        <w:t>Membership agreement to be signed</w:t>
      </w:r>
      <w:bookmarkEnd w:id="97"/>
      <w:bookmarkEnd w:id="98"/>
      <w:bookmarkEnd w:id="99"/>
    </w:p>
    <w:p>
      <w:pPr>
        <w:pStyle w:val="ySubsection"/>
      </w:pPr>
      <w:r>
        <w:tab/>
      </w:r>
      <w:r>
        <w:tab/>
        <w:t xml:space="preserve">A supplier must ensure a membership agreement is — </w:t>
      </w:r>
    </w:p>
    <w:p>
      <w:pPr>
        <w:pStyle w:val="yIndenta"/>
      </w:pPr>
      <w:r>
        <w:tab/>
        <w:t>(a)</w:t>
      </w:r>
      <w:r>
        <w:tab/>
        <w:t>in writing; and</w:t>
      </w:r>
    </w:p>
    <w:p>
      <w:pPr>
        <w:pStyle w:val="yIndenta"/>
      </w:pPr>
      <w:r>
        <w:tab/>
        <w:t>(b)</w:t>
      </w:r>
      <w:r>
        <w:tab/>
        <w:t>dated and signed by the client.</w:t>
      </w:r>
    </w:p>
    <w:p>
      <w:pPr>
        <w:pStyle w:val="yHeading5"/>
      </w:pPr>
      <w:bookmarkStart w:id="100" w:name="_Toc378248118"/>
      <w:bookmarkStart w:id="101" w:name="_Toc426019466"/>
      <w:bookmarkStart w:id="102" w:name="_Toc186602875"/>
      <w:r>
        <w:rPr>
          <w:rStyle w:val="CharSClsNo"/>
        </w:rPr>
        <w:t>15</w:t>
      </w:r>
      <w:r>
        <w:t>.</w:t>
      </w:r>
      <w:r>
        <w:tab/>
        <w:t>What a membership agreement must state</w:t>
      </w:r>
      <w:bookmarkEnd w:id="100"/>
      <w:bookmarkEnd w:id="101"/>
      <w:bookmarkEnd w:id="102"/>
    </w:p>
    <w:p>
      <w:pPr>
        <w:pStyle w:val="ySubsection"/>
      </w:pPr>
      <w:r>
        <w:tab/>
        <w:t>(1)</w:t>
      </w:r>
      <w:r>
        <w:tab/>
        <w:t xml:space="preserve">A supplier entering into a membership agreement with a client must ensure the agreement contains the following details — </w:t>
      </w:r>
    </w:p>
    <w:p>
      <w:pPr>
        <w:pStyle w:val="yIndenta"/>
      </w:pPr>
      <w:r>
        <w:tab/>
        <w:t>(a)</w:t>
      </w:r>
      <w:r>
        <w:tab/>
        <w:t>the supplier’s name and address;</w:t>
      </w:r>
    </w:p>
    <w:p>
      <w:pPr>
        <w:pStyle w:val="yIndenta"/>
      </w:pPr>
      <w:r>
        <w:tab/>
        <w:t>(b)</w:t>
      </w:r>
      <w:r>
        <w:tab/>
        <w:t>in the case of a supplier that is a company, the supplier’s Australian Company Number (ACN);</w:t>
      </w:r>
    </w:p>
    <w:p>
      <w:pPr>
        <w:pStyle w:val="yIndenta"/>
      </w:pPr>
      <w:r>
        <w:tab/>
        <w:t>(c)</w:t>
      </w:r>
      <w:r>
        <w:tab/>
        <w:t>the supplier’s and client’s rights and obligations;</w:t>
      </w:r>
    </w:p>
    <w:p>
      <w:pPr>
        <w:pStyle w:val="yIndenta"/>
      </w:pPr>
      <w:r>
        <w:tab/>
        <w:t>(d)</w:t>
      </w:r>
      <w:r>
        <w:tab/>
        <w:t>the fitness service(s) to be provided under the agreement;</w:t>
      </w:r>
    </w:p>
    <w:p>
      <w:pPr>
        <w:pStyle w:val="yIndenta"/>
      </w:pPr>
      <w:r>
        <w:tab/>
        <w:t>(e)</w:t>
      </w:r>
      <w:r>
        <w:tab/>
        <w:t>a statement in bold 14</w:t>
      </w:r>
      <w:r>
        <w:noBreakHyphen/>
        <w:t>point type that the agreement is subject to a 48 hour cooling</w:t>
      </w:r>
      <w:r>
        <w:noBreakHyphen/>
        <w:t>off period;</w:t>
      </w:r>
    </w:p>
    <w:p>
      <w:pPr>
        <w:pStyle w:val="yIndenta"/>
      </w:pPr>
      <w:r>
        <w:tab/>
        <w:t>(f)</w:t>
      </w:r>
      <w:r>
        <w:tab/>
        <w:t>the procedure set out in clause 19 for terminating the agreement during the cooling</w:t>
      </w:r>
      <w:r>
        <w:noBreakHyphen/>
        <w:t>off period;</w:t>
      </w:r>
    </w:p>
    <w:p>
      <w:pPr>
        <w:pStyle w:val="yIndenta"/>
      </w:pPr>
      <w:r>
        <w:tab/>
        <w:t>(g)</w:t>
      </w:r>
      <w:r>
        <w:tab/>
        <w:t>the date and time at which the cooling</w:t>
      </w:r>
      <w:r>
        <w:noBreakHyphen/>
        <w:t>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 xml:space="preserve">the administrative charge (if any) the client must pay to the supplier if the client terminates the agreement — </w:t>
      </w:r>
    </w:p>
    <w:p>
      <w:pPr>
        <w:pStyle w:val="yIndenti0"/>
      </w:pPr>
      <w:r>
        <w:tab/>
        <w:t>(i)</w:t>
      </w:r>
      <w:r>
        <w:tab/>
        <w:t>during the cooling</w:t>
      </w:r>
      <w:r>
        <w:noBreakHyphen/>
        <w:t>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 xml:space="preserve">in the case of an ongoing agreement, the following statement in bold point type located in a box within the agreement — </w:t>
      </w:r>
    </w:p>
    <w:p>
      <w:pPr>
        <w:pStyle w:val="MiscOpen"/>
        <w:ind w:left="1620"/>
      </w:pPr>
      <w:r>
        <w:t xml:space="preserve">“    </w:t>
      </w:r>
    </w:p>
    <w:p>
      <w:pPr>
        <w:pStyle w:val="zyIndenta"/>
        <w:spacing w:before="0"/>
        <w:rPr>
          <w:b/>
          <w:bCs/>
        </w:rPr>
      </w:pPr>
      <w:r>
        <w:rPr>
          <w:b/>
          <w:bCs/>
        </w:rPr>
        <w:tab/>
      </w:r>
      <w:r>
        <w:rPr>
          <w:b/>
          <w:bCs/>
        </w:rPr>
        <w:tab/>
        <w:t>This is an ongoing membership agreement. The agreement will continue until either you or the supplier terminate it in the way described in the agreement.</w:t>
      </w:r>
    </w:p>
    <w:p>
      <w:pPr>
        <w:pStyle w:val="zyIndenta"/>
        <w:rPr>
          <w:b/>
          <w:bCs/>
        </w:rPr>
      </w:pPr>
      <w:r>
        <w:rPr>
          <w:b/>
          <w:bCs/>
        </w:rPr>
        <w:tab/>
      </w:r>
      <w:r>
        <w:rPr>
          <w:b/>
          <w:bCs/>
        </w:rPr>
        <w:tab/>
        <w:t>If an automatic debit arrangement is in place, membership fees will continue to be debited from your credit card or account until you or your fitness centre cancels the arrangement by notifying your bank or credit provider. If you terminate the agreement or stop the automatic debit arrangement in a manner not described in the agreement, then you may be liable to the fitness centre for damages for breach of contract.</w:t>
      </w:r>
    </w:p>
    <w:p>
      <w:pPr>
        <w:pStyle w:val="MiscClose"/>
      </w:pPr>
      <w:r>
        <w:t xml:space="preserve">    ”.</w:t>
      </w:r>
    </w:p>
    <w:p>
      <w:pPr>
        <w:pStyle w:val="ySubsection"/>
      </w:pPr>
      <w:r>
        <w:tab/>
        <w:t>(2)</w:t>
      </w:r>
      <w:r>
        <w:tab/>
        <w:t xml:space="preserve">An </w:t>
      </w:r>
      <w:r>
        <w:rPr>
          <w:rStyle w:val="CharDefText"/>
        </w:rPr>
        <w:t>ongoing agreement</w:t>
      </w:r>
      <w:r>
        <w:t xml:space="preserve"> means a membership agreement that does not end unless the client or the supplier terminates the membership agreement.</w:t>
      </w:r>
    </w:p>
    <w:p>
      <w:pPr>
        <w:pStyle w:val="yHeading5"/>
      </w:pPr>
      <w:bookmarkStart w:id="103" w:name="_Toc378248119"/>
      <w:bookmarkStart w:id="104" w:name="_Toc426019467"/>
      <w:bookmarkStart w:id="105" w:name="_Toc186602876"/>
      <w:r>
        <w:rPr>
          <w:rStyle w:val="CharSClsNo"/>
        </w:rPr>
        <w:t>16</w:t>
      </w:r>
      <w:r>
        <w:t>.</w:t>
      </w:r>
      <w:r>
        <w:tab/>
        <w:t>Signed membership agreement</w:t>
      </w:r>
      <w:bookmarkEnd w:id="103"/>
      <w:bookmarkEnd w:id="104"/>
      <w:bookmarkEnd w:id="105"/>
    </w:p>
    <w:p>
      <w:pPr>
        <w:pStyle w:val="ySubsection"/>
      </w:pPr>
      <w:r>
        <w:tab/>
      </w:r>
      <w:r>
        <w:tab/>
        <w:t>The supplier must provide a client with a true copy of the signed membership agreement immediately after it has been signed.</w:t>
      </w:r>
    </w:p>
    <w:p>
      <w:pPr>
        <w:pStyle w:val="yHeading5"/>
      </w:pPr>
      <w:bookmarkStart w:id="106" w:name="_Toc378248120"/>
      <w:bookmarkStart w:id="107" w:name="_Toc426019468"/>
      <w:bookmarkStart w:id="108" w:name="_Toc186602877"/>
      <w:r>
        <w:rPr>
          <w:rStyle w:val="CharSClsNo"/>
        </w:rPr>
        <w:t>17</w:t>
      </w:r>
      <w:r>
        <w:t>.</w:t>
      </w:r>
      <w:r>
        <w:tab/>
        <w:t>12 month limit on term of pre</w:t>
      </w:r>
      <w:r>
        <w:noBreakHyphen/>
        <w:t>paid membership agreements</w:t>
      </w:r>
      <w:bookmarkEnd w:id="106"/>
      <w:bookmarkEnd w:id="107"/>
      <w:bookmarkEnd w:id="108"/>
    </w:p>
    <w:p>
      <w:pPr>
        <w:pStyle w:val="ySubsection"/>
      </w:pPr>
      <w:r>
        <w:tab/>
        <w:t>(1)</w:t>
      </w:r>
      <w:r>
        <w:tab/>
        <w:t>This clause applies to a supplier who enters into a membership agreement with a client for a term of more than 12 months, or an ongoing agreement as defined in clause 15(2).</w:t>
      </w:r>
    </w:p>
    <w:p>
      <w:pPr>
        <w:pStyle w:val="ySubsection"/>
      </w:pPr>
      <w:r>
        <w:tab/>
        <w:t>(2)</w:t>
      </w:r>
      <w:r>
        <w:tab/>
        <w:t>The supplier must not accept prepayment from the client of fees for a period greater than 12 months.</w:t>
      </w:r>
    </w:p>
    <w:p>
      <w:pPr>
        <w:pStyle w:val="yHeading5"/>
      </w:pPr>
      <w:bookmarkStart w:id="109" w:name="_Toc378248121"/>
      <w:bookmarkStart w:id="110" w:name="_Toc426019469"/>
      <w:bookmarkStart w:id="111" w:name="_Toc186602878"/>
      <w:r>
        <w:rPr>
          <w:rStyle w:val="CharSClsNo"/>
        </w:rPr>
        <w:t>18</w:t>
      </w:r>
      <w:r>
        <w:t>.</w:t>
      </w:r>
      <w:r>
        <w:tab/>
        <w:t>Prepayment of fees where a fitness centre is leased</w:t>
      </w:r>
      <w:bookmarkEnd w:id="109"/>
      <w:bookmarkEnd w:id="110"/>
      <w:bookmarkEnd w:id="111"/>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112" w:name="_Toc378248122"/>
      <w:bookmarkStart w:id="113" w:name="_Toc426019470"/>
      <w:bookmarkStart w:id="114" w:name="_Toc186602879"/>
      <w:r>
        <w:rPr>
          <w:rStyle w:val="CharSClsNo"/>
        </w:rPr>
        <w:t>19</w:t>
      </w:r>
      <w:r>
        <w:t>.</w:t>
      </w:r>
      <w:r>
        <w:tab/>
        <w:t>Termination of membership agreements during cooling</w:t>
      </w:r>
      <w:r>
        <w:noBreakHyphen/>
        <w:t>off period</w:t>
      </w:r>
      <w:bookmarkEnd w:id="112"/>
      <w:bookmarkEnd w:id="113"/>
      <w:bookmarkEnd w:id="114"/>
    </w:p>
    <w:p>
      <w:pPr>
        <w:pStyle w:val="ySubsection"/>
      </w:pPr>
      <w:r>
        <w:tab/>
        <w:t>(1)</w:t>
      </w:r>
      <w:r>
        <w:tab/>
        <w:t>A client may terminate a membership agreement without cause or reason during the cooling</w:t>
      </w:r>
      <w:r>
        <w:noBreakHyphen/>
        <w:t>off period set out in clause 13.</w:t>
      </w:r>
    </w:p>
    <w:p>
      <w:pPr>
        <w:pStyle w:val="ySubsection"/>
      </w:pPr>
      <w:r>
        <w:tab/>
        <w:t>(2)</w:t>
      </w:r>
      <w:r>
        <w:tab/>
        <w:t>The client terminates the agreement with the supplier by giving the supplier written notice of the termination.</w:t>
      </w:r>
    </w:p>
    <w:p>
      <w:pPr>
        <w:pStyle w:val="ySubsection"/>
      </w:pPr>
      <w:r>
        <w:tab/>
        <w:t>(3)</w:t>
      </w:r>
      <w:r>
        <w:tab/>
        <w:t xml:space="preserve">The supplier must refund to the client the fees and other amounts paid by the client to the supplier under the agreement, less —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115" w:name="_Toc378248123"/>
      <w:bookmarkStart w:id="116" w:name="_Toc426019471"/>
      <w:bookmarkStart w:id="117" w:name="_Toc186602880"/>
      <w:r>
        <w:rPr>
          <w:rStyle w:val="CharSClsNo"/>
        </w:rPr>
        <w:t>20</w:t>
      </w:r>
      <w:r>
        <w:t>.</w:t>
      </w:r>
      <w:r>
        <w:tab/>
        <w:t>Request to terminate a membership agreement</w:t>
      </w:r>
      <w:bookmarkEnd w:id="115"/>
      <w:bookmarkEnd w:id="116"/>
      <w:bookmarkEnd w:id="117"/>
    </w:p>
    <w:p>
      <w:pPr>
        <w:pStyle w:val="ySubsection"/>
      </w:pPr>
      <w:r>
        <w:tab/>
        <w:t>(1)</w:t>
      </w:r>
      <w:r>
        <w:tab/>
        <w:t>Where a supplier receives a request from a member to terminate a membership agreement (other than a request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118" w:name="_Toc378248124"/>
      <w:bookmarkStart w:id="119" w:name="_Toc426019432"/>
      <w:bookmarkStart w:id="120" w:name="_Toc426019472"/>
      <w:bookmarkStart w:id="121" w:name="_Toc186596444"/>
      <w:bookmarkStart w:id="122" w:name="_Toc186602881"/>
      <w:r>
        <w:rPr>
          <w:rStyle w:val="CharSDivNo"/>
        </w:rPr>
        <w:t>Division 5</w:t>
      </w:r>
      <w:r>
        <w:t> — </w:t>
      </w:r>
      <w:r>
        <w:rPr>
          <w:rStyle w:val="CharSDivText"/>
        </w:rPr>
        <w:t>Complaint handling procedures</w:t>
      </w:r>
      <w:bookmarkEnd w:id="118"/>
      <w:bookmarkEnd w:id="119"/>
      <w:bookmarkEnd w:id="120"/>
      <w:bookmarkEnd w:id="121"/>
      <w:bookmarkEnd w:id="122"/>
    </w:p>
    <w:p>
      <w:pPr>
        <w:pStyle w:val="yHeading5"/>
      </w:pPr>
      <w:bookmarkStart w:id="123" w:name="_Toc378248125"/>
      <w:bookmarkStart w:id="124" w:name="_Toc426019473"/>
      <w:bookmarkStart w:id="125" w:name="_Toc186602882"/>
      <w:r>
        <w:rPr>
          <w:rStyle w:val="CharSClsNo"/>
        </w:rPr>
        <w:t>21</w:t>
      </w:r>
      <w:r>
        <w:t>.</w:t>
      </w:r>
      <w:r>
        <w:tab/>
        <w:t>Complaints by clients</w:t>
      </w:r>
      <w:bookmarkEnd w:id="123"/>
      <w:bookmarkEnd w:id="124"/>
      <w:bookmarkEnd w:id="125"/>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 xml:space="preserve">A supplier must ensure that, in handling complaints — </w:t>
      </w:r>
    </w:p>
    <w:p>
      <w:pPr>
        <w:pStyle w:val="yIndenta"/>
      </w:pPr>
      <w:r>
        <w:tab/>
        <w:t>(a)</w:t>
      </w:r>
      <w:r>
        <w:tab/>
        <w:t>a record of the complaint is placed on file; and</w:t>
      </w:r>
    </w:p>
    <w:p>
      <w:pPr>
        <w:pStyle w:val="yIndenta"/>
      </w:pPr>
      <w:r>
        <w:tab/>
        <w:t>(b)</w:t>
      </w:r>
      <w:r>
        <w:tab/>
        <w:t>the receipt of the complaint is acknowledged in 7 days; and</w:t>
      </w:r>
    </w:p>
    <w:p>
      <w:pPr>
        <w:pStyle w:val="yIndenta"/>
      </w:pPr>
      <w:r>
        <w:tab/>
        <w:t>(c)</w:t>
      </w:r>
      <w:r>
        <w:tab/>
        <w:t>the supplier endeavours to resolve the complaint as quickly as possible.</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127" w:name="_Toc113695922"/>
    </w:p>
    <w:p>
      <w:pPr>
        <w:pStyle w:val="nHeading2"/>
      </w:pPr>
      <w:bookmarkStart w:id="128" w:name="_Toc378248126"/>
      <w:bookmarkStart w:id="129" w:name="_Toc426019434"/>
      <w:bookmarkStart w:id="130" w:name="_Toc426019474"/>
      <w:bookmarkStart w:id="131" w:name="_Toc186596446"/>
      <w:bookmarkStart w:id="132" w:name="_Toc186602883"/>
      <w:r>
        <w:t>Notes</w:t>
      </w:r>
      <w:bookmarkEnd w:id="128"/>
      <w:bookmarkEnd w:id="129"/>
      <w:bookmarkEnd w:id="130"/>
      <w:bookmarkEnd w:id="127"/>
      <w:bookmarkEnd w:id="131"/>
      <w:bookmarkEnd w:id="132"/>
    </w:p>
    <w:p>
      <w:pPr>
        <w:pStyle w:val="nSubsection"/>
        <w:rPr>
          <w:snapToGrid w:val="0"/>
        </w:rPr>
      </w:pPr>
      <w:r>
        <w:rPr>
          <w:snapToGrid w:val="0"/>
          <w:vertAlign w:val="superscript"/>
        </w:rPr>
        <w:t>1</w:t>
      </w:r>
      <w:r>
        <w:rPr>
          <w:snapToGrid w:val="0"/>
        </w:rPr>
        <w:tab/>
        <w:t xml:space="preserve">This is a compilation of the </w:t>
      </w:r>
      <w:r>
        <w:rPr>
          <w:i/>
        </w:rPr>
        <w:t>Fair Trading (Fitness Industry Code of Practice) Regulations </w:t>
      </w:r>
      <w:bookmarkStart w:id="133" w:name="UpToHere"/>
      <w:bookmarkEnd w:id="133"/>
      <w:r>
        <w:rPr>
          <w:i/>
        </w:rPr>
        <w:t>2007.</w:t>
      </w:r>
      <w:r>
        <w:t xml:space="preserve">  </w:t>
      </w:r>
      <w:r>
        <w:rPr>
          <w:snapToGrid w:val="0"/>
        </w:rPr>
        <w:t>The following table contains information about those regulations.</w:t>
      </w:r>
    </w:p>
    <w:p>
      <w:pPr>
        <w:pStyle w:val="nHeading3"/>
      </w:pPr>
      <w:bookmarkStart w:id="134" w:name="_Toc378248127"/>
      <w:bookmarkStart w:id="135" w:name="_Toc426019475"/>
      <w:bookmarkStart w:id="136" w:name="_Toc70311430"/>
      <w:bookmarkStart w:id="137" w:name="_Toc186602884"/>
      <w:r>
        <w:t>Compilation table</w:t>
      </w:r>
      <w:bookmarkEnd w:id="134"/>
      <w:bookmarkEnd w:id="135"/>
      <w:bookmarkEnd w:id="136"/>
      <w:bookmarkEnd w:id="1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Fair Trading (Fitness Industry Code of Practice) Regulations 2007</w:t>
            </w:r>
          </w:p>
        </w:tc>
        <w:tc>
          <w:tcPr>
            <w:tcW w:w="1276" w:type="dxa"/>
            <w:tcBorders>
              <w:top w:val="single" w:sz="8" w:space="0" w:color="auto"/>
              <w:bottom w:val="nil"/>
            </w:tcBorders>
          </w:tcPr>
          <w:p>
            <w:pPr>
              <w:pStyle w:val="nTable"/>
              <w:spacing w:after="40"/>
            </w:pPr>
            <w:r>
              <w:t>28 Dec 2007 p. 6387-98</w:t>
            </w:r>
          </w:p>
        </w:tc>
        <w:tc>
          <w:tcPr>
            <w:tcW w:w="2693" w:type="dxa"/>
            <w:tcBorders>
              <w:top w:val="single" w:sz="8" w:space="0" w:color="auto"/>
              <w:bottom w:val="nil"/>
            </w:tcBorders>
          </w:tcPr>
          <w:p>
            <w:pPr>
              <w:pStyle w:val="nTable"/>
              <w:spacing w:after="40"/>
            </w:pPr>
            <w:r>
              <w:t>r. 1 and 2: 28 Dec 2007 (see r. 2(a));</w:t>
            </w:r>
          </w:p>
          <w:p>
            <w:pPr>
              <w:pStyle w:val="nTable"/>
              <w:spacing w:after="40"/>
            </w:pPr>
            <w:r>
              <w:t>Regulations other than r. 1 and 2: 1 Jan 2008 (see r. 2(b))</w:t>
            </w:r>
          </w:p>
        </w:tc>
      </w:tr>
      <w:tr>
        <w:trPr>
          <w:cantSplit/>
          <w:ins w:id="138" w:author="Master Repository Process" w:date="2021-08-01T14:49:00Z"/>
        </w:trPr>
        <w:tc>
          <w:tcPr>
            <w:tcW w:w="7087" w:type="dxa"/>
            <w:gridSpan w:val="3"/>
            <w:tcBorders>
              <w:top w:val="nil"/>
              <w:bottom w:val="single" w:sz="8" w:space="0" w:color="auto"/>
            </w:tcBorders>
          </w:tcPr>
          <w:p>
            <w:pPr>
              <w:spacing w:before="40" w:after="40"/>
              <w:rPr>
                <w:ins w:id="139" w:author="Master Repository Process" w:date="2021-08-01T14:49:00Z"/>
                <w:b/>
                <w:bCs/>
                <w:color w:val="FF0000"/>
                <w:sz w:val="19"/>
              </w:rPr>
            </w:pPr>
            <w:ins w:id="140" w:author="Master Repository Process" w:date="2021-08-01T14:49:00Z">
              <w:r>
                <w:rPr>
                  <w:b/>
                  <w:bCs/>
                  <w:color w:val="FF0000"/>
                  <w:sz w:val="19"/>
                </w:rPr>
                <w:t xml:space="preserve">These regulations were repealed by the </w:t>
              </w:r>
              <w:r>
                <w:rPr>
                  <w:b/>
                  <w:bCs/>
                  <w:i/>
                  <w:iCs/>
                  <w:color w:val="FF0000"/>
                  <w:sz w:val="19"/>
                </w:rPr>
                <w:t>Fair Trading (Fitness Industry Code of Practice) Regulations 2010</w:t>
              </w:r>
              <w:r>
                <w:rPr>
                  <w:b/>
                  <w:bCs/>
                  <w:color w:val="FF0000"/>
                  <w:sz w:val="19"/>
                </w:rPr>
                <w:t xml:space="preserve"> r. 3(3) as at 31 Dec 2010 (see </w:t>
              </w:r>
              <w:r>
                <w:rPr>
                  <w:b/>
                  <w:bCs/>
                  <w:i/>
                  <w:iCs/>
                  <w:color w:val="FF0000"/>
                  <w:sz w:val="19"/>
                </w:rPr>
                <w:t>Gazette</w:t>
              </w:r>
              <w:r>
                <w:rPr>
                  <w:b/>
                  <w:bCs/>
                  <w:color w:val="FF0000"/>
                  <w:sz w:val="19"/>
                </w:rPr>
                <w:t xml:space="preserve"> 10 Dec 2010 p. 6247</w:t>
              </w:r>
              <w:r>
                <w:rPr>
                  <w:b/>
                  <w:bCs/>
                  <w:color w:val="FF0000"/>
                  <w:sz w:val="19"/>
                </w:rPr>
                <w:noBreakHyphen/>
                <w:t>58</w:t>
              </w:r>
            </w:ins>
          </w:p>
        </w:tc>
      </w:tr>
    </w:tbl>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Fitness Industry Code of Practice 2007</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CharSDivText</w:instrText>
          </w:r>
          <w:r>
            <w:fldChar w:fldCharType="separate"/>
          </w:r>
          <w:r>
            <w:t>Introduction</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26" w:name="Schedule"/>
    <w:bookmarkEnd w:id="1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(Fitness Industry Code of Practice)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61644A1"/>
    <w:multiLevelType w:val="hybridMultilevel"/>
    <w:tmpl w:val="4A283214"/>
    <w:lvl w:ilvl="0" w:tplc="04090001">
      <w:start w:val="1"/>
      <w:numFmt w:val="bullet"/>
      <w:lvlText w:val=""/>
      <w:lvlJc w:val="left"/>
      <w:pPr>
        <w:tabs>
          <w:tab w:val="num" w:pos="1599"/>
        </w:tabs>
        <w:ind w:left="1599" w:hanging="360"/>
      </w:pPr>
      <w:rPr>
        <w:rFonts w:ascii="Symbol" w:hAnsi="Symbol" w:hint="default"/>
      </w:rPr>
    </w:lvl>
    <w:lvl w:ilvl="1" w:tplc="04090003" w:tentative="1">
      <w:start w:val="1"/>
      <w:numFmt w:val="bullet"/>
      <w:lvlText w:val="o"/>
      <w:lvlJc w:val="left"/>
      <w:pPr>
        <w:tabs>
          <w:tab w:val="num" w:pos="2319"/>
        </w:tabs>
        <w:ind w:left="2319" w:hanging="360"/>
      </w:pPr>
      <w:rPr>
        <w:rFonts w:ascii="Courier New" w:hAnsi="Courier New" w:hint="default"/>
      </w:rPr>
    </w:lvl>
    <w:lvl w:ilvl="2" w:tplc="04090005" w:tentative="1">
      <w:start w:val="1"/>
      <w:numFmt w:val="bullet"/>
      <w:lvlText w:val=""/>
      <w:lvlJc w:val="left"/>
      <w:pPr>
        <w:tabs>
          <w:tab w:val="num" w:pos="3039"/>
        </w:tabs>
        <w:ind w:left="3039" w:hanging="360"/>
      </w:pPr>
      <w:rPr>
        <w:rFonts w:ascii="Wingdings" w:hAnsi="Wingdings" w:hint="default"/>
      </w:rPr>
    </w:lvl>
    <w:lvl w:ilvl="3" w:tplc="04090001" w:tentative="1">
      <w:start w:val="1"/>
      <w:numFmt w:val="bullet"/>
      <w:lvlText w:val=""/>
      <w:lvlJc w:val="left"/>
      <w:pPr>
        <w:tabs>
          <w:tab w:val="num" w:pos="3759"/>
        </w:tabs>
        <w:ind w:left="3759" w:hanging="360"/>
      </w:pPr>
      <w:rPr>
        <w:rFonts w:ascii="Symbol" w:hAnsi="Symbol" w:hint="default"/>
      </w:rPr>
    </w:lvl>
    <w:lvl w:ilvl="4" w:tplc="04090003" w:tentative="1">
      <w:start w:val="1"/>
      <w:numFmt w:val="bullet"/>
      <w:lvlText w:val="o"/>
      <w:lvlJc w:val="left"/>
      <w:pPr>
        <w:tabs>
          <w:tab w:val="num" w:pos="4479"/>
        </w:tabs>
        <w:ind w:left="4479" w:hanging="360"/>
      </w:pPr>
      <w:rPr>
        <w:rFonts w:ascii="Courier New" w:hAnsi="Courier New" w:hint="default"/>
      </w:rPr>
    </w:lvl>
    <w:lvl w:ilvl="5" w:tplc="04090005" w:tentative="1">
      <w:start w:val="1"/>
      <w:numFmt w:val="bullet"/>
      <w:lvlText w:val=""/>
      <w:lvlJc w:val="left"/>
      <w:pPr>
        <w:tabs>
          <w:tab w:val="num" w:pos="5199"/>
        </w:tabs>
        <w:ind w:left="5199" w:hanging="360"/>
      </w:pPr>
      <w:rPr>
        <w:rFonts w:ascii="Wingdings" w:hAnsi="Wingdings" w:hint="default"/>
      </w:rPr>
    </w:lvl>
    <w:lvl w:ilvl="6" w:tplc="04090001" w:tentative="1">
      <w:start w:val="1"/>
      <w:numFmt w:val="bullet"/>
      <w:lvlText w:val=""/>
      <w:lvlJc w:val="left"/>
      <w:pPr>
        <w:tabs>
          <w:tab w:val="num" w:pos="5919"/>
        </w:tabs>
        <w:ind w:left="5919" w:hanging="360"/>
      </w:pPr>
      <w:rPr>
        <w:rFonts w:ascii="Symbol" w:hAnsi="Symbol" w:hint="default"/>
      </w:rPr>
    </w:lvl>
    <w:lvl w:ilvl="7" w:tplc="04090003" w:tentative="1">
      <w:start w:val="1"/>
      <w:numFmt w:val="bullet"/>
      <w:lvlText w:val="o"/>
      <w:lvlJc w:val="left"/>
      <w:pPr>
        <w:tabs>
          <w:tab w:val="num" w:pos="6639"/>
        </w:tabs>
        <w:ind w:left="6639" w:hanging="360"/>
      </w:pPr>
      <w:rPr>
        <w:rFonts w:ascii="Courier New" w:hAnsi="Courier New" w:hint="default"/>
      </w:rPr>
    </w:lvl>
    <w:lvl w:ilvl="8" w:tplc="04090005" w:tentative="1">
      <w:start w:val="1"/>
      <w:numFmt w:val="bullet"/>
      <w:lvlText w:val=""/>
      <w:lvlJc w:val="left"/>
      <w:pPr>
        <w:tabs>
          <w:tab w:val="num" w:pos="7359"/>
        </w:tabs>
        <w:ind w:left="7359"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B4C704C"/>
    <w:multiLevelType w:val="hybridMultilevel"/>
    <w:tmpl w:val="A3EC3CC2"/>
    <w:lvl w:ilvl="0" w:tplc="0C090001">
      <w:start w:val="1"/>
      <w:numFmt w:val="bullet"/>
      <w:lvlText w:val=""/>
      <w:lvlJc w:val="left"/>
      <w:pPr>
        <w:ind w:left="2730" w:hanging="360"/>
      </w:pPr>
      <w:rPr>
        <w:rFonts w:ascii="Symbol" w:hAnsi="Symbol" w:hint="default"/>
      </w:rPr>
    </w:lvl>
    <w:lvl w:ilvl="1" w:tplc="0C090003" w:tentative="1">
      <w:start w:val="1"/>
      <w:numFmt w:val="bullet"/>
      <w:lvlText w:val="o"/>
      <w:lvlJc w:val="left"/>
      <w:pPr>
        <w:ind w:left="3450" w:hanging="360"/>
      </w:pPr>
      <w:rPr>
        <w:rFonts w:ascii="Courier New" w:hAnsi="Courier New" w:cs="Courier New" w:hint="default"/>
      </w:rPr>
    </w:lvl>
    <w:lvl w:ilvl="2" w:tplc="0C090005" w:tentative="1">
      <w:start w:val="1"/>
      <w:numFmt w:val="bullet"/>
      <w:lvlText w:val=""/>
      <w:lvlJc w:val="left"/>
      <w:pPr>
        <w:ind w:left="4170" w:hanging="360"/>
      </w:pPr>
      <w:rPr>
        <w:rFonts w:ascii="Wingdings" w:hAnsi="Wingdings" w:hint="default"/>
      </w:rPr>
    </w:lvl>
    <w:lvl w:ilvl="3" w:tplc="0C090001" w:tentative="1">
      <w:start w:val="1"/>
      <w:numFmt w:val="bullet"/>
      <w:lvlText w:val=""/>
      <w:lvlJc w:val="left"/>
      <w:pPr>
        <w:ind w:left="4890" w:hanging="360"/>
      </w:pPr>
      <w:rPr>
        <w:rFonts w:ascii="Symbol" w:hAnsi="Symbol" w:hint="default"/>
      </w:rPr>
    </w:lvl>
    <w:lvl w:ilvl="4" w:tplc="0C090003" w:tentative="1">
      <w:start w:val="1"/>
      <w:numFmt w:val="bullet"/>
      <w:lvlText w:val="o"/>
      <w:lvlJc w:val="left"/>
      <w:pPr>
        <w:ind w:left="5610" w:hanging="360"/>
      </w:pPr>
      <w:rPr>
        <w:rFonts w:ascii="Courier New" w:hAnsi="Courier New" w:cs="Courier New" w:hint="default"/>
      </w:rPr>
    </w:lvl>
    <w:lvl w:ilvl="5" w:tplc="0C090005" w:tentative="1">
      <w:start w:val="1"/>
      <w:numFmt w:val="bullet"/>
      <w:lvlText w:val=""/>
      <w:lvlJc w:val="left"/>
      <w:pPr>
        <w:ind w:left="6330" w:hanging="360"/>
      </w:pPr>
      <w:rPr>
        <w:rFonts w:ascii="Wingdings" w:hAnsi="Wingdings" w:hint="default"/>
      </w:rPr>
    </w:lvl>
    <w:lvl w:ilvl="6" w:tplc="0C090001" w:tentative="1">
      <w:start w:val="1"/>
      <w:numFmt w:val="bullet"/>
      <w:lvlText w:val=""/>
      <w:lvlJc w:val="left"/>
      <w:pPr>
        <w:ind w:left="7050" w:hanging="360"/>
      </w:pPr>
      <w:rPr>
        <w:rFonts w:ascii="Symbol" w:hAnsi="Symbol" w:hint="default"/>
      </w:rPr>
    </w:lvl>
    <w:lvl w:ilvl="7" w:tplc="0C090003" w:tentative="1">
      <w:start w:val="1"/>
      <w:numFmt w:val="bullet"/>
      <w:lvlText w:val="o"/>
      <w:lvlJc w:val="left"/>
      <w:pPr>
        <w:ind w:left="7770" w:hanging="360"/>
      </w:pPr>
      <w:rPr>
        <w:rFonts w:ascii="Courier New" w:hAnsi="Courier New" w:cs="Courier New" w:hint="default"/>
      </w:rPr>
    </w:lvl>
    <w:lvl w:ilvl="8" w:tplc="0C090005" w:tentative="1">
      <w:start w:val="1"/>
      <w:numFmt w:val="bullet"/>
      <w:lvlText w:val=""/>
      <w:lvlJc w:val="left"/>
      <w:pPr>
        <w:ind w:left="8490" w:hanging="360"/>
      </w:pPr>
      <w:rPr>
        <w:rFonts w:ascii="Wingdings" w:hAnsi="Wingdings" w:hint="default"/>
      </w:rPr>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50554"/>
    <w:docVar w:name="WAFER_20140123132537" w:val="RemoveTocBookmarks,RemoveUnusedBookmarks,RemoveLanguageTags,UsedStyles,ResetPageSize,UpdateArrangement"/>
    <w:docVar w:name="WAFER_20140123132537_GUID" w:val="3f8dc38a-32a7-48a3-9948-0e30e94da21a"/>
    <w:docVar w:name="WAFER_20140123133125" w:val="RemoveTocBookmarks,RunningHeaders"/>
    <w:docVar w:name="WAFER_20140123133125_GUID" w:val="162c3bac-1868-492f-aa37-8890a61cb730"/>
    <w:docVar w:name="WAFER_20150729180519" w:val="ResetPageSize,UpdateArrangement,UpdateNTable"/>
    <w:docVar w:name="WAFER_20150729180519_GUID" w:val="aded683a-2e35-4400-9a71-704dff86f401"/>
    <w:docVar w:name="WAFER_20151127145455" w:val="UpdateStyles"/>
    <w:docVar w:name="WAFER_20151127145455_GUID" w:val="4c27e7dc-6e4a-4577-85a7-98ab23e21c02"/>
    <w:docVar w:name="WAFER_20151127150554" w:val="UsedStyles"/>
    <w:docVar w:name="WAFER_20151127150554_GUID" w:val="1ddc1c55-3e94-4431-b6d4-11e937e3ef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81462A-D9B7-4CEE-91C7-B886BDEB7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2503</Words>
  <Characters>12746</Characters>
  <Application>Microsoft Office Word</Application>
  <DocSecurity>0</DocSecurity>
  <Lines>335</Lines>
  <Paragraphs>208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Schedule 1 — Fitness Industry Code of Practice 2007</vt:lpstr>
      <vt:lpstr>        Division 1 — Introduction</vt:lpstr>
      <vt:lpstr>        Division 2 — General Rules of Conduct</vt:lpstr>
      <vt:lpstr>        Division 3 — Disclosure</vt:lpstr>
      <vt:lpstr>        Division 4 — Membership Agreements</vt:lpstr>
      <vt:lpstr>        Division 5 — Complaint handling procedures</vt:lpstr>
      <vt:lpstr>    Notes</vt:lpstr>
    </vt:vector>
  </TitlesOfParts>
  <Manager/>
  <Company/>
  <LinksUpToDate>false</LinksUpToDate>
  <CharactersWithSpaces>15041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Code of Practice) Regulations 2007 00-a0-03 - 00-b0-04</dc:title>
  <dc:subject/>
  <dc:creator/>
  <cp:keywords/>
  <dc:description/>
  <cp:lastModifiedBy>Master Repository Process</cp:lastModifiedBy>
  <cp:revision>2</cp:revision>
  <cp:lastPrinted>2007-11-27T07:41:00Z</cp:lastPrinted>
  <dcterms:created xsi:type="dcterms:W3CDTF">2021-08-01T06:49:00Z</dcterms:created>
  <dcterms:modified xsi:type="dcterms:W3CDTF">2021-08-01T06:49:00Z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Dec 2007 p 6387-98</vt:lpwstr>
  </property>
  <property fmtid="{D5CDD505-2E9C-101B-9397-08002B2CF9AE}" pid="3" name="CommencementDate">
    <vt:lpwstr>20101231</vt:lpwstr>
  </property>
  <property fmtid="{D5CDD505-2E9C-101B-9397-08002B2CF9AE}" pid="4" name="DocumentType">
    <vt:lpwstr>Reg</vt:lpwstr>
  </property>
  <property fmtid="{D5CDD505-2E9C-101B-9397-08002B2CF9AE}" pid="5" name="OwlsUID">
    <vt:i4>40335</vt:i4>
  </property>
  <property fmtid="{D5CDD505-2E9C-101B-9397-08002B2CF9AE}" pid="6" name="Status">
    <vt:lpwstr>NIF</vt:lpwstr>
  </property>
  <property fmtid="{D5CDD505-2E9C-101B-9397-08002B2CF9AE}" pid="7" name="FromSuffix">
    <vt:lpwstr>00-a0-03</vt:lpwstr>
  </property>
  <property fmtid="{D5CDD505-2E9C-101B-9397-08002B2CF9AE}" pid="8" name="FromAsAtDate">
    <vt:lpwstr>01 Jan 2008</vt:lpwstr>
  </property>
  <property fmtid="{D5CDD505-2E9C-101B-9397-08002B2CF9AE}" pid="9" name="ToSuffix">
    <vt:lpwstr>00-b0-04</vt:lpwstr>
  </property>
  <property fmtid="{D5CDD505-2E9C-101B-9397-08002B2CF9AE}" pid="10" name="ToAsAtDate">
    <vt:lpwstr>31 Dec 2010</vt:lpwstr>
  </property>
</Properties>
</file>