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06-e0-04</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06-f0-03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Consumer Affairs Act 1971 </w:t>
      </w:r>
    </w:p>
    <w:p>
      <w:pPr>
        <w:pStyle w:val="LongTitle"/>
        <w:rPr>
          <w:snapToGrid w:val="0"/>
        </w:rPr>
      </w:pPr>
      <w:r>
        <w:rPr>
          <w:snapToGrid w:val="0"/>
        </w:rPr>
        <w:t>A</w:t>
      </w:r>
      <w:bookmarkStart w:id="0" w:name="_GoBack"/>
      <w:bookmarkEnd w:id="0"/>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192040875"/>
      <w:bookmarkStart w:id="2" w:name="_Toc199752730"/>
      <w:bookmarkStart w:id="3" w:name="_Toc211395368"/>
      <w:bookmarkStart w:id="4" w:name="_Toc211395673"/>
      <w:bookmarkStart w:id="5" w:name="_Toc211830735"/>
      <w:bookmarkStart w:id="6" w:name="_Toc212861667"/>
      <w:bookmarkStart w:id="7" w:name="_Toc213037525"/>
      <w:bookmarkStart w:id="8" w:name="_Toc213037623"/>
      <w:bookmarkStart w:id="9" w:name="_Toc223842351"/>
      <w:bookmarkStart w:id="10" w:name="_Toc268258048"/>
      <w:bookmarkStart w:id="11" w:name="_Toc268258104"/>
      <w:bookmarkStart w:id="12" w:name="_Toc272050017"/>
      <w:bookmarkStart w:id="13" w:name="_Toc280022490"/>
      <w:bookmarkStart w:id="14" w:name="_Toc282702828"/>
      <w:bookmarkStart w:id="15" w:name="_Toc298147044"/>
      <w:bookmarkStart w:id="16" w:name="_Toc29815758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298157589"/>
      <w:bookmarkStart w:id="18" w:name="_Toc280022491"/>
      <w:r>
        <w:rPr>
          <w:rStyle w:val="CharSectno"/>
        </w:rPr>
        <w:t>1</w:t>
      </w:r>
      <w:r>
        <w:rPr>
          <w:snapToGrid w:val="0"/>
        </w:rPr>
        <w:t>.</w:t>
      </w:r>
      <w:r>
        <w:rPr>
          <w:snapToGrid w:val="0"/>
        </w:rPr>
        <w:tab/>
        <w:t>Short title</w:t>
      </w:r>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9" w:name="_Toc298157590"/>
      <w:bookmarkStart w:id="20" w:name="_Toc280022492"/>
      <w:r>
        <w:rPr>
          <w:rStyle w:val="CharSectno"/>
        </w:rPr>
        <w:t>2</w:t>
      </w:r>
      <w:r>
        <w:rPr>
          <w:snapToGrid w:val="0"/>
        </w:rPr>
        <w:t>.</w:t>
      </w:r>
      <w:r>
        <w:rPr>
          <w:snapToGrid w:val="0"/>
        </w:rPr>
        <w:tab/>
        <w:t>Commencement</w:t>
      </w:r>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ins w:id="21" w:author="svcMRProcess" w:date="2018-08-22T09:07:00Z"/>
        </w:rPr>
      </w:pPr>
      <w:bookmarkStart w:id="22" w:name="_Toc282699651"/>
      <w:bookmarkStart w:id="23" w:name="_Toc298157591"/>
      <w:ins w:id="24" w:author="svcMRProcess" w:date="2018-08-22T09:07:00Z">
        <w:r>
          <w:rPr>
            <w:rStyle w:val="CharSectno"/>
          </w:rPr>
          <w:t>2A</w:t>
        </w:r>
        <w:r>
          <w:t>.</w:t>
        </w:r>
        <w:r>
          <w:tab/>
          <w:t>Application of Act limited</w:t>
        </w:r>
        <w:bookmarkEnd w:id="22"/>
        <w:bookmarkEnd w:id="23"/>
      </w:ins>
    </w:p>
    <w:p>
      <w:pPr>
        <w:pStyle w:val="Subsection"/>
        <w:rPr>
          <w:ins w:id="25" w:author="svcMRProcess" w:date="2018-08-22T09:07:00Z"/>
        </w:rPr>
      </w:pPr>
      <w:ins w:id="26" w:author="svcMRProcess" w:date="2018-08-22T09:07:00Z">
        <w:r>
          <w:tab/>
          <w:t>(1)</w:t>
        </w:r>
        <w:r>
          <w:tab/>
          <w:t xml:space="preserve">This Act does not apply on or after the date on which the </w:t>
        </w:r>
        <w:r>
          <w:rPr>
            <w:i/>
            <w:snapToGrid w:val="0"/>
          </w:rPr>
          <w:t>Fair Trading Act 2010</w:t>
        </w:r>
        <w:r>
          <w:t xml:space="preserve"> Part 10 comes into force.</w:t>
        </w:r>
      </w:ins>
    </w:p>
    <w:p>
      <w:pPr>
        <w:pStyle w:val="Subsection"/>
        <w:rPr>
          <w:ins w:id="27" w:author="svcMRProcess" w:date="2018-08-22T09:07:00Z"/>
        </w:rPr>
      </w:pPr>
      <w:ins w:id="28" w:author="svcMRProcess" w:date="2018-08-22T09:07:00Z">
        <w:r>
          <w:tab/>
          <w:t>(2)</w:t>
        </w:r>
        <w:r>
          <w:tab/>
          <w:t>This section is subject to sections 2C and 2D.</w:t>
        </w:r>
      </w:ins>
    </w:p>
    <w:p>
      <w:pPr>
        <w:pStyle w:val="Footnotesection"/>
        <w:rPr>
          <w:ins w:id="29" w:author="svcMRProcess" w:date="2018-08-22T09:07:00Z"/>
        </w:rPr>
      </w:pPr>
      <w:ins w:id="30" w:author="svcMRProcess" w:date="2018-08-22T09:07:00Z">
        <w:r>
          <w:tab/>
          <w:t>[Section 2A inserted by No. 57 of 2010 s. 123.]</w:t>
        </w:r>
      </w:ins>
    </w:p>
    <w:p>
      <w:pPr>
        <w:pStyle w:val="Heading5"/>
        <w:rPr>
          <w:ins w:id="31" w:author="svcMRProcess" w:date="2018-08-22T09:07:00Z"/>
        </w:rPr>
      </w:pPr>
      <w:bookmarkStart w:id="32" w:name="_Toc282699652"/>
      <w:bookmarkStart w:id="33" w:name="_Toc298157592"/>
      <w:ins w:id="34" w:author="svcMRProcess" w:date="2018-08-22T09:07:00Z">
        <w:r>
          <w:rPr>
            <w:rStyle w:val="CharSectno"/>
          </w:rPr>
          <w:t>2B</w:t>
        </w:r>
        <w:r>
          <w:t>.</w:t>
        </w:r>
        <w:r>
          <w:tab/>
          <w:t>Expiry of Act</w:t>
        </w:r>
        <w:bookmarkEnd w:id="32"/>
        <w:bookmarkEnd w:id="33"/>
      </w:ins>
    </w:p>
    <w:p>
      <w:pPr>
        <w:pStyle w:val="Subsection"/>
        <w:rPr>
          <w:ins w:id="35" w:author="svcMRProcess" w:date="2018-08-22T09:07:00Z"/>
        </w:rPr>
      </w:pPr>
      <w:ins w:id="36" w:author="svcMRProcess" w:date="2018-08-22T09:07:00Z">
        <w:r>
          <w:tab/>
          <w:t>(1)</w:t>
        </w:r>
        <w:r>
          <w:tab/>
          <w:t>This Act expires on a day fixed by proclamation.</w:t>
        </w:r>
      </w:ins>
    </w:p>
    <w:p>
      <w:pPr>
        <w:pStyle w:val="Subsection"/>
        <w:rPr>
          <w:ins w:id="37" w:author="svcMRProcess" w:date="2018-08-22T09:07:00Z"/>
        </w:rPr>
      </w:pPr>
      <w:ins w:id="38" w:author="svcMRProcess" w:date="2018-08-22T09:07:00Z">
        <w:r>
          <w:tab/>
          <w:t>(2)</w:t>
        </w:r>
        <w:r>
          <w:tab/>
          <w:t>A proclamation cannot be made under subsection (1) unless the Commissioner has given the Minister a certificate signed by the Commissioner stating that the operation of this Act is no longer necessary.</w:t>
        </w:r>
      </w:ins>
    </w:p>
    <w:p>
      <w:pPr>
        <w:pStyle w:val="Subsection"/>
        <w:rPr>
          <w:ins w:id="39" w:author="svcMRProcess" w:date="2018-08-22T09:07:00Z"/>
        </w:rPr>
      </w:pPr>
      <w:ins w:id="40" w:author="svcMRProcess" w:date="2018-08-22T09:07:00Z">
        <w:r>
          <w:tab/>
          <w:t>(3)</w:t>
        </w:r>
        <w:r>
          <w:tab/>
          <w:t xml:space="preserve">In subsection (2) — </w:t>
        </w:r>
      </w:ins>
    </w:p>
    <w:p>
      <w:pPr>
        <w:pStyle w:val="Defstart"/>
        <w:rPr>
          <w:ins w:id="41" w:author="svcMRProcess" w:date="2018-08-22T09:07:00Z"/>
        </w:rPr>
      </w:pPr>
      <w:ins w:id="42" w:author="svcMRProcess" w:date="2018-08-22T09:07:00Z">
        <w:r>
          <w:tab/>
        </w:r>
        <w:r>
          <w:rPr>
            <w:rStyle w:val="CharDefText"/>
          </w:rPr>
          <w:t>Commissioner</w:t>
        </w:r>
        <w:r>
          <w:t xml:space="preserve"> has the meaning given in the </w:t>
        </w:r>
        <w:r>
          <w:rPr>
            <w:i/>
            <w:iCs/>
          </w:rPr>
          <w:t>Fair Trading Act 2010</w:t>
        </w:r>
        <w:r>
          <w:t xml:space="preserve"> section 6.</w:t>
        </w:r>
      </w:ins>
    </w:p>
    <w:p>
      <w:pPr>
        <w:pStyle w:val="Footnotesection"/>
        <w:rPr>
          <w:ins w:id="43" w:author="svcMRProcess" w:date="2018-08-22T09:07:00Z"/>
        </w:rPr>
      </w:pPr>
      <w:ins w:id="44" w:author="svcMRProcess" w:date="2018-08-22T09:07:00Z">
        <w:r>
          <w:tab/>
          <w:t>[Section 2B inserted by No. 57 of 2010 s. 123.]</w:t>
        </w:r>
      </w:ins>
    </w:p>
    <w:p>
      <w:pPr>
        <w:pStyle w:val="Heading5"/>
        <w:rPr>
          <w:ins w:id="45" w:author="svcMRProcess" w:date="2018-08-22T09:07:00Z"/>
        </w:rPr>
      </w:pPr>
      <w:bookmarkStart w:id="46" w:name="_Toc282699653"/>
      <w:bookmarkStart w:id="47" w:name="_Toc298157593"/>
      <w:ins w:id="48" w:author="svcMRProcess" w:date="2018-08-22T09:07:00Z">
        <w:r>
          <w:rPr>
            <w:rStyle w:val="CharSectno"/>
          </w:rPr>
          <w:t>2C</w:t>
        </w:r>
        <w:r>
          <w:t>.</w:t>
        </w:r>
        <w:r>
          <w:tab/>
          <w:t>Act continues to apply for certain purposes</w:t>
        </w:r>
        <w:bookmarkEnd w:id="46"/>
        <w:bookmarkEnd w:id="47"/>
      </w:ins>
    </w:p>
    <w:p>
      <w:pPr>
        <w:pStyle w:val="Subsection"/>
        <w:rPr>
          <w:ins w:id="49" w:author="svcMRProcess" w:date="2018-08-22T09:07:00Z"/>
        </w:rPr>
      </w:pPr>
      <w:ins w:id="50" w:author="svcMRProcess" w:date="2018-08-22T09:07:00Z">
        <w:r>
          <w:tab/>
          <w:t>(1)</w:t>
        </w:r>
        <w:r>
          <w:tab/>
          <w:t xml:space="preserve">In this section — </w:t>
        </w:r>
      </w:ins>
    </w:p>
    <w:p>
      <w:pPr>
        <w:pStyle w:val="Defstart"/>
        <w:rPr>
          <w:ins w:id="51" w:author="svcMRProcess" w:date="2018-08-22T09:07:00Z"/>
        </w:rPr>
      </w:pPr>
      <w:ins w:id="52" w:author="svcMRProcess" w:date="2018-08-22T09:07:00Z">
        <w:r>
          <w:tab/>
        </w:r>
        <w:r>
          <w:rPr>
            <w:rStyle w:val="CharDefText"/>
          </w:rPr>
          <w:t>commencement day</w:t>
        </w:r>
        <w:r>
          <w:t xml:space="preserve"> means the day on which the </w:t>
        </w:r>
        <w:r>
          <w:rPr>
            <w:i/>
          </w:rPr>
          <w:t>Fair Trading Act 2010</w:t>
        </w:r>
        <w:r>
          <w:t xml:space="preserve"> Part 10 comes into force.</w:t>
        </w:r>
      </w:ins>
    </w:p>
    <w:p>
      <w:pPr>
        <w:pStyle w:val="Subsection"/>
        <w:rPr>
          <w:ins w:id="53" w:author="svcMRProcess" w:date="2018-08-22T09:07:00Z"/>
        </w:rPr>
      </w:pPr>
      <w:ins w:id="54" w:author="svcMRProcess" w:date="2018-08-22T09:07:00Z">
        <w:r>
          <w:tab/>
          <w:t>(2)</w:t>
        </w:r>
        <w:r>
          <w:tab/>
          <w:t xml:space="preserve">This Act continues to apply on and after the commencement day only for the following purposes — </w:t>
        </w:r>
      </w:ins>
    </w:p>
    <w:p>
      <w:pPr>
        <w:pStyle w:val="Indenta"/>
        <w:rPr>
          <w:ins w:id="55" w:author="svcMRProcess" w:date="2018-08-22T09:07:00Z"/>
        </w:rPr>
      </w:pPr>
      <w:ins w:id="56" w:author="svcMRProcess" w:date="2018-08-22T09:07:00Z">
        <w:r>
          <w:tab/>
          <w:t>(a)</w:t>
        </w:r>
        <w:r>
          <w:tab/>
          <w:t>the investigation and prosecution of offences against this Act committed before the commencement day;</w:t>
        </w:r>
      </w:ins>
    </w:p>
    <w:p>
      <w:pPr>
        <w:pStyle w:val="Indenta"/>
        <w:rPr>
          <w:ins w:id="57" w:author="svcMRProcess" w:date="2018-08-22T09:07:00Z"/>
        </w:rPr>
      </w:pPr>
      <w:ins w:id="58" w:author="svcMRProcess" w:date="2018-08-22T09:07:00Z">
        <w:r>
          <w:tab/>
          <w:t>(b)</w:t>
        </w:r>
        <w:r>
          <w:tab/>
          <w:t>the continuation, settlement or discontinuation of proceedings, under or in relation to this Act, that were commenced, but not concluded, before the commencement day.</w:t>
        </w:r>
      </w:ins>
    </w:p>
    <w:p>
      <w:pPr>
        <w:pStyle w:val="Footnotesection"/>
        <w:rPr>
          <w:ins w:id="59" w:author="svcMRProcess" w:date="2018-08-22T09:07:00Z"/>
        </w:rPr>
      </w:pPr>
      <w:bookmarkStart w:id="60" w:name="_Toc282699654"/>
      <w:ins w:id="61" w:author="svcMRProcess" w:date="2018-08-22T09:07:00Z">
        <w:r>
          <w:tab/>
          <w:t>[Section 2C inserted by No. 57 of 2010 s. 123.]</w:t>
        </w:r>
      </w:ins>
    </w:p>
    <w:p>
      <w:pPr>
        <w:pStyle w:val="Heading5"/>
        <w:rPr>
          <w:ins w:id="62" w:author="svcMRProcess" w:date="2018-08-22T09:07:00Z"/>
        </w:rPr>
      </w:pPr>
      <w:bookmarkStart w:id="63" w:name="_Toc298157594"/>
      <w:ins w:id="64" w:author="svcMRProcess" w:date="2018-08-22T09:07:00Z">
        <w:r>
          <w:rPr>
            <w:rStyle w:val="CharSectno"/>
          </w:rPr>
          <w:t>2D</w:t>
        </w:r>
        <w:r>
          <w:t>.</w:t>
        </w:r>
        <w:r>
          <w:tab/>
          <w:t>Acts or omissions that occurred before the commencement day</w:t>
        </w:r>
        <w:bookmarkEnd w:id="60"/>
        <w:bookmarkEnd w:id="63"/>
      </w:ins>
    </w:p>
    <w:p>
      <w:pPr>
        <w:pStyle w:val="Subsection"/>
        <w:rPr>
          <w:ins w:id="65" w:author="svcMRProcess" w:date="2018-08-22T09:07:00Z"/>
        </w:rPr>
      </w:pPr>
      <w:ins w:id="66" w:author="svcMRProcess" w:date="2018-08-22T09:07:00Z">
        <w:r>
          <w:tab/>
          <w:t>(1)</w:t>
        </w:r>
        <w:r>
          <w:tab/>
          <w:t>This Act continues to apply on and after the commencement day (as defined in section 2C(1)) in relation to acts or omissions that occurred before the commencement day.</w:t>
        </w:r>
      </w:ins>
    </w:p>
    <w:p>
      <w:pPr>
        <w:pStyle w:val="Subsection"/>
        <w:rPr>
          <w:ins w:id="67" w:author="svcMRProcess" w:date="2018-08-22T09:07:00Z"/>
        </w:rPr>
      </w:pPr>
      <w:ins w:id="68" w:author="svcMRProcess" w:date="2018-08-22T09:07:00Z">
        <w:r>
          <w:tab/>
          <w:t>(2)</w:t>
        </w:r>
        <w:r>
          <w:tab/>
          <w:t>Without limiting subsection (1), action may be taken under this Act in relation to those acts or omissions.</w:t>
        </w:r>
      </w:ins>
    </w:p>
    <w:p>
      <w:pPr>
        <w:pStyle w:val="Footnotesection"/>
        <w:rPr>
          <w:ins w:id="69" w:author="svcMRProcess" w:date="2018-08-22T09:07:00Z"/>
        </w:rPr>
      </w:pPr>
      <w:ins w:id="70" w:author="svcMRProcess" w:date="2018-08-22T09:07:00Z">
        <w:r>
          <w:tab/>
          <w:t>[Section 2D inserted by No. 57 of 2010 s. 123.]</w:t>
        </w:r>
      </w:ins>
    </w:p>
    <w:p>
      <w:pPr>
        <w:pStyle w:val="Ednotesection"/>
        <w:spacing w:before="180"/>
      </w:pPr>
      <w:r>
        <w:t>[</w:t>
      </w:r>
      <w:r>
        <w:rPr>
          <w:b/>
        </w:rPr>
        <w:t>3.</w:t>
      </w:r>
      <w:r>
        <w:tab/>
        <w:t xml:space="preserve">Deleted by No. 110 of 1981 s. 4.] </w:t>
      </w:r>
    </w:p>
    <w:p>
      <w:pPr>
        <w:pStyle w:val="Heading5"/>
        <w:spacing w:before="180"/>
        <w:rPr>
          <w:snapToGrid w:val="0"/>
        </w:rPr>
      </w:pPr>
      <w:bookmarkStart w:id="71" w:name="_Toc298157595"/>
      <w:bookmarkStart w:id="72" w:name="_Toc280022493"/>
      <w:r>
        <w:rPr>
          <w:rStyle w:val="CharSectno"/>
        </w:rPr>
        <w:t>4</w:t>
      </w:r>
      <w:r>
        <w:rPr>
          <w:snapToGrid w:val="0"/>
        </w:rPr>
        <w:t>.</w:t>
      </w:r>
      <w:r>
        <w:rPr>
          <w:snapToGrid w:val="0"/>
        </w:rPr>
        <w:tab/>
        <w:t>Terms used in this Act</w:t>
      </w:r>
      <w:bookmarkEnd w:id="71"/>
      <w:bookmarkEnd w:id="72"/>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documents</w:t>
      </w:r>
      <w:r>
        <w:t xml:space="preserve"> includes books, papers, and accounts, and any written records;</w:t>
      </w:r>
    </w:p>
    <w:p>
      <w:pPr>
        <w:pStyle w:val="Defstart"/>
      </w:pPr>
      <w:r>
        <w:rPr>
          <w:b/>
        </w:rPr>
        <w:tab/>
      </w:r>
      <w:r>
        <w:rPr>
          <w:rStyle w:val="CharDefText"/>
        </w:rPr>
        <w:t>goods</w:t>
      </w:r>
      <w:r>
        <w:t xml:space="preserve"> includes anything that is the subject of trade, manufacture or merchandise;</w:t>
      </w:r>
    </w:p>
    <w:p>
      <w:pPr>
        <w:pStyle w:val="Defstart"/>
      </w:pPr>
      <w:r>
        <w:rPr>
          <w:b/>
        </w:rPr>
        <w:tab/>
      </w:r>
      <w:r>
        <w:rPr>
          <w:rStyle w:val="CharDefText"/>
        </w:rPr>
        <w:t>section</w:t>
      </w:r>
      <w:r>
        <w:t xml:space="preserve"> means a section of this Act;</w:t>
      </w:r>
    </w:p>
    <w:p>
      <w:pPr>
        <w:pStyle w:val="Defstart"/>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73" w:name="_Toc298157596"/>
      <w:bookmarkStart w:id="74" w:name="_Toc280022494"/>
      <w:r>
        <w:rPr>
          <w:rStyle w:val="CharSectno"/>
        </w:rPr>
        <w:t>5</w:t>
      </w:r>
      <w:r>
        <w:rPr>
          <w:snapToGrid w:val="0"/>
        </w:rPr>
        <w:t>.</w:t>
      </w:r>
      <w:r>
        <w:rPr>
          <w:snapToGrid w:val="0"/>
        </w:rPr>
        <w:tab/>
        <w:t>Construction of Act</w:t>
      </w:r>
      <w:bookmarkEnd w:id="73"/>
      <w:bookmarkEnd w:id="74"/>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75" w:name="_Toc192040880"/>
      <w:bookmarkStart w:id="76" w:name="_Toc199752735"/>
      <w:bookmarkStart w:id="77" w:name="_Toc211395373"/>
      <w:bookmarkStart w:id="78" w:name="_Toc211395678"/>
      <w:bookmarkStart w:id="79" w:name="_Toc211830740"/>
      <w:bookmarkStart w:id="80" w:name="_Toc212861672"/>
      <w:bookmarkStart w:id="81" w:name="_Toc213037530"/>
      <w:bookmarkStart w:id="82" w:name="_Toc213037628"/>
      <w:bookmarkStart w:id="83" w:name="_Toc223842356"/>
      <w:bookmarkStart w:id="84" w:name="_Toc268258053"/>
      <w:bookmarkStart w:id="85" w:name="_Toc268258109"/>
      <w:bookmarkStart w:id="86" w:name="_Toc272050022"/>
      <w:bookmarkStart w:id="87" w:name="_Toc280022495"/>
      <w:bookmarkStart w:id="88" w:name="_Toc282702837"/>
      <w:bookmarkStart w:id="89" w:name="_Toc298147053"/>
      <w:bookmarkStart w:id="90" w:name="_Toc298157597"/>
      <w:r>
        <w:rPr>
          <w:rStyle w:val="CharPartNo"/>
        </w:rPr>
        <w:t>Part III</w:t>
      </w:r>
      <w:r>
        <w:rPr>
          <w:rStyle w:val="CharDivNo"/>
        </w:rPr>
        <w:t> </w:t>
      </w:r>
      <w:r>
        <w:t>—</w:t>
      </w:r>
      <w:r>
        <w:rPr>
          <w:rStyle w:val="CharDivText"/>
        </w:rPr>
        <w:t> </w:t>
      </w:r>
      <w:r>
        <w:rPr>
          <w:rStyle w:val="CharPartText"/>
        </w:rPr>
        <w:t>Administrative provisions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pPr>
      <w:r>
        <w:tab/>
        <w:t>[Heading inserted by No. 28 of 2006 s. 74.]</w:t>
      </w:r>
    </w:p>
    <w:p>
      <w:pPr>
        <w:pStyle w:val="Heading5"/>
      </w:pPr>
      <w:bookmarkStart w:id="91" w:name="_Toc298157598"/>
      <w:bookmarkStart w:id="92" w:name="_Toc280022496"/>
      <w:r>
        <w:rPr>
          <w:rStyle w:val="CharSectno"/>
        </w:rPr>
        <w:t>15</w:t>
      </w:r>
      <w:r>
        <w:t>.</w:t>
      </w:r>
      <w:r>
        <w:tab/>
        <w:t>Commissioner</w:t>
      </w:r>
      <w:bookmarkEnd w:id="91"/>
      <w:bookmarkEnd w:id="9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t>Deleted by No. 28 of 2006 s. 75.]</w:t>
      </w:r>
    </w:p>
    <w:p>
      <w:pPr>
        <w:pStyle w:val="Heading5"/>
      </w:pPr>
      <w:bookmarkStart w:id="93" w:name="_Toc298157599"/>
      <w:bookmarkStart w:id="94" w:name="_Toc280022497"/>
      <w:r>
        <w:rPr>
          <w:rStyle w:val="CharSectno"/>
        </w:rPr>
        <w:t>16</w:t>
      </w:r>
      <w:r>
        <w:t>.</w:t>
      </w:r>
      <w:r>
        <w:tab/>
        <w:t>Functions of the Commissioner</w:t>
      </w:r>
      <w:bookmarkEnd w:id="93"/>
      <w:bookmarkEnd w:id="94"/>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95" w:name="_Toc298157600"/>
      <w:bookmarkStart w:id="96" w:name="_Toc280022498"/>
      <w:r>
        <w:rPr>
          <w:rStyle w:val="CharSectno"/>
        </w:rPr>
        <w:t>17</w:t>
      </w:r>
      <w:r>
        <w:t>.</w:t>
      </w:r>
      <w:r>
        <w:tab/>
        <w:t>Power of Commissioner to publish warnings about unsatisfactory or dangerous goods and services etc.</w:t>
      </w:r>
      <w:bookmarkEnd w:id="95"/>
      <w:bookmarkEnd w:id="96"/>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97" w:name="_Toc298157601"/>
      <w:bookmarkStart w:id="98" w:name="_Toc280022499"/>
      <w:r>
        <w:rPr>
          <w:rStyle w:val="CharSectno"/>
        </w:rPr>
        <w:t>18</w:t>
      </w:r>
      <w:r>
        <w:rPr>
          <w:snapToGrid w:val="0"/>
        </w:rPr>
        <w:t>.</w:t>
      </w:r>
      <w:r>
        <w:rPr>
          <w:snapToGrid w:val="0"/>
        </w:rPr>
        <w:tab/>
        <w:t>Power of Commissioner to institute or defend legal proceedings on behalf of consumers</w:t>
      </w:r>
      <w:bookmarkEnd w:id="97"/>
      <w:bookmarkEnd w:id="98"/>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99" w:name="_Toc298157602"/>
      <w:bookmarkStart w:id="100" w:name="_Toc280022500"/>
      <w:r>
        <w:rPr>
          <w:rStyle w:val="CharSectno"/>
        </w:rPr>
        <w:t>19</w:t>
      </w:r>
      <w:r>
        <w:rPr>
          <w:snapToGrid w:val="0"/>
        </w:rPr>
        <w:t>.</w:t>
      </w:r>
      <w:r>
        <w:rPr>
          <w:snapToGrid w:val="0"/>
        </w:rPr>
        <w:tab/>
        <w:t>Power of Commissioner to investigate, inquire and obtain information</w:t>
      </w:r>
      <w:bookmarkEnd w:id="99"/>
      <w:bookmarkEnd w:id="100"/>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101" w:name="_Toc298157603"/>
      <w:bookmarkStart w:id="102" w:name="_Toc280022501"/>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101"/>
      <w:bookmarkEnd w:id="102"/>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pPr>
      <w:r>
        <w:tab/>
        <w:t xml:space="preserve">[Section 20 amended by No. 21 of 1975 s. 13; No. 17 of 1988 s. 5; No. 55 of 2004 s. 141.] </w:t>
      </w:r>
    </w:p>
    <w:p>
      <w:pPr>
        <w:pStyle w:val="Heading5"/>
        <w:rPr>
          <w:snapToGrid w:val="0"/>
        </w:rPr>
      </w:pPr>
      <w:bookmarkStart w:id="103" w:name="_Toc298157604"/>
      <w:bookmarkStart w:id="104" w:name="_Toc280022502"/>
      <w:r>
        <w:rPr>
          <w:rStyle w:val="CharSectno"/>
        </w:rPr>
        <w:t>21</w:t>
      </w:r>
      <w:r>
        <w:rPr>
          <w:snapToGrid w:val="0"/>
        </w:rPr>
        <w:t>.</w:t>
      </w:r>
      <w:r>
        <w:rPr>
          <w:snapToGrid w:val="0"/>
        </w:rPr>
        <w:tab/>
        <w:t>Failure to supply information</w:t>
      </w:r>
      <w:bookmarkEnd w:id="103"/>
      <w:bookmarkEnd w:id="104"/>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keepNext/>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105" w:name="_Toc298157605"/>
      <w:bookmarkStart w:id="106" w:name="_Toc280022503"/>
      <w:r>
        <w:rPr>
          <w:rStyle w:val="CharSectno"/>
        </w:rPr>
        <w:t>22</w:t>
      </w:r>
      <w:r>
        <w:rPr>
          <w:snapToGrid w:val="0"/>
        </w:rPr>
        <w:t>.</w:t>
      </w:r>
      <w:r>
        <w:rPr>
          <w:snapToGrid w:val="0"/>
        </w:rPr>
        <w:tab/>
        <w:t>Obstructing Commissioner</w:t>
      </w:r>
      <w:bookmarkEnd w:id="105"/>
      <w:bookmarkEnd w:id="106"/>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107" w:name="_Toc298157606"/>
      <w:bookmarkStart w:id="108" w:name="_Toc280022504"/>
      <w:r>
        <w:rPr>
          <w:rStyle w:val="CharSectno"/>
        </w:rPr>
        <w:t>23</w:t>
      </w:r>
      <w:r>
        <w:t>.</w:t>
      </w:r>
      <w:r>
        <w:tab/>
        <w:t>Delegation by Commissioner</w:t>
      </w:r>
      <w:bookmarkEnd w:id="107"/>
      <w:bookmarkEnd w:id="108"/>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109" w:name="_Toc298157607"/>
      <w:bookmarkStart w:id="110" w:name="_Toc280022505"/>
      <w:r>
        <w:rPr>
          <w:rStyle w:val="CharSectno"/>
        </w:rPr>
        <w:t>23A</w:t>
      </w:r>
      <w:r>
        <w:rPr>
          <w:snapToGrid w:val="0"/>
        </w:rPr>
        <w:t>.</w:t>
      </w:r>
      <w:r>
        <w:rPr>
          <w:snapToGrid w:val="0"/>
        </w:rPr>
        <w:tab/>
        <w:t>Judicial notice</w:t>
      </w:r>
      <w:bookmarkEnd w:id="109"/>
      <w:bookmarkEnd w:id="110"/>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111" w:name="_Toc192040891"/>
      <w:bookmarkStart w:id="112" w:name="_Toc199752746"/>
      <w:bookmarkStart w:id="113" w:name="_Toc211395384"/>
      <w:bookmarkStart w:id="114" w:name="_Toc211395689"/>
      <w:bookmarkStart w:id="115" w:name="_Toc211830751"/>
      <w:bookmarkStart w:id="116" w:name="_Toc212861683"/>
      <w:bookmarkStart w:id="117" w:name="_Toc213037541"/>
      <w:bookmarkStart w:id="118" w:name="_Toc213037639"/>
      <w:bookmarkStart w:id="119" w:name="_Toc223842367"/>
      <w:bookmarkStart w:id="120" w:name="_Toc268258064"/>
      <w:bookmarkStart w:id="121" w:name="_Toc268258120"/>
      <w:bookmarkStart w:id="122" w:name="_Toc272050033"/>
      <w:bookmarkStart w:id="123" w:name="_Toc280022506"/>
      <w:bookmarkStart w:id="124" w:name="_Toc282702848"/>
      <w:bookmarkStart w:id="125" w:name="_Toc298147064"/>
      <w:bookmarkStart w:id="126" w:name="_Toc298157608"/>
      <w:r>
        <w:rPr>
          <w:rStyle w:val="CharPartNo"/>
        </w:rPr>
        <w:t>Part IIIA</w:t>
      </w:r>
      <w:r>
        <w:t> — </w:t>
      </w:r>
      <w:r>
        <w:rPr>
          <w:rStyle w:val="CharPartText"/>
        </w:rPr>
        <w:t>Consumer Products Safety Committee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ind w:left="890"/>
        <w:rPr>
          <w:snapToGrid w:val="0"/>
        </w:rPr>
      </w:pPr>
      <w:r>
        <w:rPr>
          <w:snapToGrid w:val="0"/>
        </w:rPr>
        <w:tab/>
        <w:t xml:space="preserve">[Heading inserted by No. 90 of 1978 s. 7.] </w:t>
      </w:r>
    </w:p>
    <w:p>
      <w:pPr>
        <w:pStyle w:val="Heading3"/>
        <w:rPr>
          <w:snapToGrid w:val="0"/>
        </w:rPr>
      </w:pPr>
      <w:bookmarkStart w:id="127" w:name="_Toc192040892"/>
      <w:bookmarkStart w:id="128" w:name="_Toc199752747"/>
      <w:bookmarkStart w:id="129" w:name="_Toc211395385"/>
      <w:bookmarkStart w:id="130" w:name="_Toc211395690"/>
      <w:bookmarkStart w:id="131" w:name="_Toc211830752"/>
      <w:bookmarkStart w:id="132" w:name="_Toc212861684"/>
      <w:bookmarkStart w:id="133" w:name="_Toc213037542"/>
      <w:bookmarkStart w:id="134" w:name="_Toc213037640"/>
      <w:bookmarkStart w:id="135" w:name="_Toc223842368"/>
      <w:bookmarkStart w:id="136" w:name="_Toc268258065"/>
      <w:bookmarkStart w:id="137" w:name="_Toc268258121"/>
      <w:bookmarkStart w:id="138" w:name="_Toc272050034"/>
      <w:bookmarkStart w:id="139" w:name="_Toc280022507"/>
      <w:bookmarkStart w:id="140" w:name="_Toc282702849"/>
      <w:bookmarkStart w:id="141" w:name="_Toc298147065"/>
      <w:bookmarkStart w:id="142" w:name="_Toc298157609"/>
      <w:r>
        <w:rPr>
          <w:rStyle w:val="CharDivNo"/>
        </w:rPr>
        <w:t>Division 1</w:t>
      </w:r>
      <w:r>
        <w:rPr>
          <w:snapToGrid w:val="0"/>
        </w:rPr>
        <w:t> — </w:t>
      </w:r>
      <w:r>
        <w:rPr>
          <w:rStyle w:val="CharDivText"/>
        </w:rPr>
        <w:t>Preliminary</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43" w:name="_Toc298157610"/>
      <w:bookmarkStart w:id="144" w:name="_Toc280022508"/>
      <w:r>
        <w:rPr>
          <w:rStyle w:val="CharSectno"/>
        </w:rPr>
        <w:t>23B</w:t>
      </w:r>
      <w:r>
        <w:rPr>
          <w:snapToGrid w:val="0"/>
        </w:rPr>
        <w:t>.</w:t>
      </w:r>
      <w:r>
        <w:rPr>
          <w:snapToGrid w:val="0"/>
        </w:rPr>
        <w:tab/>
        <w:t>Terms used in this Part</w:t>
      </w:r>
      <w:bookmarkEnd w:id="143"/>
      <w:bookmarkEnd w:id="144"/>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45" w:name="_Toc298157611"/>
      <w:bookmarkStart w:id="146" w:name="_Toc280022509"/>
      <w:r>
        <w:rPr>
          <w:rStyle w:val="CharSectno"/>
        </w:rPr>
        <w:t>23C</w:t>
      </w:r>
      <w:r>
        <w:rPr>
          <w:snapToGrid w:val="0"/>
        </w:rPr>
        <w:t>.</w:t>
      </w:r>
      <w:r>
        <w:rPr>
          <w:snapToGrid w:val="0"/>
        </w:rPr>
        <w:tab/>
        <w:t>Application</w:t>
      </w:r>
      <w:bookmarkEnd w:id="145"/>
      <w:bookmarkEnd w:id="146"/>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47" w:name="_Toc298157612"/>
      <w:bookmarkStart w:id="148" w:name="_Toc280022510"/>
      <w:r>
        <w:rPr>
          <w:rStyle w:val="CharSectno"/>
        </w:rPr>
        <w:t>23D</w:t>
      </w:r>
      <w:r>
        <w:rPr>
          <w:snapToGrid w:val="0"/>
        </w:rPr>
        <w:t>.</w:t>
      </w:r>
      <w:r>
        <w:rPr>
          <w:snapToGrid w:val="0"/>
        </w:rPr>
        <w:tab/>
        <w:t>Schedule may be amended by regulations</w:t>
      </w:r>
      <w:bookmarkEnd w:id="147"/>
      <w:bookmarkEnd w:id="148"/>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49" w:name="_Toc192040896"/>
      <w:bookmarkStart w:id="150" w:name="_Toc199752751"/>
      <w:bookmarkStart w:id="151" w:name="_Toc211395389"/>
      <w:bookmarkStart w:id="152" w:name="_Toc211395694"/>
      <w:bookmarkStart w:id="153" w:name="_Toc211830756"/>
      <w:bookmarkStart w:id="154" w:name="_Toc212861688"/>
      <w:bookmarkStart w:id="155" w:name="_Toc213037546"/>
      <w:bookmarkStart w:id="156" w:name="_Toc213037644"/>
      <w:bookmarkStart w:id="157" w:name="_Toc223842372"/>
      <w:bookmarkStart w:id="158" w:name="_Toc268258069"/>
      <w:bookmarkStart w:id="159" w:name="_Toc268258125"/>
      <w:bookmarkStart w:id="160" w:name="_Toc272050038"/>
      <w:bookmarkStart w:id="161" w:name="_Toc280022511"/>
      <w:bookmarkStart w:id="162" w:name="_Toc282702853"/>
      <w:bookmarkStart w:id="163" w:name="_Toc298147069"/>
      <w:bookmarkStart w:id="164" w:name="_Toc298157613"/>
      <w:r>
        <w:rPr>
          <w:rStyle w:val="CharDivNo"/>
        </w:rPr>
        <w:t>Division 2</w:t>
      </w:r>
      <w:r>
        <w:rPr>
          <w:snapToGrid w:val="0"/>
        </w:rPr>
        <w:t> — </w:t>
      </w:r>
      <w:r>
        <w:rPr>
          <w:rStyle w:val="CharDivText"/>
        </w:rPr>
        <w:t>Prohibition or restriction on supply of dangerous goods to consumers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ind w:left="890"/>
      </w:pPr>
      <w:r>
        <w:rPr>
          <w:snapToGrid w:val="0"/>
        </w:rPr>
        <w:tab/>
        <w:t>[Heading inserted by No. 90 of 1978 s. 7.]</w:t>
      </w:r>
    </w:p>
    <w:p>
      <w:pPr>
        <w:pStyle w:val="Heading5"/>
        <w:rPr>
          <w:snapToGrid w:val="0"/>
        </w:rPr>
      </w:pPr>
      <w:bookmarkStart w:id="165" w:name="_Toc298157614"/>
      <w:bookmarkStart w:id="166" w:name="_Toc280022512"/>
      <w:r>
        <w:rPr>
          <w:rStyle w:val="CharSectno"/>
        </w:rPr>
        <w:t>23E</w:t>
      </w:r>
      <w:r>
        <w:rPr>
          <w:snapToGrid w:val="0"/>
        </w:rPr>
        <w:t>.</w:t>
      </w:r>
      <w:r>
        <w:rPr>
          <w:snapToGrid w:val="0"/>
        </w:rPr>
        <w:tab/>
        <w:t>Consumer Products Safety Committee</w:t>
      </w:r>
      <w:bookmarkEnd w:id="165"/>
      <w:bookmarkEnd w:id="166"/>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67" w:name="_Toc298157615"/>
      <w:bookmarkStart w:id="168" w:name="_Toc280022513"/>
      <w:r>
        <w:rPr>
          <w:rStyle w:val="CharSectno"/>
        </w:rPr>
        <w:t>23F</w:t>
      </w:r>
      <w:r>
        <w:rPr>
          <w:snapToGrid w:val="0"/>
        </w:rPr>
        <w:t>.</w:t>
      </w:r>
      <w:r>
        <w:rPr>
          <w:snapToGrid w:val="0"/>
        </w:rPr>
        <w:tab/>
        <w:t>Committee may seek advice</w:t>
      </w:r>
      <w:bookmarkEnd w:id="167"/>
      <w:bookmarkEnd w:id="168"/>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69" w:name="_Toc298157616"/>
      <w:bookmarkStart w:id="170" w:name="_Toc280022514"/>
      <w:r>
        <w:rPr>
          <w:rStyle w:val="CharSectno"/>
        </w:rPr>
        <w:t>23G</w:t>
      </w:r>
      <w:r>
        <w:rPr>
          <w:snapToGrid w:val="0"/>
        </w:rPr>
        <w:t>.</w:t>
      </w:r>
      <w:r>
        <w:rPr>
          <w:snapToGrid w:val="0"/>
        </w:rPr>
        <w:tab/>
        <w:t>Appointment and term of office of members</w:t>
      </w:r>
      <w:bookmarkEnd w:id="169"/>
      <w:bookmarkEnd w:id="170"/>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171" w:name="_Toc298157617"/>
      <w:bookmarkStart w:id="172" w:name="_Toc280022515"/>
      <w:r>
        <w:rPr>
          <w:rStyle w:val="CharSectno"/>
        </w:rPr>
        <w:t>23H</w:t>
      </w:r>
      <w:r>
        <w:rPr>
          <w:snapToGrid w:val="0"/>
        </w:rPr>
        <w:t>.</w:t>
      </w:r>
      <w:r>
        <w:rPr>
          <w:snapToGrid w:val="0"/>
        </w:rPr>
        <w:tab/>
        <w:t>Minister may remove members</w:t>
      </w:r>
      <w:bookmarkEnd w:id="171"/>
      <w:bookmarkEnd w:id="172"/>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73" w:name="_Toc298157618"/>
      <w:bookmarkStart w:id="174" w:name="_Toc280022516"/>
      <w:r>
        <w:rPr>
          <w:rStyle w:val="CharSectno"/>
        </w:rPr>
        <w:t>23I</w:t>
      </w:r>
      <w:r>
        <w:rPr>
          <w:snapToGrid w:val="0"/>
        </w:rPr>
        <w:t>.</w:t>
      </w:r>
      <w:r>
        <w:rPr>
          <w:snapToGrid w:val="0"/>
        </w:rPr>
        <w:tab/>
        <w:t>Deputies</w:t>
      </w:r>
      <w:bookmarkEnd w:id="173"/>
      <w:bookmarkEnd w:id="174"/>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75" w:name="_Toc298157619"/>
      <w:bookmarkStart w:id="176" w:name="_Toc280022517"/>
      <w:r>
        <w:rPr>
          <w:rStyle w:val="CharSectno"/>
        </w:rPr>
        <w:t>23J</w:t>
      </w:r>
      <w:r>
        <w:rPr>
          <w:snapToGrid w:val="0"/>
        </w:rPr>
        <w:t>.</w:t>
      </w:r>
      <w:r>
        <w:rPr>
          <w:snapToGrid w:val="0"/>
        </w:rPr>
        <w:tab/>
        <w:t>Decisions of the Committee</w:t>
      </w:r>
      <w:bookmarkEnd w:id="175"/>
      <w:bookmarkEnd w:id="176"/>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77" w:name="_Toc298157620"/>
      <w:bookmarkStart w:id="178" w:name="_Toc280022518"/>
      <w:r>
        <w:rPr>
          <w:rStyle w:val="CharSectno"/>
        </w:rPr>
        <w:t>23K</w:t>
      </w:r>
      <w:r>
        <w:rPr>
          <w:snapToGrid w:val="0"/>
        </w:rPr>
        <w:t>.</w:t>
      </w:r>
      <w:r>
        <w:rPr>
          <w:snapToGrid w:val="0"/>
        </w:rPr>
        <w:tab/>
        <w:t>Remuneration</w:t>
      </w:r>
      <w:bookmarkEnd w:id="177"/>
      <w:bookmarkEnd w:id="178"/>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79" w:name="_Toc298157621"/>
      <w:bookmarkStart w:id="180" w:name="_Toc280022519"/>
      <w:r>
        <w:rPr>
          <w:rStyle w:val="CharSectno"/>
        </w:rPr>
        <w:t>23L</w:t>
      </w:r>
      <w:r>
        <w:rPr>
          <w:snapToGrid w:val="0"/>
        </w:rPr>
        <w:t>.</w:t>
      </w:r>
      <w:r>
        <w:rPr>
          <w:snapToGrid w:val="0"/>
        </w:rPr>
        <w:tab/>
        <w:t>References of questions to the Committee</w:t>
      </w:r>
      <w:bookmarkEnd w:id="179"/>
      <w:bookmarkEnd w:id="180"/>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81" w:name="_Toc298157622"/>
      <w:bookmarkStart w:id="182" w:name="_Toc280022520"/>
      <w:r>
        <w:rPr>
          <w:rStyle w:val="CharSectno"/>
        </w:rPr>
        <w:t>23M</w:t>
      </w:r>
      <w:r>
        <w:rPr>
          <w:snapToGrid w:val="0"/>
        </w:rPr>
        <w:t>.</w:t>
      </w:r>
      <w:r>
        <w:rPr>
          <w:snapToGrid w:val="0"/>
        </w:rPr>
        <w:tab/>
        <w:t>Committee to report to Commissioner</w:t>
      </w:r>
      <w:bookmarkEnd w:id="181"/>
      <w:bookmarkEnd w:id="182"/>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83" w:name="_Toc298157623"/>
      <w:bookmarkStart w:id="184" w:name="_Toc280022521"/>
      <w:r>
        <w:rPr>
          <w:rStyle w:val="CharSectno"/>
        </w:rPr>
        <w:t>23N</w:t>
      </w:r>
      <w:r>
        <w:rPr>
          <w:snapToGrid w:val="0"/>
        </w:rPr>
        <w:t>.</w:t>
      </w:r>
      <w:r>
        <w:rPr>
          <w:snapToGrid w:val="0"/>
        </w:rPr>
        <w:tab/>
        <w:t>Commissioner to assist investigations</w:t>
      </w:r>
      <w:bookmarkEnd w:id="183"/>
      <w:bookmarkEnd w:id="184"/>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ind w:left="890" w:hanging="890"/>
      </w:pPr>
      <w:r>
        <w:tab/>
        <w:t xml:space="preserve">[Section 23N inserted by No. 90 of 1978 s. 7.] </w:t>
      </w:r>
    </w:p>
    <w:p>
      <w:pPr>
        <w:pStyle w:val="Heading5"/>
        <w:rPr>
          <w:snapToGrid w:val="0"/>
        </w:rPr>
      </w:pPr>
      <w:bookmarkStart w:id="185" w:name="_Toc298157624"/>
      <w:bookmarkStart w:id="186" w:name="_Toc280022522"/>
      <w:r>
        <w:rPr>
          <w:rStyle w:val="CharSectno"/>
        </w:rPr>
        <w:t>23O</w:t>
      </w:r>
      <w:r>
        <w:rPr>
          <w:snapToGrid w:val="0"/>
        </w:rPr>
        <w:t>.</w:t>
      </w:r>
      <w:r>
        <w:rPr>
          <w:snapToGrid w:val="0"/>
        </w:rPr>
        <w:tab/>
        <w:t>Powers of Committee in investigating referred questions</w:t>
      </w:r>
      <w:bookmarkEnd w:id="185"/>
      <w:bookmarkEnd w:id="186"/>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rPr>
          <w:snapToGrid w:val="0"/>
        </w:rPr>
      </w:pPr>
      <w:r>
        <w:rPr>
          <w:snapToGrid w:val="0"/>
        </w:rPr>
        <w:tab/>
        <w:t>(a)</w:t>
      </w:r>
      <w:r>
        <w:rPr>
          <w:snapToGrid w:val="0"/>
        </w:rPr>
        <w:tab/>
        <w:t>may make such investigations as it considers necessary to enable it to make a recommendation with respect to the question;</w:t>
      </w:r>
    </w:p>
    <w:p>
      <w:pPr>
        <w:pStyle w:val="Indenta"/>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spacing w:before="60"/>
        <w:ind w:left="890" w:hanging="890"/>
      </w:pPr>
      <w:r>
        <w:tab/>
        <w:t xml:space="preserve">[Section 23O inserted by No. 90 of 1978 s. 7.] </w:t>
      </w:r>
    </w:p>
    <w:p>
      <w:pPr>
        <w:pStyle w:val="Heading5"/>
        <w:keepLines w:val="0"/>
        <w:rPr>
          <w:snapToGrid w:val="0"/>
        </w:rPr>
      </w:pPr>
      <w:bookmarkStart w:id="187" w:name="_Toc298157625"/>
      <w:bookmarkStart w:id="188" w:name="_Toc280022523"/>
      <w:r>
        <w:rPr>
          <w:rStyle w:val="CharSectno"/>
        </w:rPr>
        <w:t>23P</w:t>
      </w:r>
      <w:r>
        <w:rPr>
          <w:snapToGrid w:val="0"/>
        </w:rPr>
        <w:t>.</w:t>
      </w:r>
      <w:r>
        <w:rPr>
          <w:snapToGrid w:val="0"/>
        </w:rPr>
        <w:tab/>
        <w:t>Attendance of witnesses and production of documents</w:t>
      </w:r>
      <w:bookmarkEnd w:id="187"/>
      <w:bookmarkEnd w:id="188"/>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89" w:name="_Toc298157626"/>
      <w:bookmarkStart w:id="190" w:name="_Toc280022524"/>
      <w:r>
        <w:rPr>
          <w:rStyle w:val="CharSectno"/>
        </w:rPr>
        <w:t>23Q</w:t>
      </w:r>
      <w:r>
        <w:rPr>
          <w:snapToGrid w:val="0"/>
        </w:rPr>
        <w:t>.</w:t>
      </w:r>
      <w:r>
        <w:rPr>
          <w:snapToGrid w:val="0"/>
        </w:rPr>
        <w:tab/>
        <w:t>Interim orders</w:t>
      </w:r>
      <w:bookmarkEnd w:id="189"/>
      <w:bookmarkEnd w:id="190"/>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191" w:name="_Toc298157627"/>
      <w:bookmarkStart w:id="192" w:name="_Toc280022525"/>
      <w:r>
        <w:rPr>
          <w:rStyle w:val="CharSectno"/>
        </w:rPr>
        <w:t>23R</w:t>
      </w:r>
      <w:r>
        <w:rPr>
          <w:snapToGrid w:val="0"/>
        </w:rPr>
        <w:t>.</w:t>
      </w:r>
      <w:r>
        <w:rPr>
          <w:snapToGrid w:val="0"/>
        </w:rPr>
        <w:tab/>
        <w:t>Commissioner may make orders prohibiting or restricting supply of goods</w:t>
      </w:r>
      <w:bookmarkEnd w:id="191"/>
      <w:bookmarkEnd w:id="192"/>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193" w:name="_Toc298157628"/>
      <w:bookmarkStart w:id="194" w:name="_Toc280022526"/>
      <w:r>
        <w:rPr>
          <w:rStyle w:val="CharSectno"/>
        </w:rPr>
        <w:t>23S</w:t>
      </w:r>
      <w:r>
        <w:rPr>
          <w:snapToGrid w:val="0"/>
        </w:rPr>
        <w:t>.</w:t>
      </w:r>
      <w:r>
        <w:rPr>
          <w:snapToGrid w:val="0"/>
        </w:rPr>
        <w:tab/>
        <w:t>Offences</w:t>
      </w:r>
      <w:bookmarkEnd w:id="193"/>
      <w:bookmarkEnd w:id="194"/>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95" w:name="_Toc298157629"/>
      <w:bookmarkStart w:id="196" w:name="_Toc280022527"/>
      <w:r>
        <w:rPr>
          <w:rStyle w:val="CharSectno"/>
        </w:rPr>
        <w:t>23T</w:t>
      </w:r>
      <w:r>
        <w:rPr>
          <w:snapToGrid w:val="0"/>
        </w:rPr>
        <w:t>.</w:t>
      </w:r>
      <w:r>
        <w:rPr>
          <w:snapToGrid w:val="0"/>
        </w:rPr>
        <w:tab/>
        <w:t>Action for breach of statutory duty</w:t>
      </w:r>
      <w:bookmarkEnd w:id="195"/>
      <w:bookmarkEnd w:id="196"/>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97" w:name="_Toc192040913"/>
      <w:bookmarkStart w:id="198" w:name="_Toc199752768"/>
      <w:bookmarkStart w:id="199" w:name="_Toc211395406"/>
      <w:bookmarkStart w:id="200" w:name="_Toc211395711"/>
      <w:bookmarkStart w:id="201" w:name="_Toc211830773"/>
      <w:bookmarkStart w:id="202" w:name="_Toc212861705"/>
      <w:bookmarkStart w:id="203" w:name="_Toc213037563"/>
      <w:bookmarkStart w:id="204" w:name="_Toc213037661"/>
      <w:bookmarkStart w:id="205" w:name="_Toc223842389"/>
      <w:bookmarkStart w:id="206" w:name="_Toc268258086"/>
      <w:bookmarkStart w:id="207" w:name="_Toc268258142"/>
      <w:bookmarkStart w:id="208" w:name="_Toc272050055"/>
      <w:bookmarkStart w:id="209" w:name="_Toc280022528"/>
      <w:bookmarkStart w:id="210" w:name="_Toc282702870"/>
      <w:bookmarkStart w:id="211" w:name="_Toc298147086"/>
      <w:bookmarkStart w:id="212" w:name="_Toc298157630"/>
      <w:r>
        <w:rPr>
          <w:rStyle w:val="CharDivNo"/>
        </w:rPr>
        <w:t>Division 3</w:t>
      </w:r>
      <w:r>
        <w:rPr>
          <w:snapToGrid w:val="0"/>
        </w:rPr>
        <w:t> — </w:t>
      </w:r>
      <w:r>
        <w:rPr>
          <w:rStyle w:val="CharDivText"/>
        </w:rPr>
        <w:t>Imposition of safety requirements by regulation</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13" w:name="_Toc298157631"/>
      <w:bookmarkStart w:id="214" w:name="_Toc280022529"/>
      <w:r>
        <w:rPr>
          <w:rStyle w:val="CharSectno"/>
        </w:rPr>
        <w:t>23U</w:t>
      </w:r>
      <w:r>
        <w:rPr>
          <w:snapToGrid w:val="0"/>
        </w:rPr>
        <w:t>.</w:t>
      </w:r>
      <w:r>
        <w:rPr>
          <w:snapToGrid w:val="0"/>
        </w:rPr>
        <w:tab/>
        <w:t>Regulations for safety requirements</w:t>
      </w:r>
      <w:bookmarkEnd w:id="213"/>
      <w:bookmarkEnd w:id="214"/>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215" w:name="_Toc298157632"/>
      <w:bookmarkStart w:id="216" w:name="_Toc280022530"/>
      <w:r>
        <w:rPr>
          <w:rStyle w:val="CharSectno"/>
        </w:rPr>
        <w:t>23V</w:t>
      </w:r>
      <w:r>
        <w:rPr>
          <w:snapToGrid w:val="0"/>
        </w:rPr>
        <w:t>.</w:t>
      </w:r>
      <w:r>
        <w:rPr>
          <w:snapToGrid w:val="0"/>
        </w:rPr>
        <w:tab/>
        <w:t>Prohibition on supply of goods not complying with regulations</w:t>
      </w:r>
      <w:bookmarkEnd w:id="215"/>
      <w:bookmarkEnd w:id="216"/>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17" w:name="_Toc298157633"/>
      <w:bookmarkStart w:id="218" w:name="_Toc280022531"/>
      <w:r>
        <w:rPr>
          <w:rStyle w:val="CharSectno"/>
        </w:rPr>
        <w:t>23W</w:t>
      </w:r>
      <w:r>
        <w:rPr>
          <w:snapToGrid w:val="0"/>
        </w:rPr>
        <w:t>.</w:t>
      </w:r>
      <w:r>
        <w:rPr>
          <w:snapToGrid w:val="0"/>
        </w:rPr>
        <w:tab/>
        <w:t>Breach of duty actionable</w:t>
      </w:r>
      <w:bookmarkEnd w:id="217"/>
      <w:bookmarkEnd w:id="218"/>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19" w:name="_Toc192040917"/>
      <w:bookmarkStart w:id="220" w:name="_Toc199752772"/>
      <w:bookmarkStart w:id="221" w:name="_Toc211395410"/>
      <w:bookmarkStart w:id="222" w:name="_Toc211395715"/>
      <w:bookmarkStart w:id="223" w:name="_Toc211830777"/>
      <w:bookmarkStart w:id="224" w:name="_Toc212861709"/>
      <w:bookmarkStart w:id="225" w:name="_Toc213037567"/>
      <w:bookmarkStart w:id="226" w:name="_Toc213037665"/>
      <w:bookmarkStart w:id="227" w:name="_Toc223842393"/>
      <w:bookmarkStart w:id="228" w:name="_Toc268258090"/>
      <w:bookmarkStart w:id="229" w:name="_Toc268258146"/>
      <w:bookmarkStart w:id="230" w:name="_Toc272050059"/>
      <w:bookmarkStart w:id="231" w:name="_Toc280022532"/>
      <w:bookmarkStart w:id="232" w:name="_Toc282702874"/>
      <w:bookmarkStart w:id="233" w:name="_Toc298147090"/>
      <w:bookmarkStart w:id="234" w:name="_Toc298157634"/>
      <w:r>
        <w:rPr>
          <w:rStyle w:val="CharDivNo"/>
        </w:rPr>
        <w:t>Division 4</w:t>
      </w:r>
      <w:r>
        <w:rPr>
          <w:snapToGrid w:val="0"/>
        </w:rPr>
        <w:t> — </w:t>
      </w:r>
      <w:r>
        <w:rPr>
          <w:rStyle w:val="CharDivText"/>
        </w:rPr>
        <w:t>General</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235" w:name="_Toc298157635"/>
      <w:bookmarkStart w:id="236" w:name="_Toc280022533"/>
      <w:r>
        <w:rPr>
          <w:rStyle w:val="CharSectno"/>
        </w:rPr>
        <w:t>23X</w:t>
      </w:r>
      <w:r>
        <w:rPr>
          <w:snapToGrid w:val="0"/>
        </w:rPr>
        <w:t>.</w:t>
      </w:r>
      <w:r>
        <w:rPr>
          <w:snapToGrid w:val="0"/>
        </w:rPr>
        <w:tab/>
        <w:t>Authorised persons</w:t>
      </w:r>
      <w:bookmarkEnd w:id="235"/>
      <w:bookmarkEnd w:id="236"/>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237" w:name="_Toc298157636"/>
      <w:bookmarkStart w:id="238" w:name="_Toc280022534"/>
      <w:r>
        <w:rPr>
          <w:rStyle w:val="CharSectno"/>
        </w:rPr>
        <w:t>23Y</w:t>
      </w:r>
      <w:r>
        <w:rPr>
          <w:snapToGrid w:val="0"/>
        </w:rPr>
        <w:t>.</w:t>
      </w:r>
      <w:r>
        <w:rPr>
          <w:snapToGrid w:val="0"/>
        </w:rPr>
        <w:tab/>
        <w:t>Offences</w:t>
      </w:r>
      <w:bookmarkEnd w:id="237"/>
      <w:bookmarkEnd w:id="238"/>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239" w:name="_Toc192040920"/>
      <w:bookmarkStart w:id="240" w:name="_Toc199752775"/>
      <w:bookmarkStart w:id="241" w:name="_Toc211395413"/>
      <w:bookmarkStart w:id="242" w:name="_Toc211395718"/>
      <w:bookmarkStart w:id="243" w:name="_Toc211830780"/>
      <w:bookmarkStart w:id="244" w:name="_Toc212861712"/>
      <w:bookmarkStart w:id="245" w:name="_Toc213037570"/>
      <w:bookmarkStart w:id="246" w:name="_Toc213037668"/>
      <w:bookmarkStart w:id="247" w:name="_Toc223842396"/>
      <w:bookmarkStart w:id="248" w:name="_Toc268258093"/>
      <w:bookmarkStart w:id="249" w:name="_Toc268258149"/>
      <w:bookmarkStart w:id="250" w:name="_Toc272050062"/>
      <w:bookmarkStart w:id="251" w:name="_Toc280022535"/>
      <w:bookmarkStart w:id="252" w:name="_Toc282702877"/>
      <w:bookmarkStart w:id="253" w:name="_Toc298147093"/>
      <w:bookmarkStart w:id="254" w:name="_Toc298157637"/>
      <w:r>
        <w:rPr>
          <w:rStyle w:val="CharPartNo"/>
        </w:rPr>
        <w:t>Part IV</w:t>
      </w:r>
      <w:r>
        <w:rPr>
          <w:rStyle w:val="CharDivNo"/>
        </w:rPr>
        <w:t> </w:t>
      </w:r>
      <w:r>
        <w:t>—</w:t>
      </w:r>
      <w:r>
        <w:rPr>
          <w:rStyle w:val="CharDivText"/>
        </w:rPr>
        <w:t> </w:t>
      </w:r>
      <w:r>
        <w:rPr>
          <w:rStyle w:val="CharPartText"/>
        </w:rPr>
        <w:t>Miscellaneous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Heading5"/>
      </w:pPr>
      <w:bookmarkStart w:id="255" w:name="_Toc298157638"/>
      <w:bookmarkStart w:id="256" w:name="_Toc280022536"/>
      <w:r>
        <w:rPr>
          <w:rStyle w:val="CharSectno"/>
        </w:rPr>
        <w:t>24</w:t>
      </w:r>
      <w:r>
        <w:t>.</w:t>
      </w:r>
      <w:r>
        <w:tab/>
        <w:t>Information officially obtained to be confidential</w:t>
      </w:r>
      <w:bookmarkEnd w:id="255"/>
      <w:bookmarkEnd w:id="256"/>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257" w:name="_Toc298157639"/>
      <w:bookmarkStart w:id="258" w:name="_Toc280022537"/>
      <w:r>
        <w:rPr>
          <w:rStyle w:val="CharSectno"/>
        </w:rPr>
        <w:t>25</w:t>
      </w:r>
      <w:r>
        <w:rPr>
          <w:snapToGrid w:val="0"/>
        </w:rPr>
        <w:t>.</w:t>
      </w:r>
      <w:r>
        <w:rPr>
          <w:snapToGrid w:val="0"/>
        </w:rPr>
        <w:tab/>
        <w:t>Liability of members, officers and the Crown</w:t>
      </w:r>
      <w:bookmarkEnd w:id="257"/>
      <w:bookmarkEnd w:id="25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259" w:name="_Toc298157640"/>
      <w:bookmarkStart w:id="260" w:name="_Toc280022538"/>
      <w:r>
        <w:rPr>
          <w:rStyle w:val="CharSectno"/>
        </w:rPr>
        <w:t>25A</w:t>
      </w:r>
      <w:r>
        <w:rPr>
          <w:snapToGrid w:val="0"/>
        </w:rPr>
        <w:t>.</w:t>
      </w:r>
      <w:r>
        <w:rPr>
          <w:snapToGrid w:val="0"/>
        </w:rPr>
        <w:tab/>
        <w:t>Advertisements not to imply approval by Committee, Department or other authority</w:t>
      </w:r>
      <w:bookmarkEnd w:id="259"/>
      <w:bookmarkEnd w:id="260"/>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consumer affairs authority</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261" w:name="_Toc298157641"/>
      <w:bookmarkStart w:id="262" w:name="_Toc280022539"/>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61"/>
      <w:bookmarkEnd w:id="262"/>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263" w:name="_Toc298157642"/>
      <w:bookmarkStart w:id="264" w:name="_Toc280022540"/>
      <w:r>
        <w:rPr>
          <w:rStyle w:val="CharSectno"/>
        </w:rPr>
        <w:t>27</w:t>
      </w:r>
      <w:r>
        <w:rPr>
          <w:snapToGrid w:val="0"/>
        </w:rPr>
        <w:t>.</w:t>
      </w:r>
      <w:r>
        <w:rPr>
          <w:snapToGrid w:val="0"/>
        </w:rPr>
        <w:tab/>
        <w:t>Regulations</w:t>
      </w:r>
      <w:bookmarkEnd w:id="263"/>
      <w:bookmarkEnd w:id="264"/>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65" w:name="_Toc192040926"/>
      <w:bookmarkStart w:id="266" w:name="_Toc199752781"/>
      <w:bookmarkStart w:id="267" w:name="_Toc211395419"/>
      <w:bookmarkStart w:id="268" w:name="_Toc211395724"/>
      <w:bookmarkStart w:id="269" w:name="_Toc211830786"/>
      <w:bookmarkStart w:id="270" w:name="_Toc212861718"/>
      <w:bookmarkStart w:id="271" w:name="_Toc213037576"/>
      <w:bookmarkStart w:id="272" w:name="_Toc213037674"/>
      <w:bookmarkStart w:id="273" w:name="_Toc223842402"/>
      <w:bookmarkStart w:id="274" w:name="_Toc268258099"/>
      <w:bookmarkStart w:id="275" w:name="_Toc268258155"/>
      <w:bookmarkStart w:id="276" w:name="_Toc272050068"/>
      <w:bookmarkStart w:id="277" w:name="_Toc280022541"/>
      <w:bookmarkStart w:id="278" w:name="_Toc282702883"/>
      <w:bookmarkStart w:id="279" w:name="_Toc298147099"/>
      <w:bookmarkStart w:id="280" w:name="_Toc298157643"/>
      <w:r>
        <w:rPr>
          <w:rStyle w:val="CharSchNo"/>
        </w:rPr>
        <w:t>Schedule</w:t>
      </w:r>
      <w:bookmarkEnd w:id="265"/>
      <w:bookmarkEnd w:id="266"/>
      <w:bookmarkEnd w:id="267"/>
      <w:bookmarkEnd w:id="268"/>
      <w:bookmarkEnd w:id="269"/>
      <w:bookmarkEnd w:id="270"/>
      <w:bookmarkEnd w:id="271"/>
      <w:bookmarkEnd w:id="272"/>
      <w:bookmarkEnd w:id="273"/>
      <w:r>
        <w:t> — </w:t>
      </w:r>
      <w:r>
        <w:rPr>
          <w:rStyle w:val="CharSchText"/>
        </w:rPr>
        <w:t>Acts prohibiting or regulating the supply of goods</w:t>
      </w:r>
      <w:bookmarkEnd w:id="274"/>
      <w:bookmarkEnd w:id="275"/>
      <w:bookmarkEnd w:id="276"/>
      <w:bookmarkEnd w:id="277"/>
      <w:bookmarkEnd w:id="278"/>
      <w:bookmarkEnd w:id="279"/>
      <w:bookmarkEnd w:id="280"/>
    </w:p>
    <w:p>
      <w:pPr>
        <w:pStyle w:val="yShoulderClause"/>
      </w:pPr>
      <w:r>
        <w:t>[s. 23C]</w:t>
      </w:r>
    </w:p>
    <w:p>
      <w:pPr>
        <w:pStyle w:val="yFootnoteheading"/>
        <w:rPr>
          <w:snapToGrid w:val="0"/>
        </w:rPr>
      </w:pPr>
      <w:r>
        <w:tab/>
        <w:t>[Heading amended by No. 19 of 2010 s. 4.]</w:t>
      </w:r>
    </w:p>
    <w:p>
      <w:pPr>
        <w:pStyle w:val="yMiscellaneousBody"/>
        <w:rPr>
          <w:snapToGrid w:val="0"/>
        </w:rPr>
      </w:pPr>
      <w:r>
        <w:rPr>
          <w:snapToGrid w:val="0"/>
        </w:rPr>
        <w:t>The following enactments are specified for the purpose of section 23C — </w:t>
      </w:r>
    </w:p>
    <w:p>
      <w:pPr>
        <w:pStyle w:val="yMiscellaneousBody"/>
        <w:spacing w:before="60"/>
        <w:rPr>
          <w:i/>
          <w:snapToGrid w:val="0"/>
        </w:rPr>
      </w:pPr>
      <w:r>
        <w:rPr>
          <w:i/>
          <w:snapToGrid w:val="0"/>
        </w:rPr>
        <w:t>Agricultural Products Act 1929.</w:t>
      </w:r>
    </w:p>
    <w:p>
      <w:pPr>
        <w:pStyle w:val="yMiscellaneousBody"/>
        <w:spacing w:before="60"/>
        <w:rPr>
          <w:i/>
          <w:snapToGrid w:val="0"/>
        </w:rPr>
      </w:pPr>
      <w:r>
        <w:rPr>
          <w:i/>
          <w:snapToGrid w:val="0"/>
        </w:rPr>
        <w:t>Agriculture and Related Resources Protection Act 1976.</w:t>
      </w:r>
    </w:p>
    <w:p>
      <w:pPr>
        <w:pStyle w:val="yMiscellaneousBody"/>
        <w:spacing w:before="60"/>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rPr>
          <w:i/>
          <w:snapToGrid w:val="0"/>
        </w:rPr>
      </w:pPr>
      <w:r>
        <w:rPr>
          <w:i/>
          <w:snapToGrid w:val="0"/>
        </w:rPr>
        <w:t>Dangerous Goods Safety Act 2004.</w:t>
      </w:r>
    </w:p>
    <w:p>
      <w:pPr>
        <w:pStyle w:val="yMiscellaneousBody"/>
        <w:spacing w:before="60"/>
        <w:rPr>
          <w:i/>
          <w:snapToGrid w:val="0"/>
        </w:rPr>
      </w:pPr>
      <w:r>
        <w:rPr>
          <w:i/>
          <w:snapToGrid w:val="0"/>
        </w:rPr>
        <w:t>Fertilizers Act 1977.</w:t>
      </w:r>
    </w:p>
    <w:p>
      <w:pPr>
        <w:pStyle w:val="yMiscellaneousBody"/>
        <w:spacing w:before="60"/>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rPr>
          <w:i/>
          <w:snapToGrid w:val="0"/>
        </w:rPr>
      </w:pPr>
      <w:r>
        <w:rPr>
          <w:i/>
          <w:snapToGrid w:val="0"/>
        </w:rPr>
        <w:t>Firearms Act 1973.</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i/>
          <w:snapToGrid w:val="0"/>
        </w:rPr>
      </w:pPr>
      <w:r>
        <w:rPr>
          <w:i/>
          <w:snapToGrid w:val="0"/>
        </w:rPr>
        <w:t>Health Act 1911.</w:t>
      </w:r>
    </w:p>
    <w:p>
      <w:pPr>
        <w:pStyle w:val="yMiscellaneousBody"/>
        <w:spacing w:before="60"/>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rPr>
          <w:i/>
          <w:snapToGrid w:val="0"/>
        </w:rPr>
      </w:pPr>
      <w:r>
        <w:rPr>
          <w:i/>
          <w:snapToGrid w:val="0"/>
        </w:rPr>
        <w:t>Mines Safety and Inspection Act 1994.</w:t>
      </w:r>
    </w:p>
    <w:p>
      <w:pPr>
        <w:pStyle w:val="yMiscellaneousBody"/>
        <w:spacing w:before="60"/>
        <w:rPr>
          <w:i/>
          <w:snapToGrid w:val="0"/>
        </w:rPr>
      </w:pPr>
      <w:r>
        <w:rPr>
          <w:i/>
          <w:snapToGrid w:val="0"/>
        </w:rPr>
        <w:t>Motor Vehicle Dealers Act 1973.</w:t>
      </w:r>
    </w:p>
    <w:p>
      <w:pPr>
        <w:pStyle w:val="yMiscellaneousBody"/>
        <w:spacing w:before="60"/>
        <w:rPr>
          <w:i/>
          <w:snapToGrid w:val="0"/>
        </w:rPr>
      </w:pPr>
      <w:r>
        <w:rPr>
          <w:i/>
          <w:snapToGrid w:val="0"/>
        </w:rPr>
        <w:t>Plant Diseases Act 1914.</w:t>
      </w:r>
    </w:p>
    <w:p>
      <w:pPr>
        <w:pStyle w:val="yMiscellaneousBody"/>
        <w:spacing w:before="60"/>
        <w:rPr>
          <w:i/>
          <w:snapToGrid w:val="0"/>
        </w:rPr>
      </w:pPr>
      <w:r>
        <w:rPr>
          <w:i/>
          <w:snapToGrid w:val="0"/>
        </w:rPr>
        <w:t>Poisons Act 1964.</w:t>
      </w:r>
    </w:p>
    <w:p>
      <w:pPr>
        <w:pStyle w:val="yMiscellaneousBody"/>
        <w:spacing w:before="60"/>
        <w:rPr>
          <w:i/>
          <w:snapToGrid w:val="0"/>
        </w:rPr>
      </w:pPr>
      <w:r>
        <w:rPr>
          <w:i/>
          <w:snapToGrid w:val="0"/>
        </w:rPr>
        <w:t>Radiation Safety Act 1975.</w:t>
      </w:r>
    </w:p>
    <w:p>
      <w:pPr>
        <w:pStyle w:val="yMiscellaneousBody"/>
        <w:spacing w:before="60"/>
        <w:rPr>
          <w:i/>
          <w:snapToGrid w:val="0"/>
        </w:rPr>
      </w:pPr>
      <w:r>
        <w:rPr>
          <w:i/>
          <w:snapToGrid w:val="0"/>
        </w:rPr>
        <w:t>Road Traffic Act 1974.</w:t>
      </w:r>
    </w:p>
    <w:p>
      <w:pPr>
        <w:pStyle w:val="yMiscellaneousBody"/>
        <w:spacing w:before="60"/>
        <w:rPr>
          <w:i/>
          <w:snapToGrid w:val="0"/>
        </w:rPr>
      </w:pPr>
      <w:r>
        <w:rPr>
          <w:i/>
          <w:snapToGrid w:val="0"/>
        </w:rPr>
        <w:t>Seeds Act 1981.</w:t>
      </w:r>
    </w:p>
    <w:p>
      <w:pPr>
        <w:pStyle w:val="yMiscellaneousBody"/>
        <w:spacing w:before="60"/>
        <w:rPr>
          <w:i/>
          <w:snapToGrid w:val="0"/>
        </w:rPr>
      </w:pPr>
      <w:r>
        <w:rPr>
          <w:i/>
          <w:snapToGrid w:val="0"/>
        </w:rPr>
        <w:t>Spear</w:t>
      </w:r>
      <w:r>
        <w:rPr>
          <w:i/>
          <w:snapToGrid w:val="0"/>
        </w:rPr>
        <w:noBreakHyphen/>
        <w:t>guns Control Act 1955.</w:t>
      </w:r>
    </w:p>
    <w:p>
      <w:pPr>
        <w:pStyle w:val="yMiscellaneousBody"/>
        <w:spacing w:before="60"/>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 of 2004 s. 70; No. 76 of 2004 s. 4(2); No. 12 of 2006 s. 37; No. 54 of 2010 s. 9.] </w:t>
      </w:r>
    </w:p>
    <w:p>
      <w:pPr>
        <w:pStyle w:val="CentredBaseLine"/>
        <w:jc w:val="cente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81" w:name="_Toc192040928"/>
      <w:bookmarkStart w:id="282" w:name="_Toc199752783"/>
      <w:bookmarkStart w:id="283" w:name="_Toc211395420"/>
      <w:bookmarkStart w:id="284" w:name="_Toc211395725"/>
      <w:bookmarkStart w:id="285" w:name="_Toc211830787"/>
      <w:bookmarkStart w:id="286" w:name="_Toc212861719"/>
      <w:bookmarkStart w:id="287" w:name="_Toc213037577"/>
      <w:bookmarkStart w:id="288" w:name="_Toc213037675"/>
      <w:bookmarkStart w:id="289" w:name="_Toc223842403"/>
      <w:bookmarkStart w:id="290" w:name="_Toc268258100"/>
      <w:bookmarkStart w:id="291" w:name="_Toc268258156"/>
      <w:bookmarkStart w:id="292" w:name="_Toc272050069"/>
      <w:bookmarkStart w:id="293" w:name="_Toc280022542"/>
      <w:bookmarkStart w:id="294" w:name="_Toc282702884"/>
      <w:bookmarkStart w:id="295" w:name="_Toc298147100"/>
      <w:bookmarkStart w:id="296" w:name="_Toc298157644"/>
      <w:r>
        <w:t>Notes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nSubsection"/>
        <w:rPr>
          <w:snapToGrid w:val="0"/>
        </w:rPr>
      </w:pPr>
      <w:r>
        <w:rPr>
          <w:snapToGrid w:val="0"/>
          <w:vertAlign w:val="superscript"/>
        </w:rPr>
        <w:t>1</w:t>
      </w:r>
      <w:r>
        <w:rPr>
          <w:snapToGrid w:val="0"/>
        </w:rPr>
        <w:tab/>
        <w:t xml:space="preserve">This is a compilation of the </w:t>
      </w:r>
      <w:r>
        <w:rPr>
          <w:i/>
          <w:sz w:val="19"/>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ins w:id="297" w:author="svcMRProcess" w:date="2018-08-22T09:07:00Z">
        <w:r>
          <w:rPr>
            <w:rFonts w:ascii="Times" w:hAnsi="Times"/>
            <w:snapToGrid w:val="0"/>
            <w:vertAlign w:val="superscript"/>
          </w:rPr>
          <w:t xml:space="preserve">, </w:t>
        </w:r>
        <w:r>
          <w:rPr>
            <w:iCs/>
            <w:snapToGrid w:val="0"/>
            <w:sz w:val="19"/>
            <w:vertAlign w:val="superscript"/>
            <w:lang w:val="en-US"/>
          </w:rPr>
          <w:t>12</w:t>
        </w:r>
      </w:ins>
      <w:r>
        <w:rPr>
          <w:snapToGrid w:val="0"/>
        </w:rPr>
        <w:t>. The table also contains information about any reprint.</w:t>
      </w:r>
    </w:p>
    <w:p>
      <w:pPr>
        <w:pStyle w:val="nHeading3"/>
        <w:rPr>
          <w:snapToGrid w:val="0"/>
        </w:rPr>
      </w:pPr>
      <w:bookmarkStart w:id="298" w:name="_Toc298157645"/>
      <w:bookmarkStart w:id="299" w:name="_Toc280022543"/>
      <w:r>
        <w:rPr>
          <w:snapToGrid w:val="0"/>
        </w:rPr>
        <w:t>Compilation table</w:t>
      </w:r>
      <w:bookmarkEnd w:id="298"/>
      <w:bookmarkEnd w:id="299"/>
    </w:p>
    <w:tbl>
      <w:tblPr>
        <w:tblW w:w="7087" w:type="dxa"/>
        <w:tblInd w:w="56" w:type="dxa"/>
        <w:tblLayout w:type="fixed"/>
        <w:tblCellMar>
          <w:left w:w="56" w:type="dxa"/>
          <w:right w:w="56" w:type="dxa"/>
        </w:tblCellMar>
        <w:tblLook w:val="0000" w:firstRow="0" w:lastRow="0" w:firstColumn="0" w:lastColumn="0" w:noHBand="0" w:noVBand="0"/>
      </w:tblPr>
      <w:tblGrid>
        <w:gridCol w:w="2257"/>
        <w:gridCol w:w="1129"/>
        <w:gridCol w:w="1126"/>
        <w:gridCol w:w="2557"/>
        <w:gridCol w:w="18"/>
      </w:tblGrid>
      <w:tr>
        <w:trPr>
          <w:cantSplit/>
          <w:tblHeader/>
        </w:trPr>
        <w:tc>
          <w:tcPr>
            <w:tcW w:w="2257"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7"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29" w:type="dxa"/>
            <w:tcBorders>
              <w:top w:val="single" w:sz="8" w:space="0" w:color="auto"/>
            </w:tcBorders>
          </w:tcPr>
          <w:p>
            <w:pPr>
              <w:pStyle w:val="nTable"/>
              <w:spacing w:after="40"/>
              <w:rPr>
                <w:sz w:val="19"/>
              </w:rPr>
            </w:pPr>
            <w:r>
              <w:rPr>
                <w:sz w:val="19"/>
              </w:rPr>
              <w:t>68 of 1971</w:t>
            </w:r>
          </w:p>
        </w:tc>
        <w:tc>
          <w:tcPr>
            <w:tcW w:w="1126" w:type="dxa"/>
            <w:tcBorders>
              <w:top w:val="single" w:sz="8" w:space="0" w:color="auto"/>
            </w:tcBorders>
          </w:tcPr>
          <w:p>
            <w:pPr>
              <w:pStyle w:val="nTable"/>
              <w:spacing w:after="40"/>
              <w:rPr>
                <w:sz w:val="19"/>
              </w:rPr>
            </w:pPr>
            <w:r>
              <w:rPr>
                <w:sz w:val="19"/>
              </w:rPr>
              <w:t>22 Dec 1971</w:t>
            </w:r>
          </w:p>
        </w:tc>
        <w:tc>
          <w:tcPr>
            <w:tcW w:w="2575" w:type="dxa"/>
            <w:gridSpan w:val="2"/>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57" w:type="dxa"/>
          </w:tcPr>
          <w:p>
            <w:pPr>
              <w:pStyle w:val="nTable"/>
              <w:spacing w:after="40"/>
              <w:rPr>
                <w:i/>
                <w:sz w:val="19"/>
              </w:rPr>
            </w:pPr>
            <w:r>
              <w:rPr>
                <w:i/>
                <w:sz w:val="19"/>
              </w:rPr>
              <w:t>Consumer Protection Act Amendment Act 1975</w:t>
            </w:r>
          </w:p>
        </w:tc>
        <w:tc>
          <w:tcPr>
            <w:tcW w:w="1129" w:type="dxa"/>
          </w:tcPr>
          <w:p>
            <w:pPr>
              <w:pStyle w:val="nTable"/>
              <w:spacing w:after="40"/>
              <w:rPr>
                <w:sz w:val="19"/>
              </w:rPr>
            </w:pPr>
            <w:r>
              <w:rPr>
                <w:sz w:val="19"/>
              </w:rPr>
              <w:t>21 of 1975</w:t>
            </w:r>
          </w:p>
        </w:tc>
        <w:tc>
          <w:tcPr>
            <w:tcW w:w="1126" w:type="dxa"/>
          </w:tcPr>
          <w:p>
            <w:pPr>
              <w:pStyle w:val="nTable"/>
              <w:spacing w:after="40"/>
              <w:rPr>
                <w:sz w:val="19"/>
              </w:rPr>
            </w:pPr>
            <w:r>
              <w:rPr>
                <w:sz w:val="19"/>
              </w:rPr>
              <w:t>13 May 1975</w:t>
            </w:r>
          </w:p>
        </w:tc>
        <w:tc>
          <w:tcPr>
            <w:tcW w:w="2575" w:type="dxa"/>
            <w:gridSpan w:val="2"/>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57" w:type="dxa"/>
          </w:tcPr>
          <w:p>
            <w:pPr>
              <w:pStyle w:val="nTable"/>
              <w:spacing w:after="40"/>
              <w:rPr>
                <w:i/>
                <w:sz w:val="19"/>
              </w:rPr>
            </w:pPr>
            <w:r>
              <w:rPr>
                <w:i/>
                <w:sz w:val="19"/>
              </w:rPr>
              <w:t>Consumer Affairs Act Amendment Act 1978</w:t>
            </w:r>
          </w:p>
        </w:tc>
        <w:tc>
          <w:tcPr>
            <w:tcW w:w="1129" w:type="dxa"/>
          </w:tcPr>
          <w:p>
            <w:pPr>
              <w:pStyle w:val="nTable"/>
              <w:spacing w:after="40"/>
              <w:rPr>
                <w:sz w:val="19"/>
              </w:rPr>
            </w:pPr>
            <w:r>
              <w:rPr>
                <w:sz w:val="19"/>
              </w:rPr>
              <w:t>90 of 1978</w:t>
            </w:r>
          </w:p>
        </w:tc>
        <w:tc>
          <w:tcPr>
            <w:tcW w:w="1126" w:type="dxa"/>
          </w:tcPr>
          <w:p>
            <w:pPr>
              <w:pStyle w:val="nTable"/>
              <w:spacing w:after="40"/>
              <w:rPr>
                <w:sz w:val="19"/>
              </w:rPr>
            </w:pPr>
            <w:r>
              <w:rPr>
                <w:sz w:val="19"/>
              </w:rPr>
              <w:t>8 Nov 1978</w:t>
            </w:r>
          </w:p>
        </w:tc>
        <w:tc>
          <w:tcPr>
            <w:tcW w:w="2575" w:type="dxa"/>
            <w:gridSpan w:val="2"/>
          </w:tcPr>
          <w:p>
            <w:pPr>
              <w:pStyle w:val="nTable"/>
              <w:spacing w:after="40"/>
              <w:rPr>
                <w:sz w:val="19"/>
              </w:rPr>
            </w:pPr>
            <w:r>
              <w:rPr>
                <w:sz w:val="19"/>
              </w:rPr>
              <w:t>8 Nov 1978</w:t>
            </w:r>
          </w:p>
        </w:tc>
      </w:tr>
      <w:tr>
        <w:trPr>
          <w:cantSplit/>
        </w:trPr>
        <w:tc>
          <w:tcPr>
            <w:tcW w:w="2257" w:type="dxa"/>
          </w:tcPr>
          <w:p>
            <w:pPr>
              <w:pStyle w:val="nTable"/>
              <w:spacing w:after="40"/>
              <w:rPr>
                <w:i/>
                <w:sz w:val="19"/>
              </w:rPr>
            </w:pPr>
            <w:r>
              <w:rPr>
                <w:i/>
                <w:sz w:val="19"/>
              </w:rPr>
              <w:t>Consumer Affairs Amendment Act 1980</w:t>
            </w:r>
          </w:p>
        </w:tc>
        <w:tc>
          <w:tcPr>
            <w:tcW w:w="1129" w:type="dxa"/>
          </w:tcPr>
          <w:p>
            <w:pPr>
              <w:pStyle w:val="nTable"/>
              <w:spacing w:after="40"/>
              <w:rPr>
                <w:sz w:val="19"/>
              </w:rPr>
            </w:pPr>
            <w:r>
              <w:rPr>
                <w:sz w:val="19"/>
              </w:rPr>
              <w:t>66 of 1980</w:t>
            </w:r>
          </w:p>
        </w:tc>
        <w:tc>
          <w:tcPr>
            <w:tcW w:w="1126" w:type="dxa"/>
          </w:tcPr>
          <w:p>
            <w:pPr>
              <w:pStyle w:val="nTable"/>
              <w:spacing w:after="40"/>
              <w:rPr>
                <w:sz w:val="19"/>
              </w:rPr>
            </w:pPr>
            <w:r>
              <w:rPr>
                <w:sz w:val="19"/>
              </w:rPr>
              <w:t>26 Nov 1980</w:t>
            </w:r>
          </w:p>
        </w:tc>
        <w:tc>
          <w:tcPr>
            <w:tcW w:w="2575" w:type="dxa"/>
            <w:gridSpan w:val="2"/>
          </w:tcPr>
          <w:p>
            <w:pPr>
              <w:pStyle w:val="nTable"/>
              <w:spacing w:after="40"/>
              <w:rPr>
                <w:sz w:val="19"/>
              </w:rPr>
            </w:pPr>
            <w:r>
              <w:rPr>
                <w:sz w:val="19"/>
              </w:rPr>
              <w:t>26 Nov 1980</w:t>
            </w:r>
          </w:p>
        </w:tc>
      </w:tr>
      <w:tr>
        <w:trPr>
          <w:cantSplit/>
        </w:trPr>
        <w:tc>
          <w:tcPr>
            <w:tcW w:w="2257" w:type="dxa"/>
          </w:tcPr>
          <w:p>
            <w:pPr>
              <w:pStyle w:val="nTable"/>
              <w:spacing w:after="40"/>
              <w:rPr>
                <w:i/>
                <w:sz w:val="19"/>
              </w:rPr>
            </w:pPr>
            <w:r>
              <w:rPr>
                <w:i/>
                <w:sz w:val="19"/>
              </w:rPr>
              <w:t>Consumer Affairs Amendment Act 1981</w:t>
            </w:r>
          </w:p>
        </w:tc>
        <w:tc>
          <w:tcPr>
            <w:tcW w:w="1129" w:type="dxa"/>
          </w:tcPr>
          <w:p>
            <w:pPr>
              <w:pStyle w:val="nTable"/>
              <w:spacing w:after="40"/>
              <w:rPr>
                <w:sz w:val="19"/>
              </w:rPr>
            </w:pPr>
            <w:r>
              <w:rPr>
                <w:sz w:val="19"/>
              </w:rPr>
              <w:t>110 of 1981</w:t>
            </w:r>
          </w:p>
        </w:tc>
        <w:tc>
          <w:tcPr>
            <w:tcW w:w="1126" w:type="dxa"/>
          </w:tcPr>
          <w:p>
            <w:pPr>
              <w:pStyle w:val="nTable"/>
              <w:spacing w:after="40"/>
              <w:rPr>
                <w:sz w:val="19"/>
              </w:rPr>
            </w:pPr>
            <w:r>
              <w:rPr>
                <w:sz w:val="19"/>
              </w:rPr>
              <w:t>4 Dec 1981</w:t>
            </w:r>
          </w:p>
        </w:tc>
        <w:tc>
          <w:tcPr>
            <w:tcW w:w="2575" w:type="dxa"/>
            <w:gridSpan w:val="2"/>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57" w:type="dxa"/>
          </w:tcPr>
          <w:p>
            <w:pPr>
              <w:pStyle w:val="nTable"/>
              <w:spacing w:after="40"/>
              <w:rPr>
                <w:i/>
                <w:sz w:val="19"/>
              </w:rPr>
            </w:pPr>
            <w:r>
              <w:rPr>
                <w:i/>
                <w:sz w:val="19"/>
              </w:rPr>
              <w:t>Consumer Affairs Amendment Act (No. 2) 1982</w:t>
            </w:r>
          </w:p>
        </w:tc>
        <w:tc>
          <w:tcPr>
            <w:tcW w:w="1129" w:type="dxa"/>
          </w:tcPr>
          <w:p>
            <w:pPr>
              <w:pStyle w:val="nTable"/>
              <w:spacing w:after="40"/>
              <w:rPr>
                <w:sz w:val="19"/>
              </w:rPr>
            </w:pPr>
            <w:r>
              <w:rPr>
                <w:sz w:val="19"/>
              </w:rPr>
              <w:t>52 of 1982</w:t>
            </w:r>
          </w:p>
        </w:tc>
        <w:tc>
          <w:tcPr>
            <w:tcW w:w="1126" w:type="dxa"/>
          </w:tcPr>
          <w:p>
            <w:pPr>
              <w:pStyle w:val="nTable"/>
              <w:spacing w:after="40"/>
              <w:rPr>
                <w:sz w:val="19"/>
              </w:rPr>
            </w:pPr>
            <w:r>
              <w:rPr>
                <w:sz w:val="19"/>
              </w:rPr>
              <w:t>6 Sep 1982</w:t>
            </w:r>
          </w:p>
        </w:tc>
        <w:tc>
          <w:tcPr>
            <w:tcW w:w="2575" w:type="dxa"/>
            <w:gridSpan w:val="2"/>
          </w:tcPr>
          <w:p>
            <w:pPr>
              <w:pStyle w:val="nTable"/>
              <w:spacing w:after="40"/>
              <w:rPr>
                <w:sz w:val="19"/>
              </w:rPr>
            </w:pPr>
            <w:r>
              <w:rPr>
                <w:sz w:val="19"/>
              </w:rPr>
              <w:t>6 Sep 1982</w:t>
            </w:r>
          </w:p>
        </w:tc>
      </w:tr>
      <w:tr>
        <w:trPr>
          <w:cantSplit/>
        </w:trPr>
        <w:tc>
          <w:tcPr>
            <w:tcW w:w="2257" w:type="dxa"/>
          </w:tcPr>
          <w:p>
            <w:pPr>
              <w:pStyle w:val="nTable"/>
              <w:spacing w:after="40"/>
              <w:rPr>
                <w:sz w:val="19"/>
              </w:rPr>
            </w:pPr>
            <w:r>
              <w:rPr>
                <w:i/>
                <w:sz w:val="19"/>
              </w:rPr>
              <w:t>Acts Amendment (Prevention of Excessive Prices) Act 1983</w:t>
            </w:r>
            <w:r>
              <w:rPr>
                <w:sz w:val="19"/>
              </w:rPr>
              <w:t xml:space="preserve"> Pt. II</w:t>
            </w:r>
          </w:p>
        </w:tc>
        <w:tc>
          <w:tcPr>
            <w:tcW w:w="1129" w:type="dxa"/>
          </w:tcPr>
          <w:p>
            <w:pPr>
              <w:pStyle w:val="nTable"/>
              <w:spacing w:after="40"/>
              <w:rPr>
                <w:sz w:val="19"/>
              </w:rPr>
            </w:pPr>
            <w:r>
              <w:rPr>
                <w:sz w:val="19"/>
              </w:rPr>
              <w:t>2 of 1983</w:t>
            </w:r>
          </w:p>
        </w:tc>
        <w:tc>
          <w:tcPr>
            <w:tcW w:w="1126" w:type="dxa"/>
          </w:tcPr>
          <w:p>
            <w:pPr>
              <w:pStyle w:val="nTable"/>
              <w:spacing w:after="40"/>
              <w:rPr>
                <w:sz w:val="19"/>
              </w:rPr>
            </w:pPr>
            <w:r>
              <w:rPr>
                <w:sz w:val="19"/>
              </w:rPr>
              <w:t>25 Mar 1983</w:t>
            </w:r>
          </w:p>
        </w:tc>
        <w:tc>
          <w:tcPr>
            <w:tcW w:w="2575" w:type="dxa"/>
            <w:gridSpan w:val="2"/>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57" w:type="dxa"/>
          </w:tcPr>
          <w:p>
            <w:pPr>
              <w:pStyle w:val="nTable"/>
              <w:spacing w:after="40"/>
              <w:rPr>
                <w:i/>
                <w:sz w:val="19"/>
              </w:rPr>
            </w:pPr>
            <w:r>
              <w:rPr>
                <w:i/>
                <w:sz w:val="19"/>
              </w:rPr>
              <w:t>Consumer Affairs Amendment Act 1983</w:t>
            </w:r>
          </w:p>
        </w:tc>
        <w:tc>
          <w:tcPr>
            <w:tcW w:w="1129" w:type="dxa"/>
          </w:tcPr>
          <w:p>
            <w:pPr>
              <w:pStyle w:val="nTable"/>
              <w:spacing w:after="40"/>
              <w:rPr>
                <w:sz w:val="19"/>
              </w:rPr>
            </w:pPr>
            <w:r>
              <w:rPr>
                <w:sz w:val="19"/>
              </w:rPr>
              <w:t>24 of 1983</w:t>
            </w:r>
          </w:p>
        </w:tc>
        <w:tc>
          <w:tcPr>
            <w:tcW w:w="1126" w:type="dxa"/>
          </w:tcPr>
          <w:p>
            <w:pPr>
              <w:pStyle w:val="nTable"/>
              <w:spacing w:after="40"/>
              <w:rPr>
                <w:sz w:val="19"/>
              </w:rPr>
            </w:pPr>
            <w:r>
              <w:rPr>
                <w:sz w:val="19"/>
              </w:rPr>
              <w:t>1 Dec 1983</w:t>
            </w:r>
          </w:p>
        </w:tc>
        <w:tc>
          <w:tcPr>
            <w:tcW w:w="2575" w:type="dxa"/>
            <w:gridSpan w:val="2"/>
          </w:tcPr>
          <w:p>
            <w:pPr>
              <w:pStyle w:val="nTable"/>
              <w:spacing w:after="40"/>
              <w:rPr>
                <w:sz w:val="19"/>
              </w:rPr>
            </w:pPr>
            <w:r>
              <w:rPr>
                <w:sz w:val="19"/>
              </w:rPr>
              <w:t>1 Dec 1983</w:t>
            </w:r>
          </w:p>
        </w:tc>
      </w:tr>
      <w:tr>
        <w:trPr>
          <w:cantSplit/>
        </w:trPr>
        <w:tc>
          <w:tcPr>
            <w:tcW w:w="2257" w:type="dxa"/>
          </w:tcPr>
          <w:p>
            <w:pPr>
              <w:pStyle w:val="nTable"/>
              <w:spacing w:after="40"/>
              <w:rPr>
                <w:sz w:val="19"/>
              </w:rPr>
            </w:pPr>
            <w:r>
              <w:rPr>
                <w:i/>
                <w:sz w:val="19"/>
              </w:rPr>
              <w:t>Acts Amendment (Prevention of Excessive Prices) Act (No. 2) 1983</w:t>
            </w:r>
            <w:r>
              <w:rPr>
                <w:sz w:val="19"/>
              </w:rPr>
              <w:t xml:space="preserve"> Pt. II</w:t>
            </w:r>
          </w:p>
        </w:tc>
        <w:tc>
          <w:tcPr>
            <w:tcW w:w="1129" w:type="dxa"/>
          </w:tcPr>
          <w:p>
            <w:pPr>
              <w:pStyle w:val="nTable"/>
              <w:spacing w:after="40"/>
              <w:rPr>
                <w:sz w:val="19"/>
              </w:rPr>
            </w:pPr>
            <w:r>
              <w:rPr>
                <w:sz w:val="19"/>
              </w:rPr>
              <w:t>72 of 1983</w:t>
            </w:r>
          </w:p>
        </w:tc>
        <w:tc>
          <w:tcPr>
            <w:tcW w:w="1126" w:type="dxa"/>
          </w:tcPr>
          <w:p>
            <w:pPr>
              <w:pStyle w:val="nTable"/>
              <w:spacing w:after="40"/>
              <w:rPr>
                <w:sz w:val="19"/>
              </w:rPr>
            </w:pPr>
            <w:r>
              <w:rPr>
                <w:sz w:val="19"/>
              </w:rPr>
              <w:t>22 Dec 1983</w:t>
            </w:r>
          </w:p>
        </w:tc>
        <w:tc>
          <w:tcPr>
            <w:tcW w:w="2575" w:type="dxa"/>
            <w:gridSpan w:val="2"/>
          </w:tcPr>
          <w:p>
            <w:pPr>
              <w:pStyle w:val="nTable"/>
              <w:spacing w:after="40"/>
              <w:rPr>
                <w:sz w:val="19"/>
              </w:rPr>
            </w:pPr>
            <w:r>
              <w:rPr>
                <w:sz w:val="19"/>
              </w:rPr>
              <w:t>30 Dec 1983 (see s. 2)</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57" w:type="dxa"/>
          </w:tcPr>
          <w:p>
            <w:pPr>
              <w:pStyle w:val="nTable"/>
              <w:spacing w:after="40"/>
              <w:rPr>
                <w:sz w:val="19"/>
              </w:rPr>
            </w:pPr>
            <w:r>
              <w:rPr>
                <w:i/>
                <w:sz w:val="19"/>
              </w:rPr>
              <w:t>Acts Amendment (Consumer Affairs) Act 1985</w:t>
            </w:r>
            <w:r>
              <w:rPr>
                <w:sz w:val="19"/>
              </w:rPr>
              <w:t xml:space="preserve"> Pt. II</w:t>
            </w:r>
          </w:p>
        </w:tc>
        <w:tc>
          <w:tcPr>
            <w:tcW w:w="1129" w:type="dxa"/>
          </w:tcPr>
          <w:p>
            <w:pPr>
              <w:pStyle w:val="nTable"/>
              <w:keepLines/>
              <w:spacing w:after="40"/>
              <w:rPr>
                <w:sz w:val="19"/>
              </w:rPr>
            </w:pPr>
            <w:r>
              <w:rPr>
                <w:sz w:val="19"/>
              </w:rPr>
              <w:t>1 of 1985</w:t>
            </w:r>
          </w:p>
        </w:tc>
        <w:tc>
          <w:tcPr>
            <w:tcW w:w="1126" w:type="dxa"/>
          </w:tcPr>
          <w:p>
            <w:pPr>
              <w:pStyle w:val="nTable"/>
              <w:keepLines/>
              <w:spacing w:after="40"/>
              <w:rPr>
                <w:sz w:val="19"/>
              </w:rPr>
            </w:pPr>
            <w:r>
              <w:rPr>
                <w:sz w:val="19"/>
              </w:rPr>
              <w:t>8 Mar 1985</w:t>
            </w:r>
          </w:p>
        </w:tc>
        <w:tc>
          <w:tcPr>
            <w:tcW w:w="2575" w:type="dxa"/>
            <w:gridSpan w:val="2"/>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57" w:type="dxa"/>
          </w:tcPr>
          <w:p>
            <w:pPr>
              <w:pStyle w:val="nTable"/>
              <w:spacing w:after="4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5"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57" w:type="dxa"/>
          </w:tcPr>
          <w:p>
            <w:pPr>
              <w:pStyle w:val="nTable"/>
              <w:spacing w:after="40"/>
              <w:rPr>
                <w:sz w:val="19"/>
              </w:rPr>
            </w:pPr>
            <w:r>
              <w:rPr>
                <w:i/>
                <w:sz w:val="19"/>
              </w:rPr>
              <w:t>Chattel Securities Act 1987</w:t>
            </w:r>
            <w:r>
              <w:rPr>
                <w:sz w:val="19"/>
              </w:rPr>
              <w:t xml:space="preserve"> s. 32</w:t>
            </w:r>
          </w:p>
        </w:tc>
        <w:tc>
          <w:tcPr>
            <w:tcW w:w="1129" w:type="dxa"/>
          </w:tcPr>
          <w:p>
            <w:pPr>
              <w:pStyle w:val="nTable"/>
              <w:spacing w:after="40"/>
              <w:rPr>
                <w:sz w:val="19"/>
              </w:rPr>
            </w:pPr>
            <w:r>
              <w:rPr>
                <w:sz w:val="19"/>
              </w:rPr>
              <w:t>101 of 1987</w:t>
            </w:r>
          </w:p>
        </w:tc>
        <w:tc>
          <w:tcPr>
            <w:tcW w:w="1126" w:type="dxa"/>
          </w:tcPr>
          <w:p>
            <w:pPr>
              <w:pStyle w:val="nTable"/>
              <w:spacing w:after="40"/>
              <w:rPr>
                <w:sz w:val="19"/>
              </w:rPr>
            </w:pPr>
            <w:r>
              <w:rPr>
                <w:sz w:val="19"/>
              </w:rPr>
              <w:t>18 Dec 1987</w:t>
            </w:r>
          </w:p>
        </w:tc>
        <w:tc>
          <w:tcPr>
            <w:tcW w:w="2575" w:type="dxa"/>
            <w:gridSpan w:val="2"/>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57" w:type="dxa"/>
          </w:tcPr>
          <w:p>
            <w:pPr>
              <w:pStyle w:val="nTable"/>
              <w:spacing w:after="40"/>
              <w:rPr>
                <w:sz w:val="19"/>
              </w:rPr>
            </w:pPr>
            <w:r>
              <w:rPr>
                <w:i/>
                <w:sz w:val="19"/>
              </w:rPr>
              <w:t>Acts Amendment and Repeal (Fair Trading) Act 1988</w:t>
            </w:r>
            <w:r>
              <w:rPr>
                <w:sz w:val="19"/>
              </w:rPr>
              <w:t xml:space="preserve"> Pt. 2</w:t>
            </w:r>
          </w:p>
        </w:tc>
        <w:tc>
          <w:tcPr>
            <w:tcW w:w="1129" w:type="dxa"/>
          </w:tcPr>
          <w:p>
            <w:pPr>
              <w:pStyle w:val="nTable"/>
              <w:spacing w:after="40"/>
              <w:rPr>
                <w:sz w:val="19"/>
              </w:rPr>
            </w:pPr>
            <w:r>
              <w:rPr>
                <w:sz w:val="19"/>
              </w:rPr>
              <w:t>17 of 1988</w:t>
            </w:r>
          </w:p>
        </w:tc>
        <w:tc>
          <w:tcPr>
            <w:tcW w:w="1126" w:type="dxa"/>
          </w:tcPr>
          <w:p>
            <w:pPr>
              <w:pStyle w:val="nTable"/>
              <w:spacing w:after="40"/>
              <w:rPr>
                <w:sz w:val="19"/>
              </w:rPr>
            </w:pPr>
            <w:r>
              <w:rPr>
                <w:sz w:val="19"/>
              </w:rPr>
              <w:t>6 Sep 1988</w:t>
            </w:r>
          </w:p>
        </w:tc>
        <w:tc>
          <w:tcPr>
            <w:tcW w:w="2575" w:type="dxa"/>
            <w:gridSpan w:val="2"/>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57"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29" w:type="dxa"/>
          </w:tcPr>
          <w:p>
            <w:pPr>
              <w:pStyle w:val="nTable"/>
              <w:spacing w:after="40"/>
              <w:rPr>
                <w:sz w:val="19"/>
              </w:rPr>
            </w:pPr>
            <w:r>
              <w:rPr>
                <w:sz w:val="19"/>
              </w:rPr>
              <w:t>48 of 1992</w:t>
            </w:r>
          </w:p>
        </w:tc>
        <w:tc>
          <w:tcPr>
            <w:tcW w:w="1126" w:type="dxa"/>
          </w:tcPr>
          <w:p>
            <w:pPr>
              <w:pStyle w:val="nTable"/>
              <w:spacing w:after="40"/>
              <w:rPr>
                <w:sz w:val="19"/>
              </w:rPr>
            </w:pPr>
            <w:r>
              <w:rPr>
                <w:sz w:val="19"/>
              </w:rPr>
              <w:t>10 Dec 1992</w:t>
            </w:r>
          </w:p>
        </w:tc>
        <w:tc>
          <w:tcPr>
            <w:tcW w:w="2575" w:type="dxa"/>
            <w:gridSpan w:val="2"/>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57" w:type="dxa"/>
          </w:tcPr>
          <w:p>
            <w:pPr>
              <w:pStyle w:val="nTable"/>
              <w:spacing w:after="40"/>
              <w:rPr>
                <w:sz w:val="19"/>
              </w:rPr>
            </w:pPr>
            <w:r>
              <w:rPr>
                <w:i/>
                <w:sz w:val="19"/>
              </w:rPr>
              <w:t>Financial Administration Legislation Amendment Act 1993</w:t>
            </w:r>
            <w:r>
              <w:rPr>
                <w:sz w:val="19"/>
              </w:rPr>
              <w:t xml:space="preserve"> s. 11</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5" w:type="dxa"/>
            <w:gridSpan w:val="2"/>
          </w:tcPr>
          <w:p>
            <w:pPr>
              <w:pStyle w:val="nTable"/>
              <w:spacing w:after="40"/>
              <w:rPr>
                <w:sz w:val="19"/>
              </w:rPr>
            </w:pPr>
            <w:r>
              <w:rPr>
                <w:sz w:val="19"/>
              </w:rPr>
              <w:t>1 Jul 1993 (see s. 2(1))</w:t>
            </w:r>
          </w:p>
        </w:tc>
      </w:tr>
      <w:tr>
        <w:trPr>
          <w:cantSplit/>
        </w:trPr>
        <w:tc>
          <w:tcPr>
            <w:tcW w:w="2257" w:type="dxa"/>
          </w:tcPr>
          <w:p>
            <w:pPr>
              <w:pStyle w:val="nTable"/>
              <w:spacing w:after="40"/>
              <w:rPr>
                <w:sz w:val="19"/>
              </w:rPr>
            </w:pPr>
            <w:r>
              <w:rPr>
                <w:i/>
                <w:sz w:val="19"/>
              </w:rPr>
              <w:t>Acts Amendment (Public Sector Management) Act 1994</w:t>
            </w:r>
            <w:r>
              <w:rPr>
                <w:sz w:val="19"/>
              </w:rPr>
              <w:t xml:space="preserve"> s. 3(2)</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7" w:type="dxa"/>
          </w:tcPr>
          <w:p>
            <w:pPr>
              <w:pStyle w:val="nTable"/>
              <w:spacing w:after="40"/>
              <w:rPr>
                <w:sz w:val="19"/>
              </w:rPr>
            </w:pPr>
            <w:r>
              <w:rPr>
                <w:i/>
                <w:sz w:val="19"/>
              </w:rPr>
              <w:t>Mines Safety and Inspection Act 1994</w:t>
            </w:r>
            <w:r>
              <w:rPr>
                <w:sz w:val="19"/>
              </w:rPr>
              <w:t xml:space="preserve"> s. 109</w:t>
            </w:r>
          </w:p>
        </w:tc>
        <w:tc>
          <w:tcPr>
            <w:tcW w:w="1129" w:type="dxa"/>
          </w:tcPr>
          <w:p>
            <w:pPr>
              <w:pStyle w:val="nTable"/>
              <w:spacing w:after="40"/>
              <w:rPr>
                <w:sz w:val="19"/>
              </w:rPr>
            </w:pPr>
            <w:r>
              <w:rPr>
                <w:sz w:val="19"/>
              </w:rPr>
              <w:t>62 of 1994</w:t>
            </w:r>
          </w:p>
        </w:tc>
        <w:tc>
          <w:tcPr>
            <w:tcW w:w="1126" w:type="dxa"/>
          </w:tcPr>
          <w:p>
            <w:pPr>
              <w:pStyle w:val="nTable"/>
              <w:spacing w:after="40"/>
              <w:rPr>
                <w:sz w:val="19"/>
              </w:rPr>
            </w:pPr>
            <w:r>
              <w:rPr>
                <w:sz w:val="19"/>
              </w:rPr>
              <w:t>7 Nov 1994</w:t>
            </w:r>
          </w:p>
        </w:tc>
        <w:tc>
          <w:tcPr>
            <w:tcW w:w="2575"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7" w:type="dxa"/>
          </w:tcPr>
          <w:p>
            <w:pPr>
              <w:pStyle w:val="nTable"/>
              <w:spacing w:after="40"/>
              <w:rPr>
                <w:sz w:val="19"/>
              </w:rPr>
            </w:pPr>
            <w:r>
              <w:rPr>
                <w:i/>
                <w:sz w:val="19"/>
              </w:rPr>
              <w:t>Local Government (Consequential Amendments) Act 1996</w:t>
            </w:r>
            <w:r>
              <w:rPr>
                <w:sz w:val="19"/>
              </w:rPr>
              <w:t xml:space="preserve"> s. 4</w:t>
            </w:r>
          </w:p>
        </w:tc>
        <w:tc>
          <w:tcPr>
            <w:tcW w:w="1129" w:type="dxa"/>
          </w:tcPr>
          <w:p>
            <w:pPr>
              <w:pStyle w:val="nTable"/>
              <w:keepNext/>
              <w:keepLines/>
              <w:spacing w:after="40"/>
              <w:rPr>
                <w:sz w:val="19"/>
              </w:rPr>
            </w:pPr>
            <w:r>
              <w:rPr>
                <w:sz w:val="19"/>
              </w:rPr>
              <w:t>14 of 1996</w:t>
            </w:r>
          </w:p>
        </w:tc>
        <w:tc>
          <w:tcPr>
            <w:tcW w:w="1126" w:type="dxa"/>
          </w:tcPr>
          <w:p>
            <w:pPr>
              <w:pStyle w:val="nTable"/>
              <w:spacing w:after="40"/>
              <w:rPr>
                <w:sz w:val="19"/>
              </w:rPr>
            </w:pPr>
            <w:r>
              <w:rPr>
                <w:sz w:val="19"/>
              </w:rPr>
              <w:t>28 Jun 1996</w:t>
            </w:r>
          </w:p>
        </w:tc>
        <w:tc>
          <w:tcPr>
            <w:tcW w:w="2575" w:type="dxa"/>
            <w:gridSpan w:val="2"/>
          </w:tcPr>
          <w:p>
            <w:pPr>
              <w:pStyle w:val="nTable"/>
              <w:spacing w:after="40"/>
              <w:rPr>
                <w:sz w:val="19"/>
              </w:rPr>
            </w:pPr>
            <w:r>
              <w:rPr>
                <w:sz w:val="19"/>
              </w:rPr>
              <w:t>1 Jul 1996 (see s. 2)</w:t>
            </w:r>
          </w:p>
        </w:tc>
      </w:tr>
      <w:tr>
        <w:trPr>
          <w:cantSplit/>
        </w:trPr>
        <w:tc>
          <w:tcPr>
            <w:tcW w:w="2257" w:type="dxa"/>
          </w:tcPr>
          <w:p>
            <w:pPr>
              <w:pStyle w:val="nTable"/>
              <w:spacing w:after="40"/>
              <w:rPr>
                <w:sz w:val="19"/>
              </w:rPr>
            </w:pPr>
            <w:r>
              <w:rPr>
                <w:i/>
                <w:sz w:val="19"/>
              </w:rPr>
              <w:t>Financial Legislation Amendment Act 1996</w:t>
            </w:r>
            <w:r>
              <w:rPr>
                <w:sz w:val="19"/>
              </w:rPr>
              <w:t xml:space="preserve"> s. 64</w:t>
            </w:r>
          </w:p>
        </w:tc>
        <w:tc>
          <w:tcPr>
            <w:tcW w:w="1129" w:type="dxa"/>
          </w:tcPr>
          <w:p>
            <w:pPr>
              <w:pStyle w:val="nTable"/>
              <w:keepNext/>
              <w:keepLines/>
              <w:spacing w:after="40"/>
              <w:rPr>
                <w:sz w:val="19"/>
              </w:rPr>
            </w:pPr>
            <w:r>
              <w:rPr>
                <w:sz w:val="19"/>
              </w:rPr>
              <w:t>49 of 1996</w:t>
            </w:r>
          </w:p>
        </w:tc>
        <w:tc>
          <w:tcPr>
            <w:tcW w:w="1126" w:type="dxa"/>
          </w:tcPr>
          <w:p>
            <w:pPr>
              <w:pStyle w:val="nTable"/>
              <w:spacing w:after="40"/>
              <w:rPr>
                <w:sz w:val="19"/>
              </w:rPr>
            </w:pPr>
            <w:r>
              <w:rPr>
                <w:sz w:val="19"/>
              </w:rPr>
              <w:t>25 Oct 1996</w:t>
            </w:r>
          </w:p>
        </w:tc>
        <w:tc>
          <w:tcPr>
            <w:tcW w:w="2575" w:type="dxa"/>
            <w:gridSpan w:val="2"/>
          </w:tcPr>
          <w:p>
            <w:pPr>
              <w:pStyle w:val="nTable"/>
              <w:spacing w:after="40"/>
              <w:rPr>
                <w:sz w:val="19"/>
              </w:rPr>
            </w:pPr>
            <w:r>
              <w:rPr>
                <w:sz w:val="19"/>
              </w:rPr>
              <w:t>25 Oct 1996 (see s. 2(1))</w:t>
            </w:r>
          </w:p>
        </w:tc>
      </w:tr>
      <w:tr>
        <w:trPr>
          <w:cantSplit/>
        </w:trPr>
        <w:tc>
          <w:tcPr>
            <w:tcW w:w="2257"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sz w:val="20"/>
                <w:vertAlign w:val="superscript"/>
              </w:rPr>
              <w:t>9</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5" w:type="dxa"/>
            <w:gridSpan w:val="2"/>
          </w:tcPr>
          <w:p>
            <w:pPr>
              <w:pStyle w:val="nTable"/>
              <w:spacing w:after="40"/>
              <w:rPr>
                <w:sz w:val="19"/>
              </w:rPr>
            </w:pPr>
            <w:r>
              <w:rPr>
                <w:sz w:val="19"/>
              </w:rPr>
              <w:t>15 Dec 1997 (see s. 2(1))</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57" w:type="dxa"/>
          </w:tcPr>
          <w:p>
            <w:pPr>
              <w:pStyle w:val="nTable"/>
              <w:spacing w:after="40"/>
              <w:rPr>
                <w:i/>
                <w:sz w:val="19"/>
              </w:rPr>
            </w:pPr>
            <w:r>
              <w:rPr>
                <w:i/>
                <w:sz w:val="19"/>
              </w:rPr>
              <w:t>Statutes (Repeals and Minor Amendments) Act 2000</w:t>
            </w:r>
            <w:r>
              <w:rPr>
                <w:sz w:val="19"/>
              </w:rPr>
              <w:t xml:space="preserve"> s. 3(7)</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5" w:type="dxa"/>
            <w:gridSpan w:val="2"/>
          </w:tcPr>
          <w:p>
            <w:pPr>
              <w:pStyle w:val="nTable"/>
              <w:spacing w:after="40"/>
              <w:rPr>
                <w:sz w:val="19"/>
              </w:rPr>
            </w:pPr>
            <w:r>
              <w:rPr>
                <w:sz w:val="19"/>
              </w:rPr>
              <w:t>4 Jul 2000 (see s. 2)</w:t>
            </w:r>
          </w:p>
        </w:tc>
      </w:tr>
      <w:tr>
        <w:trPr>
          <w:cantSplit/>
        </w:trPr>
        <w:tc>
          <w:tcPr>
            <w:tcW w:w="2257" w:type="dxa"/>
          </w:tcPr>
          <w:p>
            <w:pPr>
              <w:pStyle w:val="nTable"/>
              <w:spacing w:after="40"/>
              <w:rPr>
                <w:sz w:val="19"/>
              </w:rPr>
            </w:pPr>
            <w:r>
              <w:rPr>
                <w:i/>
                <w:sz w:val="19"/>
              </w:rPr>
              <w:t xml:space="preserve">Acts Amendment and Repeal (Courts and Legal Practice) Act 2003 </w:t>
            </w:r>
            <w:r>
              <w:rPr>
                <w:sz w:val="19"/>
              </w:rPr>
              <w:t>s. 24</w:t>
            </w:r>
          </w:p>
        </w:tc>
        <w:tc>
          <w:tcPr>
            <w:tcW w:w="1129" w:type="dxa"/>
          </w:tcPr>
          <w:p>
            <w:pPr>
              <w:pStyle w:val="nTable"/>
              <w:spacing w:after="40"/>
              <w:rPr>
                <w:sz w:val="19"/>
              </w:rPr>
            </w:pPr>
            <w:r>
              <w:rPr>
                <w:sz w:val="19"/>
              </w:rPr>
              <w:t>65 of 2003</w:t>
            </w:r>
          </w:p>
        </w:tc>
        <w:tc>
          <w:tcPr>
            <w:tcW w:w="1126" w:type="dxa"/>
          </w:tcPr>
          <w:p>
            <w:pPr>
              <w:pStyle w:val="nTable"/>
              <w:spacing w:after="40"/>
              <w:rPr>
                <w:sz w:val="19"/>
              </w:rPr>
            </w:pPr>
            <w:r>
              <w:rPr>
                <w:sz w:val="19"/>
              </w:rPr>
              <w:t>4 Dec 2003</w:t>
            </w:r>
          </w:p>
        </w:tc>
        <w:tc>
          <w:tcPr>
            <w:tcW w:w="2575"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57" w:type="dxa"/>
          </w:tcPr>
          <w:p>
            <w:pPr>
              <w:pStyle w:val="nTable"/>
              <w:spacing w:after="40"/>
              <w:rPr>
                <w:i/>
                <w:sz w:val="19"/>
              </w:rPr>
            </w:pPr>
            <w:r>
              <w:rPr>
                <w:i/>
                <w:sz w:val="19"/>
              </w:rPr>
              <w:t xml:space="preserve">Acts Amendment and Repeal (Competition Policy) Act 2003 </w:t>
            </w:r>
            <w:r>
              <w:rPr>
                <w:sz w:val="19"/>
              </w:rPr>
              <w:t>s. 3(2)</w:t>
            </w:r>
          </w:p>
        </w:tc>
        <w:tc>
          <w:tcPr>
            <w:tcW w:w="1129" w:type="dxa"/>
          </w:tcPr>
          <w:p>
            <w:pPr>
              <w:pStyle w:val="nTable"/>
              <w:spacing w:after="40"/>
              <w:rPr>
                <w:sz w:val="19"/>
              </w:rPr>
            </w:pPr>
            <w:r>
              <w:rPr>
                <w:sz w:val="19"/>
              </w:rPr>
              <w:t>70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57" w:type="dxa"/>
          </w:tcPr>
          <w:p>
            <w:pPr>
              <w:pStyle w:val="nTable"/>
              <w:spacing w:after="40"/>
              <w:rPr>
                <w:sz w:val="19"/>
              </w:rPr>
            </w:pPr>
            <w:r>
              <w:rPr>
                <w:i/>
                <w:sz w:val="19"/>
              </w:rPr>
              <w:t>Statutes (Repeals and Minor Amendments) Act 2003</w:t>
            </w:r>
            <w:r>
              <w:rPr>
                <w:sz w:val="19"/>
              </w:rPr>
              <w:t xml:space="preserve"> s. 40(1)</w:t>
            </w:r>
            <w:r>
              <w:rPr>
                <w:sz w:val="19"/>
              </w:rPr>
              <w:noBreakHyphen/>
              <w:t>(3)</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z w:val="19"/>
              </w:rPr>
            </w:pPr>
            <w:r>
              <w:rPr>
                <w:spacing w:val="-2"/>
                <w:sz w:val="19"/>
              </w:rPr>
              <w:t>15 Dec 2003 (see s. 2)</w:t>
            </w:r>
          </w:p>
        </w:tc>
      </w:tr>
      <w:tr>
        <w:trPr>
          <w:cantSplit/>
        </w:trPr>
        <w:tc>
          <w:tcPr>
            <w:tcW w:w="2257" w:type="dxa"/>
          </w:tcPr>
          <w:p>
            <w:pPr>
              <w:pStyle w:val="nTable"/>
              <w:spacing w:after="40"/>
              <w:rPr>
                <w:i/>
                <w:sz w:val="19"/>
              </w:rPr>
            </w:pPr>
            <w:r>
              <w:rPr>
                <w:bCs/>
                <w:i/>
                <w:iCs/>
                <w:sz w:val="19"/>
              </w:rPr>
              <w:t>Dangerous Goods Safety Act 2004</w:t>
            </w:r>
            <w:r>
              <w:rPr>
                <w:bCs/>
                <w:sz w:val="19"/>
              </w:rPr>
              <w:t xml:space="preserve"> s. 70</w:t>
            </w:r>
          </w:p>
        </w:tc>
        <w:tc>
          <w:tcPr>
            <w:tcW w:w="1129" w:type="dxa"/>
          </w:tcPr>
          <w:p>
            <w:pPr>
              <w:pStyle w:val="nTable"/>
              <w:spacing w:after="40"/>
              <w:rPr>
                <w:sz w:val="19"/>
              </w:rPr>
            </w:pPr>
            <w:r>
              <w:rPr>
                <w:bCs/>
                <w:sz w:val="19"/>
              </w:rPr>
              <w:t>7 of 2004</w:t>
            </w:r>
          </w:p>
        </w:tc>
        <w:tc>
          <w:tcPr>
            <w:tcW w:w="1126" w:type="dxa"/>
          </w:tcPr>
          <w:p>
            <w:pPr>
              <w:pStyle w:val="nTable"/>
              <w:spacing w:after="40"/>
              <w:rPr>
                <w:sz w:val="19"/>
              </w:rPr>
            </w:pPr>
            <w:r>
              <w:rPr>
                <w:bCs/>
                <w:sz w:val="19"/>
              </w:rPr>
              <w:t>10 Jun 2004</w:t>
            </w:r>
          </w:p>
        </w:tc>
        <w:tc>
          <w:tcPr>
            <w:tcW w:w="2575" w:type="dxa"/>
            <w:gridSpan w:val="2"/>
          </w:tcPr>
          <w:p>
            <w:pPr>
              <w:pStyle w:val="nTable"/>
              <w:spacing w:after="40"/>
              <w:rPr>
                <w:spacing w:val="-2"/>
                <w:sz w:val="19"/>
              </w:rPr>
            </w:pPr>
            <w:r>
              <w:rPr>
                <w:bCs/>
                <w:sz w:val="19"/>
              </w:rPr>
              <w:t xml:space="preserve">1 Mar 2008 (see s. 2 and </w:t>
            </w:r>
            <w:r>
              <w:rPr>
                <w:bCs/>
                <w:i/>
                <w:iCs/>
                <w:sz w:val="19"/>
              </w:rPr>
              <w:t>Gazette</w:t>
            </w:r>
            <w:r>
              <w:rPr>
                <w:bCs/>
                <w:sz w:val="19"/>
              </w:rPr>
              <w:t xml:space="preserve"> 29 Feb 2008 p. 669)</w:t>
            </w:r>
          </w:p>
        </w:tc>
      </w:tr>
      <w:tr>
        <w:trPr>
          <w:cantSplit/>
        </w:trPr>
        <w:tc>
          <w:tcPr>
            <w:tcW w:w="7087" w:type="dxa"/>
            <w:gridSpan w:val="5"/>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 except the </w:t>
            </w:r>
            <w:r>
              <w:rPr>
                <w:i/>
                <w:iCs/>
                <w:sz w:val="19"/>
              </w:rPr>
              <w:t>Dangerous Goods Safety Act 2004</w:t>
            </w:r>
            <w:r>
              <w:rPr>
                <w:sz w:val="19"/>
              </w:rPr>
              <w:t>)</w:t>
            </w:r>
          </w:p>
        </w:tc>
      </w:tr>
      <w:tr>
        <w:trPr>
          <w:cantSplit/>
        </w:trPr>
        <w:tc>
          <w:tcPr>
            <w:tcW w:w="2257"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29" w:type="dxa"/>
          </w:tcPr>
          <w:p>
            <w:pPr>
              <w:pStyle w:val="nTable"/>
              <w:spacing w:after="40"/>
              <w:rPr>
                <w:bCs/>
                <w:sz w:val="19"/>
              </w:rPr>
            </w:pPr>
            <w:r>
              <w:rPr>
                <w:snapToGrid w:val="0"/>
                <w:sz w:val="19"/>
                <w:lang w:val="en-US"/>
              </w:rPr>
              <w:t>42 of 2004</w:t>
            </w:r>
          </w:p>
        </w:tc>
        <w:tc>
          <w:tcPr>
            <w:tcW w:w="1126" w:type="dxa"/>
          </w:tcPr>
          <w:p>
            <w:pPr>
              <w:pStyle w:val="nTable"/>
              <w:spacing w:after="40"/>
              <w:rPr>
                <w:bCs/>
                <w:sz w:val="19"/>
              </w:rPr>
            </w:pPr>
            <w:r>
              <w:rPr>
                <w:sz w:val="19"/>
              </w:rPr>
              <w:t>9 Nov 2004</w:t>
            </w:r>
          </w:p>
        </w:tc>
        <w:tc>
          <w:tcPr>
            <w:tcW w:w="2575"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57"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29" w:type="dxa"/>
          </w:tcPr>
          <w:p>
            <w:pPr>
              <w:pStyle w:val="nTable"/>
              <w:spacing w:after="40"/>
              <w:rPr>
                <w:sz w:val="19"/>
              </w:rPr>
            </w:pPr>
            <w:r>
              <w:rPr>
                <w:bCs/>
                <w:sz w:val="19"/>
              </w:rPr>
              <w:t>55 of 2004</w:t>
            </w:r>
          </w:p>
        </w:tc>
        <w:tc>
          <w:tcPr>
            <w:tcW w:w="1126" w:type="dxa"/>
          </w:tcPr>
          <w:p>
            <w:pPr>
              <w:pStyle w:val="nTable"/>
              <w:spacing w:after="40"/>
              <w:rPr>
                <w:sz w:val="19"/>
              </w:rPr>
            </w:pPr>
            <w:r>
              <w:rPr>
                <w:bCs/>
                <w:sz w:val="19"/>
              </w:rPr>
              <w:t>24 Nov 2004</w:t>
            </w:r>
          </w:p>
        </w:tc>
        <w:tc>
          <w:tcPr>
            <w:tcW w:w="2575"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57"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29" w:type="dxa"/>
          </w:tcPr>
          <w:p>
            <w:pPr>
              <w:pStyle w:val="nTable"/>
              <w:spacing w:after="40"/>
              <w:rPr>
                <w:bCs/>
                <w:sz w:val="19"/>
              </w:rPr>
            </w:pPr>
            <w:r>
              <w:rPr>
                <w:bCs/>
                <w:sz w:val="19"/>
              </w:rPr>
              <w:t>76 of 2004</w:t>
            </w:r>
          </w:p>
        </w:tc>
        <w:tc>
          <w:tcPr>
            <w:tcW w:w="1126" w:type="dxa"/>
          </w:tcPr>
          <w:p>
            <w:pPr>
              <w:pStyle w:val="nTable"/>
              <w:spacing w:after="40"/>
              <w:rPr>
                <w:bCs/>
                <w:sz w:val="19"/>
              </w:rPr>
            </w:pPr>
            <w:r>
              <w:rPr>
                <w:bCs/>
                <w:sz w:val="19"/>
              </w:rPr>
              <w:t>8 Dec 2004</w:t>
            </w:r>
          </w:p>
        </w:tc>
        <w:tc>
          <w:tcPr>
            <w:tcW w:w="2575" w:type="dxa"/>
            <w:gridSpan w:val="2"/>
          </w:tcPr>
          <w:p>
            <w:pPr>
              <w:pStyle w:val="nTable"/>
              <w:spacing w:after="40"/>
              <w:rPr>
                <w:sz w:val="19"/>
              </w:rPr>
            </w:pPr>
            <w:r>
              <w:rPr>
                <w:sz w:val="19"/>
              </w:rPr>
              <w:t>5 Jan 2005</w:t>
            </w:r>
          </w:p>
        </w:tc>
      </w:tr>
      <w:tr>
        <w:trPr>
          <w:cantSplit/>
        </w:trPr>
        <w:tc>
          <w:tcPr>
            <w:tcW w:w="2257"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29" w:type="dxa"/>
          </w:tcPr>
          <w:p>
            <w:pPr>
              <w:pStyle w:val="nTable"/>
              <w:spacing w:after="40"/>
              <w:rPr>
                <w:bCs/>
                <w:sz w:val="19"/>
              </w:rPr>
            </w:pPr>
            <w:r>
              <w:rPr>
                <w:snapToGrid w:val="0"/>
                <w:sz w:val="19"/>
                <w:lang w:val="en-US"/>
              </w:rPr>
              <w:t>84 of 2004</w:t>
            </w:r>
          </w:p>
        </w:tc>
        <w:tc>
          <w:tcPr>
            <w:tcW w:w="1126" w:type="dxa"/>
          </w:tcPr>
          <w:p>
            <w:pPr>
              <w:pStyle w:val="nTable"/>
              <w:spacing w:after="40"/>
              <w:rPr>
                <w:bCs/>
                <w:sz w:val="19"/>
              </w:rPr>
            </w:pPr>
            <w:r>
              <w:rPr>
                <w:sz w:val="19"/>
              </w:rPr>
              <w:t>16 Dec 2004</w:t>
            </w:r>
          </w:p>
        </w:tc>
        <w:tc>
          <w:tcPr>
            <w:tcW w:w="2575"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57" w:type="dxa"/>
          </w:tcPr>
          <w:p>
            <w:pPr>
              <w:pStyle w:val="nTable"/>
              <w:spacing w:after="40"/>
              <w:rPr>
                <w:i/>
                <w:iCs/>
                <w:snapToGrid w:val="0"/>
                <w:sz w:val="19"/>
                <w:lang w:val="en-US"/>
              </w:rPr>
            </w:pPr>
            <w:r>
              <w:rPr>
                <w:i/>
                <w:sz w:val="19"/>
              </w:rPr>
              <w:t>Oaths, Affidavits and Statutory Declarations (Consequential Provisions) Act 2005</w:t>
            </w:r>
            <w:r>
              <w:rPr>
                <w:iCs/>
                <w:sz w:val="19"/>
              </w:rPr>
              <w:t xml:space="preserve"> s. 63</w:t>
            </w:r>
          </w:p>
        </w:tc>
        <w:tc>
          <w:tcPr>
            <w:tcW w:w="1129"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75" w:type="dxa"/>
            <w:gridSpan w:val="2"/>
          </w:tcPr>
          <w:p>
            <w:pPr>
              <w:pStyle w:val="nTable"/>
              <w:spacing w:after="40"/>
              <w:rPr>
                <w:snapToGrid w:val="0"/>
                <w:sz w:val="19"/>
                <w:lang w:val="en-US"/>
              </w:rPr>
            </w:pPr>
            <w:r>
              <w:rPr>
                <w:sz w:val="19"/>
              </w:rPr>
              <w:t xml:space="preserve">1 Jan 2006 (see s. 2(1) and </w:t>
            </w:r>
            <w:r>
              <w:rPr>
                <w:i/>
                <w:iCs/>
                <w:sz w:val="19"/>
              </w:rPr>
              <w:t>Gazette</w:t>
            </w:r>
            <w:r>
              <w:rPr>
                <w:sz w:val="19"/>
              </w:rPr>
              <w:t xml:space="preserve"> 23 Dec 2005 p. 6244)</w:t>
            </w:r>
          </w:p>
        </w:tc>
      </w:tr>
      <w:tr>
        <w:trPr>
          <w:cantSplit/>
        </w:trPr>
        <w:tc>
          <w:tcPr>
            <w:tcW w:w="2257" w:type="dxa"/>
          </w:tcPr>
          <w:p>
            <w:pPr>
              <w:pStyle w:val="nTable"/>
              <w:spacing w:after="40"/>
              <w:rPr>
                <w:i/>
                <w:snapToGrid w:val="0"/>
                <w:sz w:val="19"/>
                <w:lang w:val="en-US"/>
              </w:rPr>
            </w:pPr>
            <w:r>
              <w:rPr>
                <w:i/>
                <w:sz w:val="19"/>
              </w:rPr>
              <w:t>Trade Measurement Administration Act 2006</w:t>
            </w:r>
            <w:r>
              <w:rPr>
                <w:iCs/>
                <w:sz w:val="19"/>
              </w:rPr>
              <w:t xml:space="preserve"> s. 37</w:t>
            </w:r>
          </w:p>
        </w:tc>
        <w:tc>
          <w:tcPr>
            <w:tcW w:w="1129" w:type="dxa"/>
          </w:tcPr>
          <w:p>
            <w:pPr>
              <w:pStyle w:val="nTable"/>
              <w:spacing w:after="40"/>
              <w:rPr>
                <w:snapToGrid w:val="0"/>
                <w:sz w:val="19"/>
                <w:lang w:val="en-US"/>
              </w:rPr>
            </w:pPr>
            <w:r>
              <w:rPr>
                <w:sz w:val="19"/>
              </w:rPr>
              <w:t>12 of 2006</w:t>
            </w:r>
          </w:p>
        </w:tc>
        <w:tc>
          <w:tcPr>
            <w:tcW w:w="1126" w:type="dxa"/>
          </w:tcPr>
          <w:p>
            <w:pPr>
              <w:pStyle w:val="nTable"/>
              <w:spacing w:after="40"/>
              <w:rPr>
                <w:sz w:val="19"/>
              </w:rPr>
            </w:pPr>
            <w:r>
              <w:rPr>
                <w:sz w:val="19"/>
              </w:rPr>
              <w:t>11 May 2006</w:t>
            </w:r>
          </w:p>
        </w:tc>
        <w:tc>
          <w:tcPr>
            <w:tcW w:w="2575" w:type="dxa"/>
            <w:gridSpan w:val="2"/>
          </w:tcPr>
          <w:p>
            <w:pPr>
              <w:pStyle w:val="nTable"/>
              <w:spacing w:after="40"/>
              <w:rPr>
                <w:sz w:val="19"/>
              </w:rPr>
            </w:pPr>
            <w:r>
              <w:rPr>
                <w:sz w:val="19"/>
              </w:rPr>
              <w:t xml:space="preserve">1 Jun 2007 (see s. 2(2) and (3) and </w:t>
            </w:r>
            <w:r>
              <w:rPr>
                <w:i/>
                <w:iCs/>
                <w:sz w:val="19"/>
              </w:rPr>
              <w:t>Gazette</w:t>
            </w:r>
            <w:r>
              <w:rPr>
                <w:sz w:val="19"/>
              </w:rPr>
              <w:t xml:space="preserve"> 29 May 2007 p. 2485)</w:t>
            </w:r>
          </w:p>
        </w:tc>
      </w:tr>
      <w:tr>
        <w:trPr>
          <w:cantSplit/>
        </w:trPr>
        <w:tc>
          <w:tcPr>
            <w:tcW w:w="7087" w:type="dxa"/>
            <w:gridSpan w:val="5"/>
          </w:tcPr>
          <w:p>
            <w:pPr>
              <w:pStyle w:val="nTable"/>
              <w:spacing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w:t>
            </w:r>
            <w:r>
              <w:rPr>
                <w:i/>
                <w:iCs/>
                <w:sz w:val="19"/>
              </w:rPr>
              <w:t xml:space="preserve"> Dangerous Goods Safety Act 2004 </w:t>
            </w:r>
            <w:r>
              <w:rPr>
                <w:sz w:val="19"/>
              </w:rPr>
              <w:t xml:space="preserve">and the </w:t>
            </w:r>
            <w:r>
              <w:rPr>
                <w:i/>
                <w:iCs/>
                <w:sz w:val="19"/>
              </w:rPr>
              <w:t>Trade Measurement Administration Act 2006</w:t>
            </w:r>
            <w:r>
              <w:rPr>
                <w:sz w:val="19"/>
              </w:rPr>
              <w:t>)</w:t>
            </w:r>
          </w:p>
        </w:tc>
      </w:tr>
      <w:tr>
        <w:trPr>
          <w:cantSplit/>
        </w:trPr>
        <w:tc>
          <w:tcPr>
            <w:tcW w:w="2257" w:type="dxa"/>
          </w:tcPr>
          <w:p>
            <w:pPr>
              <w:pStyle w:val="nTable"/>
              <w:spacing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11</w:t>
            </w:r>
          </w:p>
        </w:tc>
        <w:tc>
          <w:tcPr>
            <w:tcW w:w="1129" w:type="dxa"/>
          </w:tcPr>
          <w:p>
            <w:pPr>
              <w:pStyle w:val="nTable"/>
              <w:spacing w:after="40"/>
              <w:rPr>
                <w:snapToGrid w:val="0"/>
                <w:sz w:val="19"/>
                <w:lang w:val="en-US"/>
              </w:rPr>
            </w:pPr>
            <w:r>
              <w:rPr>
                <w:snapToGrid w:val="0"/>
                <w:sz w:val="19"/>
                <w:lang w:val="en-US"/>
              </w:rPr>
              <w:t>28 of 2006</w:t>
            </w:r>
          </w:p>
        </w:tc>
        <w:tc>
          <w:tcPr>
            <w:tcW w:w="1126" w:type="dxa"/>
          </w:tcPr>
          <w:p>
            <w:pPr>
              <w:pStyle w:val="nTable"/>
              <w:spacing w:after="40"/>
              <w:rPr>
                <w:sz w:val="19"/>
              </w:rPr>
            </w:pPr>
            <w:r>
              <w:rPr>
                <w:sz w:val="19"/>
              </w:rPr>
              <w:t>26 Jun 2006</w:t>
            </w:r>
          </w:p>
        </w:tc>
        <w:tc>
          <w:tcPr>
            <w:tcW w:w="2575" w:type="dxa"/>
            <w:gridSpan w:val="2"/>
          </w:tcPr>
          <w:p>
            <w:pPr>
              <w:pStyle w:val="nTable"/>
              <w:spacing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57" w:type="dxa"/>
          </w:tcPr>
          <w:p>
            <w:pPr>
              <w:pStyle w:val="nTable"/>
              <w:spacing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29" w:type="dxa"/>
          </w:tcPr>
          <w:p>
            <w:pPr>
              <w:pStyle w:val="nTable"/>
              <w:spacing w:after="40"/>
              <w:rPr>
                <w:snapToGrid w:val="0"/>
                <w:sz w:val="19"/>
                <w:lang w:val="en-US"/>
              </w:rPr>
            </w:pPr>
            <w:r>
              <w:rPr>
                <w:snapToGrid w:val="0"/>
                <w:sz w:val="19"/>
                <w:lang w:val="en-US"/>
              </w:rPr>
              <w:t>69 of 2006</w:t>
            </w:r>
          </w:p>
        </w:tc>
        <w:tc>
          <w:tcPr>
            <w:tcW w:w="1126" w:type="dxa"/>
          </w:tcPr>
          <w:p>
            <w:pPr>
              <w:pStyle w:val="nTable"/>
              <w:spacing w:after="40"/>
              <w:rPr>
                <w:sz w:val="19"/>
              </w:rPr>
            </w:pPr>
            <w:r>
              <w:rPr>
                <w:sz w:val="19"/>
              </w:rPr>
              <w:t>13 Dec 2006</w:t>
            </w:r>
          </w:p>
        </w:tc>
        <w:tc>
          <w:tcPr>
            <w:tcW w:w="2575"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57"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75"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57"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651 </w:t>
            </w:r>
          </w:p>
        </w:tc>
        <w:tc>
          <w:tcPr>
            <w:tcW w:w="1129" w:type="dxa"/>
          </w:tcPr>
          <w:p>
            <w:pPr>
              <w:pStyle w:val="nTable"/>
              <w:keepNext/>
              <w:keepLines/>
              <w:spacing w:after="40"/>
              <w:rPr>
                <w:snapToGrid w:val="0"/>
                <w:sz w:val="19"/>
                <w:lang w:val="en-US"/>
              </w:rPr>
            </w:pPr>
            <w:r>
              <w:rPr>
                <w:snapToGrid w:val="0"/>
                <w:sz w:val="19"/>
                <w:lang w:val="en-US"/>
              </w:rPr>
              <w:t>21 of 2008</w:t>
            </w:r>
          </w:p>
        </w:tc>
        <w:tc>
          <w:tcPr>
            <w:tcW w:w="1126" w:type="dxa"/>
          </w:tcPr>
          <w:p>
            <w:pPr>
              <w:pStyle w:val="nTable"/>
              <w:spacing w:after="40"/>
              <w:rPr>
                <w:snapToGrid w:val="0"/>
                <w:sz w:val="19"/>
                <w:lang w:val="en-US"/>
              </w:rPr>
            </w:pPr>
            <w:r>
              <w:rPr>
                <w:snapToGrid w:val="0"/>
                <w:sz w:val="19"/>
                <w:lang w:val="en-US"/>
              </w:rPr>
              <w:t>27 May 2008</w:t>
            </w:r>
          </w:p>
        </w:tc>
        <w:tc>
          <w:tcPr>
            <w:tcW w:w="2575"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5"/>
          </w:tcPr>
          <w:p>
            <w:pPr>
              <w:pStyle w:val="nTable"/>
              <w:spacing w:after="40"/>
              <w:rPr>
                <w:snapToGrid w:val="0"/>
                <w:sz w:val="19"/>
                <w:lang w:val="en-US"/>
              </w:rPr>
            </w:pPr>
            <w:r>
              <w:rPr>
                <w:b/>
                <w:sz w:val="19"/>
              </w:rPr>
              <w:t xml:space="preserve">Reprint 6: The </w:t>
            </w:r>
            <w:r>
              <w:rPr>
                <w:b/>
                <w:i/>
                <w:sz w:val="19"/>
              </w:rPr>
              <w:t>Consumer Affairs Act 1971</w:t>
            </w:r>
            <w:r>
              <w:rPr>
                <w:b/>
                <w:sz w:val="19"/>
              </w:rPr>
              <w:t xml:space="preserve"> as at 24 Oct 2008</w:t>
            </w:r>
            <w:r>
              <w:rPr>
                <w:sz w:val="19"/>
              </w:rPr>
              <w:t xml:space="preserve"> (includes amendments listed above except those in the </w:t>
            </w:r>
            <w:r>
              <w:rPr>
                <w:i/>
                <w:iCs/>
                <w:snapToGrid w:val="0"/>
                <w:sz w:val="19"/>
                <w:lang w:val="en-US"/>
              </w:rPr>
              <w:t>Legal Profession Act 2008</w:t>
            </w:r>
            <w:r>
              <w:rPr>
                <w:sz w:val="19"/>
              </w:rPr>
              <w:t>)</w:t>
            </w:r>
          </w:p>
        </w:tc>
      </w:tr>
      <w:tr>
        <w:trPr>
          <w:gridAfter w:val="1"/>
          <w:wAfter w:w="18" w:type="dxa"/>
          <w:cantSplit/>
        </w:trPr>
        <w:tc>
          <w:tcPr>
            <w:tcW w:w="225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5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trPr>
        <w:tc>
          <w:tcPr>
            <w:tcW w:w="2257" w:type="dxa"/>
          </w:tcPr>
          <w:p>
            <w:pPr>
              <w:pStyle w:val="nTable"/>
              <w:spacing w:after="40"/>
              <w:ind w:right="113"/>
              <w:rPr>
                <w:iCs/>
                <w:snapToGrid w:val="0"/>
                <w:sz w:val="19"/>
                <w:lang w:val="en-US"/>
              </w:rPr>
            </w:pPr>
            <w:r>
              <w:rPr>
                <w:i/>
                <w:snapToGrid w:val="0"/>
              </w:rPr>
              <w:t>Trade Measurement Legislation (Amendment and Expiry) Act 2010</w:t>
            </w:r>
            <w:r>
              <w:rPr>
                <w:iCs/>
                <w:snapToGrid w:val="0"/>
              </w:rPr>
              <w:t xml:space="preserve"> s. 9</w:t>
            </w:r>
          </w:p>
        </w:tc>
        <w:tc>
          <w:tcPr>
            <w:tcW w:w="1129" w:type="dxa"/>
          </w:tcPr>
          <w:p>
            <w:pPr>
              <w:pStyle w:val="nTable"/>
              <w:spacing w:after="40"/>
              <w:rPr>
                <w:snapToGrid w:val="0"/>
                <w:sz w:val="19"/>
                <w:lang w:val="en-US"/>
              </w:rPr>
            </w:pPr>
            <w:r>
              <w:rPr>
                <w:snapToGrid w:val="0"/>
                <w:sz w:val="19"/>
                <w:lang w:val="en-US"/>
              </w:rPr>
              <w:t>54 of 2010</w:t>
            </w:r>
          </w:p>
        </w:tc>
        <w:tc>
          <w:tcPr>
            <w:tcW w:w="1126" w:type="dxa"/>
          </w:tcPr>
          <w:p>
            <w:pPr>
              <w:pStyle w:val="nTable"/>
              <w:spacing w:after="40"/>
              <w:rPr>
                <w:snapToGrid w:val="0"/>
                <w:sz w:val="19"/>
                <w:lang w:val="en-US"/>
              </w:rPr>
            </w:pPr>
            <w:r>
              <w:rPr>
                <w:snapToGrid w:val="0"/>
                <w:sz w:val="19"/>
                <w:lang w:val="en-US"/>
              </w:rPr>
              <w:t>8 Dec 2010</w:t>
            </w:r>
          </w:p>
        </w:tc>
        <w:tc>
          <w:tcPr>
            <w:tcW w:w="2557" w:type="dxa"/>
          </w:tcPr>
          <w:p>
            <w:pPr>
              <w:pStyle w:val="nTable"/>
              <w:spacing w:after="40"/>
              <w:rPr>
                <w:snapToGrid w:val="0"/>
                <w:sz w:val="19"/>
                <w:lang w:val="en-US"/>
              </w:rPr>
            </w:pPr>
            <w:r>
              <w:rPr>
                <w:snapToGrid w:val="0"/>
                <w:sz w:val="19"/>
                <w:lang w:val="en-US"/>
              </w:rPr>
              <w:t>8 Dec 2010 (see s. 2(b)(ii))</w:t>
            </w:r>
          </w:p>
        </w:tc>
      </w:tr>
    </w:tbl>
    <w:p>
      <w:pPr>
        <w:pStyle w:val="nSubsection"/>
        <w:spacing w:before="360"/>
        <w:ind w:left="482" w:hanging="482"/>
        <w:rPr>
          <w:del w:id="300" w:author="svcMRProcess" w:date="2018-08-22T09:07:00Z"/>
        </w:rPr>
      </w:pPr>
      <w:del w:id="301" w:author="svcMRProcess" w:date="2018-08-22T09:07:00Z">
        <w:r>
          <w:rPr>
            <w:vertAlign w:val="superscript"/>
          </w:rPr>
          <w:delText>1a</w:delText>
        </w:r>
        <w:r>
          <w:tab/>
          <w:delText>On the date as at which thi</w:delText>
        </w:r>
        <w:bookmarkStart w:id="302" w:name="_Hlt507390729"/>
        <w:bookmarkEnd w:id="302"/>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3" w:author="svcMRProcess" w:date="2018-08-22T09:07:00Z"/>
        </w:rPr>
      </w:pPr>
      <w:bookmarkStart w:id="304" w:name="_Toc280022544"/>
      <w:del w:id="305" w:author="svcMRProcess" w:date="2018-08-22T09:07:00Z">
        <w:r>
          <w:delText>Provisions that have not come into operation</w:delText>
        </w:r>
        <w:bookmarkEnd w:id="304"/>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7"/>
      </w:tblGrid>
      <w:tr>
        <w:trPr>
          <w:cantSplit/>
          <w:tblHeader/>
          <w:del w:id="306" w:author="svcMRProcess" w:date="2018-08-22T09:07:00Z"/>
        </w:trPr>
        <w:tc>
          <w:tcPr>
            <w:tcW w:w="2268" w:type="dxa"/>
            <w:tcBorders>
              <w:top w:val="single" w:sz="8" w:space="0" w:color="auto"/>
              <w:bottom w:val="single" w:sz="8" w:space="0" w:color="auto"/>
            </w:tcBorders>
          </w:tcPr>
          <w:p>
            <w:pPr>
              <w:pStyle w:val="nTable"/>
              <w:keepNext/>
              <w:spacing w:after="40"/>
              <w:rPr>
                <w:del w:id="307" w:author="svcMRProcess" w:date="2018-08-22T09:07:00Z"/>
                <w:b/>
                <w:sz w:val="19"/>
              </w:rPr>
            </w:pPr>
            <w:del w:id="308" w:author="svcMRProcess" w:date="2018-08-22T09:07:00Z">
              <w:r>
                <w:rPr>
                  <w:b/>
                  <w:sz w:val="19"/>
                </w:rPr>
                <w:delText>Short title</w:delText>
              </w:r>
            </w:del>
          </w:p>
        </w:tc>
        <w:tc>
          <w:tcPr>
            <w:tcW w:w="1139" w:type="dxa"/>
            <w:tcBorders>
              <w:top w:val="single" w:sz="8" w:space="0" w:color="auto"/>
              <w:bottom w:val="single" w:sz="8" w:space="0" w:color="auto"/>
            </w:tcBorders>
          </w:tcPr>
          <w:p>
            <w:pPr>
              <w:pStyle w:val="nTable"/>
              <w:keepNext/>
              <w:spacing w:after="40"/>
              <w:rPr>
                <w:del w:id="309" w:author="svcMRProcess" w:date="2018-08-22T09:07:00Z"/>
                <w:b/>
                <w:sz w:val="19"/>
              </w:rPr>
            </w:pPr>
            <w:del w:id="310" w:author="svcMRProcess" w:date="2018-08-22T09:07:00Z">
              <w:r>
                <w:rPr>
                  <w:b/>
                  <w:sz w:val="19"/>
                </w:rPr>
                <w:delText>Number and year</w:delText>
              </w:r>
            </w:del>
          </w:p>
        </w:tc>
        <w:tc>
          <w:tcPr>
            <w:tcW w:w="1136" w:type="dxa"/>
            <w:tcBorders>
              <w:top w:val="single" w:sz="8" w:space="0" w:color="auto"/>
              <w:bottom w:val="single" w:sz="8" w:space="0" w:color="auto"/>
            </w:tcBorders>
          </w:tcPr>
          <w:p>
            <w:pPr>
              <w:pStyle w:val="nTable"/>
              <w:keepNext/>
              <w:spacing w:after="40"/>
              <w:rPr>
                <w:del w:id="311" w:author="svcMRProcess" w:date="2018-08-22T09:07:00Z"/>
                <w:b/>
                <w:sz w:val="19"/>
              </w:rPr>
            </w:pPr>
            <w:del w:id="312" w:author="svcMRProcess" w:date="2018-08-22T09:07:00Z">
              <w:r>
                <w:rPr>
                  <w:b/>
                  <w:sz w:val="19"/>
                </w:rPr>
                <w:delText>Assent</w:delText>
              </w:r>
            </w:del>
          </w:p>
        </w:tc>
        <w:tc>
          <w:tcPr>
            <w:tcW w:w="2551" w:type="dxa"/>
            <w:tcBorders>
              <w:top w:val="single" w:sz="8" w:space="0" w:color="auto"/>
              <w:bottom w:val="single" w:sz="8" w:space="0" w:color="auto"/>
            </w:tcBorders>
          </w:tcPr>
          <w:p>
            <w:pPr>
              <w:pStyle w:val="nTable"/>
              <w:keepNext/>
              <w:spacing w:after="40"/>
              <w:rPr>
                <w:del w:id="313" w:author="svcMRProcess" w:date="2018-08-22T09:07:00Z"/>
                <w:b/>
                <w:sz w:val="19"/>
              </w:rPr>
            </w:pPr>
            <w:del w:id="314" w:author="svcMRProcess" w:date="2018-08-22T09:07:00Z">
              <w:r>
                <w:rPr>
                  <w:b/>
                  <w:sz w:val="19"/>
                </w:rPr>
                <w:delText>Commencement</w:delText>
              </w:r>
            </w:del>
          </w:p>
        </w:tc>
      </w:tr>
      <w:tr>
        <w:trPr>
          <w:cantSplit/>
          <w:del w:id="315" w:author="svcMRProcess" w:date="2018-08-22T09:07:00Z"/>
        </w:trPr>
        <w:tc>
          <w:tcPr>
            <w:tcW w:w="2268" w:type="dxa"/>
            <w:tcBorders>
              <w:top w:val="single" w:sz="8" w:space="0" w:color="auto"/>
            </w:tcBorders>
          </w:tcPr>
          <w:p>
            <w:pPr>
              <w:pStyle w:val="nTable"/>
              <w:spacing w:after="40"/>
              <w:rPr>
                <w:del w:id="316" w:author="svcMRProcess" w:date="2018-08-22T09:07:00Z"/>
                <w:i/>
                <w:sz w:val="19"/>
                <w:vertAlign w:val="superscript"/>
              </w:rPr>
            </w:pPr>
            <w:del w:id="317" w:author="svcMRProcess" w:date="2018-08-22T09:07:00Z">
              <w:r>
                <w:rPr>
                  <w:i/>
                  <w:snapToGrid w:val="0"/>
                  <w:sz w:val="19"/>
                  <w:lang w:val="en-US"/>
                </w:rPr>
                <w:delText>Biosecurity and Agriculture Management (Repeal and Consequential Provisions) Act 2007</w:delText>
              </w:r>
              <w:r>
                <w:rPr>
                  <w:iCs/>
                  <w:snapToGrid w:val="0"/>
                  <w:sz w:val="19"/>
                  <w:lang w:val="en-US"/>
                </w:rPr>
                <w:delText xml:space="preserve"> s. 23, 29, 61, 64, 75, 83 and 86 </w:delText>
              </w:r>
              <w:r>
                <w:rPr>
                  <w:iCs/>
                  <w:snapToGrid w:val="0"/>
                  <w:sz w:val="19"/>
                  <w:vertAlign w:val="superscript"/>
                  <w:lang w:val="en-US"/>
                </w:rPr>
                <w:delText>12</w:delText>
              </w:r>
            </w:del>
          </w:p>
        </w:tc>
        <w:tc>
          <w:tcPr>
            <w:tcW w:w="1139" w:type="dxa"/>
            <w:tcBorders>
              <w:top w:val="single" w:sz="8" w:space="0" w:color="auto"/>
            </w:tcBorders>
          </w:tcPr>
          <w:p>
            <w:pPr>
              <w:pStyle w:val="nTable"/>
              <w:keepNext/>
              <w:keepLines/>
              <w:spacing w:after="40"/>
              <w:rPr>
                <w:del w:id="318" w:author="svcMRProcess" w:date="2018-08-22T09:07:00Z"/>
                <w:sz w:val="19"/>
              </w:rPr>
            </w:pPr>
            <w:del w:id="319" w:author="svcMRProcess" w:date="2018-08-22T09:07:00Z">
              <w:r>
                <w:rPr>
                  <w:snapToGrid w:val="0"/>
                  <w:sz w:val="19"/>
                  <w:lang w:val="en-US"/>
                </w:rPr>
                <w:delText>24 of 2007</w:delText>
              </w:r>
            </w:del>
          </w:p>
        </w:tc>
        <w:tc>
          <w:tcPr>
            <w:tcW w:w="1136" w:type="dxa"/>
            <w:tcBorders>
              <w:top w:val="single" w:sz="8" w:space="0" w:color="auto"/>
            </w:tcBorders>
          </w:tcPr>
          <w:p>
            <w:pPr>
              <w:pStyle w:val="nTable"/>
              <w:spacing w:after="40"/>
              <w:rPr>
                <w:del w:id="320" w:author="svcMRProcess" w:date="2018-08-22T09:07:00Z"/>
                <w:sz w:val="19"/>
              </w:rPr>
            </w:pPr>
            <w:del w:id="321" w:author="svcMRProcess" w:date="2018-08-22T09:07:00Z">
              <w:r>
                <w:rPr>
                  <w:snapToGrid w:val="0"/>
                  <w:sz w:val="19"/>
                  <w:lang w:val="en-US"/>
                </w:rPr>
                <w:delText>12 Oct 2007</w:delText>
              </w:r>
            </w:del>
          </w:p>
        </w:tc>
        <w:tc>
          <w:tcPr>
            <w:tcW w:w="2551" w:type="dxa"/>
            <w:tcBorders>
              <w:top w:val="single" w:sz="8" w:space="0" w:color="auto"/>
            </w:tcBorders>
          </w:tcPr>
          <w:p>
            <w:pPr>
              <w:pStyle w:val="nTable"/>
              <w:spacing w:after="40"/>
              <w:rPr>
                <w:del w:id="322" w:author="svcMRProcess" w:date="2018-08-22T09:07:00Z"/>
                <w:sz w:val="19"/>
              </w:rPr>
            </w:pPr>
            <w:del w:id="323" w:author="svcMRProcess" w:date="2018-08-22T09:07:00Z">
              <w:r>
                <w:rPr>
                  <w:snapToGrid w:val="0"/>
                  <w:sz w:val="19"/>
                  <w:lang w:val="en-US"/>
                </w:rPr>
                <w:delText>To be proclaimed (see s. 2(1))</w:delText>
              </w:r>
            </w:del>
          </w:p>
        </w:tc>
      </w:tr>
      <w:tr>
        <w:trPr>
          <w:cantSplit/>
        </w:trPr>
        <w:tc>
          <w:tcPr>
            <w:tcW w:w="2257" w:type="dxa"/>
            <w:tcBorders>
              <w:bottom w:val="single" w:sz="4" w:space="0" w:color="auto"/>
            </w:tcBorders>
          </w:tcPr>
          <w:p>
            <w:pPr>
              <w:pStyle w:val="nTable"/>
              <w:spacing w:after="40"/>
              <w:ind w:right="113"/>
              <w:rPr>
                <w:i/>
                <w:snapToGrid w:val="0"/>
              </w:rPr>
            </w:pPr>
            <w:r>
              <w:rPr>
                <w:i/>
                <w:noProof/>
                <w:snapToGrid w:val="0"/>
                <w:sz w:val="19"/>
              </w:rPr>
              <w:t>Fair Trading Act 2010</w:t>
            </w:r>
            <w:r>
              <w:rPr>
                <w:iCs/>
                <w:noProof/>
                <w:snapToGrid w:val="0"/>
                <w:sz w:val="19"/>
              </w:rPr>
              <w:t xml:space="preserve"> Pt. 10 Div. 1</w:t>
            </w:r>
            <w:del w:id="324" w:author="svcMRProcess" w:date="2018-08-22T09:07:00Z">
              <w:r>
                <w:rPr>
                  <w:iCs/>
                  <w:noProof/>
                  <w:snapToGrid w:val="0"/>
                  <w:sz w:val="19"/>
                </w:rPr>
                <w:delText> </w:delText>
              </w:r>
              <w:r>
                <w:rPr>
                  <w:iCs/>
                  <w:noProof/>
                  <w:snapToGrid w:val="0"/>
                  <w:sz w:val="19"/>
                  <w:vertAlign w:val="superscript"/>
                </w:rPr>
                <w:delText>13</w:delText>
              </w:r>
            </w:del>
          </w:p>
        </w:tc>
        <w:tc>
          <w:tcPr>
            <w:tcW w:w="1129" w:type="dxa"/>
            <w:tcBorders>
              <w:bottom w:val="single" w:sz="4" w:space="0" w:color="auto"/>
            </w:tcBorders>
          </w:tcPr>
          <w:p>
            <w:pPr>
              <w:pStyle w:val="nTable"/>
              <w:spacing w:after="40"/>
              <w:rPr>
                <w:snapToGrid w:val="0"/>
                <w:sz w:val="19"/>
                <w:lang w:val="en-US"/>
              </w:rPr>
            </w:pPr>
            <w:r>
              <w:rPr>
                <w:snapToGrid w:val="0"/>
                <w:sz w:val="19"/>
                <w:lang w:val="en-US"/>
              </w:rPr>
              <w:t>57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8 Dec 2010</w:t>
            </w:r>
          </w:p>
        </w:tc>
        <w:tc>
          <w:tcPr>
            <w:tcW w:w="2557" w:type="dxa"/>
            <w:tcBorders>
              <w:bottom w:val="single" w:sz="4" w:space="0" w:color="auto"/>
            </w:tcBorders>
          </w:tcPr>
          <w:p>
            <w:pPr>
              <w:pStyle w:val="nTable"/>
              <w:spacing w:after="40"/>
              <w:rPr>
                <w:snapToGrid w:val="0"/>
                <w:sz w:val="19"/>
                <w:lang w:val="en-US"/>
              </w:rPr>
            </w:pPr>
            <w:del w:id="325" w:author="svcMRProcess" w:date="2018-08-22T09:07:00Z">
              <w:r>
                <w:rPr>
                  <w:snapToGrid w:val="0"/>
                  <w:sz w:val="19"/>
                  <w:lang w:val="en-US"/>
                </w:rPr>
                <w:delText>To be proclaimed</w:delText>
              </w:r>
            </w:del>
            <w:ins w:id="326" w:author="svcMRProcess" w:date="2018-08-22T09:07:00Z">
              <w:r>
                <w:rPr>
                  <w:snapToGrid w:val="0"/>
                  <w:sz w:val="19"/>
                  <w:lang w:val="en-US"/>
                </w:rPr>
                <w:t>1 Jan 2011</w:t>
              </w:r>
            </w:ins>
            <w:r>
              <w:rPr>
                <w:snapToGrid w:val="0"/>
                <w:sz w:val="19"/>
                <w:lang w:val="en-US"/>
              </w:rPr>
              <w:t xml:space="preserve"> (see s. 2(b</w:t>
            </w:r>
            <w:del w:id="327" w:author="svcMRProcess" w:date="2018-08-22T09:07:00Z">
              <w:r>
                <w:rPr>
                  <w:snapToGrid w:val="0"/>
                  <w:sz w:val="19"/>
                  <w:lang w:val="en-US"/>
                </w:rPr>
                <w:delText>))</w:delText>
              </w:r>
            </w:del>
            <w:ins w:id="328" w:author="svcMRProcess" w:date="2018-08-22T09:07:00Z">
              <w:r>
                <w:rPr>
                  <w:snapToGrid w:val="0"/>
                  <w:sz w:val="19"/>
                  <w:lang w:val="en-US"/>
                </w:rPr>
                <w:t xml:space="preserve">) and </w:t>
              </w:r>
              <w:r>
                <w:rPr>
                  <w:i/>
                  <w:iCs/>
                  <w:snapToGrid w:val="0"/>
                  <w:sz w:val="19"/>
                  <w:lang w:val="en-US"/>
                </w:rPr>
                <w:t>Gazette</w:t>
              </w:r>
              <w:r>
                <w:rPr>
                  <w:snapToGrid w:val="0"/>
                  <w:sz w:val="19"/>
                  <w:lang w:val="en-US"/>
                </w:rPr>
                <w:t xml:space="preserve"> 24 Dec 2010 p. 6805)</w:t>
              </w:r>
            </w:ins>
          </w:p>
        </w:tc>
      </w:tr>
    </w:tbl>
    <w:p>
      <w:pPr>
        <w:pStyle w:val="nSubsection"/>
        <w:spacing w:before="160"/>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11</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keepLines/>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rPr>
          <w:b/>
          <w:bCs/>
          <w:i/>
          <w:iCs/>
        </w:rPr>
        <w:tab/>
        <w:t>commencement</w:t>
      </w:r>
      <w:r>
        <w:t xml:space="preserve"> means the time at which this Division comes into operation;</w:t>
      </w:r>
    </w:p>
    <w:p>
      <w:pPr>
        <w:pStyle w:val="nzDefstart"/>
      </w:pPr>
      <w:r>
        <w:rPr>
          <w:b/>
          <w:bCs/>
          <w:i/>
          <w:iCs/>
        </w:rPr>
        <w:tab/>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bCs/>
          <w:i/>
          <w:iCs/>
        </w:rPr>
        <w:tab/>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rPr>
          <w:del w:id="329" w:author="svcMRProcess" w:date="2018-08-22T09:07:00Z"/>
          <w:snapToGrid w:val="0"/>
        </w:rPr>
      </w:pPr>
      <w:r>
        <w:rPr>
          <w:snapToGrid w:val="0"/>
          <w:vertAlign w:val="superscript"/>
        </w:rPr>
        <w:t>12</w:t>
      </w:r>
      <w:r>
        <w:rPr>
          <w:snapToGrid w:val="0"/>
        </w:rPr>
        <w:tab/>
      </w:r>
      <w:del w:id="330" w:author="svcMRProcess" w:date="2018-08-22T09:07:00Z">
        <w:r>
          <w:delText xml:space="preserve">On the date as at which this compilation was prepared, </w:delText>
        </w:r>
        <w:r>
          <w:rPr>
            <w:snapToGrid w:val="0"/>
          </w:rPr>
          <w:delText>the</w:delText>
        </w:r>
      </w:del>
      <w:ins w:id="331" w:author="svcMRProcess" w:date="2018-08-22T09:07:00Z">
        <w:r>
          <w:t>T</w:t>
        </w:r>
        <w:r>
          <w:rPr>
            <w:snapToGrid w:val="0"/>
          </w:rPr>
          <w:t>he</w:t>
        </w:r>
      </w:ins>
      <w:r>
        <w:rPr>
          <w:snapToGrid w:val="0"/>
        </w:rPr>
        <w:t xml:space="preserve"> </w:t>
      </w:r>
      <w:r>
        <w:rPr>
          <w:i/>
          <w:snapToGrid w:val="0"/>
          <w:sz w:val="19"/>
          <w:lang w:val="en-US"/>
        </w:rPr>
        <w:t>Biosecurity and Agriculture Management (Repeal and Consequential Provisions) Act 2007</w:t>
      </w:r>
      <w:r>
        <w:rPr>
          <w:iCs/>
          <w:snapToGrid w:val="0"/>
          <w:sz w:val="19"/>
          <w:lang w:val="en-US"/>
        </w:rPr>
        <w:t xml:space="preserve"> s. 23, 29, 61, 64, 75, 83 and 86 </w:t>
      </w:r>
      <w:del w:id="332" w:author="svcMRProcess" w:date="2018-08-22T09:07:00Z">
        <w:r>
          <w:rPr>
            <w:snapToGrid w:val="0"/>
          </w:rPr>
          <w:delText>had not come into operation.  They read as follows:</w:delText>
        </w:r>
      </w:del>
    </w:p>
    <w:p>
      <w:pPr>
        <w:pStyle w:val="MiscOpen"/>
        <w:spacing w:before="60"/>
        <w:rPr>
          <w:del w:id="333" w:author="svcMRProcess" w:date="2018-08-22T09:07:00Z"/>
          <w:sz w:val="20"/>
        </w:rPr>
      </w:pPr>
      <w:del w:id="334" w:author="svcMRProcess" w:date="2018-08-22T09:07:00Z">
        <w:r>
          <w:rPr>
            <w:sz w:val="20"/>
          </w:rPr>
          <w:delText>“</w:delText>
        </w:r>
      </w:del>
    </w:p>
    <w:p>
      <w:pPr>
        <w:pStyle w:val="nzHeading5"/>
        <w:rPr>
          <w:del w:id="335" w:author="svcMRProcess" w:date="2018-08-22T09:07:00Z"/>
        </w:rPr>
      </w:pPr>
      <w:del w:id="336" w:author="svcMRProcess" w:date="2018-08-22T09:07:00Z">
        <w:r>
          <w:rPr>
            <w:rStyle w:val="CharSectno"/>
          </w:rPr>
          <w:delText>23</w:delText>
        </w:r>
        <w:r>
          <w:delText>.</w:delText>
        </w:r>
        <w:r>
          <w:tab/>
        </w:r>
        <w:r>
          <w:rPr>
            <w:i/>
            <w:iCs/>
          </w:rPr>
          <w:delText>Consumer Affairs Act 1971</w:delText>
        </w:r>
        <w:r>
          <w:delText xml:space="preserve"> amended</w:delText>
        </w:r>
      </w:del>
    </w:p>
    <w:p>
      <w:pPr>
        <w:pStyle w:val="nzSubsection"/>
        <w:rPr>
          <w:del w:id="337" w:author="svcMRProcess" w:date="2018-08-22T09:07:00Z"/>
        </w:rPr>
      </w:pPr>
      <w:del w:id="338" w:author="svcMRProcess" w:date="2018-08-22T09:07:00Z">
        <w:r>
          <w:tab/>
          <w:delText>(1)</w:delText>
        </w:r>
        <w:r>
          <w:tab/>
          <w:delText>The amendment in this section is</w:delText>
        </w:r>
      </w:del>
      <w:ins w:id="339" w:author="svcMRProcess" w:date="2018-08-22T09:07:00Z">
        <w:r>
          <w:rPr>
            <w:iCs/>
            <w:snapToGrid w:val="0"/>
            <w:sz w:val="19"/>
            <w:lang w:val="en-US"/>
          </w:rPr>
          <w:t>(as enacted) proposed</w:t>
        </w:r>
      </w:ins>
      <w:r>
        <w:rPr>
          <w:iCs/>
          <w:snapToGrid w:val="0"/>
          <w:sz w:val="19"/>
          <w:lang w:val="en-US"/>
        </w:rPr>
        <w:t xml:space="preserve"> to </w:t>
      </w:r>
      <w:del w:id="340" w:author="svcMRProcess" w:date="2018-08-22T09:07:00Z">
        <w:r>
          <w:delText xml:space="preserve">the </w:delText>
        </w:r>
        <w:r>
          <w:rPr>
            <w:i/>
            <w:iCs/>
          </w:rPr>
          <w:delText>Consumer Affairs Act 1971</w:delText>
        </w:r>
        <w:r>
          <w:delText>.</w:delText>
        </w:r>
      </w:del>
    </w:p>
    <w:p>
      <w:pPr>
        <w:pStyle w:val="nzSubsection"/>
        <w:rPr>
          <w:del w:id="341" w:author="svcMRProcess" w:date="2018-08-22T09:07:00Z"/>
        </w:rPr>
      </w:pPr>
      <w:del w:id="342" w:author="svcMRProcess" w:date="2018-08-22T09:07:00Z">
        <w:r>
          <w:tab/>
          <w:delText>(2)</w:delText>
        </w:r>
        <w:r>
          <w:tab/>
          <w:delText>The Schedule is amended by deleting “</w:delText>
        </w:r>
        <w:r>
          <w:rPr>
            <w:i/>
            <w:iCs/>
          </w:rPr>
          <w:delText>Agricultural Products Act 1929</w:delText>
        </w:r>
        <w:r>
          <w:delText>.”.</w:delText>
        </w:r>
      </w:del>
    </w:p>
    <w:p>
      <w:pPr>
        <w:pStyle w:val="nzHeading5"/>
        <w:rPr>
          <w:del w:id="343" w:author="svcMRProcess" w:date="2018-08-22T09:07:00Z"/>
        </w:rPr>
      </w:pPr>
      <w:del w:id="344" w:author="svcMRProcess" w:date="2018-08-22T09:07:00Z">
        <w:r>
          <w:rPr>
            <w:rStyle w:val="CharSectno"/>
          </w:rPr>
          <w:delText>29</w:delText>
        </w:r>
        <w:r>
          <w:delText>.</w:delText>
        </w:r>
        <w:r>
          <w:tab/>
        </w:r>
        <w:r>
          <w:rPr>
            <w:i/>
            <w:iCs/>
          </w:rPr>
          <w:delText>Consumer Affairs Act 1971</w:delText>
        </w:r>
        <w:r>
          <w:delText xml:space="preserve"> amended</w:delText>
        </w:r>
      </w:del>
    </w:p>
    <w:p>
      <w:pPr>
        <w:pStyle w:val="nzSubsection"/>
        <w:rPr>
          <w:del w:id="345" w:author="svcMRProcess" w:date="2018-08-22T09:07:00Z"/>
        </w:rPr>
      </w:pPr>
      <w:del w:id="346" w:author="svcMRProcess" w:date="2018-08-22T09:07:00Z">
        <w:r>
          <w:tab/>
          <w:delText>(1)</w:delText>
        </w:r>
        <w:r>
          <w:tab/>
          <w:delText xml:space="preserve">The amendment in this section is to the </w:delText>
        </w:r>
        <w:r>
          <w:rPr>
            <w:i/>
            <w:iCs/>
          </w:rPr>
          <w:delText>Consumer Affairs Act 1971</w:delText>
        </w:r>
        <w:r>
          <w:delText>.</w:delText>
        </w:r>
      </w:del>
    </w:p>
    <w:p>
      <w:pPr>
        <w:pStyle w:val="nzSubsection"/>
        <w:rPr>
          <w:del w:id="347" w:author="svcMRProcess" w:date="2018-08-22T09:07:00Z"/>
        </w:rPr>
      </w:pPr>
      <w:del w:id="348" w:author="svcMRProcess" w:date="2018-08-22T09:07:00Z">
        <w:r>
          <w:tab/>
          <w:delText>(2)</w:delText>
        </w:r>
        <w:r>
          <w:tab/>
          <w:delText>The Schedule is amended by deleting “</w:delText>
        </w:r>
        <w:r>
          <w:rPr>
            <w:i/>
            <w:iCs/>
          </w:rPr>
          <w:delText>Agriculture and Related Resources Protection Act 1976</w:delText>
        </w:r>
        <w:r>
          <w:delText>.”.</w:delText>
        </w:r>
      </w:del>
    </w:p>
    <w:p>
      <w:pPr>
        <w:pStyle w:val="nzHeading5"/>
        <w:rPr>
          <w:del w:id="349" w:author="svcMRProcess" w:date="2018-08-22T09:07:00Z"/>
        </w:rPr>
      </w:pPr>
      <w:del w:id="350" w:author="svcMRProcess" w:date="2018-08-22T09:07:00Z">
        <w:r>
          <w:rPr>
            <w:rStyle w:val="CharSectno"/>
          </w:rPr>
          <w:delText>61</w:delText>
        </w:r>
        <w:r>
          <w:delText>.</w:delText>
        </w:r>
        <w:r>
          <w:tab/>
        </w:r>
        <w:r>
          <w:rPr>
            <w:i/>
            <w:iCs/>
          </w:rPr>
          <w:delText>Consumer Affairs Act 1971</w:delText>
        </w:r>
        <w:r>
          <w:delText xml:space="preserve"> amended</w:delText>
        </w:r>
      </w:del>
    </w:p>
    <w:p>
      <w:pPr>
        <w:pStyle w:val="nzSubsection"/>
        <w:rPr>
          <w:del w:id="351" w:author="svcMRProcess" w:date="2018-08-22T09:07:00Z"/>
        </w:rPr>
      </w:pPr>
      <w:del w:id="352" w:author="svcMRProcess" w:date="2018-08-22T09:07:00Z">
        <w:r>
          <w:tab/>
          <w:delText>(1)</w:delText>
        </w:r>
        <w:r>
          <w:tab/>
          <w:delText xml:space="preserve">The amendment in this section is to the </w:delText>
        </w:r>
        <w:r>
          <w:rPr>
            <w:i/>
            <w:iCs/>
          </w:rPr>
          <w:delText>Consumer Affairs Act 1971</w:delText>
        </w:r>
        <w:r>
          <w:delText>.</w:delText>
        </w:r>
      </w:del>
    </w:p>
    <w:p>
      <w:pPr>
        <w:pStyle w:val="nzSubsection"/>
        <w:rPr>
          <w:del w:id="353" w:author="svcMRProcess" w:date="2018-08-22T09:07:00Z"/>
        </w:rPr>
      </w:pPr>
      <w:del w:id="354" w:author="svcMRProcess" w:date="2018-08-22T09:07:00Z">
        <w:r>
          <w:tab/>
          <w:delText>(2)</w:delText>
        </w:r>
        <w:r>
          <w:tab/>
          <w:delText>The Schedule is amended by deleting “</w:delText>
        </w:r>
        <w:r>
          <w:rPr>
            <w:i/>
            <w:iCs/>
          </w:rPr>
          <w:delText>Fertilizers Act 1977</w:delText>
        </w:r>
        <w:r>
          <w:delText>.”.</w:delText>
        </w:r>
      </w:del>
    </w:p>
    <w:p>
      <w:pPr>
        <w:pStyle w:val="nzHeading5"/>
        <w:rPr>
          <w:del w:id="355" w:author="svcMRProcess" w:date="2018-08-22T09:07:00Z"/>
        </w:rPr>
      </w:pPr>
      <w:del w:id="356" w:author="svcMRProcess" w:date="2018-08-22T09:07:00Z">
        <w:r>
          <w:rPr>
            <w:rStyle w:val="CharSectno"/>
          </w:rPr>
          <w:delText>64</w:delText>
        </w:r>
        <w:r>
          <w:delText>.</w:delText>
        </w:r>
        <w:r>
          <w:tab/>
        </w:r>
        <w:r>
          <w:rPr>
            <w:i/>
            <w:iCs/>
          </w:rPr>
          <w:delText>Consumer Affairs Act 1971</w:delText>
        </w:r>
        <w:r>
          <w:delText xml:space="preserve"> amended</w:delText>
        </w:r>
      </w:del>
    </w:p>
    <w:p>
      <w:pPr>
        <w:pStyle w:val="nzSubsection"/>
        <w:rPr>
          <w:del w:id="357" w:author="svcMRProcess" w:date="2018-08-22T09:07:00Z"/>
        </w:rPr>
      </w:pPr>
      <w:del w:id="358" w:author="svcMRProcess" w:date="2018-08-22T09:07:00Z">
        <w:r>
          <w:tab/>
          <w:delText>(1)</w:delText>
        </w:r>
        <w:r>
          <w:tab/>
          <w:delText xml:space="preserve">The amendment in this section is to the </w:delText>
        </w:r>
        <w:r>
          <w:rPr>
            <w:i/>
            <w:iCs/>
          </w:rPr>
          <w:delText>Consumer Affairs Act 1971</w:delText>
        </w:r>
        <w:r>
          <w:delText>.</w:delText>
        </w:r>
      </w:del>
    </w:p>
    <w:p>
      <w:pPr>
        <w:pStyle w:val="nzSubsection"/>
        <w:rPr>
          <w:del w:id="359" w:author="svcMRProcess" w:date="2018-08-22T09:07:00Z"/>
        </w:rPr>
      </w:pPr>
      <w:del w:id="360" w:author="svcMRProcess" w:date="2018-08-22T09:07:00Z">
        <w:r>
          <w:tab/>
          <w:delText>(2)</w:delText>
        </w:r>
        <w:r>
          <w:tab/>
          <w:delText>The Schedule is amended by deleting “</w:delText>
        </w:r>
        <w:r>
          <w:rPr>
            <w:i/>
            <w:iCs/>
          </w:rPr>
          <w:delText>Plant Diseases Act 1914</w:delText>
        </w:r>
        <w:r>
          <w:delText>.”.</w:delText>
        </w:r>
      </w:del>
    </w:p>
    <w:p>
      <w:pPr>
        <w:pStyle w:val="nzHeading5"/>
        <w:rPr>
          <w:del w:id="361" w:author="svcMRProcess" w:date="2018-08-22T09:07:00Z"/>
        </w:rPr>
      </w:pPr>
      <w:del w:id="362" w:author="svcMRProcess" w:date="2018-08-22T09:07:00Z">
        <w:r>
          <w:rPr>
            <w:rStyle w:val="CharSectno"/>
          </w:rPr>
          <w:delText>75</w:delText>
        </w:r>
        <w:r>
          <w:delText>.</w:delText>
        </w:r>
        <w:r>
          <w:tab/>
        </w:r>
        <w:r>
          <w:rPr>
            <w:i/>
            <w:iCs/>
          </w:rPr>
          <w:delText>Consumer Affairs Act 1971</w:delText>
        </w:r>
        <w:r>
          <w:delText xml:space="preserve"> amended</w:delText>
        </w:r>
      </w:del>
    </w:p>
    <w:p>
      <w:pPr>
        <w:pStyle w:val="nzSubsection"/>
        <w:rPr>
          <w:del w:id="363" w:author="svcMRProcess" w:date="2018-08-22T09:07:00Z"/>
        </w:rPr>
      </w:pPr>
      <w:del w:id="364" w:author="svcMRProcess" w:date="2018-08-22T09:07:00Z">
        <w:r>
          <w:tab/>
          <w:delText>(1)</w:delText>
        </w:r>
        <w:r>
          <w:tab/>
          <w:delText xml:space="preserve">The amendment in this section is to the </w:delText>
        </w:r>
        <w:r>
          <w:rPr>
            <w:i/>
            <w:iCs/>
          </w:rPr>
          <w:delText>Consumer Affairs Act 1971</w:delText>
        </w:r>
        <w:r>
          <w:delText>.</w:delText>
        </w:r>
      </w:del>
    </w:p>
    <w:p>
      <w:pPr>
        <w:pStyle w:val="nzSubsection"/>
        <w:rPr>
          <w:del w:id="365" w:author="svcMRProcess" w:date="2018-08-22T09:07:00Z"/>
        </w:rPr>
      </w:pPr>
      <w:del w:id="366" w:author="svcMRProcess" w:date="2018-08-22T09:07:00Z">
        <w:r>
          <w:tab/>
          <w:delText>(2)</w:delText>
        </w:r>
        <w:r>
          <w:tab/>
          <w:delText>The Schedule is amended by deleting “</w:delText>
        </w:r>
        <w:r>
          <w:rPr>
            <w:i/>
            <w:iCs/>
          </w:rPr>
          <w:delText>Seeds Act 1981</w:delText>
        </w:r>
        <w:r>
          <w:delText>.”.</w:delText>
        </w:r>
      </w:del>
    </w:p>
    <w:p>
      <w:pPr>
        <w:pStyle w:val="nzHeading5"/>
        <w:rPr>
          <w:del w:id="367" w:author="svcMRProcess" w:date="2018-08-22T09:07:00Z"/>
        </w:rPr>
      </w:pPr>
      <w:del w:id="368" w:author="svcMRProcess" w:date="2018-08-22T09:07:00Z">
        <w:r>
          <w:rPr>
            <w:rStyle w:val="CharSectno"/>
          </w:rPr>
          <w:delText>83</w:delText>
        </w:r>
        <w:r>
          <w:delText>.</w:delText>
        </w:r>
        <w:r>
          <w:tab/>
        </w:r>
        <w:r>
          <w:rPr>
            <w:i/>
            <w:iCs/>
          </w:rPr>
          <w:delText>Consumer Affairs Act 1971</w:delText>
        </w:r>
        <w:r>
          <w:delText xml:space="preserve"> amended</w:delText>
        </w:r>
      </w:del>
    </w:p>
    <w:p>
      <w:pPr>
        <w:pStyle w:val="nzSubsection"/>
        <w:rPr>
          <w:del w:id="369" w:author="svcMRProcess" w:date="2018-08-22T09:07:00Z"/>
        </w:rPr>
      </w:pPr>
      <w:del w:id="370" w:author="svcMRProcess" w:date="2018-08-22T09:07:00Z">
        <w:r>
          <w:tab/>
          <w:delText>(1)</w:delText>
        </w:r>
        <w:r>
          <w:tab/>
          <w:delText xml:space="preserve">The amendment in this section is to the </w:delText>
        </w:r>
        <w:r>
          <w:rPr>
            <w:i/>
            <w:iCs/>
          </w:rPr>
          <w:delText>Consumer Affairs Act 1971</w:delText>
        </w:r>
        <w:r>
          <w:delText>.</w:delText>
        </w:r>
      </w:del>
    </w:p>
    <w:p>
      <w:pPr>
        <w:pStyle w:val="nzSubsection"/>
        <w:rPr>
          <w:del w:id="371" w:author="svcMRProcess" w:date="2018-08-22T09:07:00Z"/>
        </w:rPr>
      </w:pPr>
      <w:del w:id="372" w:author="svcMRProcess" w:date="2018-08-22T09:07:00Z">
        <w:r>
          <w:tab/>
          <w:delText>(2)</w:delText>
        </w:r>
        <w:r>
          <w:tab/>
          <w:delText>The Schedule is amended by deleting “</w:delText>
        </w:r>
        <w:r>
          <w:rPr>
            <w:i/>
            <w:iCs/>
          </w:rPr>
          <w:delText>Veterinary Chemical Control and Animal Feeding Stuffs Act 1976</w:delText>
        </w:r>
        <w:r>
          <w:delText>.”.</w:delText>
        </w:r>
      </w:del>
    </w:p>
    <w:p>
      <w:pPr>
        <w:pStyle w:val="nzHeading5"/>
        <w:rPr>
          <w:del w:id="373" w:author="svcMRProcess" w:date="2018-08-22T09:07:00Z"/>
        </w:rPr>
      </w:pPr>
      <w:del w:id="374" w:author="svcMRProcess" w:date="2018-08-22T09:07:00Z">
        <w:r>
          <w:rPr>
            <w:rStyle w:val="CharSectno"/>
          </w:rPr>
          <w:delText>86</w:delText>
        </w:r>
        <w:r>
          <w:delText>.</w:delText>
        </w:r>
        <w:r>
          <w:tab/>
        </w:r>
        <w:r>
          <w:rPr>
            <w:i/>
            <w:iCs/>
          </w:rPr>
          <w:delText>Consumer Affairs Act 1971</w:delText>
        </w:r>
        <w:r>
          <w:delText xml:space="preserve"> amended</w:delText>
        </w:r>
      </w:del>
    </w:p>
    <w:p>
      <w:pPr>
        <w:pStyle w:val="nzSubsection"/>
        <w:rPr>
          <w:del w:id="375" w:author="svcMRProcess" w:date="2018-08-22T09:07:00Z"/>
        </w:rPr>
      </w:pPr>
      <w:del w:id="376" w:author="svcMRProcess" w:date="2018-08-22T09:07:00Z">
        <w:r>
          <w:tab/>
          <w:delText>(1)</w:delText>
        </w:r>
        <w:r>
          <w:tab/>
          <w:delText xml:space="preserve">The amendment in this section is to the </w:delText>
        </w:r>
        <w:r>
          <w:rPr>
            <w:i/>
            <w:iCs/>
          </w:rPr>
          <w:delText>Consumer Affairs Act 1971</w:delText>
        </w:r>
        <w:r>
          <w:delText>.</w:delText>
        </w:r>
      </w:del>
    </w:p>
    <w:p>
      <w:pPr>
        <w:pStyle w:val="nzSubsection"/>
        <w:keepNext/>
        <w:rPr>
          <w:del w:id="377" w:author="svcMRProcess" w:date="2018-08-22T09:07:00Z"/>
        </w:rPr>
      </w:pPr>
      <w:del w:id="378" w:author="svcMRProcess" w:date="2018-08-22T09:07:00Z">
        <w:r>
          <w:tab/>
          <w:delText>(2)</w:delText>
        </w:r>
        <w:r>
          <w:tab/>
          <w:delText xml:space="preserve">The Schedule is amended by inserting in the appropriate alphabetical position — </w:delText>
        </w:r>
      </w:del>
    </w:p>
    <w:p>
      <w:pPr>
        <w:pStyle w:val="nzSubsection"/>
        <w:rPr>
          <w:del w:id="379" w:author="svcMRProcess" w:date="2018-08-22T09:07:00Z"/>
        </w:rPr>
      </w:pPr>
      <w:del w:id="380" w:author="svcMRProcess" w:date="2018-08-22T09:07:00Z">
        <w:r>
          <w:tab/>
        </w:r>
        <w:r>
          <w:tab/>
          <w:delText xml:space="preserve">“    </w:delText>
        </w:r>
        <w:r>
          <w:rPr>
            <w:i/>
            <w:iCs/>
          </w:rPr>
          <w:delText>Biosecurity and Agriculture Management Act 2007</w:delText>
        </w:r>
        <w:r>
          <w:delText>.    ”.</w:delText>
        </w:r>
      </w:del>
    </w:p>
    <w:p>
      <w:pPr>
        <w:pStyle w:val="BlankClose"/>
        <w:rPr>
          <w:del w:id="381" w:author="svcMRProcess" w:date="2018-08-22T09:07:00Z"/>
        </w:rPr>
      </w:pPr>
    </w:p>
    <w:p>
      <w:pPr>
        <w:pStyle w:val="MiscClose"/>
        <w:rPr>
          <w:del w:id="382" w:author="svcMRProcess" w:date="2018-08-22T09:07:00Z"/>
        </w:rPr>
      </w:pPr>
      <w:del w:id="383" w:author="svcMRProcess" w:date="2018-08-22T09:07:00Z">
        <w:r>
          <w:delText>”.</w:delText>
        </w:r>
      </w:del>
    </w:p>
    <w:p>
      <w:pPr>
        <w:pStyle w:val="nSubsection"/>
        <w:rPr>
          <w:del w:id="384" w:author="svcMRProcess" w:date="2018-08-22T09:07:00Z"/>
          <w:snapToGrid w:val="0"/>
        </w:rPr>
      </w:pPr>
      <w:del w:id="385" w:author="svcMRProcess" w:date="2018-08-22T09:07:00Z">
        <w:r>
          <w:rPr>
            <w:snapToGrid w:val="0"/>
            <w:vertAlign w:val="superscript"/>
          </w:rPr>
          <w:delText>13</w:delText>
        </w:r>
        <w:r>
          <w:rPr>
            <w:snapToGrid w:val="0"/>
          </w:rPr>
          <w:tab/>
          <w:delText xml:space="preserve">On the date as at which this compilation was prepared, the </w:delText>
        </w:r>
        <w:r>
          <w:rPr>
            <w:i/>
            <w:snapToGrid w:val="0"/>
          </w:rPr>
          <w:delText xml:space="preserve">Fair Trading Act 2010 </w:delText>
        </w:r>
        <w:r>
          <w:rPr>
            <w:iCs/>
            <w:snapToGrid w:val="0"/>
          </w:rPr>
          <w:delText xml:space="preserve">Pt. 10 Div. 1 </w:delText>
        </w:r>
        <w:r>
          <w:rPr>
            <w:snapToGrid w:val="0"/>
          </w:rPr>
          <w:delText>had not come into operation.  It reads as follows:</w:delText>
        </w:r>
      </w:del>
    </w:p>
    <w:p>
      <w:pPr>
        <w:pStyle w:val="BlankOpen"/>
        <w:rPr>
          <w:del w:id="386" w:author="svcMRProcess" w:date="2018-08-22T09:07:00Z"/>
          <w:snapToGrid w:val="0"/>
        </w:rPr>
      </w:pPr>
    </w:p>
    <w:p>
      <w:pPr>
        <w:pStyle w:val="nzHeading2"/>
        <w:rPr>
          <w:del w:id="387" w:author="svcMRProcess" w:date="2018-08-22T09:07:00Z"/>
        </w:rPr>
      </w:pPr>
      <w:bookmarkStart w:id="388" w:name="_Toc272825382"/>
      <w:bookmarkStart w:id="389" w:name="_Toc272831498"/>
      <w:bookmarkStart w:id="390" w:name="_Toc272853730"/>
      <w:bookmarkStart w:id="391" w:name="_Toc272854848"/>
      <w:bookmarkStart w:id="392" w:name="_Toc278552849"/>
      <w:bookmarkStart w:id="393" w:name="_Toc278554988"/>
      <w:bookmarkStart w:id="394" w:name="_Toc278813753"/>
      <w:bookmarkStart w:id="395" w:name="_Toc278890421"/>
      <w:bookmarkStart w:id="396" w:name="_Toc278890596"/>
      <w:bookmarkStart w:id="397" w:name="_Toc279655671"/>
      <w:bookmarkStart w:id="398" w:name="_Toc279663680"/>
      <w:bookmarkStart w:id="399" w:name="_Toc279664785"/>
      <w:del w:id="400" w:author="svcMRProcess" w:date="2018-08-22T09:07:00Z">
        <w:r>
          <w:rPr>
            <w:rStyle w:val="CharPartNo"/>
          </w:rPr>
          <w:delText>Part 10</w:delText>
        </w:r>
        <w:r>
          <w:delText> — </w:delText>
        </w:r>
        <w:r>
          <w:rPr>
            <w:rStyle w:val="CharPartText"/>
          </w:rPr>
          <w:delText>Amendments</w:delText>
        </w:r>
        <w:bookmarkEnd w:id="388"/>
        <w:bookmarkEnd w:id="389"/>
        <w:bookmarkEnd w:id="390"/>
        <w:bookmarkEnd w:id="391"/>
        <w:bookmarkEnd w:id="392"/>
        <w:bookmarkEnd w:id="393"/>
        <w:bookmarkEnd w:id="394"/>
        <w:bookmarkEnd w:id="395"/>
        <w:bookmarkEnd w:id="396"/>
        <w:bookmarkEnd w:id="397"/>
        <w:bookmarkEnd w:id="398"/>
        <w:bookmarkEnd w:id="399"/>
      </w:del>
    </w:p>
    <w:p>
      <w:pPr>
        <w:pStyle w:val="nzHeading3"/>
        <w:rPr>
          <w:del w:id="401" w:author="svcMRProcess" w:date="2018-08-22T09:07:00Z"/>
        </w:rPr>
      </w:pPr>
      <w:bookmarkStart w:id="402" w:name="_Toc272825383"/>
      <w:bookmarkStart w:id="403" w:name="_Toc272831499"/>
      <w:bookmarkStart w:id="404" w:name="_Toc272853731"/>
      <w:bookmarkStart w:id="405" w:name="_Toc272854849"/>
      <w:bookmarkStart w:id="406" w:name="_Toc278552850"/>
      <w:bookmarkStart w:id="407" w:name="_Toc278554989"/>
      <w:bookmarkStart w:id="408" w:name="_Toc278813754"/>
      <w:bookmarkStart w:id="409" w:name="_Toc278890422"/>
      <w:bookmarkStart w:id="410" w:name="_Toc278890597"/>
      <w:bookmarkStart w:id="411" w:name="_Toc279655672"/>
      <w:bookmarkStart w:id="412" w:name="_Toc279663681"/>
      <w:bookmarkStart w:id="413" w:name="_Toc279664786"/>
      <w:del w:id="414" w:author="svcMRProcess" w:date="2018-08-22T09:07:00Z">
        <w:r>
          <w:rPr>
            <w:rStyle w:val="CharDivNo"/>
          </w:rPr>
          <w:delText>Division 1</w:delText>
        </w:r>
        <w:r>
          <w:delText> — </w:delText>
        </w:r>
        <w:r>
          <w:rPr>
            <w:rStyle w:val="CharDivText"/>
            <w:i/>
            <w:iCs/>
          </w:rPr>
          <w:delText>Consumer Affairs Act 1971</w:delText>
        </w:r>
        <w:r>
          <w:rPr>
            <w:rStyle w:val="CharDivText"/>
          </w:rPr>
          <w:delText xml:space="preserve"> amended</w:delText>
        </w:r>
        <w:bookmarkEnd w:id="402"/>
        <w:bookmarkEnd w:id="403"/>
        <w:bookmarkEnd w:id="404"/>
        <w:bookmarkEnd w:id="405"/>
        <w:bookmarkEnd w:id="406"/>
        <w:bookmarkEnd w:id="407"/>
        <w:bookmarkEnd w:id="408"/>
        <w:bookmarkEnd w:id="409"/>
        <w:bookmarkEnd w:id="410"/>
        <w:bookmarkEnd w:id="411"/>
        <w:bookmarkEnd w:id="412"/>
        <w:bookmarkEnd w:id="413"/>
      </w:del>
    </w:p>
    <w:p>
      <w:pPr>
        <w:pStyle w:val="nzHeading5"/>
        <w:rPr>
          <w:del w:id="415" w:author="svcMRProcess" w:date="2018-08-22T09:07:00Z"/>
        </w:rPr>
      </w:pPr>
      <w:bookmarkStart w:id="416" w:name="_Toc279655673"/>
      <w:bookmarkStart w:id="417" w:name="_Toc279663682"/>
      <w:bookmarkStart w:id="418" w:name="_Toc279664787"/>
      <w:del w:id="419" w:author="svcMRProcess" w:date="2018-08-22T09:07:00Z">
        <w:r>
          <w:rPr>
            <w:rStyle w:val="CharSectno"/>
          </w:rPr>
          <w:delText>122</w:delText>
        </w:r>
        <w:r>
          <w:delText>.</w:delText>
        </w:r>
        <w:r>
          <w:tab/>
          <w:delText>Act amended</w:delText>
        </w:r>
        <w:bookmarkEnd w:id="416"/>
        <w:bookmarkEnd w:id="417"/>
        <w:bookmarkEnd w:id="418"/>
      </w:del>
    </w:p>
    <w:p>
      <w:pPr>
        <w:pStyle w:val="nzSubsection"/>
        <w:rPr>
          <w:del w:id="420" w:author="svcMRProcess" w:date="2018-08-22T09:07:00Z"/>
        </w:rPr>
      </w:pPr>
      <w:del w:id="421" w:author="svcMRProcess" w:date="2018-08-22T09:07:00Z">
        <w:r>
          <w:tab/>
        </w:r>
        <w:r>
          <w:tab/>
          <w:delText xml:space="preserve">This Division amends the </w:delText>
        </w:r>
        <w:r>
          <w:rPr>
            <w:i/>
          </w:rPr>
          <w:delText>Consumer Affairs Act 1971</w:delText>
        </w:r>
        <w:r>
          <w:delText>.</w:delText>
        </w:r>
      </w:del>
    </w:p>
    <w:p>
      <w:pPr>
        <w:pStyle w:val="nzHeading5"/>
        <w:rPr>
          <w:del w:id="422" w:author="svcMRProcess" w:date="2018-08-22T09:07:00Z"/>
        </w:rPr>
      </w:pPr>
      <w:bookmarkStart w:id="423" w:name="_Toc279655674"/>
      <w:bookmarkStart w:id="424" w:name="_Toc279663683"/>
      <w:bookmarkStart w:id="425" w:name="_Toc279664788"/>
      <w:del w:id="426" w:author="svcMRProcess" w:date="2018-08-22T09:07:00Z">
        <w:r>
          <w:rPr>
            <w:rStyle w:val="CharSectno"/>
          </w:rPr>
          <w:delText>123</w:delText>
        </w:r>
        <w:r>
          <w:delText>.</w:delText>
        </w:r>
        <w:r>
          <w:tab/>
          <w:delText>Sections 2A to 2D inserted</w:delText>
        </w:r>
        <w:bookmarkEnd w:id="423"/>
        <w:bookmarkEnd w:id="424"/>
        <w:bookmarkEnd w:id="425"/>
      </w:del>
    </w:p>
    <w:p>
      <w:pPr>
        <w:pStyle w:val="nzSubsection"/>
        <w:rPr>
          <w:del w:id="427" w:author="svcMRProcess" w:date="2018-08-22T09:07:00Z"/>
        </w:rPr>
      </w:pPr>
      <w:del w:id="428" w:author="svcMRProcess" w:date="2018-08-22T09:07:00Z">
        <w:r>
          <w:tab/>
        </w:r>
        <w:r>
          <w:tab/>
          <w:delText>After section 2 insert:</w:delText>
        </w:r>
      </w:del>
    </w:p>
    <w:p>
      <w:pPr>
        <w:pStyle w:val="BlankOpen"/>
        <w:rPr>
          <w:del w:id="429" w:author="svcMRProcess" w:date="2018-08-22T09:07:00Z"/>
        </w:rPr>
      </w:pPr>
    </w:p>
    <w:p>
      <w:pPr>
        <w:pStyle w:val="nzHeading5"/>
        <w:rPr>
          <w:del w:id="430" w:author="svcMRProcess" w:date="2018-08-22T09:07:00Z"/>
        </w:rPr>
      </w:pPr>
      <w:bookmarkStart w:id="431" w:name="_Toc279655675"/>
      <w:bookmarkStart w:id="432" w:name="_Toc279663684"/>
      <w:bookmarkStart w:id="433" w:name="_Toc279664789"/>
      <w:del w:id="434" w:author="svcMRProcess" w:date="2018-08-22T09:07:00Z">
        <w:r>
          <w:delText>2A.</w:delText>
        </w:r>
        <w:r>
          <w:tab/>
          <w:delText>Application of Act limited</w:delText>
        </w:r>
        <w:bookmarkEnd w:id="431"/>
        <w:bookmarkEnd w:id="432"/>
        <w:bookmarkEnd w:id="433"/>
      </w:del>
    </w:p>
    <w:p>
      <w:pPr>
        <w:pStyle w:val="nzSubsection"/>
        <w:rPr>
          <w:del w:id="435" w:author="svcMRProcess" w:date="2018-08-22T09:07:00Z"/>
        </w:rPr>
      </w:pPr>
      <w:del w:id="436" w:author="svcMRProcess" w:date="2018-08-22T09:07:00Z">
        <w:r>
          <w:tab/>
          <w:delText>(1)</w:delText>
        </w:r>
        <w:r>
          <w:tab/>
          <w:delText xml:space="preserve">This Act does not apply on or after the date on which the </w:delText>
        </w:r>
        <w:r>
          <w:rPr>
            <w:i/>
            <w:snapToGrid w:val="0"/>
          </w:rPr>
          <w:delText>Fair Trading Act 2010</w:delText>
        </w:r>
        <w:r>
          <w:delText xml:space="preserve"> Part 10 comes into force.</w:delText>
        </w:r>
      </w:del>
    </w:p>
    <w:p>
      <w:pPr>
        <w:pStyle w:val="nzSubsection"/>
        <w:rPr>
          <w:del w:id="437" w:author="svcMRProcess" w:date="2018-08-22T09:07:00Z"/>
        </w:rPr>
      </w:pPr>
      <w:del w:id="438" w:author="svcMRProcess" w:date="2018-08-22T09:07:00Z">
        <w:r>
          <w:tab/>
          <w:delText>(2)</w:delText>
        </w:r>
        <w:r>
          <w:tab/>
          <w:delText xml:space="preserve">This section is subject to </w:delText>
        </w:r>
      </w:del>
      <w:ins w:id="439" w:author="svcMRProcess" w:date="2018-08-22T09:07:00Z">
        <w:r>
          <w:rPr>
            <w:iCs/>
            <w:snapToGrid w:val="0"/>
            <w:sz w:val="19"/>
            <w:lang w:val="en-US"/>
          </w:rPr>
          <w:t xml:space="preserve">amend this Act.  However those </w:t>
        </w:r>
      </w:ins>
      <w:r>
        <w:rPr>
          <w:iCs/>
          <w:snapToGrid w:val="0"/>
          <w:sz w:val="19"/>
          <w:lang w:val="en-US"/>
        </w:rPr>
        <w:t>sections</w:t>
      </w:r>
      <w:del w:id="440" w:author="svcMRProcess" w:date="2018-08-22T09:07:00Z">
        <w:r>
          <w:delText> 2C and 2D.</w:delText>
        </w:r>
      </w:del>
    </w:p>
    <w:p>
      <w:pPr>
        <w:pStyle w:val="nzHeading5"/>
        <w:rPr>
          <w:del w:id="441" w:author="svcMRProcess" w:date="2018-08-22T09:07:00Z"/>
        </w:rPr>
      </w:pPr>
      <w:bookmarkStart w:id="442" w:name="_Toc279655676"/>
      <w:bookmarkStart w:id="443" w:name="_Toc279663685"/>
      <w:bookmarkStart w:id="444" w:name="_Toc279664790"/>
      <w:del w:id="445" w:author="svcMRProcess" w:date="2018-08-22T09:07:00Z">
        <w:r>
          <w:delText>2B.</w:delText>
        </w:r>
        <w:r>
          <w:tab/>
          <w:delText>Expiry of Act</w:delText>
        </w:r>
        <w:bookmarkEnd w:id="442"/>
        <w:bookmarkEnd w:id="443"/>
        <w:bookmarkEnd w:id="444"/>
      </w:del>
    </w:p>
    <w:p>
      <w:pPr>
        <w:pStyle w:val="nzSubsection"/>
        <w:rPr>
          <w:del w:id="446" w:author="svcMRProcess" w:date="2018-08-22T09:07:00Z"/>
        </w:rPr>
      </w:pPr>
      <w:del w:id="447" w:author="svcMRProcess" w:date="2018-08-22T09:07:00Z">
        <w:r>
          <w:tab/>
          <w:delText>(1)</w:delText>
        </w:r>
        <w:r>
          <w:tab/>
          <w:delText>This Act expires on a day fixed by proclamation.</w:delText>
        </w:r>
      </w:del>
    </w:p>
    <w:p>
      <w:pPr>
        <w:pStyle w:val="nzSubsection"/>
        <w:rPr>
          <w:del w:id="448" w:author="svcMRProcess" w:date="2018-08-22T09:07:00Z"/>
        </w:rPr>
      </w:pPr>
      <w:del w:id="449" w:author="svcMRProcess" w:date="2018-08-22T09:07:00Z">
        <w:r>
          <w:tab/>
          <w:delText>(2)</w:delText>
        </w:r>
        <w:r>
          <w:tab/>
          <w:delText>A proclamation cannot be made under subsection (1) unless the Commissioner has given the Minister a certificate signed by the Commissioner stating that the operation of this Act is no longer necessary.</w:delText>
        </w:r>
      </w:del>
    </w:p>
    <w:p>
      <w:pPr>
        <w:pStyle w:val="nzSubsection"/>
        <w:rPr>
          <w:del w:id="450" w:author="svcMRProcess" w:date="2018-08-22T09:07:00Z"/>
        </w:rPr>
      </w:pPr>
      <w:del w:id="451" w:author="svcMRProcess" w:date="2018-08-22T09:07:00Z">
        <w:r>
          <w:tab/>
          <w:delText>(3)</w:delText>
        </w:r>
        <w:r>
          <w:tab/>
          <w:delText xml:space="preserve">In subsection (2) — </w:delText>
        </w:r>
      </w:del>
    </w:p>
    <w:p>
      <w:pPr>
        <w:pStyle w:val="nzDefstart"/>
        <w:rPr>
          <w:del w:id="452" w:author="svcMRProcess" w:date="2018-08-22T09:07:00Z"/>
        </w:rPr>
      </w:pPr>
      <w:del w:id="453" w:author="svcMRProcess" w:date="2018-08-22T09:07:00Z">
        <w:r>
          <w:tab/>
        </w:r>
        <w:r>
          <w:rPr>
            <w:rStyle w:val="CharDefText"/>
          </w:rPr>
          <w:delText>Commissioner</w:delText>
        </w:r>
        <w:r>
          <w:delText xml:space="preserve"> has the meaning given in the </w:delText>
        </w:r>
        <w:r>
          <w:rPr>
            <w:i/>
            <w:iCs/>
          </w:rPr>
          <w:delText>Fair Trading Act 2010</w:delText>
        </w:r>
        <w:r>
          <w:delText xml:space="preserve"> section 6.</w:delText>
        </w:r>
      </w:del>
    </w:p>
    <w:p>
      <w:pPr>
        <w:pStyle w:val="nzHeading5"/>
        <w:rPr>
          <w:del w:id="454" w:author="svcMRProcess" w:date="2018-08-22T09:07:00Z"/>
        </w:rPr>
      </w:pPr>
      <w:bookmarkStart w:id="455" w:name="_Toc279655677"/>
      <w:bookmarkStart w:id="456" w:name="_Toc279663686"/>
      <w:bookmarkStart w:id="457" w:name="_Toc279664791"/>
      <w:del w:id="458" w:author="svcMRProcess" w:date="2018-08-22T09:07:00Z">
        <w:r>
          <w:delText>2C.</w:delText>
        </w:r>
        <w:r>
          <w:tab/>
          <w:delText>Act continues to apply for certain purposes</w:delText>
        </w:r>
        <w:bookmarkEnd w:id="455"/>
        <w:bookmarkEnd w:id="456"/>
        <w:bookmarkEnd w:id="457"/>
      </w:del>
    </w:p>
    <w:p>
      <w:pPr>
        <w:pStyle w:val="nzSubsection"/>
        <w:rPr>
          <w:del w:id="459" w:author="svcMRProcess" w:date="2018-08-22T09:07:00Z"/>
        </w:rPr>
      </w:pPr>
      <w:del w:id="460" w:author="svcMRProcess" w:date="2018-08-22T09:07:00Z">
        <w:r>
          <w:tab/>
          <w:delText>(1)</w:delText>
        </w:r>
        <w:r>
          <w:tab/>
          <w:delText xml:space="preserve">In this section — </w:delText>
        </w:r>
      </w:del>
    </w:p>
    <w:p>
      <w:pPr>
        <w:pStyle w:val="nzDefstart"/>
        <w:rPr>
          <w:del w:id="461" w:author="svcMRProcess" w:date="2018-08-22T09:07:00Z"/>
        </w:rPr>
      </w:pPr>
      <w:del w:id="462" w:author="svcMRProcess" w:date="2018-08-22T09:07:00Z">
        <w:r>
          <w:tab/>
        </w:r>
        <w:r>
          <w:rPr>
            <w:rStyle w:val="CharDefText"/>
          </w:rPr>
          <w:delText>commencement day</w:delText>
        </w:r>
        <w:r>
          <w:delText xml:space="preserve"> means the day on which the </w:delText>
        </w:r>
        <w:r>
          <w:rPr>
            <w:i/>
          </w:rPr>
          <w:delText>Fair Trading Act 2010</w:delText>
        </w:r>
        <w:r>
          <w:delText xml:space="preserve"> Part 10 comes into force.</w:delText>
        </w:r>
      </w:del>
    </w:p>
    <w:p>
      <w:pPr>
        <w:pStyle w:val="nzSubsection"/>
        <w:rPr>
          <w:del w:id="463" w:author="svcMRProcess" w:date="2018-08-22T09:07:00Z"/>
        </w:rPr>
      </w:pPr>
      <w:del w:id="464" w:author="svcMRProcess" w:date="2018-08-22T09:07:00Z">
        <w:r>
          <w:tab/>
          <w:delText>(2)</w:delText>
        </w:r>
        <w:r>
          <w:tab/>
          <w:delText xml:space="preserve">This Act continues to apply on and after the commencement day only for the following purposes — </w:delText>
        </w:r>
      </w:del>
    </w:p>
    <w:p>
      <w:pPr>
        <w:pStyle w:val="nzIndenta"/>
        <w:rPr>
          <w:del w:id="465" w:author="svcMRProcess" w:date="2018-08-22T09:07:00Z"/>
        </w:rPr>
      </w:pPr>
      <w:del w:id="466" w:author="svcMRProcess" w:date="2018-08-22T09:07:00Z">
        <w:r>
          <w:tab/>
          <w:delText>(a)</w:delText>
        </w:r>
        <w:r>
          <w:tab/>
          <w:delText>the investigation and prosecution of offences against this Act committed before the commencement day;</w:delText>
        </w:r>
      </w:del>
    </w:p>
    <w:p>
      <w:pPr>
        <w:pStyle w:val="nzIndenta"/>
        <w:rPr>
          <w:del w:id="467" w:author="svcMRProcess" w:date="2018-08-22T09:07:00Z"/>
        </w:rPr>
      </w:pPr>
      <w:del w:id="468" w:author="svcMRProcess" w:date="2018-08-22T09:07:00Z">
        <w:r>
          <w:tab/>
          <w:delText>(b)</w:delText>
        </w:r>
        <w:r>
          <w:tab/>
          <w:delText>the continuation, settlement or discontinuation of proceedings, under or in relation to this Act, that</w:delText>
        </w:r>
      </w:del>
      <w:r>
        <w:rPr>
          <w:iCs/>
          <w:snapToGrid w:val="0"/>
          <w:sz w:val="19"/>
          <w:lang w:val="en-US"/>
        </w:rPr>
        <w:t xml:space="preserve"> were </w:t>
      </w:r>
      <w:del w:id="469" w:author="svcMRProcess" w:date="2018-08-22T09:07:00Z">
        <w:r>
          <w:delText>commenced, but not concluded, before the commencement day.</w:delText>
        </w:r>
      </w:del>
    </w:p>
    <w:p>
      <w:pPr>
        <w:pStyle w:val="nSubsection"/>
        <w:keepNext/>
        <w:keepLines/>
      </w:pPr>
      <w:bookmarkStart w:id="470" w:name="_Toc279655678"/>
      <w:bookmarkStart w:id="471" w:name="_Toc279663687"/>
      <w:bookmarkStart w:id="472" w:name="_Toc279664792"/>
      <w:del w:id="473" w:author="svcMRProcess" w:date="2018-08-22T09:07:00Z">
        <w:r>
          <w:delText>2D.</w:delText>
        </w:r>
        <w:r>
          <w:tab/>
        </w:r>
      </w:del>
      <w:ins w:id="474" w:author="svcMRProcess" w:date="2018-08-22T09:07:00Z">
        <w:r>
          <w:t xml:space="preserve">deleted </w:t>
        </w:r>
        <w:r>
          <w:rPr>
            <w:iCs/>
            <w:snapToGrid w:val="0"/>
            <w:sz w:val="19"/>
            <w:lang w:val="en-US"/>
          </w:rPr>
          <w:t xml:space="preserve">by the </w:t>
        </w:r>
      </w:ins>
      <w:r>
        <w:rPr>
          <w:i/>
          <w:iCs/>
          <w:snapToGrid w:val="0"/>
          <w:sz w:val="19"/>
          <w:lang w:val="en-US"/>
        </w:rPr>
        <w:t xml:space="preserve">Acts </w:t>
      </w:r>
      <w:del w:id="475" w:author="svcMRProcess" w:date="2018-08-22T09:07:00Z">
        <w:r>
          <w:delText>or omissions that occurred before the commencement day</w:delText>
        </w:r>
      </w:del>
      <w:bookmarkEnd w:id="470"/>
      <w:bookmarkEnd w:id="471"/>
      <w:bookmarkEnd w:id="472"/>
      <w:ins w:id="476" w:author="svcMRProcess" w:date="2018-08-22T09:07:00Z">
        <w:r>
          <w:rPr>
            <w:i/>
            <w:iCs/>
            <w:snapToGrid w:val="0"/>
            <w:sz w:val="19"/>
            <w:lang w:val="en-US"/>
          </w:rPr>
          <w:t>Amendment (Fair Trading) Act 2010</w:t>
        </w:r>
        <w:r>
          <w:rPr>
            <w:iCs/>
            <w:snapToGrid w:val="0"/>
            <w:sz w:val="19"/>
            <w:lang w:val="en-US"/>
          </w:rPr>
          <w:t xml:space="preserve"> s. 192 </w:t>
        </w:r>
        <w:r>
          <w:t>before they came into operation.</w:t>
        </w:r>
      </w:ins>
    </w:p>
    <w:p>
      <w:pPr>
        <w:pStyle w:val="nzSubsection"/>
        <w:rPr>
          <w:del w:id="477" w:author="svcMRProcess" w:date="2018-08-22T09:07:00Z"/>
        </w:rPr>
      </w:pPr>
      <w:del w:id="478" w:author="svcMRProcess" w:date="2018-08-22T09:07:00Z">
        <w:r>
          <w:tab/>
          <w:delText>(1)</w:delText>
        </w:r>
        <w:r>
          <w:tab/>
          <w:delText>This Act continues to apply on and after the commencement day (as defined in section 2C(1)) in relation to acts or omissions that occurred before the commencement day.</w:delText>
        </w:r>
      </w:del>
    </w:p>
    <w:p>
      <w:pPr>
        <w:pStyle w:val="nzSubsection"/>
        <w:rPr>
          <w:del w:id="479" w:author="svcMRProcess" w:date="2018-08-22T09:07:00Z"/>
        </w:rPr>
      </w:pPr>
      <w:del w:id="480" w:author="svcMRProcess" w:date="2018-08-22T09:07:00Z">
        <w:r>
          <w:tab/>
          <w:delText>(2)</w:delText>
        </w:r>
        <w:r>
          <w:tab/>
          <w:delText>Without limiting subsection (1), action may be taken under this Act in relation to those acts or omissions.</w:delText>
        </w:r>
      </w:del>
    </w:p>
    <w:p>
      <w:pPr>
        <w:pStyle w:val="BlankClose"/>
        <w:rPr>
          <w:del w:id="481" w:author="svcMRProcess" w:date="2018-08-22T09:07:00Z"/>
        </w:rPr>
      </w:pPr>
    </w:p>
    <w:p>
      <w:pPr>
        <w:pStyle w:val="BlankClose"/>
        <w:rPr>
          <w:del w:id="482" w:author="svcMRProcess" w:date="2018-08-22T09:07:00Z"/>
        </w:rPr>
      </w:pPr>
    </w:p>
    <w:p>
      <w:pPr>
        <w:rPr>
          <w:del w:id="483" w:author="svcMRProcess" w:date="2018-08-22T09:07: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rPr>
              <w:noProof/>
            </w:rP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18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585C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1237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AF7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369E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4079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FB6FA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5EB9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821796"/>
    <w:lvl w:ilvl="0">
      <w:start w:val="1"/>
      <w:numFmt w:val="decimal"/>
      <w:pStyle w:val="ListNumber"/>
      <w:lvlText w:val="%1."/>
      <w:lvlJc w:val="left"/>
      <w:pPr>
        <w:tabs>
          <w:tab w:val="num" w:pos="360"/>
        </w:tabs>
        <w:ind w:left="360" w:hanging="360"/>
      </w:pPr>
    </w:lvl>
  </w:abstractNum>
  <w:abstractNum w:abstractNumId="9">
    <w:nsid w:val="FFFFFF89"/>
    <w:multiLevelType w:val="singleLevel"/>
    <w:tmpl w:val="758AC2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CC405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2249BB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008"/>
    <w:docVar w:name="WAFER_20151210105008" w:val="RemoveTrackChanges"/>
    <w:docVar w:name="WAFER_20151210105008_GUID" w:val="61c976ac-31e7-451a-a6c6-a30b2f6c09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12238</Words>
  <Characters>57274</Characters>
  <Application>Microsoft Office Word</Application>
  <DocSecurity>0</DocSecurity>
  <Lines>1636</Lines>
  <Paragraphs>858</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68654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06-e0-04 - 06-f0-03</dc:title>
  <dc:subject/>
  <dc:creator/>
  <cp:keywords/>
  <dc:description/>
  <cp:lastModifiedBy>svcMRProcess</cp:lastModifiedBy>
  <cp:revision>2</cp:revision>
  <cp:lastPrinted>2011-07-11T06:00:00Z</cp:lastPrinted>
  <dcterms:created xsi:type="dcterms:W3CDTF">2018-08-22T01:07:00Z</dcterms:created>
  <dcterms:modified xsi:type="dcterms:W3CDTF">2018-08-22T01:07:00Z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176</vt:i4>
  </property>
  <property fmtid="{D5CDD505-2E9C-101B-9397-08002B2CF9AE}" pid="6" name="ReprintNo">
    <vt:lpwstr>6</vt:lpwstr>
  </property>
  <property fmtid="{D5CDD505-2E9C-101B-9397-08002B2CF9AE}" pid="7" name="ThisVersion">
    <vt:lpwstr>06-f0-00</vt:lpwstr>
  </property>
  <property fmtid="{D5CDD505-2E9C-101B-9397-08002B2CF9AE}" pid="8" name="FromSuffix">
    <vt:lpwstr>06-e0-04</vt:lpwstr>
  </property>
  <property fmtid="{D5CDD505-2E9C-101B-9397-08002B2CF9AE}" pid="9" name="FromAsAtDate">
    <vt:lpwstr>08 Dec 2010</vt:lpwstr>
  </property>
  <property fmtid="{D5CDD505-2E9C-101B-9397-08002B2CF9AE}" pid="10" name="ToSuffix">
    <vt:lpwstr>06-f0-03</vt:lpwstr>
  </property>
  <property fmtid="{D5CDD505-2E9C-101B-9397-08002B2CF9AE}" pid="11" name="ToAsAtDate">
    <vt:lpwstr>01 Jan 2011</vt:lpwstr>
  </property>
</Properties>
</file>