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20 Jun 2009</w:t>
      </w:r>
      <w:r>
        <w:fldChar w:fldCharType="end"/>
      </w:r>
      <w:r>
        <w:t xml:space="preserve">, </w:t>
      </w:r>
      <w:r>
        <w:fldChar w:fldCharType="begin"/>
      </w:r>
      <w:r>
        <w:instrText xml:space="preserve"> DocProperty FromSuffix </w:instrText>
      </w:r>
      <w:r>
        <w:fldChar w:fldCharType="separate"/>
      </w:r>
      <w:r>
        <w:t>01-d0-03</w:t>
      </w:r>
      <w:r>
        <w:fldChar w:fldCharType="end"/>
      </w:r>
      <w:r>
        <w:t>] and [</w:t>
      </w:r>
      <w:r>
        <w:fldChar w:fldCharType="begin"/>
      </w:r>
      <w:r>
        <w:instrText xml:space="preserve"> DocProperty ToAsAtDate</w:instrText>
      </w:r>
      <w:r>
        <w:fldChar w:fldCharType="separate"/>
      </w:r>
      <w:r>
        <w:t>19 Jan 2011</w:t>
      </w:r>
      <w:r>
        <w:fldChar w:fldCharType="end"/>
      </w:r>
      <w:r>
        <w:t xml:space="preserve">, </w:t>
      </w:r>
      <w:r>
        <w:fldChar w:fldCharType="begin"/>
      </w:r>
      <w:r>
        <w:instrText xml:space="preserve"> DocProperty ToSuffix</w:instrText>
      </w:r>
      <w:r>
        <w:fldChar w:fldCharType="separate"/>
      </w:r>
      <w:r>
        <w:t>01-e0-02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0" w:name="_Toc122071111"/>
      <w:bookmarkStart w:id="1" w:name="_Toc122071516"/>
      <w:bookmarkStart w:id="2" w:name="_Toc122071927"/>
      <w:bookmarkStart w:id="3" w:name="_Toc122071986"/>
      <w:bookmarkStart w:id="4" w:name="_Toc122154397"/>
      <w:bookmarkStart w:id="5" w:name="_Toc122155248"/>
      <w:bookmarkStart w:id="6" w:name="_Toc122155297"/>
      <w:bookmarkStart w:id="7" w:name="_Toc122155332"/>
      <w:bookmarkStart w:id="8" w:name="_Toc122156413"/>
      <w:bookmarkStart w:id="9" w:name="_Toc122156480"/>
      <w:bookmarkStart w:id="10" w:name="_Toc122159658"/>
      <w:bookmarkStart w:id="11" w:name="_Toc122159693"/>
      <w:bookmarkStart w:id="12" w:name="_Toc122247416"/>
      <w:bookmarkStart w:id="13" w:name="_Toc122248433"/>
      <w:bookmarkStart w:id="14" w:name="_Toc122926640"/>
      <w:bookmarkStart w:id="15" w:name="_Toc122927113"/>
      <w:bookmarkStart w:id="16" w:name="_Toc122927862"/>
      <w:bookmarkStart w:id="17" w:name="_Toc122928212"/>
      <w:bookmarkStart w:id="18" w:name="_Toc122929079"/>
      <w:bookmarkStart w:id="19" w:name="_Toc123004257"/>
      <w:bookmarkStart w:id="20" w:name="_Toc123004511"/>
      <w:bookmarkStart w:id="21" w:name="_Toc123013291"/>
      <w:bookmarkStart w:id="22" w:name="_Toc123015314"/>
      <w:bookmarkStart w:id="23" w:name="_Toc123015453"/>
      <w:bookmarkStart w:id="24" w:name="_Toc123016523"/>
      <w:bookmarkStart w:id="25" w:name="_Toc123017066"/>
      <w:bookmarkStart w:id="26" w:name="_Toc123017105"/>
      <w:bookmarkStart w:id="27" w:name="_Toc123024041"/>
      <w:bookmarkStart w:id="28" w:name="_Toc123532468"/>
      <w:bookmarkStart w:id="29" w:name="_Toc123532504"/>
      <w:bookmarkStart w:id="30" w:name="_Toc123532706"/>
      <w:bookmarkStart w:id="31" w:name="_Toc124144495"/>
      <w:bookmarkStart w:id="32" w:name="_Toc124146516"/>
      <w:bookmarkStart w:id="33" w:name="_Toc124146852"/>
      <w:bookmarkStart w:id="34" w:name="_Toc124146981"/>
      <w:bookmarkStart w:id="35" w:name="_Toc124311663"/>
      <w:bookmarkStart w:id="36" w:name="_Toc124311924"/>
      <w:bookmarkStart w:id="37" w:name="_Toc124312330"/>
      <w:bookmarkStart w:id="38" w:name="_Toc124312481"/>
      <w:bookmarkStart w:id="39" w:name="_Toc124576880"/>
      <w:bookmarkStart w:id="40" w:name="_Toc124576975"/>
      <w:bookmarkStart w:id="41" w:name="_Toc124579657"/>
      <w:bookmarkStart w:id="42" w:name="_Toc124580052"/>
      <w:bookmarkStart w:id="43" w:name="_Toc124584045"/>
      <w:bookmarkStart w:id="44" w:name="_Toc124584207"/>
      <w:bookmarkStart w:id="45" w:name="_Toc125431122"/>
      <w:bookmarkStart w:id="46" w:name="_Toc125432172"/>
      <w:bookmarkStart w:id="47" w:name="_Toc128289353"/>
      <w:bookmarkStart w:id="48" w:name="_Toc128300188"/>
      <w:bookmarkStart w:id="49" w:name="_Toc129056210"/>
      <w:bookmarkStart w:id="50" w:name="_Toc129062221"/>
      <w:bookmarkStart w:id="51" w:name="_Toc143577612"/>
      <w:bookmarkStart w:id="52" w:name="_Toc143588443"/>
      <w:bookmarkStart w:id="53" w:name="_Toc153265824"/>
      <w:bookmarkStart w:id="54" w:name="_Toc156266161"/>
      <w:bookmarkStart w:id="55" w:name="_Toc156267056"/>
      <w:bookmarkStart w:id="56" w:name="_Toc157231950"/>
      <w:bookmarkStart w:id="57" w:name="_Toc159233137"/>
      <w:bookmarkStart w:id="58" w:name="_Toc174264403"/>
      <w:bookmarkStart w:id="59" w:name="_Toc174265255"/>
      <w:bookmarkStart w:id="60" w:name="_Toc174425624"/>
      <w:bookmarkStart w:id="61" w:name="_Toc216511256"/>
      <w:bookmarkStart w:id="62" w:name="_Toc218402137"/>
      <w:bookmarkStart w:id="63" w:name="_Toc233101865"/>
      <w:bookmarkStart w:id="64" w:name="_Toc233169316"/>
      <w:bookmarkStart w:id="65" w:name="_Toc233173063"/>
      <w:bookmarkStart w:id="66" w:name="_Toc283040715"/>
      <w:bookmarkStart w:id="67" w:name="_Toc283040759"/>
      <w:r>
        <w:rPr>
          <w:rStyle w:val="CharPartNo"/>
        </w:rPr>
        <w:t>P</w:t>
      </w:r>
      <w:bookmarkStart w:id="68" w:name="_GoBack"/>
      <w:bookmarkEnd w:id="68"/>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pPr>
        <w:pStyle w:val="Heading5"/>
      </w:pPr>
      <w:bookmarkStart w:id="69" w:name="_Toc423332722"/>
      <w:bookmarkStart w:id="70" w:name="_Toc425219441"/>
      <w:bookmarkStart w:id="71" w:name="_Toc426249308"/>
      <w:bookmarkStart w:id="72" w:name="_Toc449924704"/>
      <w:bookmarkStart w:id="73" w:name="_Toc449947722"/>
      <w:bookmarkStart w:id="74" w:name="_Toc454185713"/>
      <w:bookmarkStart w:id="75" w:name="_Toc515958686"/>
      <w:bookmarkStart w:id="76" w:name="_Toc117490227"/>
      <w:bookmarkStart w:id="77" w:name="_Toc124584208"/>
      <w:bookmarkStart w:id="78" w:name="_Toc283040760"/>
      <w:bookmarkStart w:id="79" w:name="_Toc233173064"/>
      <w:r>
        <w:rPr>
          <w:rStyle w:val="CharSectno"/>
        </w:rPr>
        <w:t>1</w:t>
      </w:r>
      <w:r>
        <w:t>.</w:t>
      </w:r>
      <w:r>
        <w:tab/>
        <w:t>Citation</w:t>
      </w:r>
      <w:bookmarkEnd w:id="69"/>
      <w:bookmarkEnd w:id="70"/>
      <w:bookmarkEnd w:id="71"/>
      <w:bookmarkEnd w:id="72"/>
      <w:bookmarkEnd w:id="73"/>
      <w:bookmarkEnd w:id="74"/>
      <w:bookmarkEnd w:id="75"/>
      <w:bookmarkEnd w:id="76"/>
      <w:bookmarkEnd w:id="77"/>
      <w:bookmarkEnd w:id="78"/>
      <w:bookmarkEnd w:id="79"/>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rPr>
          <w:iCs/>
          <w:vertAlign w:val="superscript"/>
        </w:rPr>
        <w:t> 1</w:t>
      </w:r>
      <w:r>
        <w:t>.</w:t>
      </w:r>
    </w:p>
    <w:p>
      <w:pPr>
        <w:pStyle w:val="Heading5"/>
        <w:rPr>
          <w:spacing w:val="-2"/>
        </w:rPr>
      </w:pPr>
      <w:bookmarkStart w:id="80" w:name="_Toc423332723"/>
      <w:bookmarkStart w:id="81" w:name="_Toc425219442"/>
      <w:bookmarkStart w:id="82" w:name="_Toc426249309"/>
      <w:bookmarkStart w:id="83" w:name="_Toc449924705"/>
      <w:bookmarkStart w:id="84" w:name="_Toc449947723"/>
      <w:bookmarkStart w:id="85" w:name="_Toc454185714"/>
      <w:bookmarkStart w:id="86" w:name="_Toc515958687"/>
      <w:bookmarkStart w:id="87" w:name="_Toc117490228"/>
      <w:bookmarkStart w:id="88" w:name="_Toc124584209"/>
      <w:bookmarkStart w:id="89" w:name="_Toc283040761"/>
      <w:bookmarkStart w:id="90" w:name="_Toc233173065"/>
      <w:r>
        <w:rPr>
          <w:rStyle w:val="CharSectno"/>
        </w:rPr>
        <w:t>2</w:t>
      </w:r>
      <w:r>
        <w:rPr>
          <w:spacing w:val="-2"/>
        </w:rPr>
        <w:t>.</w:t>
      </w:r>
      <w:r>
        <w:rPr>
          <w:spacing w:val="-2"/>
        </w:rPr>
        <w:tab/>
        <w:t>Commencement</w:t>
      </w:r>
      <w:bookmarkEnd w:id="80"/>
      <w:bookmarkEnd w:id="81"/>
      <w:bookmarkEnd w:id="82"/>
      <w:bookmarkEnd w:id="83"/>
      <w:bookmarkEnd w:id="84"/>
      <w:bookmarkEnd w:id="85"/>
      <w:bookmarkEnd w:id="86"/>
      <w:bookmarkEnd w:id="87"/>
      <w:bookmarkEnd w:id="88"/>
      <w:bookmarkEnd w:id="89"/>
      <w:bookmarkEnd w:id="90"/>
    </w:p>
    <w:p>
      <w:pPr>
        <w:pStyle w:val="Subsection"/>
        <w:rPr>
          <w:rFonts w:ascii="Times" w:hAnsi="Times"/>
        </w:rPr>
      </w:pPr>
      <w:r>
        <w:rPr>
          <w:spacing w:val="-2"/>
        </w:rPr>
        <w:tab/>
      </w:r>
      <w:r>
        <w:rPr>
          <w:spacing w:val="-2"/>
        </w:rPr>
        <w:tab/>
        <w:t>These regulations come into operation on the day on which section 250 comes into operation</w:t>
      </w:r>
      <w:r>
        <w:rPr>
          <w:iCs/>
          <w:vertAlign w:val="superscript"/>
        </w:rPr>
        <w:t> 1</w:t>
      </w:r>
      <w:r>
        <w:rPr>
          <w:rFonts w:ascii="Times" w:hAnsi="Times"/>
        </w:rPr>
        <w:t>.</w:t>
      </w:r>
    </w:p>
    <w:p>
      <w:pPr>
        <w:pStyle w:val="Heading5"/>
      </w:pPr>
      <w:bookmarkStart w:id="91" w:name="_Toc283040762"/>
      <w:bookmarkStart w:id="92" w:name="_Toc233173066"/>
      <w:r>
        <w:rPr>
          <w:rStyle w:val="CharSectno"/>
        </w:rPr>
        <w:t>3</w:t>
      </w:r>
      <w:r>
        <w:t>.</w:t>
      </w:r>
      <w:r>
        <w:tab/>
        <w:t>Terms used in these regulations</w:t>
      </w:r>
      <w:bookmarkEnd w:id="91"/>
      <w:bookmarkEnd w:id="92"/>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Heading2"/>
      </w:pPr>
      <w:bookmarkStart w:id="93" w:name="_Toc128289357"/>
      <w:bookmarkStart w:id="94" w:name="_Toc128300192"/>
      <w:bookmarkStart w:id="95" w:name="_Toc129056214"/>
      <w:bookmarkStart w:id="96" w:name="_Toc129062225"/>
      <w:bookmarkStart w:id="97" w:name="_Toc143577616"/>
      <w:bookmarkStart w:id="98" w:name="_Toc143588447"/>
      <w:bookmarkStart w:id="99" w:name="_Toc153265828"/>
      <w:bookmarkStart w:id="100" w:name="_Toc156266165"/>
      <w:bookmarkStart w:id="101" w:name="_Toc156267060"/>
      <w:bookmarkStart w:id="102" w:name="_Toc157231954"/>
      <w:bookmarkStart w:id="103" w:name="_Toc159233141"/>
      <w:bookmarkStart w:id="104" w:name="_Toc174264407"/>
      <w:bookmarkStart w:id="105" w:name="_Toc174265259"/>
      <w:bookmarkStart w:id="106" w:name="_Toc174425628"/>
      <w:bookmarkStart w:id="107" w:name="_Toc216511260"/>
      <w:bookmarkStart w:id="108" w:name="_Toc218402141"/>
      <w:bookmarkStart w:id="109" w:name="_Toc233101869"/>
      <w:bookmarkStart w:id="110" w:name="_Toc233169320"/>
      <w:bookmarkStart w:id="111" w:name="_Toc233173067"/>
      <w:bookmarkStart w:id="112" w:name="_Toc283040719"/>
      <w:bookmarkStart w:id="113" w:name="_Toc283040763"/>
      <w:r>
        <w:rPr>
          <w:rStyle w:val="CharPartNo"/>
        </w:rPr>
        <w:lastRenderedPageBreak/>
        <w:t>Part 2</w:t>
      </w:r>
      <w:r>
        <w:rPr>
          <w:rStyle w:val="CharDivNo"/>
        </w:rPr>
        <w:t> </w:t>
      </w:r>
      <w:r>
        <w:t>—</w:t>
      </w:r>
      <w:r>
        <w:rPr>
          <w:rStyle w:val="CharDivText"/>
        </w:rPr>
        <w:t> </w:t>
      </w:r>
      <w:r>
        <w:rPr>
          <w:rStyle w:val="CharPartText"/>
        </w:rPr>
        <w:t>Children in the CEO’s care</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pPr>
        <w:pStyle w:val="Heading5"/>
      </w:pPr>
      <w:bookmarkStart w:id="114" w:name="_Toc283040764"/>
      <w:bookmarkStart w:id="115" w:name="_Toc233173068"/>
      <w:r>
        <w:rPr>
          <w:rStyle w:val="CharSectno"/>
        </w:rPr>
        <w:t>4</w:t>
      </w:r>
      <w:r>
        <w:t>.</w:t>
      </w:r>
      <w:r>
        <w:tab/>
        <w:t>Approval of carers</w:t>
      </w:r>
      <w:bookmarkEnd w:id="114"/>
      <w:bookmarkEnd w:id="115"/>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w:t>
      </w:r>
    </w:p>
    <w:p>
      <w:pPr>
        <w:pStyle w:val="Indenti"/>
      </w:pPr>
      <w:r>
        <w:tab/>
        <w:t>(ii)</w:t>
      </w:r>
      <w:r>
        <w:tab/>
        <w:t>is able to provide a safe living environment for a child;</w:t>
      </w:r>
    </w:p>
    <w:p>
      <w:pPr>
        <w:pStyle w:val="Indenti"/>
      </w:pPr>
      <w:r>
        <w:tab/>
        <w:t>(iii)</w:t>
      </w:r>
      <w:r>
        <w:tab/>
        <w:t>is able to work cooperatively with officers, a child’s family and other people when providing care for a child;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Heading5"/>
      </w:pPr>
      <w:bookmarkStart w:id="116" w:name="_Toc283040765"/>
      <w:bookmarkStart w:id="117" w:name="_Toc233173069"/>
      <w:r>
        <w:rPr>
          <w:rStyle w:val="CharSectno"/>
        </w:rPr>
        <w:t>5</w:t>
      </w:r>
      <w:r>
        <w:t>.</w:t>
      </w:r>
      <w:r>
        <w:tab/>
        <w:t>Records — prescribed information</w:t>
      </w:r>
      <w:bookmarkEnd w:id="116"/>
      <w:bookmarkEnd w:id="117"/>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18" w:name="_Toc128289360"/>
      <w:bookmarkStart w:id="119" w:name="_Toc128300195"/>
      <w:bookmarkStart w:id="120" w:name="_Toc129056217"/>
      <w:bookmarkStart w:id="121" w:name="_Toc129062228"/>
      <w:bookmarkStart w:id="122" w:name="_Toc143577619"/>
      <w:bookmarkStart w:id="123" w:name="_Toc143588450"/>
      <w:bookmarkStart w:id="124" w:name="_Toc153265831"/>
      <w:bookmarkStart w:id="125" w:name="_Toc156266168"/>
      <w:bookmarkStart w:id="126" w:name="_Toc156267063"/>
      <w:bookmarkStart w:id="127" w:name="_Toc157231957"/>
      <w:bookmarkStart w:id="128" w:name="_Toc159233144"/>
      <w:bookmarkStart w:id="129" w:name="_Toc174264410"/>
      <w:bookmarkStart w:id="130" w:name="_Toc174265262"/>
      <w:bookmarkStart w:id="131" w:name="_Toc174425631"/>
      <w:bookmarkStart w:id="132" w:name="_Toc216511263"/>
      <w:bookmarkStart w:id="133" w:name="_Toc218402144"/>
      <w:bookmarkStart w:id="134" w:name="_Toc233101872"/>
      <w:bookmarkStart w:id="135" w:name="_Toc233169323"/>
      <w:bookmarkStart w:id="136" w:name="_Toc233173070"/>
      <w:bookmarkStart w:id="137" w:name="_Toc283040722"/>
      <w:bookmarkStart w:id="138" w:name="_Toc283040766"/>
      <w:r>
        <w:rPr>
          <w:rStyle w:val="CharPartNo"/>
        </w:rPr>
        <w:t>Part 3</w:t>
      </w:r>
      <w:r>
        <w:rPr>
          <w:rStyle w:val="CharDivNo"/>
        </w:rPr>
        <w:t> </w:t>
      </w:r>
      <w:r>
        <w:t>—</w:t>
      </w:r>
      <w:r>
        <w:rPr>
          <w:rStyle w:val="CharDivText"/>
        </w:rPr>
        <w:t> </w:t>
      </w:r>
      <w:r>
        <w:rPr>
          <w:rStyle w:val="CharPartText"/>
        </w:rPr>
        <w:t>Restraint, search and seizure</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pPr>
        <w:pStyle w:val="Heading5"/>
      </w:pPr>
      <w:bookmarkStart w:id="139" w:name="_Toc283040767"/>
      <w:bookmarkStart w:id="140" w:name="_Toc233173071"/>
      <w:r>
        <w:rPr>
          <w:rStyle w:val="CharSectno"/>
        </w:rPr>
        <w:t>6</w:t>
      </w:r>
      <w:r>
        <w:t>.</w:t>
      </w:r>
      <w:r>
        <w:tab/>
        <w:t>Prescribed amount (s. 112 — definition of “disposable article”)</w:t>
      </w:r>
      <w:bookmarkEnd w:id="139"/>
      <w:bookmarkEnd w:id="140"/>
    </w:p>
    <w:p>
      <w:pPr>
        <w:pStyle w:val="Subsection"/>
      </w:pPr>
      <w:r>
        <w:tab/>
      </w:r>
      <w:r>
        <w:tab/>
        <w:t>For the purposes of paragraph (c) of the definition of “disposable article” in section 112 the amount of $30 is prescribed.</w:t>
      </w:r>
    </w:p>
    <w:p>
      <w:pPr>
        <w:pStyle w:val="Heading5"/>
      </w:pPr>
      <w:bookmarkStart w:id="141" w:name="_Toc283040768"/>
      <w:bookmarkStart w:id="142" w:name="_Toc233173072"/>
      <w:r>
        <w:rPr>
          <w:rStyle w:val="CharSectno"/>
        </w:rPr>
        <w:t>7</w:t>
      </w:r>
      <w:r>
        <w:t>.</w:t>
      </w:r>
      <w:r>
        <w:tab/>
        <w:t>Officer to record use of restraint</w:t>
      </w:r>
      <w:bookmarkEnd w:id="141"/>
      <w:bookmarkEnd w:id="142"/>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143" w:name="_Toc283040769"/>
      <w:bookmarkStart w:id="144" w:name="_Toc233173073"/>
      <w:r>
        <w:rPr>
          <w:rStyle w:val="CharSectno"/>
        </w:rPr>
        <w:t>8</w:t>
      </w:r>
      <w:r>
        <w:t>.</w:t>
      </w:r>
      <w:r>
        <w:tab/>
        <w:t>How seized articles are to be dealt with</w:t>
      </w:r>
      <w:bookmarkEnd w:id="143"/>
      <w:bookmarkEnd w:id="144"/>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2</w:t>
      </w:r>
      <w:r>
        <w:t>.</w:t>
      </w:r>
    </w:p>
    <w:p>
      <w:pPr>
        <w:pStyle w:val="Heading2"/>
        <w:rPr>
          <w:rStyle w:val="CharPartText"/>
        </w:rPr>
      </w:pPr>
      <w:bookmarkStart w:id="145" w:name="_Toc233101876"/>
      <w:bookmarkStart w:id="146" w:name="_Toc233169327"/>
      <w:bookmarkStart w:id="147" w:name="_Toc233173074"/>
      <w:bookmarkStart w:id="148" w:name="_Toc283040726"/>
      <w:bookmarkStart w:id="149" w:name="_Toc283040770"/>
      <w:bookmarkStart w:id="150" w:name="_Toc216511267"/>
      <w:bookmarkStart w:id="151" w:name="_Toc218402148"/>
      <w:bookmarkStart w:id="152" w:name="_Toc128289364"/>
      <w:bookmarkStart w:id="153" w:name="_Toc128300199"/>
      <w:bookmarkStart w:id="154" w:name="_Toc129056221"/>
      <w:bookmarkStart w:id="155" w:name="_Toc129062232"/>
      <w:bookmarkStart w:id="156" w:name="_Toc143577623"/>
      <w:bookmarkStart w:id="157" w:name="_Toc143588454"/>
      <w:bookmarkStart w:id="158" w:name="_Toc153265835"/>
      <w:bookmarkStart w:id="159" w:name="_Toc156266172"/>
      <w:bookmarkStart w:id="160" w:name="_Toc156267067"/>
      <w:bookmarkStart w:id="161" w:name="_Toc157231961"/>
      <w:bookmarkStart w:id="162" w:name="_Toc159233148"/>
      <w:bookmarkStart w:id="163" w:name="_Toc174264414"/>
      <w:bookmarkStart w:id="164" w:name="_Toc174265266"/>
      <w:bookmarkStart w:id="165" w:name="_Toc174425635"/>
      <w:r>
        <w:rPr>
          <w:rStyle w:val="CharPartNo"/>
        </w:rPr>
        <w:t>Part 4AA</w:t>
      </w:r>
      <w:r>
        <w:rPr>
          <w:b w:val="0"/>
        </w:rPr>
        <w:t> </w:t>
      </w:r>
      <w:r>
        <w:t>—</w:t>
      </w:r>
      <w:r>
        <w:rPr>
          <w:b w:val="0"/>
        </w:rPr>
        <w:t> </w:t>
      </w:r>
      <w:r>
        <w:rPr>
          <w:rStyle w:val="CharPartText"/>
        </w:rPr>
        <w:t>Warrants</w:t>
      </w:r>
      <w:bookmarkEnd w:id="145"/>
      <w:bookmarkEnd w:id="146"/>
      <w:bookmarkEnd w:id="147"/>
      <w:bookmarkEnd w:id="148"/>
      <w:bookmarkEnd w:id="149"/>
    </w:p>
    <w:p>
      <w:pPr>
        <w:pStyle w:val="Footnoteheading"/>
      </w:pPr>
      <w:r>
        <w:tab/>
        <w:t>Heading inserted in Gazette 19 Jun 2009 p. 2226.]</w:t>
      </w:r>
    </w:p>
    <w:p>
      <w:pPr>
        <w:pStyle w:val="Heading5"/>
      </w:pPr>
      <w:bookmarkStart w:id="166" w:name="_Toc283040771"/>
      <w:bookmarkStart w:id="167" w:name="_Toc233173075"/>
      <w:r>
        <w:rPr>
          <w:rStyle w:val="CharSectno"/>
        </w:rPr>
        <w:t>9AA</w:t>
      </w:r>
      <w:r>
        <w:t>.</w:t>
      </w:r>
      <w:r>
        <w:tab/>
        <w:t>Form of warrant (access)</w:t>
      </w:r>
      <w:bookmarkEnd w:id="166"/>
      <w:bookmarkEnd w:id="167"/>
    </w:p>
    <w:p>
      <w:pPr>
        <w:pStyle w:val="Subsection"/>
      </w:pPr>
      <w:r>
        <w:tab/>
      </w:r>
      <w:r>
        <w:tab/>
        <w:t>A warrant (access) as defined in section 121(1) is to be in the form of Schedule 1 Form 1.</w:t>
      </w:r>
    </w:p>
    <w:p>
      <w:pPr>
        <w:pStyle w:val="Footnotesection"/>
      </w:pPr>
      <w:r>
        <w:tab/>
        <w:t>[Regulation 9AA inserted in Gazette 19 Jun 2009 p. 2226.]</w:t>
      </w:r>
    </w:p>
    <w:p>
      <w:pPr>
        <w:pStyle w:val="Heading5"/>
      </w:pPr>
      <w:bookmarkStart w:id="168" w:name="_Toc283040772"/>
      <w:bookmarkStart w:id="169" w:name="_Toc233173076"/>
      <w:r>
        <w:rPr>
          <w:rStyle w:val="CharSectno"/>
        </w:rPr>
        <w:t>9AB</w:t>
      </w:r>
      <w:r>
        <w:t>.</w:t>
      </w:r>
      <w:r>
        <w:tab/>
        <w:t>Form of warrant (apprehension)</w:t>
      </w:r>
      <w:bookmarkEnd w:id="168"/>
      <w:bookmarkEnd w:id="169"/>
    </w:p>
    <w:p>
      <w:pPr>
        <w:pStyle w:val="Subsection"/>
      </w:pPr>
      <w:r>
        <w:tab/>
      </w:r>
      <w:r>
        <w:tab/>
        <w:t>A warrant (apprehension) as defined in section 122(1) is to be in the form of Schedule 1 Form 2.</w:t>
      </w:r>
    </w:p>
    <w:p>
      <w:pPr>
        <w:pStyle w:val="Footnotesection"/>
      </w:pPr>
      <w:r>
        <w:tab/>
        <w:t>[Regulation 9AB inserted in Gazette 19 Jun 2009 p. 2226.]</w:t>
      </w:r>
    </w:p>
    <w:p>
      <w:pPr>
        <w:pStyle w:val="Heading5"/>
      </w:pPr>
      <w:bookmarkStart w:id="170" w:name="_Toc283040773"/>
      <w:bookmarkStart w:id="171" w:name="_Toc233173077"/>
      <w:r>
        <w:rPr>
          <w:rStyle w:val="CharSectno"/>
        </w:rPr>
        <w:t>9AC</w:t>
      </w:r>
      <w:r>
        <w:t>.</w:t>
      </w:r>
      <w:r>
        <w:tab/>
        <w:t>Form of warrant (provisional protection and care)</w:t>
      </w:r>
      <w:bookmarkEnd w:id="170"/>
      <w:bookmarkEnd w:id="171"/>
    </w:p>
    <w:p>
      <w:pPr>
        <w:pStyle w:val="Subsection"/>
      </w:pPr>
      <w:r>
        <w:tab/>
      </w:r>
      <w:r>
        <w:tab/>
        <w:t>A warrant (provisional protection and care) as defined in section 123(1) is to be in the form of Schedule 1 Form 3.</w:t>
      </w:r>
    </w:p>
    <w:p>
      <w:pPr>
        <w:pStyle w:val="Footnotesection"/>
      </w:pPr>
      <w:r>
        <w:tab/>
        <w:t>[Regulation 9AC inserted in Gazette 19 Jun 2009 p. 2226.]</w:t>
      </w:r>
    </w:p>
    <w:p>
      <w:pPr>
        <w:pStyle w:val="Heading2"/>
        <w:rPr>
          <w:rStyle w:val="CharPartText"/>
        </w:rPr>
      </w:pPr>
      <w:bookmarkStart w:id="172" w:name="_Toc233101880"/>
      <w:bookmarkStart w:id="173" w:name="_Toc233169331"/>
      <w:bookmarkStart w:id="174" w:name="_Toc233173078"/>
      <w:bookmarkStart w:id="175" w:name="_Toc283040730"/>
      <w:bookmarkStart w:id="176" w:name="_Toc283040774"/>
      <w:r>
        <w:rPr>
          <w:rStyle w:val="CharPartNo"/>
        </w:rPr>
        <w:t>Part 4A </w:t>
      </w:r>
      <w:r>
        <w:t>—</w:t>
      </w:r>
      <w:r>
        <w:rPr>
          <w:b w:val="0"/>
        </w:rPr>
        <w:t> </w:t>
      </w:r>
      <w:r>
        <w:rPr>
          <w:rStyle w:val="CharPartText"/>
        </w:rPr>
        <w:t>Reporting sexual abuse of children</w:t>
      </w:r>
      <w:bookmarkEnd w:id="150"/>
      <w:bookmarkEnd w:id="151"/>
      <w:bookmarkEnd w:id="172"/>
      <w:bookmarkEnd w:id="173"/>
      <w:bookmarkEnd w:id="174"/>
      <w:bookmarkEnd w:id="175"/>
      <w:bookmarkEnd w:id="176"/>
    </w:p>
    <w:p>
      <w:pPr>
        <w:pStyle w:val="Footnoteheading"/>
      </w:pPr>
      <w:r>
        <w:tab/>
        <w:t>[Heading inserted in Gazette 9 Dec 2008 p. 5108.]</w:t>
      </w:r>
    </w:p>
    <w:p>
      <w:pPr>
        <w:pStyle w:val="Heading5"/>
      </w:pPr>
      <w:bookmarkStart w:id="177" w:name="_Toc283040775"/>
      <w:bookmarkStart w:id="178" w:name="_Toc233173079"/>
      <w:r>
        <w:rPr>
          <w:rStyle w:val="CharSectno"/>
        </w:rPr>
        <w:t>9A</w:t>
      </w:r>
      <w:r>
        <w:t>.</w:t>
      </w:r>
      <w:r>
        <w:tab/>
        <w:t>Information to be included in report</w:t>
      </w:r>
      <w:bookmarkEnd w:id="177"/>
      <w:bookmarkEnd w:id="178"/>
    </w:p>
    <w:p>
      <w:pPr>
        <w:pStyle w:val="Subsection"/>
      </w:pPr>
      <w:r>
        <w:tab/>
        <w:t>(1)</w:t>
      </w:r>
      <w:r>
        <w:tab/>
        <w:t xml:space="preserve">In this regulation — </w:t>
      </w:r>
    </w:p>
    <w:p>
      <w:pPr>
        <w:pStyle w:val="Defstart"/>
      </w:pPr>
      <w:r>
        <w:tab/>
      </w:r>
      <w:r>
        <w:rPr>
          <w:rStyle w:val="CharDefText"/>
        </w:rPr>
        <w:t>report</w:t>
      </w:r>
      <w:r>
        <w:t xml:space="preserve"> and </w:t>
      </w:r>
      <w:r>
        <w:rPr>
          <w:rStyle w:val="CharDefText"/>
        </w:rPr>
        <w:t xml:space="preserve">reporter </w:t>
      </w:r>
      <w:r>
        <w:rPr>
          <w:rStyle w:val="CharDefText"/>
          <w:b w:val="0"/>
          <w:bCs/>
          <w:i w:val="0"/>
          <w:iCs/>
        </w:rPr>
        <w:t>have the respective meanings given in section 124A.</w:t>
      </w:r>
    </w:p>
    <w:p>
      <w:pPr>
        <w:pStyle w:val="Subsection"/>
      </w:pPr>
      <w:r>
        <w:tab/>
        <w:t>(2)</w:t>
      </w:r>
      <w:r>
        <w:tab/>
        <w:t xml:space="preserve">For the purposes of section 124C(3)(e) a report is to contain the following information, to the extent that it is known to the reporter, in respect of any person alleged to be responsible for the sexual abuse — </w:t>
      </w:r>
    </w:p>
    <w:p>
      <w:pPr>
        <w:pStyle w:val="Indenta"/>
      </w:pPr>
      <w:r>
        <w:tab/>
        <w:t>(a)</w:t>
      </w:r>
      <w:r>
        <w:tab/>
        <w:t>the person’s name;</w:t>
      </w:r>
    </w:p>
    <w:p>
      <w:pPr>
        <w:pStyle w:val="Indenta"/>
      </w:pPr>
      <w:r>
        <w:tab/>
        <w:t>(b)</w:t>
      </w:r>
      <w:r>
        <w:tab/>
        <w:t>the person’s contact details;</w:t>
      </w:r>
    </w:p>
    <w:p>
      <w:pPr>
        <w:pStyle w:val="Indenta"/>
      </w:pPr>
      <w:r>
        <w:tab/>
        <w:t>(c)</w:t>
      </w:r>
      <w:r>
        <w:tab/>
        <w:t>the person’s relationship to the child.</w:t>
      </w:r>
    </w:p>
    <w:p>
      <w:pPr>
        <w:pStyle w:val="Footnotesection"/>
      </w:pPr>
      <w:r>
        <w:tab/>
        <w:t>[Regulation 9A inserted in Gazette 9 Dec 2008 p. 5108.]</w:t>
      </w:r>
    </w:p>
    <w:p>
      <w:pPr>
        <w:pStyle w:val="Heading2"/>
      </w:pPr>
      <w:bookmarkStart w:id="179" w:name="_Toc216511269"/>
      <w:bookmarkStart w:id="180" w:name="_Toc218402150"/>
      <w:bookmarkStart w:id="181" w:name="_Toc233101882"/>
      <w:bookmarkStart w:id="182" w:name="_Toc233169333"/>
      <w:bookmarkStart w:id="183" w:name="_Toc233173080"/>
      <w:bookmarkStart w:id="184" w:name="_Toc283040732"/>
      <w:bookmarkStart w:id="185" w:name="_Toc283040776"/>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79"/>
      <w:bookmarkEnd w:id="180"/>
      <w:bookmarkEnd w:id="181"/>
      <w:bookmarkEnd w:id="182"/>
      <w:bookmarkEnd w:id="183"/>
      <w:bookmarkEnd w:id="184"/>
      <w:bookmarkEnd w:id="185"/>
    </w:p>
    <w:p>
      <w:pPr>
        <w:pStyle w:val="Heading5"/>
      </w:pPr>
      <w:bookmarkStart w:id="186" w:name="_Toc283040777"/>
      <w:bookmarkStart w:id="187" w:name="_Toc233173081"/>
      <w:r>
        <w:rPr>
          <w:rStyle w:val="CharSectno"/>
        </w:rPr>
        <w:t>9</w:t>
      </w:r>
      <w:r>
        <w:t>.</w:t>
      </w:r>
      <w:r>
        <w:tab/>
        <w:t>Terms used in this Part</w:t>
      </w:r>
      <w:bookmarkEnd w:id="186"/>
      <w:bookmarkEnd w:id="187"/>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188" w:name="_Toc283040778"/>
      <w:bookmarkStart w:id="189" w:name="_Toc233173082"/>
      <w:r>
        <w:rPr>
          <w:rStyle w:val="CharSectno"/>
        </w:rPr>
        <w:t>10</w:t>
      </w:r>
      <w:r>
        <w:t>.</w:t>
      </w:r>
      <w:r>
        <w:tab/>
        <w:t>Appointment of convenors</w:t>
      </w:r>
      <w:bookmarkEnd w:id="188"/>
      <w:bookmarkEnd w:id="189"/>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190" w:name="_Toc283040779"/>
      <w:bookmarkStart w:id="191" w:name="_Toc233173083"/>
      <w:r>
        <w:rPr>
          <w:rStyle w:val="CharSectno"/>
        </w:rPr>
        <w:t>11</w:t>
      </w:r>
      <w:r>
        <w:t>.</w:t>
      </w:r>
      <w:r>
        <w:tab/>
        <w:t>Tenure, terms and conditions of appointment</w:t>
      </w:r>
      <w:bookmarkEnd w:id="190"/>
      <w:bookmarkEnd w:id="191"/>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192" w:name="_Toc283040780"/>
      <w:bookmarkStart w:id="193" w:name="_Toc233173084"/>
      <w:r>
        <w:rPr>
          <w:rStyle w:val="CharSectno"/>
        </w:rPr>
        <w:t>12</w:t>
      </w:r>
      <w:r>
        <w:t>.</w:t>
      </w:r>
      <w:r>
        <w:tab/>
        <w:t>Resignation</w:t>
      </w:r>
      <w:bookmarkEnd w:id="192"/>
      <w:bookmarkEnd w:id="193"/>
    </w:p>
    <w:p>
      <w:pPr>
        <w:pStyle w:val="Subsection"/>
      </w:pPr>
      <w:r>
        <w:tab/>
      </w:r>
      <w:r>
        <w:tab/>
        <w:t>A convenor appointed under regulation 10(b) may resign from office by giving the President a signed letter of resignation.</w:t>
      </w:r>
    </w:p>
    <w:p>
      <w:pPr>
        <w:pStyle w:val="Heading5"/>
      </w:pPr>
      <w:bookmarkStart w:id="194" w:name="_Toc283040781"/>
      <w:bookmarkStart w:id="195" w:name="_Toc233173085"/>
      <w:r>
        <w:rPr>
          <w:rStyle w:val="CharSectno"/>
        </w:rPr>
        <w:t>13</w:t>
      </w:r>
      <w:r>
        <w:t>.</w:t>
      </w:r>
      <w:r>
        <w:tab/>
        <w:t>Removal from office</w:t>
      </w:r>
      <w:bookmarkEnd w:id="194"/>
      <w:bookmarkEnd w:id="195"/>
    </w:p>
    <w:p>
      <w:pPr>
        <w:pStyle w:val="Subsection"/>
      </w:pPr>
      <w:r>
        <w:tab/>
      </w:r>
      <w:r>
        <w:tab/>
        <w:t>The President may remove a convenor appointed under regulation 10(b) from office at any time.</w:t>
      </w:r>
    </w:p>
    <w:p>
      <w:pPr>
        <w:pStyle w:val="Heading5"/>
      </w:pPr>
      <w:bookmarkStart w:id="196" w:name="_Toc283040782"/>
      <w:bookmarkStart w:id="197" w:name="_Toc233173086"/>
      <w:r>
        <w:rPr>
          <w:rStyle w:val="CharSectno"/>
        </w:rPr>
        <w:t>14</w:t>
      </w:r>
      <w:r>
        <w:t>.</w:t>
      </w:r>
      <w:r>
        <w:tab/>
        <w:t>People who may attend pre</w:t>
      </w:r>
      <w:r>
        <w:noBreakHyphen/>
        <w:t>hearing conference</w:t>
      </w:r>
      <w:bookmarkEnd w:id="196"/>
      <w:bookmarkEnd w:id="197"/>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198" w:name="_Toc283040783"/>
      <w:bookmarkStart w:id="199" w:name="_Toc233173087"/>
      <w:r>
        <w:rPr>
          <w:rStyle w:val="CharSectno"/>
        </w:rPr>
        <w:t>15</w:t>
      </w:r>
      <w:r>
        <w:t>.</w:t>
      </w:r>
      <w:r>
        <w:tab/>
        <w:t>Participation using video link, audio link, etc.</w:t>
      </w:r>
      <w:bookmarkEnd w:id="198"/>
      <w:bookmarkEnd w:id="199"/>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200" w:name="_Toc128289372"/>
      <w:bookmarkStart w:id="201" w:name="_Toc128300207"/>
      <w:bookmarkStart w:id="202" w:name="_Toc129056229"/>
      <w:bookmarkStart w:id="203" w:name="_Toc129062240"/>
      <w:bookmarkStart w:id="204" w:name="_Toc143577631"/>
      <w:bookmarkStart w:id="205" w:name="_Toc143588462"/>
      <w:bookmarkStart w:id="206" w:name="_Toc153265843"/>
      <w:bookmarkStart w:id="207" w:name="_Toc156266180"/>
      <w:bookmarkStart w:id="208" w:name="_Toc156267075"/>
      <w:bookmarkStart w:id="209" w:name="_Toc157231969"/>
      <w:bookmarkStart w:id="210" w:name="_Toc159233156"/>
      <w:bookmarkStart w:id="211" w:name="_Toc174264422"/>
      <w:bookmarkStart w:id="212" w:name="_Toc174265274"/>
      <w:bookmarkStart w:id="213" w:name="_Toc174425643"/>
      <w:bookmarkStart w:id="214" w:name="_Toc216511277"/>
      <w:bookmarkStart w:id="215" w:name="_Toc218402158"/>
      <w:bookmarkStart w:id="216" w:name="_Toc233101890"/>
      <w:bookmarkStart w:id="217" w:name="_Toc233169341"/>
      <w:bookmarkStart w:id="218" w:name="_Toc233173088"/>
      <w:bookmarkStart w:id="219" w:name="_Toc283040740"/>
      <w:bookmarkStart w:id="220" w:name="_Toc283040784"/>
      <w:r>
        <w:rPr>
          <w:rStyle w:val="CharPartNo"/>
        </w:rPr>
        <w:t>Part 5</w:t>
      </w:r>
      <w:r>
        <w:rPr>
          <w:rStyle w:val="CharDivNo"/>
        </w:rPr>
        <w:t> </w:t>
      </w:r>
      <w:r>
        <w:t>—</w:t>
      </w:r>
      <w:r>
        <w:rPr>
          <w:rStyle w:val="CharDivText"/>
        </w:rPr>
        <w:t> </w:t>
      </w:r>
      <w:r>
        <w:rPr>
          <w:rStyle w:val="CharPartText"/>
        </w:rPr>
        <w:t>Reports about child</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pPr>
        <w:pStyle w:val="Heading5"/>
      </w:pPr>
      <w:bookmarkStart w:id="221" w:name="_Toc283040785"/>
      <w:bookmarkStart w:id="222" w:name="_Toc233173089"/>
      <w:r>
        <w:rPr>
          <w:rStyle w:val="CharSectno"/>
        </w:rPr>
        <w:t>16</w:t>
      </w:r>
      <w:r>
        <w:t>.</w:t>
      </w:r>
      <w:r>
        <w:tab/>
        <w:t>Terms used in this Part</w:t>
      </w:r>
      <w:bookmarkEnd w:id="221"/>
      <w:bookmarkEnd w:id="222"/>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223" w:name="_Toc283040786"/>
      <w:bookmarkStart w:id="224" w:name="_Toc233173090"/>
      <w:r>
        <w:rPr>
          <w:rStyle w:val="CharSectno"/>
        </w:rPr>
        <w:t>17</w:t>
      </w:r>
      <w:r>
        <w:t>.</w:t>
      </w:r>
      <w:r>
        <w:tab/>
        <w:t>Appointment of people to provide reports</w:t>
      </w:r>
      <w:bookmarkEnd w:id="223"/>
      <w:bookmarkEnd w:id="224"/>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225" w:name="_Toc283040787"/>
      <w:bookmarkStart w:id="226" w:name="_Toc233173091"/>
      <w:r>
        <w:rPr>
          <w:rStyle w:val="CharSectno"/>
        </w:rPr>
        <w:t>18</w:t>
      </w:r>
      <w:r>
        <w:t>.</w:t>
      </w:r>
      <w:r>
        <w:tab/>
        <w:t>President to establish panel</w:t>
      </w:r>
      <w:bookmarkEnd w:id="225"/>
      <w:bookmarkEnd w:id="226"/>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227" w:name="_Toc283040788"/>
      <w:bookmarkStart w:id="228" w:name="_Toc233173092"/>
      <w:r>
        <w:rPr>
          <w:rStyle w:val="CharSectno"/>
        </w:rPr>
        <w:t>19</w:t>
      </w:r>
      <w:r>
        <w:t>.</w:t>
      </w:r>
      <w:r>
        <w:tab/>
        <w:t>Terms and conditions of appointment</w:t>
      </w:r>
      <w:bookmarkEnd w:id="227"/>
      <w:bookmarkEnd w:id="228"/>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229" w:name="_Toc283040789"/>
      <w:bookmarkStart w:id="230" w:name="_Toc233173093"/>
      <w:r>
        <w:rPr>
          <w:rStyle w:val="CharSectno"/>
        </w:rPr>
        <w:t>20</w:t>
      </w:r>
      <w:r>
        <w:t>.</w:t>
      </w:r>
      <w:r>
        <w:tab/>
        <w:t>Costs of report</w:t>
      </w:r>
      <w:bookmarkEnd w:id="229"/>
      <w:bookmarkEnd w:id="230"/>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231" w:name="_Toc128289378"/>
      <w:bookmarkStart w:id="232" w:name="_Toc128300213"/>
      <w:bookmarkStart w:id="233" w:name="_Toc129056235"/>
      <w:bookmarkStart w:id="234" w:name="_Toc129062246"/>
      <w:bookmarkStart w:id="235" w:name="_Toc143577637"/>
      <w:bookmarkStart w:id="236" w:name="_Toc143588468"/>
      <w:bookmarkStart w:id="237" w:name="_Toc153265849"/>
      <w:bookmarkStart w:id="238" w:name="_Toc156266186"/>
      <w:bookmarkStart w:id="239" w:name="_Toc156267081"/>
      <w:bookmarkStart w:id="240" w:name="_Toc157231975"/>
      <w:bookmarkStart w:id="241" w:name="_Toc159233162"/>
      <w:bookmarkStart w:id="242" w:name="_Toc174264428"/>
      <w:bookmarkStart w:id="243" w:name="_Toc174265280"/>
      <w:bookmarkStart w:id="244" w:name="_Toc174425649"/>
      <w:bookmarkStart w:id="245" w:name="_Toc216511283"/>
      <w:bookmarkStart w:id="246" w:name="_Toc218402164"/>
      <w:bookmarkStart w:id="247" w:name="_Toc233101896"/>
      <w:bookmarkStart w:id="248" w:name="_Toc233169347"/>
      <w:bookmarkStart w:id="249" w:name="_Toc233173094"/>
      <w:bookmarkStart w:id="250" w:name="_Toc283040746"/>
      <w:bookmarkStart w:id="251" w:name="_Toc283040790"/>
      <w:r>
        <w:rPr>
          <w:rStyle w:val="CharPartNo"/>
        </w:rPr>
        <w:t>Part 6</w:t>
      </w:r>
      <w:r>
        <w:rPr>
          <w:rStyle w:val="CharDivNo"/>
        </w:rPr>
        <w:t> </w:t>
      </w:r>
      <w:r>
        <w:t>—</w:t>
      </w:r>
      <w:r>
        <w:rPr>
          <w:rStyle w:val="CharDivText"/>
        </w:rPr>
        <w:t> </w:t>
      </w:r>
      <w:r>
        <w:rPr>
          <w:rStyle w:val="CharPartText"/>
        </w:rPr>
        <w:t>Miscellaneous</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pPr>
        <w:pStyle w:val="Heading5"/>
      </w:pPr>
      <w:bookmarkStart w:id="252" w:name="_Toc283040791"/>
      <w:bookmarkStart w:id="253" w:name="_Toc233173095"/>
      <w:r>
        <w:rPr>
          <w:rStyle w:val="CharSectno"/>
        </w:rPr>
        <w:t>21</w:t>
      </w:r>
      <w:r>
        <w:t>.</w:t>
      </w:r>
      <w:r>
        <w:tab/>
        <w:t>Payments to enduring parental carers</w:t>
      </w:r>
      <w:bookmarkEnd w:id="252"/>
      <w:bookmarkEnd w:id="253"/>
    </w:p>
    <w:p>
      <w:pPr>
        <w:pStyle w:val="Subsection"/>
      </w:pPr>
      <w:r>
        <w:tab/>
        <w:t>(1)</w:t>
      </w:r>
      <w:r>
        <w:tab/>
        <w:t xml:space="preserve">For the purposes of section 65 the scale of amounts set out in the Table </w:t>
      </w:r>
      <w:del w:id="254" w:author="Master Repository Process" w:date="2021-07-31T18:31:00Z">
        <w:r>
          <w:delText xml:space="preserve">to this subregulation </w:delText>
        </w:r>
      </w:del>
      <w:r>
        <w:t>is prescribed.</w:t>
      </w:r>
    </w:p>
    <w:p>
      <w:pPr>
        <w:pStyle w:val="THeadingNAm"/>
      </w:pPr>
      <w:r>
        <w:t>Table</w:t>
      </w:r>
    </w:p>
    <w:tbl>
      <w:tblPr>
        <w:tblW w:w="0" w:type="auto"/>
        <w:tblInd w:w="1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272"/>
        <w:gridCol w:w="2764"/>
      </w:tblGrid>
      <w:tr>
        <w:trPr>
          <w:tblHeader/>
        </w:trPr>
        <w:tc>
          <w:tcPr>
            <w:tcW w:w="3272" w:type="dxa"/>
          </w:tcPr>
          <w:p>
            <w:pPr>
              <w:pStyle w:val="TableNAm"/>
              <w:jc w:val="center"/>
              <w:rPr>
                <w:b/>
                <w:bCs/>
              </w:rPr>
            </w:pPr>
            <w:del w:id="255" w:author="Master Repository Process" w:date="2021-07-31T18:31:00Z">
              <w:r>
                <w:rPr>
                  <w:b/>
                </w:rPr>
                <w:delText>Age</w:delText>
              </w:r>
            </w:del>
            <w:ins w:id="256" w:author="Master Repository Process" w:date="2021-07-31T18:31:00Z">
              <w:r>
                <w:rPr>
                  <w:b/>
                  <w:bCs/>
                </w:rPr>
                <w:t>Class</w:t>
              </w:r>
            </w:ins>
            <w:r>
              <w:rPr>
                <w:b/>
                <w:bCs/>
              </w:rPr>
              <w:t xml:space="preserve"> of </w:t>
            </w:r>
            <w:del w:id="257" w:author="Master Repository Process" w:date="2021-07-31T18:31:00Z">
              <w:r>
                <w:rPr>
                  <w:b/>
                </w:rPr>
                <w:delText>child</w:delText>
              </w:r>
            </w:del>
            <w:ins w:id="258" w:author="Master Repository Process" w:date="2021-07-31T18:31:00Z">
              <w:r>
                <w:rPr>
                  <w:b/>
                  <w:bCs/>
                </w:rPr>
                <w:t>children</w:t>
              </w:r>
            </w:ins>
          </w:p>
        </w:tc>
        <w:tc>
          <w:tcPr>
            <w:tcW w:w="2764" w:type="dxa"/>
          </w:tcPr>
          <w:p>
            <w:pPr>
              <w:pStyle w:val="TableNAm"/>
              <w:jc w:val="center"/>
              <w:rPr>
                <w:b/>
                <w:bCs/>
              </w:rPr>
            </w:pPr>
            <w:r>
              <w:rPr>
                <w:b/>
                <w:bCs/>
              </w:rPr>
              <w:t>Amount</w:t>
            </w:r>
            <w:ins w:id="259" w:author="Master Repository Process" w:date="2021-07-31T18:31:00Z">
              <w:r>
                <w:rPr>
                  <w:b/>
                  <w:bCs/>
                </w:rPr>
                <w:t xml:space="preserve"> ($)</w:t>
              </w:r>
            </w:ins>
          </w:p>
        </w:tc>
      </w:tr>
      <w:tr>
        <w:tc>
          <w:tcPr>
            <w:tcW w:w="3272" w:type="dxa"/>
          </w:tcPr>
          <w:p>
            <w:pPr>
              <w:pStyle w:val="TableNAm"/>
            </w:pPr>
            <w:r>
              <w:t xml:space="preserve">0 to </w:t>
            </w:r>
            <w:del w:id="260" w:author="Master Repository Process" w:date="2021-07-31T18:31:00Z">
              <w:r>
                <w:delText>6</w:delText>
              </w:r>
            </w:del>
            <w:ins w:id="261" w:author="Master Repository Process" w:date="2021-07-31T18:31:00Z">
              <w:r>
                <w:t>5</w:t>
              </w:r>
            </w:ins>
            <w:r>
              <w:t> years of age</w:t>
            </w:r>
          </w:p>
        </w:tc>
        <w:tc>
          <w:tcPr>
            <w:tcW w:w="2764" w:type="dxa"/>
          </w:tcPr>
          <w:p>
            <w:pPr>
              <w:pStyle w:val="TableNAm"/>
              <w:jc w:val="center"/>
            </w:pPr>
            <w:del w:id="262" w:author="Master Repository Process" w:date="2021-07-31T18:31:00Z">
              <w:r>
                <w:delText>$294</w:delText>
              </w:r>
            </w:del>
            <w:ins w:id="263" w:author="Master Repository Process" w:date="2021-07-31T18:31:00Z">
              <w:r>
                <w:t>344</w:t>
              </w:r>
            </w:ins>
            <w:r>
              <w:t>.08</w:t>
            </w:r>
          </w:p>
        </w:tc>
      </w:tr>
      <w:tr>
        <w:trPr>
          <w:ins w:id="264" w:author="Master Repository Process" w:date="2021-07-31T18:31:00Z"/>
        </w:trPr>
        <w:tc>
          <w:tcPr>
            <w:tcW w:w="3272" w:type="dxa"/>
          </w:tcPr>
          <w:p>
            <w:pPr>
              <w:pStyle w:val="TableNAm"/>
              <w:rPr>
                <w:ins w:id="265" w:author="Master Repository Process" w:date="2021-07-31T18:31:00Z"/>
              </w:rPr>
            </w:pPr>
            <w:ins w:id="266" w:author="Master Repository Process" w:date="2021-07-31T18:31:00Z">
              <w:r>
                <w:t>6 years of age</w:t>
              </w:r>
            </w:ins>
          </w:p>
        </w:tc>
        <w:tc>
          <w:tcPr>
            <w:tcW w:w="2764" w:type="dxa"/>
          </w:tcPr>
          <w:p>
            <w:pPr>
              <w:pStyle w:val="TableNAm"/>
              <w:jc w:val="center"/>
              <w:rPr>
                <w:ins w:id="267" w:author="Master Repository Process" w:date="2021-07-31T18:31:00Z"/>
              </w:rPr>
            </w:pPr>
            <w:ins w:id="268" w:author="Master Repository Process" w:date="2021-07-31T18:31:00Z">
              <w:r>
                <w:t>352.08</w:t>
              </w:r>
            </w:ins>
          </w:p>
        </w:tc>
      </w:tr>
      <w:tr>
        <w:tc>
          <w:tcPr>
            <w:tcW w:w="3272" w:type="dxa"/>
          </w:tcPr>
          <w:p>
            <w:pPr>
              <w:pStyle w:val="TableNAm"/>
            </w:pPr>
            <w:r>
              <w:t>7 to 12 years of age</w:t>
            </w:r>
          </w:p>
        </w:tc>
        <w:tc>
          <w:tcPr>
            <w:tcW w:w="2764" w:type="dxa"/>
          </w:tcPr>
          <w:p>
            <w:pPr>
              <w:pStyle w:val="TableNAm"/>
              <w:jc w:val="center"/>
            </w:pPr>
            <w:del w:id="269" w:author="Master Repository Process" w:date="2021-07-31T18:31:00Z">
              <w:r>
                <w:delText>$366</w:delText>
              </w:r>
            </w:del>
            <w:ins w:id="270" w:author="Master Repository Process" w:date="2021-07-31T18:31:00Z">
              <w:r>
                <w:t>416</w:t>
              </w:r>
            </w:ins>
            <w:r>
              <w:t>.00</w:t>
            </w:r>
          </w:p>
        </w:tc>
      </w:tr>
      <w:tr>
        <w:tc>
          <w:tcPr>
            <w:tcW w:w="3272" w:type="dxa"/>
          </w:tcPr>
          <w:p>
            <w:pPr>
              <w:pStyle w:val="TableNAm"/>
            </w:pPr>
            <w:r>
              <w:t xml:space="preserve">13 to </w:t>
            </w:r>
            <w:del w:id="271" w:author="Master Repository Process" w:date="2021-07-31T18:31:00Z">
              <w:r>
                <w:delText>18</w:delText>
              </w:r>
            </w:del>
            <w:ins w:id="272" w:author="Master Repository Process" w:date="2021-07-31T18:31:00Z">
              <w:r>
                <w:t>15</w:t>
              </w:r>
            </w:ins>
            <w:r>
              <w:t> years of age</w:t>
            </w:r>
          </w:p>
        </w:tc>
        <w:tc>
          <w:tcPr>
            <w:tcW w:w="2764" w:type="dxa"/>
          </w:tcPr>
          <w:p>
            <w:pPr>
              <w:pStyle w:val="TableNAm"/>
              <w:jc w:val="center"/>
            </w:pPr>
            <w:del w:id="273" w:author="Master Repository Process" w:date="2021-07-31T18:31:00Z">
              <w:r>
                <w:delText>$454</w:delText>
              </w:r>
            </w:del>
            <w:ins w:id="274" w:author="Master Repository Process" w:date="2021-07-31T18:31:00Z">
              <w:r>
                <w:t>504</w:t>
              </w:r>
            </w:ins>
            <w:r>
              <w:t>.40</w:t>
            </w:r>
          </w:p>
        </w:tc>
      </w:tr>
      <w:tr>
        <w:trPr>
          <w:ins w:id="275" w:author="Master Repository Process" w:date="2021-07-31T18:31:00Z"/>
        </w:trPr>
        <w:tc>
          <w:tcPr>
            <w:tcW w:w="3272" w:type="dxa"/>
          </w:tcPr>
          <w:p>
            <w:pPr>
              <w:pStyle w:val="TableNAm"/>
              <w:rPr>
                <w:ins w:id="276" w:author="Master Repository Process" w:date="2021-07-31T18:31:00Z"/>
              </w:rPr>
            </w:pPr>
            <w:ins w:id="277" w:author="Master Repository Process" w:date="2021-07-31T18:31:00Z">
              <w:r>
                <w:t>16 to 17 years of age</w:t>
              </w:r>
            </w:ins>
          </w:p>
        </w:tc>
        <w:tc>
          <w:tcPr>
            <w:tcW w:w="2764" w:type="dxa"/>
          </w:tcPr>
          <w:p>
            <w:pPr>
              <w:pStyle w:val="TableNAm"/>
              <w:jc w:val="center"/>
              <w:rPr>
                <w:ins w:id="278" w:author="Master Repository Process" w:date="2021-07-31T18:31:00Z"/>
              </w:rPr>
            </w:pPr>
            <w:ins w:id="279" w:author="Master Repository Process" w:date="2021-07-31T18:31:00Z">
              <w:r>
                <w:t>458.25</w:t>
              </w:r>
            </w:ins>
          </w:p>
        </w:tc>
      </w:tr>
    </w:tbl>
    <w:p>
      <w:pPr>
        <w:pStyle w:val="Subsection"/>
      </w:pPr>
      <w:r>
        <w:tab/>
        <w:t>(2)</w:t>
      </w:r>
      <w:r>
        <w:tab/>
        <w:t>Payments of amounts prescribed under subregulation (1) are to be made at fortnightly intervals.</w:t>
      </w:r>
    </w:p>
    <w:p>
      <w:pPr>
        <w:pStyle w:val="Footnotesection"/>
      </w:pPr>
      <w:r>
        <w:tab/>
        <w:t>[Regulation 21 amended in Gazette 7 Aug 2007 p. 4029</w:t>
      </w:r>
      <w:ins w:id="280" w:author="Master Repository Process" w:date="2021-07-31T18:31:00Z">
        <w:r>
          <w:t>; 18 Jan 2011 p. 146</w:t>
        </w:r>
      </w:ins>
      <w:r>
        <w:t>.]</w:t>
      </w:r>
    </w:p>
    <w:p>
      <w:pPr>
        <w:pStyle w:val="Heading5"/>
      </w:pPr>
      <w:bookmarkStart w:id="281" w:name="_Toc283040792"/>
      <w:bookmarkStart w:id="282" w:name="_Toc233173096"/>
      <w:r>
        <w:rPr>
          <w:rStyle w:val="CharSectno"/>
        </w:rPr>
        <w:t>21A</w:t>
      </w:r>
      <w:r>
        <w:t>.</w:t>
      </w:r>
      <w:r>
        <w:tab/>
        <w:t>Work prescribed for s. 191(4)</w:t>
      </w:r>
      <w:bookmarkEnd w:id="281"/>
      <w:bookmarkEnd w:id="282"/>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Ednotesection"/>
      </w:pPr>
      <w:bookmarkStart w:id="283" w:name="_Toc128289382"/>
      <w:bookmarkStart w:id="284" w:name="_Toc128300217"/>
      <w:bookmarkStart w:id="285" w:name="_Toc129056240"/>
      <w:bookmarkStart w:id="286" w:name="_Toc129062251"/>
      <w:r>
        <w:t>[</w:t>
      </w:r>
      <w:r>
        <w:rPr>
          <w:b/>
          <w:bCs/>
        </w:rPr>
        <w:t>22</w:t>
      </w:r>
      <w:r>
        <w:rPr>
          <w:b/>
          <w:bCs/>
        </w:rPr>
        <w:noBreakHyphen/>
        <w:t>23A.</w:t>
      </w:r>
      <w:r>
        <w:rPr>
          <w:b/>
          <w:bCs/>
        </w:rPr>
        <w:tab/>
      </w:r>
      <w:r>
        <w:t>Deleted in Gazette 7 Aug 2007 p. 4030.]</w:t>
      </w:r>
    </w:p>
    <w:p>
      <w:pPr>
        <w:pStyle w:val="Heading2"/>
      </w:pPr>
      <w:bookmarkStart w:id="287" w:name="_Toc143577644"/>
      <w:bookmarkStart w:id="288" w:name="_Toc143588475"/>
      <w:bookmarkStart w:id="289" w:name="_Toc153265856"/>
      <w:bookmarkStart w:id="290" w:name="_Toc156266193"/>
      <w:bookmarkStart w:id="291" w:name="_Toc156267088"/>
      <w:bookmarkStart w:id="292" w:name="_Toc157231982"/>
      <w:bookmarkStart w:id="293" w:name="_Toc159233169"/>
      <w:bookmarkStart w:id="294" w:name="_Toc174264435"/>
      <w:bookmarkStart w:id="295" w:name="_Toc174265287"/>
      <w:bookmarkStart w:id="296" w:name="_Toc174425652"/>
      <w:bookmarkStart w:id="297" w:name="_Toc216511286"/>
      <w:bookmarkStart w:id="298" w:name="_Toc218402167"/>
      <w:bookmarkStart w:id="299" w:name="_Toc233101899"/>
      <w:bookmarkStart w:id="300" w:name="_Toc233169350"/>
      <w:bookmarkStart w:id="301" w:name="_Toc233173097"/>
      <w:bookmarkStart w:id="302" w:name="_Toc283040749"/>
      <w:bookmarkStart w:id="303" w:name="_Toc283040793"/>
      <w:r>
        <w:rPr>
          <w:rStyle w:val="CharPartNo"/>
        </w:rPr>
        <w:t>Part 7</w:t>
      </w:r>
      <w:r>
        <w:rPr>
          <w:rStyle w:val="CharDivNo"/>
        </w:rPr>
        <w:t> </w:t>
      </w:r>
      <w:r>
        <w:t>—</w:t>
      </w:r>
      <w:r>
        <w:rPr>
          <w:rStyle w:val="CharDivText"/>
        </w:rPr>
        <w:t> </w:t>
      </w:r>
      <w:r>
        <w:rPr>
          <w:rStyle w:val="CharPartText"/>
        </w:rPr>
        <w:t>Transitional arrangements</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pStyle w:val="Heading5"/>
      </w:pPr>
      <w:bookmarkStart w:id="304" w:name="_Toc283040794"/>
      <w:bookmarkStart w:id="305" w:name="_Toc233173098"/>
      <w:r>
        <w:rPr>
          <w:rStyle w:val="CharSectno"/>
        </w:rPr>
        <w:t>24</w:t>
      </w:r>
      <w:r>
        <w:t>.</w:t>
      </w:r>
      <w:r>
        <w:tab/>
        <w:t>Terms used in this Part</w:t>
      </w:r>
      <w:bookmarkEnd w:id="304"/>
      <w:bookmarkEnd w:id="305"/>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in Gazette 7 Aug 2007 p. 4030.]</w:t>
      </w:r>
    </w:p>
    <w:p>
      <w:pPr>
        <w:pStyle w:val="Ednotesection"/>
      </w:pPr>
      <w:r>
        <w:t>[</w:t>
      </w:r>
      <w:r>
        <w:rPr>
          <w:b/>
          <w:bCs/>
        </w:rPr>
        <w:t>25</w:t>
      </w:r>
      <w:r>
        <w:rPr>
          <w:b/>
          <w:bCs/>
        </w:rPr>
        <w:noBreakHyphen/>
        <w:t>28.</w:t>
      </w:r>
      <w:r>
        <w:rPr>
          <w:b/>
          <w:bCs/>
        </w:rPr>
        <w:tab/>
      </w:r>
      <w:r>
        <w:t>Deleted in Gazette 7 Aug 2007 p. 4030.]</w:t>
      </w:r>
    </w:p>
    <w:p>
      <w:pPr>
        <w:pStyle w:val="Heading5"/>
      </w:pPr>
      <w:bookmarkStart w:id="306" w:name="_Toc283040795"/>
      <w:bookmarkStart w:id="307" w:name="_Toc233173099"/>
      <w:r>
        <w:rPr>
          <w:rStyle w:val="CharSectno"/>
        </w:rPr>
        <w:t>29</w:t>
      </w:r>
      <w:r>
        <w:t>.</w:t>
      </w:r>
      <w:r>
        <w:tab/>
        <w:t>Children in the CEO’s care</w:t>
      </w:r>
      <w:bookmarkEnd w:id="306"/>
      <w:bookmarkEnd w:id="307"/>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3</w:t>
      </w:r>
      <w:r>
        <w:rPr>
          <w:i/>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3</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bookmarkStart w:id="308" w:name="_Toc233101902"/>
      <w:bookmarkStart w:id="309" w:name="_Toc233169353"/>
    </w:p>
    <w:p>
      <w:pPr>
        <w:pStyle w:val="Indenta"/>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380" w:gutter="0"/>
          <w:pgNumType w:start="1"/>
          <w:cols w:space="720"/>
          <w:noEndnote/>
          <w:titlePg/>
          <w:docGrid w:linePitch="326"/>
        </w:sectPr>
      </w:pPr>
    </w:p>
    <w:p>
      <w:pPr>
        <w:pStyle w:val="yScheduleHeading"/>
      </w:pPr>
      <w:bookmarkStart w:id="310" w:name="_Toc233173100"/>
      <w:bookmarkStart w:id="311" w:name="_Toc283040752"/>
      <w:bookmarkStart w:id="312" w:name="_Toc283040796"/>
      <w:r>
        <w:rPr>
          <w:rStyle w:val="CharSchNo"/>
        </w:rPr>
        <w:t>Schedule 1</w:t>
      </w:r>
      <w:r>
        <w:t> — </w:t>
      </w:r>
      <w:r>
        <w:rPr>
          <w:rStyle w:val="CharSchText"/>
        </w:rPr>
        <w:t>Forms of warrants</w:t>
      </w:r>
      <w:bookmarkEnd w:id="308"/>
      <w:bookmarkEnd w:id="309"/>
      <w:bookmarkEnd w:id="310"/>
      <w:bookmarkEnd w:id="311"/>
      <w:bookmarkEnd w:id="312"/>
    </w:p>
    <w:p>
      <w:pPr>
        <w:pStyle w:val="yShoulderClause"/>
      </w:pPr>
      <w:r>
        <w:t>[r. 9AA, 9AB and 9AC]</w:t>
      </w:r>
    </w:p>
    <w:p>
      <w:pPr>
        <w:pStyle w:val="yFootnoteheading"/>
      </w:pPr>
      <w:r>
        <w:tab/>
        <w:t>[Heading inserted in Gazette 19 Jun 2009 p. 2226.]</w:t>
      </w:r>
    </w:p>
    <w:p>
      <w:pPr>
        <w:pStyle w:val="yHeading5"/>
      </w:pPr>
      <w:bookmarkStart w:id="313" w:name="_Toc210116252"/>
      <w:bookmarkStart w:id="314" w:name="_Toc283040797"/>
      <w:bookmarkStart w:id="315" w:name="_Toc233173101"/>
      <w:r>
        <w:rPr>
          <w:rStyle w:val="CharSClsNo"/>
        </w:rPr>
        <w:t>1</w:t>
      </w:r>
      <w:r>
        <w:t>.</w:t>
      </w:r>
      <w:r>
        <w:tab/>
        <w:t>Warrant (access)</w:t>
      </w:r>
      <w:bookmarkEnd w:id="313"/>
      <w:bookmarkEnd w:id="314"/>
      <w:bookmarkEnd w:id="315"/>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225"/>
        <w:gridCol w:w="1043"/>
        <w:gridCol w:w="45"/>
        <w:gridCol w:w="239"/>
        <w:gridCol w:w="425"/>
        <w:gridCol w:w="159"/>
        <w:gridCol w:w="550"/>
        <w:gridCol w:w="425"/>
        <w:gridCol w:w="142"/>
        <w:gridCol w:w="425"/>
        <w:gridCol w:w="284"/>
        <w:gridCol w:w="240"/>
        <w:gridCol w:w="264"/>
        <w:gridCol w:w="87"/>
        <w:gridCol w:w="974"/>
      </w:tblGrid>
      <w:tr>
        <w:tc>
          <w:tcPr>
            <w:tcW w:w="2977" w:type="dxa"/>
            <w:gridSpan w:val="5"/>
          </w:tcPr>
          <w:p>
            <w:pPr>
              <w:pStyle w:val="yTableNAm"/>
              <w:rPr>
                <w:sz w:val="20"/>
              </w:rPr>
            </w:pPr>
            <w:r>
              <w:rPr>
                <w:sz w:val="20"/>
              </w:rPr>
              <w:t>In the Children’s Court at</w:t>
            </w:r>
          </w:p>
          <w:p>
            <w:pPr>
              <w:pStyle w:val="yTableNAm"/>
              <w:rPr>
                <w:sz w:val="20"/>
              </w:rPr>
            </w:pPr>
          </w:p>
          <w:p>
            <w:pPr>
              <w:pStyle w:val="yTableNAm"/>
              <w:rPr>
                <w:sz w:val="20"/>
              </w:rPr>
            </w:pPr>
            <w:r>
              <w:rPr>
                <w:sz w:val="20"/>
              </w:rPr>
              <w:t>File No.</w:t>
            </w:r>
          </w:p>
        </w:tc>
        <w:tc>
          <w:tcPr>
            <w:tcW w:w="3550" w:type="dxa"/>
            <w:gridSpan w:val="10"/>
          </w:tcPr>
          <w:p>
            <w:pPr>
              <w:pStyle w:val="yTableNAm"/>
              <w:rPr>
                <w:b/>
                <w:bCs/>
                <w:sz w:val="20"/>
              </w:rPr>
            </w:pPr>
            <w:r>
              <w:rPr>
                <w:b/>
                <w:bCs/>
                <w:sz w:val="20"/>
              </w:rPr>
              <w:t>Warrant (access)</w:t>
            </w:r>
          </w:p>
        </w:tc>
      </w:tr>
      <w:tr>
        <w:tc>
          <w:tcPr>
            <w:tcW w:w="1225" w:type="dxa"/>
          </w:tcPr>
          <w:p>
            <w:pPr>
              <w:pStyle w:val="yTableNAm"/>
              <w:rPr>
                <w:b/>
                <w:bCs/>
                <w:sz w:val="20"/>
              </w:rPr>
            </w:pPr>
            <w:r>
              <w:rPr>
                <w:b/>
                <w:bCs/>
                <w:sz w:val="20"/>
              </w:rPr>
              <w:t>To</w:t>
            </w:r>
          </w:p>
        </w:tc>
        <w:tc>
          <w:tcPr>
            <w:tcW w:w="5302" w:type="dxa"/>
            <w:gridSpan w:val="14"/>
          </w:tcPr>
          <w:p>
            <w:pPr>
              <w:pStyle w:val="yTableNAm"/>
              <w:rPr>
                <w:b/>
                <w:bCs/>
                <w:sz w:val="20"/>
              </w:rPr>
            </w:pPr>
            <w:r>
              <w:rPr>
                <w:b/>
                <w:bCs/>
                <w:sz w:val="20"/>
              </w:rPr>
              <w:t>All authorised officers.</w:t>
            </w:r>
          </w:p>
        </w:tc>
      </w:tr>
      <w:tr>
        <w:trPr>
          <w:cantSplit/>
          <w:trHeight w:val="146"/>
        </w:trPr>
        <w:tc>
          <w:tcPr>
            <w:tcW w:w="1225" w:type="dxa"/>
            <w:vMerge w:val="restart"/>
          </w:tcPr>
          <w:p>
            <w:pPr>
              <w:pStyle w:val="yTableNAm"/>
              <w:rPr>
                <w:sz w:val="20"/>
              </w:rPr>
            </w:pPr>
            <w:r>
              <w:rPr>
                <w:sz w:val="20"/>
              </w:rPr>
              <w:t>Details of child</w:t>
            </w:r>
          </w:p>
        </w:tc>
        <w:tc>
          <w:tcPr>
            <w:tcW w:w="1088" w:type="dxa"/>
            <w:gridSpan w:val="2"/>
          </w:tcPr>
          <w:p>
            <w:pPr>
              <w:pStyle w:val="yTableNAm"/>
              <w:rPr>
                <w:sz w:val="20"/>
              </w:rPr>
            </w:pPr>
            <w:r>
              <w:rPr>
                <w:sz w:val="20"/>
              </w:rPr>
              <w:t>Surname</w:t>
            </w:r>
          </w:p>
        </w:tc>
        <w:tc>
          <w:tcPr>
            <w:tcW w:w="1798" w:type="dxa"/>
            <w:gridSpan w:val="5"/>
          </w:tcPr>
          <w:p>
            <w:pPr>
              <w:pStyle w:val="yTableNAm"/>
              <w:rPr>
                <w:sz w:val="20"/>
              </w:rPr>
            </w:pPr>
          </w:p>
        </w:tc>
        <w:tc>
          <w:tcPr>
            <w:tcW w:w="1355" w:type="dxa"/>
            <w:gridSpan w:val="5"/>
          </w:tcPr>
          <w:p>
            <w:pPr>
              <w:pStyle w:val="yTableNAm"/>
              <w:rPr>
                <w:sz w:val="20"/>
              </w:rPr>
            </w:pPr>
            <w:r>
              <w:rPr>
                <w:sz w:val="20"/>
              </w:rPr>
              <w:t>Date of birth</w:t>
            </w:r>
          </w:p>
        </w:tc>
        <w:tc>
          <w:tcPr>
            <w:tcW w:w="1061" w:type="dxa"/>
            <w:gridSpan w:val="2"/>
          </w:tcPr>
          <w:p>
            <w:pPr>
              <w:pStyle w:val="yTableNAm"/>
              <w:rPr>
                <w:sz w:val="20"/>
              </w:rPr>
            </w:pPr>
          </w:p>
        </w:tc>
      </w:tr>
      <w:tr>
        <w:trPr>
          <w:cantSplit/>
          <w:trHeight w:val="146"/>
        </w:trPr>
        <w:tc>
          <w:tcPr>
            <w:tcW w:w="1225" w:type="dxa"/>
            <w:vMerge/>
          </w:tcPr>
          <w:p>
            <w:pPr>
              <w:pStyle w:val="yTableNAm"/>
              <w:rPr>
                <w:sz w:val="20"/>
              </w:rPr>
            </w:pPr>
          </w:p>
        </w:tc>
        <w:tc>
          <w:tcPr>
            <w:tcW w:w="1088" w:type="dxa"/>
            <w:gridSpan w:val="2"/>
          </w:tcPr>
          <w:p>
            <w:pPr>
              <w:pStyle w:val="yTableNAm"/>
              <w:rPr>
                <w:sz w:val="20"/>
              </w:rPr>
            </w:pPr>
            <w:r>
              <w:rPr>
                <w:sz w:val="20"/>
              </w:rPr>
              <w:t>Given names</w:t>
            </w:r>
          </w:p>
        </w:tc>
        <w:tc>
          <w:tcPr>
            <w:tcW w:w="1798" w:type="dxa"/>
            <w:gridSpan w:val="5"/>
          </w:tcPr>
          <w:p>
            <w:pPr>
              <w:pStyle w:val="yTableNAm"/>
              <w:rPr>
                <w:sz w:val="20"/>
              </w:rPr>
            </w:pPr>
          </w:p>
        </w:tc>
        <w:tc>
          <w:tcPr>
            <w:tcW w:w="1355" w:type="dxa"/>
            <w:gridSpan w:val="5"/>
          </w:tcPr>
          <w:p>
            <w:pPr>
              <w:pStyle w:val="yTableNAm"/>
              <w:rPr>
                <w:sz w:val="20"/>
              </w:rPr>
            </w:pPr>
            <w:r>
              <w:rPr>
                <w:sz w:val="20"/>
              </w:rPr>
              <w:t>Gender</w:t>
            </w:r>
          </w:p>
        </w:tc>
        <w:tc>
          <w:tcPr>
            <w:tcW w:w="1061" w:type="dxa"/>
            <w:gridSpan w:val="2"/>
          </w:tcPr>
          <w:p>
            <w:pPr>
              <w:pStyle w:val="yTableNAm"/>
              <w:rPr>
                <w:sz w:val="20"/>
              </w:rPr>
            </w:pPr>
          </w:p>
        </w:tc>
      </w:tr>
      <w:tr>
        <w:trPr>
          <w:cantSplit/>
          <w:trHeight w:val="146"/>
        </w:trPr>
        <w:tc>
          <w:tcPr>
            <w:tcW w:w="1225" w:type="dxa"/>
            <w:vMerge/>
          </w:tcPr>
          <w:p>
            <w:pPr>
              <w:pStyle w:val="yTableNAm"/>
              <w:rPr>
                <w:sz w:val="20"/>
              </w:rPr>
            </w:pPr>
          </w:p>
        </w:tc>
        <w:tc>
          <w:tcPr>
            <w:tcW w:w="1088" w:type="dxa"/>
            <w:gridSpan w:val="2"/>
          </w:tcPr>
          <w:p>
            <w:pPr>
              <w:pStyle w:val="yTableNAm"/>
              <w:rPr>
                <w:sz w:val="20"/>
              </w:rPr>
            </w:pPr>
            <w:r>
              <w:rPr>
                <w:sz w:val="20"/>
              </w:rPr>
              <w:t>Address</w:t>
            </w:r>
          </w:p>
        </w:tc>
        <w:tc>
          <w:tcPr>
            <w:tcW w:w="4214" w:type="dxa"/>
            <w:gridSpan w:val="12"/>
          </w:tcPr>
          <w:p>
            <w:pPr>
              <w:pStyle w:val="yTableNAm"/>
              <w:rPr>
                <w:sz w:val="20"/>
              </w:rPr>
            </w:pPr>
          </w:p>
        </w:tc>
      </w:tr>
      <w:tr>
        <w:trPr>
          <w:cantSplit/>
          <w:trHeight w:val="111"/>
        </w:trPr>
        <w:tc>
          <w:tcPr>
            <w:tcW w:w="1225" w:type="dxa"/>
            <w:vMerge w:val="restart"/>
          </w:tcPr>
          <w:p>
            <w:pPr>
              <w:pStyle w:val="yTableNAm"/>
              <w:rPr>
                <w:sz w:val="20"/>
              </w:rPr>
            </w:pPr>
            <w:r>
              <w:rPr>
                <w:sz w:val="20"/>
              </w:rPr>
              <w:t>Details of applicant</w:t>
            </w:r>
          </w:p>
        </w:tc>
        <w:tc>
          <w:tcPr>
            <w:tcW w:w="1088" w:type="dxa"/>
            <w:gridSpan w:val="2"/>
          </w:tcPr>
          <w:p>
            <w:pPr>
              <w:pStyle w:val="yTableNAm"/>
              <w:rPr>
                <w:sz w:val="20"/>
              </w:rPr>
            </w:pPr>
            <w:r>
              <w:rPr>
                <w:sz w:val="20"/>
              </w:rPr>
              <w:t>Name</w:t>
            </w:r>
          </w:p>
        </w:tc>
        <w:tc>
          <w:tcPr>
            <w:tcW w:w="4214" w:type="dxa"/>
            <w:gridSpan w:val="12"/>
          </w:tcPr>
          <w:p>
            <w:pPr>
              <w:pStyle w:val="yTableNAm"/>
              <w:rPr>
                <w:sz w:val="20"/>
              </w:rPr>
            </w:pPr>
          </w:p>
        </w:tc>
      </w:tr>
      <w:tr>
        <w:trPr>
          <w:cantSplit/>
          <w:trHeight w:val="109"/>
        </w:trPr>
        <w:tc>
          <w:tcPr>
            <w:tcW w:w="1225" w:type="dxa"/>
            <w:vMerge/>
          </w:tcPr>
          <w:p>
            <w:pPr>
              <w:pStyle w:val="yTableNAm"/>
              <w:rPr>
                <w:sz w:val="20"/>
              </w:rPr>
            </w:pPr>
          </w:p>
        </w:tc>
        <w:tc>
          <w:tcPr>
            <w:tcW w:w="1088" w:type="dxa"/>
            <w:gridSpan w:val="2"/>
          </w:tcPr>
          <w:p>
            <w:pPr>
              <w:pStyle w:val="yTableNAm"/>
              <w:rPr>
                <w:sz w:val="20"/>
              </w:rPr>
            </w:pPr>
            <w:r>
              <w:rPr>
                <w:sz w:val="20"/>
              </w:rPr>
              <w:t>Division</w:t>
            </w:r>
          </w:p>
        </w:tc>
        <w:tc>
          <w:tcPr>
            <w:tcW w:w="4214" w:type="dxa"/>
            <w:gridSpan w:val="12"/>
          </w:tcPr>
          <w:p>
            <w:pPr>
              <w:pStyle w:val="yTableNAm"/>
              <w:rPr>
                <w:sz w:val="20"/>
              </w:rPr>
            </w:pPr>
          </w:p>
        </w:tc>
      </w:tr>
      <w:tr>
        <w:trPr>
          <w:cantSplit/>
          <w:trHeight w:val="109"/>
        </w:trPr>
        <w:tc>
          <w:tcPr>
            <w:tcW w:w="1225" w:type="dxa"/>
            <w:vMerge/>
          </w:tcPr>
          <w:p>
            <w:pPr>
              <w:pStyle w:val="yTableNAm"/>
              <w:rPr>
                <w:sz w:val="20"/>
              </w:rPr>
            </w:pPr>
          </w:p>
        </w:tc>
        <w:tc>
          <w:tcPr>
            <w:tcW w:w="1088" w:type="dxa"/>
            <w:gridSpan w:val="2"/>
          </w:tcPr>
          <w:p>
            <w:pPr>
              <w:pStyle w:val="yTableNAm"/>
              <w:rPr>
                <w:sz w:val="20"/>
              </w:rPr>
            </w:pPr>
            <w:r>
              <w:rPr>
                <w:sz w:val="20"/>
              </w:rPr>
              <w:t>Address</w:t>
            </w:r>
          </w:p>
        </w:tc>
        <w:tc>
          <w:tcPr>
            <w:tcW w:w="4214" w:type="dxa"/>
            <w:gridSpan w:val="12"/>
          </w:tcPr>
          <w:p>
            <w:pPr>
              <w:pStyle w:val="yTableNAm"/>
              <w:rPr>
                <w:sz w:val="20"/>
              </w:rPr>
            </w:pPr>
          </w:p>
        </w:tc>
      </w:tr>
      <w:tr>
        <w:trPr>
          <w:cantSplit/>
          <w:trHeight w:val="109"/>
        </w:trPr>
        <w:tc>
          <w:tcPr>
            <w:tcW w:w="1225" w:type="dxa"/>
            <w:vMerge/>
          </w:tcPr>
          <w:p>
            <w:pPr>
              <w:pStyle w:val="yTableNAm"/>
              <w:rPr>
                <w:sz w:val="20"/>
              </w:rPr>
            </w:pPr>
          </w:p>
        </w:tc>
        <w:tc>
          <w:tcPr>
            <w:tcW w:w="1088" w:type="dxa"/>
            <w:gridSpan w:val="2"/>
          </w:tcPr>
          <w:p>
            <w:pPr>
              <w:pStyle w:val="yTableNAm"/>
              <w:rPr>
                <w:sz w:val="20"/>
              </w:rPr>
            </w:pPr>
            <w:r>
              <w:rPr>
                <w:sz w:val="20"/>
              </w:rPr>
              <w:t>Telephone</w:t>
            </w:r>
          </w:p>
        </w:tc>
        <w:tc>
          <w:tcPr>
            <w:tcW w:w="823" w:type="dxa"/>
            <w:gridSpan w:val="3"/>
          </w:tcPr>
          <w:p>
            <w:pPr>
              <w:pStyle w:val="yTableNAm"/>
              <w:rPr>
                <w:sz w:val="20"/>
              </w:rPr>
            </w:pPr>
          </w:p>
        </w:tc>
        <w:tc>
          <w:tcPr>
            <w:tcW w:w="550" w:type="dxa"/>
          </w:tcPr>
          <w:p>
            <w:pPr>
              <w:pStyle w:val="yTableNAm"/>
              <w:rPr>
                <w:sz w:val="20"/>
              </w:rPr>
            </w:pPr>
            <w:r>
              <w:rPr>
                <w:sz w:val="20"/>
              </w:rPr>
              <w:t>Fax</w:t>
            </w:r>
          </w:p>
        </w:tc>
        <w:tc>
          <w:tcPr>
            <w:tcW w:w="992" w:type="dxa"/>
            <w:gridSpan w:val="3"/>
          </w:tcPr>
          <w:p>
            <w:pPr>
              <w:pStyle w:val="yTableNAm"/>
              <w:rPr>
                <w:sz w:val="20"/>
              </w:rPr>
            </w:pPr>
          </w:p>
        </w:tc>
        <w:tc>
          <w:tcPr>
            <w:tcW w:w="875" w:type="dxa"/>
            <w:gridSpan w:val="4"/>
          </w:tcPr>
          <w:p>
            <w:pPr>
              <w:pStyle w:val="yTableNAm"/>
              <w:rPr>
                <w:sz w:val="20"/>
              </w:rPr>
            </w:pPr>
            <w:r>
              <w:rPr>
                <w:sz w:val="20"/>
              </w:rPr>
              <w:t>Email</w:t>
            </w:r>
          </w:p>
        </w:tc>
        <w:tc>
          <w:tcPr>
            <w:tcW w:w="974" w:type="dxa"/>
          </w:tcPr>
          <w:p>
            <w:pPr>
              <w:pStyle w:val="yTableNAm"/>
              <w:rPr>
                <w:sz w:val="20"/>
              </w:rPr>
            </w:pPr>
          </w:p>
        </w:tc>
      </w:tr>
      <w:tr>
        <w:tc>
          <w:tcPr>
            <w:tcW w:w="1225" w:type="dxa"/>
          </w:tcPr>
          <w:p>
            <w:pPr>
              <w:pStyle w:val="yTableNAm"/>
              <w:rPr>
                <w:sz w:val="20"/>
              </w:rPr>
            </w:pPr>
            <w:r>
              <w:rPr>
                <w:sz w:val="20"/>
              </w:rPr>
              <w:t>Section</w:t>
            </w:r>
          </w:p>
        </w:tc>
        <w:tc>
          <w:tcPr>
            <w:tcW w:w="5302" w:type="dxa"/>
            <w:gridSpan w:val="14"/>
          </w:tcPr>
          <w:p>
            <w:pPr>
              <w:pStyle w:val="yTableNAm"/>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25" w:type="dxa"/>
          </w:tcPr>
          <w:p>
            <w:pPr>
              <w:pStyle w:val="yTableNAm"/>
              <w:rPr>
                <w:b/>
                <w:bCs/>
                <w:sz w:val="20"/>
              </w:rPr>
            </w:pPr>
            <w:r>
              <w:rPr>
                <w:b/>
                <w:bCs/>
                <w:sz w:val="20"/>
              </w:rPr>
              <w:t>Authority and directions</w:t>
            </w:r>
          </w:p>
        </w:tc>
        <w:tc>
          <w:tcPr>
            <w:tcW w:w="5302" w:type="dxa"/>
            <w:gridSpan w:val="14"/>
          </w:tcPr>
          <w:p>
            <w:pPr>
              <w:pStyle w:val="yTableNAm"/>
              <w:rPr>
                <w:b/>
                <w:bCs/>
                <w:sz w:val="20"/>
              </w:rPr>
            </w:pPr>
            <w:r>
              <w:rPr>
                <w:b/>
                <w:bCs/>
                <w:sz w:val="20"/>
              </w:rPr>
              <w:t xml:space="preserve">This warrant authorises you — </w:t>
            </w:r>
          </w:p>
          <w:p>
            <w:pPr>
              <w:pStyle w:val="yTableNAm"/>
              <w:tabs>
                <w:tab w:val="clear" w:pos="567"/>
                <w:tab w:val="left" w:pos="500"/>
              </w:tabs>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25" w:type="dxa"/>
            <w:vMerge w:val="restart"/>
          </w:tcPr>
          <w:p>
            <w:pPr>
              <w:pStyle w:val="yTableNAm"/>
              <w:rPr>
                <w:sz w:val="20"/>
              </w:rPr>
            </w:pPr>
            <w:r>
              <w:rPr>
                <w:sz w:val="20"/>
              </w:rPr>
              <w:t>Issuing details</w:t>
            </w:r>
          </w:p>
        </w:tc>
        <w:tc>
          <w:tcPr>
            <w:tcW w:w="1327" w:type="dxa"/>
            <w:gridSpan w:val="3"/>
            <w:tcBorders>
              <w:bottom w:val="single" w:sz="4" w:space="0" w:color="auto"/>
            </w:tcBorders>
          </w:tcPr>
          <w:p>
            <w:pPr>
              <w:pStyle w:val="yTableNAm"/>
              <w:rPr>
                <w:sz w:val="20"/>
              </w:rPr>
            </w:pPr>
            <w:r>
              <w:rPr>
                <w:sz w:val="20"/>
              </w:rPr>
              <w:t>Name of magistrate</w:t>
            </w:r>
          </w:p>
        </w:tc>
        <w:tc>
          <w:tcPr>
            <w:tcW w:w="3975" w:type="dxa"/>
            <w:gridSpan w:val="11"/>
            <w:tcBorders>
              <w:bottom w:val="single" w:sz="4" w:space="0" w:color="auto"/>
            </w:tcBorders>
          </w:tcPr>
          <w:p>
            <w:pPr>
              <w:pStyle w:val="yTableNAm"/>
              <w:rPr>
                <w:sz w:val="20"/>
              </w:rPr>
            </w:pPr>
          </w:p>
        </w:tc>
      </w:tr>
      <w:tr>
        <w:trPr>
          <w:cantSplit/>
          <w:trHeight w:val="282"/>
        </w:trPr>
        <w:tc>
          <w:tcPr>
            <w:tcW w:w="1225" w:type="dxa"/>
            <w:vMerge/>
            <w:tcBorders>
              <w:bottom w:val="single" w:sz="4" w:space="0" w:color="auto"/>
            </w:tcBorders>
          </w:tcPr>
          <w:p>
            <w:pPr>
              <w:pStyle w:val="yTableNAm"/>
              <w:rPr>
                <w:sz w:val="20"/>
              </w:rPr>
            </w:pPr>
          </w:p>
        </w:tc>
        <w:tc>
          <w:tcPr>
            <w:tcW w:w="1327" w:type="dxa"/>
            <w:gridSpan w:val="3"/>
            <w:tcBorders>
              <w:bottom w:val="single" w:sz="4" w:space="0" w:color="auto"/>
            </w:tcBorders>
          </w:tcPr>
          <w:p>
            <w:pPr>
              <w:pStyle w:val="yTableNAm"/>
              <w:rPr>
                <w:sz w:val="20"/>
              </w:rPr>
            </w:pPr>
            <w:r>
              <w:rPr>
                <w:sz w:val="20"/>
              </w:rPr>
              <w:t>Date</w:t>
            </w:r>
          </w:p>
        </w:tc>
        <w:tc>
          <w:tcPr>
            <w:tcW w:w="1701" w:type="dxa"/>
            <w:gridSpan w:val="5"/>
            <w:tcBorders>
              <w:bottom w:val="single" w:sz="4" w:space="0" w:color="auto"/>
            </w:tcBorders>
          </w:tcPr>
          <w:p>
            <w:pPr>
              <w:pStyle w:val="yTableNAm"/>
              <w:rPr>
                <w:sz w:val="20"/>
              </w:rPr>
            </w:pPr>
          </w:p>
        </w:tc>
        <w:tc>
          <w:tcPr>
            <w:tcW w:w="709" w:type="dxa"/>
            <w:gridSpan w:val="2"/>
            <w:tcBorders>
              <w:bottom w:val="single" w:sz="4" w:space="0" w:color="auto"/>
            </w:tcBorders>
          </w:tcPr>
          <w:p>
            <w:pPr>
              <w:pStyle w:val="yTableNAm"/>
              <w:rPr>
                <w:sz w:val="20"/>
              </w:rPr>
            </w:pPr>
            <w:r>
              <w:rPr>
                <w:sz w:val="20"/>
              </w:rPr>
              <w:t>Time</w:t>
            </w:r>
          </w:p>
        </w:tc>
        <w:tc>
          <w:tcPr>
            <w:tcW w:w="1565" w:type="dxa"/>
            <w:gridSpan w:val="4"/>
            <w:tcBorders>
              <w:bottom w:val="single" w:sz="4" w:space="0" w:color="auto"/>
            </w:tcBorders>
          </w:tcPr>
          <w:p>
            <w:pPr>
              <w:pStyle w:val="yTableNAm"/>
              <w:rPr>
                <w:sz w:val="20"/>
              </w:rPr>
            </w:pPr>
          </w:p>
        </w:tc>
      </w:tr>
      <w:tr>
        <w:tc>
          <w:tcPr>
            <w:tcW w:w="1225" w:type="dxa"/>
          </w:tcPr>
          <w:p>
            <w:pPr>
              <w:pStyle w:val="yTableNAm"/>
              <w:rPr>
                <w:sz w:val="20"/>
              </w:rPr>
            </w:pPr>
            <w:r>
              <w:rPr>
                <w:sz w:val="20"/>
              </w:rPr>
              <w:t>Magistrate’s signature</w:t>
            </w:r>
          </w:p>
        </w:tc>
        <w:tc>
          <w:tcPr>
            <w:tcW w:w="3737" w:type="dxa"/>
            <w:gridSpan w:val="10"/>
          </w:tcPr>
          <w:p>
            <w:pPr>
              <w:pStyle w:val="yTableNAm"/>
              <w:rPr>
                <w:sz w:val="20"/>
              </w:rPr>
            </w:pPr>
            <w:r>
              <w:rPr>
                <w:sz w:val="20"/>
              </w:rPr>
              <w:t>Issued by me on the above date and at the above time.</w:t>
            </w:r>
          </w:p>
          <w:p>
            <w:pPr>
              <w:pStyle w:val="yTableNAm"/>
              <w:rPr>
                <w:sz w:val="20"/>
              </w:rPr>
            </w:pPr>
          </w:p>
          <w:p>
            <w:pPr>
              <w:pStyle w:val="yTableNAm"/>
              <w:rPr>
                <w:sz w:val="20"/>
              </w:rPr>
            </w:pPr>
          </w:p>
        </w:tc>
        <w:tc>
          <w:tcPr>
            <w:tcW w:w="1565" w:type="dxa"/>
            <w:gridSpan w:val="4"/>
          </w:tcPr>
          <w:p>
            <w:pPr>
              <w:pStyle w:val="yTableNAm"/>
              <w:rPr>
                <w:sz w:val="20"/>
              </w:rPr>
            </w:pPr>
            <w:r>
              <w:rPr>
                <w:sz w:val="20"/>
              </w:rPr>
              <w:t>Court seal</w:t>
            </w:r>
          </w:p>
        </w:tc>
      </w:tr>
      <w:tr>
        <w:trPr>
          <w:cantSplit/>
          <w:trHeight w:val="90"/>
        </w:trPr>
        <w:tc>
          <w:tcPr>
            <w:tcW w:w="1225" w:type="dxa"/>
            <w:vMerge w:val="restart"/>
          </w:tcPr>
          <w:p>
            <w:pPr>
              <w:pStyle w:val="yTableNAm"/>
              <w:rPr>
                <w:sz w:val="20"/>
              </w:rPr>
            </w:pPr>
            <w:r>
              <w:rPr>
                <w:sz w:val="20"/>
              </w:rPr>
              <w:t>Execution details</w:t>
            </w:r>
          </w:p>
        </w:tc>
        <w:tc>
          <w:tcPr>
            <w:tcW w:w="1327" w:type="dxa"/>
            <w:gridSpan w:val="3"/>
          </w:tcPr>
          <w:p>
            <w:pPr>
              <w:pStyle w:val="yTableNAm"/>
              <w:rPr>
                <w:sz w:val="20"/>
              </w:rPr>
            </w:pPr>
            <w:r>
              <w:rPr>
                <w:sz w:val="20"/>
              </w:rPr>
              <w:t>Date</w:t>
            </w:r>
          </w:p>
        </w:tc>
        <w:tc>
          <w:tcPr>
            <w:tcW w:w="1701" w:type="dxa"/>
            <w:gridSpan w:val="5"/>
          </w:tcPr>
          <w:p>
            <w:pPr>
              <w:pStyle w:val="yTableNAm"/>
              <w:rPr>
                <w:sz w:val="20"/>
              </w:rPr>
            </w:pPr>
          </w:p>
        </w:tc>
        <w:tc>
          <w:tcPr>
            <w:tcW w:w="949" w:type="dxa"/>
            <w:gridSpan w:val="3"/>
          </w:tcPr>
          <w:p>
            <w:pPr>
              <w:pStyle w:val="yTableNAm"/>
              <w:rPr>
                <w:sz w:val="20"/>
              </w:rPr>
            </w:pPr>
            <w:r>
              <w:rPr>
                <w:sz w:val="20"/>
              </w:rPr>
              <w:t>Time</w:t>
            </w:r>
          </w:p>
        </w:tc>
        <w:tc>
          <w:tcPr>
            <w:tcW w:w="1325" w:type="dxa"/>
            <w:gridSpan w:val="3"/>
          </w:tcPr>
          <w:p>
            <w:pPr>
              <w:pStyle w:val="yTableNAm"/>
              <w:rPr>
                <w:sz w:val="20"/>
              </w:rPr>
            </w:pPr>
          </w:p>
        </w:tc>
      </w:tr>
      <w:tr>
        <w:trPr>
          <w:cantSplit/>
          <w:trHeight w:val="87"/>
        </w:trPr>
        <w:tc>
          <w:tcPr>
            <w:tcW w:w="1225" w:type="dxa"/>
            <w:vMerge/>
          </w:tcPr>
          <w:p>
            <w:pPr>
              <w:pStyle w:val="yTableNAm"/>
              <w:rPr>
                <w:sz w:val="20"/>
              </w:rPr>
            </w:pPr>
          </w:p>
        </w:tc>
        <w:tc>
          <w:tcPr>
            <w:tcW w:w="1043" w:type="dxa"/>
          </w:tcPr>
          <w:p>
            <w:pPr>
              <w:pStyle w:val="yTableNAm"/>
              <w:rPr>
                <w:sz w:val="20"/>
              </w:rPr>
            </w:pPr>
            <w:r>
              <w:rPr>
                <w:sz w:val="20"/>
              </w:rPr>
              <w:t>Address</w:t>
            </w:r>
          </w:p>
        </w:tc>
        <w:tc>
          <w:tcPr>
            <w:tcW w:w="4259" w:type="dxa"/>
            <w:gridSpan w:val="13"/>
          </w:tcPr>
          <w:p>
            <w:pPr>
              <w:pStyle w:val="yTableNAm"/>
              <w:rPr>
                <w:sz w:val="20"/>
              </w:rPr>
            </w:pPr>
          </w:p>
        </w:tc>
      </w:tr>
      <w:tr>
        <w:trPr>
          <w:cantSplit/>
          <w:trHeight w:val="87"/>
        </w:trPr>
        <w:tc>
          <w:tcPr>
            <w:tcW w:w="1225" w:type="dxa"/>
            <w:vMerge/>
          </w:tcPr>
          <w:p>
            <w:pPr>
              <w:pStyle w:val="yTableNAm"/>
              <w:rPr>
                <w:sz w:val="20"/>
              </w:rPr>
            </w:pPr>
          </w:p>
        </w:tc>
        <w:tc>
          <w:tcPr>
            <w:tcW w:w="5302" w:type="dxa"/>
            <w:gridSpan w:val="14"/>
          </w:tcPr>
          <w:p>
            <w:pPr>
              <w:pStyle w:val="yTableNAm"/>
              <w:rPr>
                <w:sz w:val="20"/>
              </w:rPr>
            </w:pPr>
            <w:r>
              <w:rPr>
                <w:sz w:val="20"/>
              </w:rPr>
              <w:sym w:font="Monotype Sorts" w:char="F070"/>
            </w:r>
            <w:r>
              <w:rPr>
                <w:sz w:val="20"/>
              </w:rPr>
              <w:tab/>
              <w:t>The warrant was executed.</w:t>
            </w:r>
          </w:p>
        </w:tc>
      </w:tr>
      <w:tr>
        <w:trPr>
          <w:cantSplit/>
          <w:trHeight w:val="87"/>
        </w:trPr>
        <w:tc>
          <w:tcPr>
            <w:tcW w:w="1225" w:type="dxa"/>
            <w:vMerge/>
          </w:tcPr>
          <w:p>
            <w:pPr>
              <w:pStyle w:val="yTableNAm"/>
              <w:rPr>
                <w:sz w:val="20"/>
              </w:rPr>
            </w:pPr>
          </w:p>
        </w:tc>
        <w:tc>
          <w:tcPr>
            <w:tcW w:w="5302" w:type="dxa"/>
            <w:gridSpan w:val="14"/>
          </w:tcPr>
          <w:p>
            <w:pPr>
              <w:pStyle w:val="yTableNAm"/>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25" w:type="dxa"/>
            <w:vMerge/>
          </w:tcPr>
          <w:p>
            <w:pPr>
              <w:pStyle w:val="yTableNAm"/>
              <w:rPr>
                <w:sz w:val="20"/>
              </w:rPr>
            </w:pPr>
          </w:p>
        </w:tc>
        <w:tc>
          <w:tcPr>
            <w:tcW w:w="5302" w:type="dxa"/>
            <w:gridSpan w:val="14"/>
          </w:tcPr>
          <w:p>
            <w:pPr>
              <w:pStyle w:val="yTableNAm"/>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25" w:type="dxa"/>
            <w:vMerge w:val="restart"/>
          </w:tcPr>
          <w:p>
            <w:pPr>
              <w:pStyle w:val="yTableNAm"/>
              <w:rPr>
                <w:sz w:val="20"/>
              </w:rPr>
            </w:pPr>
            <w:r>
              <w:rPr>
                <w:sz w:val="20"/>
              </w:rPr>
              <w:t>Authorised officer in charge of execution</w:t>
            </w:r>
          </w:p>
        </w:tc>
        <w:tc>
          <w:tcPr>
            <w:tcW w:w="1043" w:type="dxa"/>
          </w:tcPr>
          <w:p>
            <w:pPr>
              <w:pStyle w:val="yTableNAm"/>
              <w:rPr>
                <w:sz w:val="20"/>
              </w:rPr>
            </w:pPr>
            <w:r>
              <w:rPr>
                <w:sz w:val="20"/>
              </w:rPr>
              <w:t>Name</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Position</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Signature</w:t>
            </w:r>
          </w:p>
        </w:tc>
        <w:tc>
          <w:tcPr>
            <w:tcW w:w="4259" w:type="dxa"/>
            <w:gridSpan w:val="13"/>
          </w:tcPr>
          <w:p>
            <w:pPr>
              <w:pStyle w:val="yTableNAm"/>
              <w:rPr>
                <w:sz w:val="20"/>
              </w:rPr>
            </w:pPr>
          </w:p>
          <w:p>
            <w:pPr>
              <w:pStyle w:val="yTableNAm"/>
              <w:rPr>
                <w:sz w:val="20"/>
              </w:rPr>
            </w:pPr>
          </w:p>
        </w:tc>
      </w:tr>
    </w:tbl>
    <w:p>
      <w:pPr>
        <w:pStyle w:val="yFootnotesection"/>
      </w:pPr>
      <w:r>
        <w:tab/>
        <w:t>[Form 1 inserted in Gazette 19 Jun 2009 p. 2226-7.]</w:t>
      </w:r>
    </w:p>
    <w:p>
      <w:pPr>
        <w:pStyle w:val="yHeading5"/>
      </w:pPr>
      <w:bookmarkStart w:id="316" w:name="_Toc283040798"/>
      <w:bookmarkStart w:id="317" w:name="_Toc233173102"/>
      <w:r>
        <w:rPr>
          <w:rStyle w:val="CharSClsNo"/>
        </w:rPr>
        <w:t>2</w:t>
      </w:r>
      <w:r>
        <w:t>.</w:t>
      </w:r>
      <w:r>
        <w:tab/>
        <w:t>Warrant (apprehension)</w:t>
      </w:r>
      <w:bookmarkEnd w:id="316"/>
      <w:bookmarkEnd w:id="317"/>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225"/>
        <w:gridCol w:w="1043"/>
        <w:gridCol w:w="21"/>
        <w:gridCol w:w="263"/>
        <w:gridCol w:w="425"/>
        <w:gridCol w:w="159"/>
        <w:gridCol w:w="550"/>
        <w:gridCol w:w="425"/>
        <w:gridCol w:w="142"/>
        <w:gridCol w:w="425"/>
        <w:gridCol w:w="284"/>
        <w:gridCol w:w="240"/>
        <w:gridCol w:w="185"/>
        <w:gridCol w:w="79"/>
        <w:gridCol w:w="1061"/>
      </w:tblGrid>
      <w:tr>
        <w:tc>
          <w:tcPr>
            <w:tcW w:w="2977" w:type="dxa"/>
            <w:gridSpan w:val="5"/>
          </w:tcPr>
          <w:p>
            <w:pPr>
              <w:pStyle w:val="yTableNAm"/>
              <w:rPr>
                <w:sz w:val="20"/>
              </w:rPr>
            </w:pPr>
            <w:r>
              <w:rPr>
                <w:sz w:val="20"/>
              </w:rPr>
              <w:t>In the Children’s Court at</w:t>
            </w:r>
          </w:p>
          <w:p>
            <w:pPr>
              <w:pStyle w:val="yTableNAm"/>
              <w:rPr>
                <w:sz w:val="20"/>
              </w:rPr>
            </w:pPr>
          </w:p>
          <w:p>
            <w:pPr>
              <w:pStyle w:val="yTableNAm"/>
              <w:rPr>
                <w:sz w:val="20"/>
              </w:rPr>
            </w:pPr>
            <w:r>
              <w:rPr>
                <w:sz w:val="20"/>
              </w:rPr>
              <w:t>File No.</w:t>
            </w:r>
          </w:p>
        </w:tc>
        <w:tc>
          <w:tcPr>
            <w:tcW w:w="3550" w:type="dxa"/>
            <w:gridSpan w:val="10"/>
          </w:tcPr>
          <w:p>
            <w:pPr>
              <w:pStyle w:val="yTableNAm"/>
              <w:rPr>
                <w:b/>
                <w:bCs/>
                <w:sz w:val="20"/>
              </w:rPr>
            </w:pPr>
            <w:r>
              <w:rPr>
                <w:b/>
                <w:bCs/>
                <w:sz w:val="20"/>
              </w:rPr>
              <w:t>Warrant (apprehension)</w:t>
            </w:r>
          </w:p>
        </w:tc>
      </w:tr>
      <w:tr>
        <w:tc>
          <w:tcPr>
            <w:tcW w:w="1225" w:type="dxa"/>
          </w:tcPr>
          <w:p>
            <w:pPr>
              <w:pStyle w:val="yTableNAm"/>
              <w:rPr>
                <w:b/>
                <w:bCs/>
                <w:sz w:val="20"/>
              </w:rPr>
            </w:pPr>
            <w:r>
              <w:rPr>
                <w:b/>
                <w:bCs/>
                <w:sz w:val="20"/>
              </w:rPr>
              <w:t>To</w:t>
            </w:r>
          </w:p>
        </w:tc>
        <w:tc>
          <w:tcPr>
            <w:tcW w:w="5302" w:type="dxa"/>
            <w:gridSpan w:val="14"/>
          </w:tcPr>
          <w:p>
            <w:pPr>
              <w:pStyle w:val="yTableNAm"/>
              <w:rPr>
                <w:b/>
                <w:bCs/>
                <w:sz w:val="20"/>
              </w:rPr>
            </w:pPr>
            <w:r>
              <w:rPr>
                <w:b/>
                <w:bCs/>
                <w:sz w:val="20"/>
              </w:rPr>
              <w:t>All authorised officers.</w:t>
            </w:r>
          </w:p>
          <w:p>
            <w:pPr>
              <w:pStyle w:val="yTableNAm"/>
              <w:spacing w:before="0"/>
              <w:rPr>
                <w:b/>
                <w:bCs/>
                <w:sz w:val="20"/>
              </w:rPr>
            </w:pPr>
            <w:r>
              <w:rPr>
                <w:b/>
                <w:bCs/>
                <w:sz w:val="20"/>
              </w:rPr>
              <w:t>All police officers.</w:t>
            </w:r>
          </w:p>
        </w:tc>
      </w:tr>
      <w:tr>
        <w:trPr>
          <w:cantSplit/>
          <w:trHeight w:val="146"/>
        </w:trPr>
        <w:tc>
          <w:tcPr>
            <w:tcW w:w="1225" w:type="dxa"/>
            <w:vMerge w:val="restart"/>
          </w:tcPr>
          <w:p>
            <w:pPr>
              <w:pStyle w:val="yTableNAm"/>
              <w:rPr>
                <w:sz w:val="20"/>
              </w:rPr>
            </w:pPr>
            <w:r>
              <w:rPr>
                <w:sz w:val="20"/>
              </w:rPr>
              <w:t>Details of child</w:t>
            </w:r>
          </w:p>
        </w:tc>
        <w:tc>
          <w:tcPr>
            <w:tcW w:w="1064" w:type="dxa"/>
            <w:gridSpan w:val="2"/>
          </w:tcPr>
          <w:p>
            <w:pPr>
              <w:pStyle w:val="yTableNAm"/>
              <w:rPr>
                <w:sz w:val="20"/>
              </w:rPr>
            </w:pPr>
            <w:r>
              <w:rPr>
                <w:sz w:val="20"/>
              </w:rPr>
              <w:t>Surname</w:t>
            </w:r>
          </w:p>
        </w:tc>
        <w:tc>
          <w:tcPr>
            <w:tcW w:w="1822" w:type="dxa"/>
            <w:gridSpan w:val="5"/>
          </w:tcPr>
          <w:p>
            <w:pPr>
              <w:pStyle w:val="yTableNAm"/>
              <w:rPr>
                <w:sz w:val="20"/>
              </w:rPr>
            </w:pPr>
          </w:p>
        </w:tc>
        <w:tc>
          <w:tcPr>
            <w:tcW w:w="1355" w:type="dxa"/>
            <w:gridSpan w:val="6"/>
          </w:tcPr>
          <w:p>
            <w:pPr>
              <w:pStyle w:val="yTableNAm"/>
              <w:rPr>
                <w:sz w:val="20"/>
              </w:rPr>
            </w:pPr>
            <w:r>
              <w:rPr>
                <w:sz w:val="20"/>
              </w:rPr>
              <w:t>Date of birth</w:t>
            </w:r>
          </w:p>
        </w:tc>
        <w:tc>
          <w:tcPr>
            <w:tcW w:w="1061" w:type="dxa"/>
          </w:tcPr>
          <w:p>
            <w:pPr>
              <w:pStyle w:val="yTableNAm"/>
              <w:rPr>
                <w:sz w:val="20"/>
              </w:rPr>
            </w:pPr>
          </w:p>
        </w:tc>
      </w:tr>
      <w:tr>
        <w:trPr>
          <w:cantSplit/>
          <w:trHeight w:val="146"/>
        </w:trPr>
        <w:tc>
          <w:tcPr>
            <w:tcW w:w="1225" w:type="dxa"/>
            <w:vMerge/>
          </w:tcPr>
          <w:p>
            <w:pPr>
              <w:pStyle w:val="yTableNAm"/>
              <w:rPr>
                <w:sz w:val="20"/>
              </w:rPr>
            </w:pPr>
          </w:p>
        </w:tc>
        <w:tc>
          <w:tcPr>
            <w:tcW w:w="1064" w:type="dxa"/>
            <w:gridSpan w:val="2"/>
          </w:tcPr>
          <w:p>
            <w:pPr>
              <w:pStyle w:val="yTableNAm"/>
              <w:rPr>
                <w:sz w:val="20"/>
              </w:rPr>
            </w:pPr>
            <w:r>
              <w:rPr>
                <w:sz w:val="20"/>
              </w:rPr>
              <w:t>Given names</w:t>
            </w:r>
          </w:p>
        </w:tc>
        <w:tc>
          <w:tcPr>
            <w:tcW w:w="1822" w:type="dxa"/>
            <w:gridSpan w:val="5"/>
          </w:tcPr>
          <w:p>
            <w:pPr>
              <w:pStyle w:val="yTableNAm"/>
              <w:rPr>
                <w:sz w:val="20"/>
              </w:rPr>
            </w:pPr>
          </w:p>
        </w:tc>
        <w:tc>
          <w:tcPr>
            <w:tcW w:w="1355" w:type="dxa"/>
            <w:gridSpan w:val="6"/>
          </w:tcPr>
          <w:p>
            <w:pPr>
              <w:pStyle w:val="yTableNAm"/>
              <w:rPr>
                <w:sz w:val="20"/>
              </w:rPr>
            </w:pPr>
            <w:r>
              <w:rPr>
                <w:sz w:val="20"/>
              </w:rPr>
              <w:t>Gender</w:t>
            </w:r>
          </w:p>
        </w:tc>
        <w:tc>
          <w:tcPr>
            <w:tcW w:w="1061" w:type="dxa"/>
          </w:tcPr>
          <w:p>
            <w:pPr>
              <w:pStyle w:val="yTableNAm"/>
              <w:rPr>
                <w:sz w:val="20"/>
              </w:rPr>
            </w:pPr>
          </w:p>
        </w:tc>
      </w:tr>
      <w:tr>
        <w:trPr>
          <w:cantSplit/>
          <w:trHeight w:val="146"/>
        </w:trPr>
        <w:tc>
          <w:tcPr>
            <w:tcW w:w="1225" w:type="dxa"/>
            <w:vMerge/>
          </w:tcPr>
          <w:p>
            <w:pPr>
              <w:pStyle w:val="yTableNAm"/>
              <w:rPr>
                <w:sz w:val="20"/>
              </w:rPr>
            </w:pPr>
          </w:p>
        </w:tc>
        <w:tc>
          <w:tcPr>
            <w:tcW w:w="1064" w:type="dxa"/>
            <w:gridSpan w:val="2"/>
          </w:tcPr>
          <w:p>
            <w:pPr>
              <w:pStyle w:val="yTableNAm"/>
              <w:rPr>
                <w:sz w:val="20"/>
              </w:rPr>
            </w:pPr>
            <w:r>
              <w:rPr>
                <w:sz w:val="20"/>
              </w:rPr>
              <w:t>Address</w:t>
            </w:r>
          </w:p>
        </w:tc>
        <w:tc>
          <w:tcPr>
            <w:tcW w:w="4238" w:type="dxa"/>
            <w:gridSpan w:val="12"/>
          </w:tcPr>
          <w:p>
            <w:pPr>
              <w:pStyle w:val="yTableNAm"/>
              <w:rPr>
                <w:sz w:val="20"/>
              </w:rPr>
            </w:pPr>
          </w:p>
        </w:tc>
      </w:tr>
      <w:tr>
        <w:trPr>
          <w:cantSplit/>
          <w:trHeight w:val="111"/>
        </w:trPr>
        <w:tc>
          <w:tcPr>
            <w:tcW w:w="1225" w:type="dxa"/>
            <w:vMerge w:val="restart"/>
          </w:tcPr>
          <w:p>
            <w:pPr>
              <w:pStyle w:val="yTableNAm"/>
              <w:rPr>
                <w:sz w:val="20"/>
              </w:rPr>
            </w:pPr>
            <w:r>
              <w:rPr>
                <w:sz w:val="20"/>
              </w:rPr>
              <w:t>Details of applicant</w:t>
            </w:r>
          </w:p>
        </w:tc>
        <w:tc>
          <w:tcPr>
            <w:tcW w:w="1064" w:type="dxa"/>
            <w:gridSpan w:val="2"/>
          </w:tcPr>
          <w:p>
            <w:pPr>
              <w:pStyle w:val="yTableNAm"/>
              <w:rPr>
                <w:sz w:val="20"/>
              </w:rPr>
            </w:pPr>
            <w:r>
              <w:rPr>
                <w:sz w:val="20"/>
              </w:rPr>
              <w:t>Name</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Division</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Address</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Telephone</w:t>
            </w:r>
          </w:p>
        </w:tc>
        <w:tc>
          <w:tcPr>
            <w:tcW w:w="847" w:type="dxa"/>
            <w:gridSpan w:val="3"/>
          </w:tcPr>
          <w:p>
            <w:pPr>
              <w:pStyle w:val="yTableNAm"/>
              <w:rPr>
                <w:sz w:val="20"/>
              </w:rPr>
            </w:pPr>
          </w:p>
        </w:tc>
        <w:tc>
          <w:tcPr>
            <w:tcW w:w="550" w:type="dxa"/>
          </w:tcPr>
          <w:p>
            <w:pPr>
              <w:pStyle w:val="yTableNAm"/>
              <w:rPr>
                <w:sz w:val="20"/>
              </w:rPr>
            </w:pPr>
            <w:r>
              <w:rPr>
                <w:sz w:val="20"/>
              </w:rPr>
              <w:t>Fax</w:t>
            </w:r>
          </w:p>
        </w:tc>
        <w:tc>
          <w:tcPr>
            <w:tcW w:w="992" w:type="dxa"/>
            <w:gridSpan w:val="3"/>
          </w:tcPr>
          <w:p>
            <w:pPr>
              <w:pStyle w:val="yTableNAm"/>
              <w:rPr>
                <w:sz w:val="20"/>
              </w:rPr>
            </w:pPr>
          </w:p>
        </w:tc>
        <w:tc>
          <w:tcPr>
            <w:tcW w:w="709" w:type="dxa"/>
            <w:gridSpan w:val="3"/>
          </w:tcPr>
          <w:p>
            <w:pPr>
              <w:pStyle w:val="yTableNAm"/>
              <w:rPr>
                <w:sz w:val="20"/>
              </w:rPr>
            </w:pPr>
            <w:r>
              <w:rPr>
                <w:sz w:val="20"/>
              </w:rPr>
              <w:t>Email</w:t>
            </w:r>
          </w:p>
        </w:tc>
        <w:tc>
          <w:tcPr>
            <w:tcW w:w="1140" w:type="dxa"/>
            <w:gridSpan w:val="2"/>
          </w:tcPr>
          <w:p>
            <w:pPr>
              <w:pStyle w:val="yTableNAm"/>
              <w:rPr>
                <w:sz w:val="20"/>
              </w:rPr>
            </w:pPr>
          </w:p>
        </w:tc>
      </w:tr>
      <w:tr>
        <w:tc>
          <w:tcPr>
            <w:tcW w:w="1225" w:type="dxa"/>
            <w:tcBorders>
              <w:bottom w:val="single" w:sz="4" w:space="0" w:color="auto"/>
            </w:tcBorders>
          </w:tcPr>
          <w:p>
            <w:pPr>
              <w:pStyle w:val="yTableNAm"/>
              <w:rPr>
                <w:sz w:val="20"/>
              </w:rPr>
            </w:pPr>
            <w:r>
              <w:rPr>
                <w:sz w:val="20"/>
              </w:rPr>
              <w:t>Section</w:t>
            </w:r>
          </w:p>
        </w:tc>
        <w:tc>
          <w:tcPr>
            <w:tcW w:w="5302" w:type="dxa"/>
            <w:gridSpan w:val="14"/>
            <w:tcBorders>
              <w:bottom w:val="single" w:sz="4" w:space="0" w:color="auto"/>
            </w:tcBorders>
          </w:tcPr>
          <w:p>
            <w:pPr>
              <w:pStyle w:val="yTableNAm"/>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25" w:type="dxa"/>
            <w:tcBorders>
              <w:bottom w:val="nil"/>
            </w:tcBorders>
          </w:tcPr>
          <w:p>
            <w:pPr>
              <w:pStyle w:val="yTableNAm"/>
              <w:rPr>
                <w:sz w:val="20"/>
              </w:rPr>
            </w:pPr>
            <w:r>
              <w:rPr>
                <w:b/>
                <w:bCs/>
                <w:sz w:val="20"/>
              </w:rPr>
              <w:t>Authority and directions</w:t>
            </w:r>
          </w:p>
        </w:tc>
        <w:tc>
          <w:tcPr>
            <w:tcW w:w="5302" w:type="dxa"/>
            <w:gridSpan w:val="14"/>
            <w:tcBorders>
              <w:bottom w:val="nil"/>
            </w:tcBorders>
          </w:tcPr>
          <w:p>
            <w:pPr>
              <w:pStyle w:val="yTableNAm"/>
              <w:rPr>
                <w:b/>
                <w:bCs/>
                <w:sz w:val="20"/>
              </w:rPr>
            </w:pPr>
            <w:r>
              <w:rPr>
                <w:b/>
                <w:bCs/>
                <w:sz w:val="20"/>
              </w:rPr>
              <w:t xml:space="preserve">This warrant authorises you — </w:t>
            </w:r>
          </w:p>
          <w:p>
            <w:pPr>
              <w:pStyle w:val="yTableNAm"/>
              <w:tabs>
                <w:tab w:val="clear" w:pos="567"/>
                <w:tab w:val="left" w:pos="500"/>
              </w:tabs>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tc>
      </w:tr>
      <w:tr>
        <w:tc>
          <w:tcPr>
            <w:tcW w:w="1225" w:type="dxa"/>
            <w:tcBorders>
              <w:top w:val="nil"/>
              <w:bottom w:val="single" w:sz="4" w:space="0" w:color="auto"/>
            </w:tcBorders>
          </w:tcPr>
          <w:p>
            <w:pPr>
              <w:pStyle w:val="yTableNAm"/>
              <w:rPr>
                <w:b/>
                <w:bCs/>
                <w:sz w:val="20"/>
              </w:rPr>
            </w:pPr>
          </w:p>
        </w:tc>
        <w:tc>
          <w:tcPr>
            <w:tcW w:w="5302" w:type="dxa"/>
            <w:gridSpan w:val="14"/>
            <w:tcBorders>
              <w:top w:val="nil"/>
              <w:bottom w:val="single" w:sz="4" w:space="0" w:color="auto"/>
            </w:tcBorders>
          </w:tcPr>
          <w:p>
            <w:pPr>
              <w:pStyle w:val="yTableNAm"/>
              <w:tabs>
                <w:tab w:val="clear" w:pos="567"/>
                <w:tab w:val="left" w:pos="500"/>
              </w:tabs>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25" w:type="dxa"/>
            <w:vMerge w:val="restart"/>
            <w:tcBorders>
              <w:top w:val="single" w:sz="4" w:space="0" w:color="auto"/>
            </w:tcBorders>
          </w:tcPr>
          <w:p>
            <w:pPr>
              <w:pStyle w:val="yTableNAm"/>
              <w:rPr>
                <w:sz w:val="20"/>
              </w:rPr>
            </w:pPr>
            <w:r>
              <w:rPr>
                <w:sz w:val="20"/>
              </w:rPr>
              <w:t>Issuing details</w:t>
            </w:r>
          </w:p>
        </w:tc>
        <w:tc>
          <w:tcPr>
            <w:tcW w:w="1327" w:type="dxa"/>
            <w:gridSpan w:val="3"/>
            <w:tcBorders>
              <w:top w:val="single" w:sz="4" w:space="0" w:color="auto"/>
              <w:bottom w:val="single" w:sz="4" w:space="0" w:color="auto"/>
            </w:tcBorders>
          </w:tcPr>
          <w:p>
            <w:pPr>
              <w:pStyle w:val="yTableNAm"/>
              <w:rPr>
                <w:sz w:val="20"/>
              </w:rPr>
            </w:pPr>
            <w:r>
              <w:rPr>
                <w:sz w:val="20"/>
              </w:rPr>
              <w:t>Name of magistrate</w:t>
            </w:r>
          </w:p>
        </w:tc>
        <w:tc>
          <w:tcPr>
            <w:tcW w:w="3975" w:type="dxa"/>
            <w:gridSpan w:val="11"/>
            <w:tcBorders>
              <w:top w:val="single" w:sz="4" w:space="0" w:color="auto"/>
              <w:bottom w:val="single" w:sz="4" w:space="0" w:color="auto"/>
            </w:tcBorders>
          </w:tcPr>
          <w:p>
            <w:pPr>
              <w:pStyle w:val="yTableNAm"/>
              <w:rPr>
                <w:sz w:val="20"/>
              </w:rPr>
            </w:pPr>
          </w:p>
        </w:tc>
      </w:tr>
      <w:tr>
        <w:trPr>
          <w:cantSplit/>
          <w:trHeight w:val="282"/>
        </w:trPr>
        <w:tc>
          <w:tcPr>
            <w:tcW w:w="1225" w:type="dxa"/>
            <w:vMerge/>
            <w:tcBorders>
              <w:bottom w:val="single" w:sz="4" w:space="0" w:color="auto"/>
            </w:tcBorders>
          </w:tcPr>
          <w:p>
            <w:pPr>
              <w:pStyle w:val="yTableNAm"/>
              <w:rPr>
                <w:sz w:val="20"/>
              </w:rPr>
            </w:pPr>
          </w:p>
        </w:tc>
        <w:tc>
          <w:tcPr>
            <w:tcW w:w="1327" w:type="dxa"/>
            <w:gridSpan w:val="3"/>
            <w:tcBorders>
              <w:bottom w:val="single" w:sz="4" w:space="0" w:color="auto"/>
            </w:tcBorders>
          </w:tcPr>
          <w:p>
            <w:pPr>
              <w:pStyle w:val="yTableNAm"/>
              <w:rPr>
                <w:sz w:val="20"/>
              </w:rPr>
            </w:pPr>
            <w:r>
              <w:rPr>
                <w:sz w:val="20"/>
              </w:rPr>
              <w:t>Date</w:t>
            </w:r>
          </w:p>
        </w:tc>
        <w:tc>
          <w:tcPr>
            <w:tcW w:w="1701" w:type="dxa"/>
            <w:gridSpan w:val="5"/>
            <w:tcBorders>
              <w:bottom w:val="single" w:sz="4" w:space="0" w:color="auto"/>
            </w:tcBorders>
          </w:tcPr>
          <w:p>
            <w:pPr>
              <w:pStyle w:val="yTableNAm"/>
              <w:rPr>
                <w:sz w:val="20"/>
              </w:rPr>
            </w:pPr>
          </w:p>
        </w:tc>
        <w:tc>
          <w:tcPr>
            <w:tcW w:w="709" w:type="dxa"/>
            <w:gridSpan w:val="2"/>
            <w:tcBorders>
              <w:bottom w:val="single" w:sz="4" w:space="0" w:color="auto"/>
            </w:tcBorders>
          </w:tcPr>
          <w:p>
            <w:pPr>
              <w:pStyle w:val="yTableNAm"/>
              <w:rPr>
                <w:sz w:val="20"/>
              </w:rPr>
            </w:pPr>
            <w:r>
              <w:rPr>
                <w:sz w:val="20"/>
              </w:rPr>
              <w:t>Time</w:t>
            </w:r>
          </w:p>
        </w:tc>
        <w:tc>
          <w:tcPr>
            <w:tcW w:w="1565" w:type="dxa"/>
            <w:gridSpan w:val="4"/>
            <w:tcBorders>
              <w:bottom w:val="single" w:sz="4" w:space="0" w:color="auto"/>
            </w:tcBorders>
          </w:tcPr>
          <w:p>
            <w:pPr>
              <w:pStyle w:val="yTableNAm"/>
              <w:rPr>
                <w:sz w:val="20"/>
              </w:rPr>
            </w:pPr>
          </w:p>
        </w:tc>
      </w:tr>
      <w:tr>
        <w:tc>
          <w:tcPr>
            <w:tcW w:w="1225" w:type="dxa"/>
          </w:tcPr>
          <w:p>
            <w:pPr>
              <w:pStyle w:val="yTableNAm"/>
              <w:rPr>
                <w:sz w:val="20"/>
              </w:rPr>
            </w:pPr>
            <w:r>
              <w:rPr>
                <w:sz w:val="20"/>
              </w:rPr>
              <w:t>Magistrate’s signature</w:t>
            </w:r>
          </w:p>
        </w:tc>
        <w:tc>
          <w:tcPr>
            <w:tcW w:w="3737" w:type="dxa"/>
            <w:gridSpan w:val="10"/>
          </w:tcPr>
          <w:p>
            <w:pPr>
              <w:pStyle w:val="yTableNAm"/>
              <w:rPr>
                <w:sz w:val="20"/>
              </w:rPr>
            </w:pPr>
            <w:r>
              <w:rPr>
                <w:sz w:val="20"/>
              </w:rPr>
              <w:t>Issued by me on the above date and at the above time.</w:t>
            </w:r>
          </w:p>
          <w:p>
            <w:pPr>
              <w:pStyle w:val="yTableNAm"/>
              <w:rPr>
                <w:sz w:val="20"/>
              </w:rPr>
            </w:pPr>
          </w:p>
          <w:p>
            <w:pPr>
              <w:pStyle w:val="yTableNAm"/>
              <w:rPr>
                <w:sz w:val="20"/>
              </w:rPr>
            </w:pPr>
          </w:p>
        </w:tc>
        <w:tc>
          <w:tcPr>
            <w:tcW w:w="1565" w:type="dxa"/>
            <w:gridSpan w:val="4"/>
          </w:tcPr>
          <w:p>
            <w:pPr>
              <w:pStyle w:val="yTableNAm"/>
              <w:rPr>
                <w:sz w:val="20"/>
              </w:rPr>
            </w:pPr>
            <w:r>
              <w:rPr>
                <w:sz w:val="20"/>
              </w:rPr>
              <w:t>Court seal</w:t>
            </w:r>
          </w:p>
        </w:tc>
      </w:tr>
      <w:tr>
        <w:trPr>
          <w:cantSplit/>
          <w:trHeight w:val="90"/>
        </w:trPr>
        <w:tc>
          <w:tcPr>
            <w:tcW w:w="1225" w:type="dxa"/>
            <w:vMerge w:val="restart"/>
          </w:tcPr>
          <w:p>
            <w:pPr>
              <w:pStyle w:val="yTableNAm"/>
              <w:rPr>
                <w:sz w:val="20"/>
              </w:rPr>
            </w:pPr>
            <w:r>
              <w:rPr>
                <w:sz w:val="20"/>
              </w:rPr>
              <w:t>Execution details</w:t>
            </w:r>
          </w:p>
        </w:tc>
        <w:tc>
          <w:tcPr>
            <w:tcW w:w="1327" w:type="dxa"/>
            <w:gridSpan w:val="3"/>
          </w:tcPr>
          <w:p>
            <w:pPr>
              <w:pStyle w:val="yTableNAm"/>
              <w:rPr>
                <w:sz w:val="20"/>
              </w:rPr>
            </w:pPr>
            <w:r>
              <w:rPr>
                <w:sz w:val="20"/>
              </w:rPr>
              <w:t>Date</w:t>
            </w:r>
          </w:p>
        </w:tc>
        <w:tc>
          <w:tcPr>
            <w:tcW w:w="1701" w:type="dxa"/>
            <w:gridSpan w:val="5"/>
          </w:tcPr>
          <w:p>
            <w:pPr>
              <w:pStyle w:val="yTableNAm"/>
              <w:rPr>
                <w:sz w:val="20"/>
              </w:rPr>
            </w:pPr>
          </w:p>
        </w:tc>
        <w:tc>
          <w:tcPr>
            <w:tcW w:w="949" w:type="dxa"/>
            <w:gridSpan w:val="3"/>
          </w:tcPr>
          <w:p>
            <w:pPr>
              <w:pStyle w:val="yTableNAm"/>
              <w:rPr>
                <w:sz w:val="20"/>
              </w:rPr>
            </w:pPr>
            <w:r>
              <w:rPr>
                <w:sz w:val="20"/>
              </w:rPr>
              <w:t>Time</w:t>
            </w:r>
          </w:p>
        </w:tc>
        <w:tc>
          <w:tcPr>
            <w:tcW w:w="1325" w:type="dxa"/>
            <w:gridSpan w:val="3"/>
          </w:tcPr>
          <w:p>
            <w:pPr>
              <w:pStyle w:val="yTableNAm"/>
              <w:rPr>
                <w:sz w:val="20"/>
              </w:rPr>
            </w:pPr>
          </w:p>
        </w:tc>
      </w:tr>
      <w:tr>
        <w:trPr>
          <w:cantSplit/>
          <w:trHeight w:val="87"/>
        </w:trPr>
        <w:tc>
          <w:tcPr>
            <w:tcW w:w="1225" w:type="dxa"/>
            <w:vMerge/>
          </w:tcPr>
          <w:p>
            <w:pPr>
              <w:pStyle w:val="yTableNAm"/>
              <w:rPr>
                <w:sz w:val="20"/>
              </w:rPr>
            </w:pPr>
          </w:p>
        </w:tc>
        <w:tc>
          <w:tcPr>
            <w:tcW w:w="1043" w:type="dxa"/>
          </w:tcPr>
          <w:p>
            <w:pPr>
              <w:pStyle w:val="yTableNAm"/>
              <w:rPr>
                <w:sz w:val="20"/>
              </w:rPr>
            </w:pPr>
            <w:r>
              <w:rPr>
                <w:sz w:val="20"/>
              </w:rPr>
              <w:t>Address</w:t>
            </w:r>
          </w:p>
        </w:tc>
        <w:tc>
          <w:tcPr>
            <w:tcW w:w="4259" w:type="dxa"/>
            <w:gridSpan w:val="13"/>
          </w:tcPr>
          <w:p>
            <w:pPr>
              <w:pStyle w:val="yTableNAm"/>
              <w:rPr>
                <w:sz w:val="20"/>
              </w:rPr>
            </w:pPr>
          </w:p>
        </w:tc>
      </w:tr>
      <w:tr>
        <w:trPr>
          <w:cantSplit/>
          <w:trHeight w:val="87"/>
        </w:trPr>
        <w:tc>
          <w:tcPr>
            <w:tcW w:w="1225" w:type="dxa"/>
            <w:vMerge/>
          </w:tcPr>
          <w:p>
            <w:pPr>
              <w:pStyle w:val="yTableNAm"/>
              <w:rPr>
                <w:sz w:val="20"/>
              </w:rPr>
            </w:pPr>
          </w:p>
        </w:tc>
        <w:tc>
          <w:tcPr>
            <w:tcW w:w="5302" w:type="dxa"/>
            <w:gridSpan w:val="14"/>
          </w:tcPr>
          <w:p>
            <w:pPr>
              <w:pStyle w:val="yTableNAm"/>
              <w:rPr>
                <w:sz w:val="20"/>
              </w:rPr>
            </w:pPr>
            <w:r>
              <w:rPr>
                <w:sz w:val="20"/>
              </w:rPr>
              <w:sym w:font="Monotype Sorts" w:char="F070"/>
            </w:r>
            <w:r>
              <w:rPr>
                <w:sz w:val="20"/>
              </w:rPr>
              <w:tab/>
              <w:t>The warrant was executed.</w:t>
            </w:r>
          </w:p>
        </w:tc>
      </w:tr>
      <w:tr>
        <w:trPr>
          <w:cantSplit/>
          <w:trHeight w:val="87"/>
        </w:trPr>
        <w:tc>
          <w:tcPr>
            <w:tcW w:w="1225" w:type="dxa"/>
            <w:vMerge/>
          </w:tcPr>
          <w:p>
            <w:pPr>
              <w:pStyle w:val="yTableNAm"/>
              <w:rPr>
                <w:sz w:val="20"/>
              </w:rPr>
            </w:pPr>
          </w:p>
        </w:tc>
        <w:tc>
          <w:tcPr>
            <w:tcW w:w="5302" w:type="dxa"/>
            <w:gridSpan w:val="14"/>
          </w:tcPr>
          <w:p>
            <w:pPr>
              <w:pStyle w:val="yTableNAm"/>
              <w:tabs>
                <w:tab w:val="clear" w:pos="567"/>
                <w:tab w:val="left" w:pos="500"/>
              </w:tabs>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25" w:type="dxa"/>
            <w:vMerge/>
          </w:tcPr>
          <w:p>
            <w:pPr>
              <w:pStyle w:val="yTableNAm"/>
              <w:rPr>
                <w:sz w:val="20"/>
              </w:rPr>
            </w:pPr>
          </w:p>
        </w:tc>
        <w:tc>
          <w:tcPr>
            <w:tcW w:w="5302" w:type="dxa"/>
            <w:gridSpan w:val="14"/>
          </w:tcPr>
          <w:p>
            <w:pPr>
              <w:pStyle w:val="yTableNAm"/>
              <w:tabs>
                <w:tab w:val="clear" w:pos="567"/>
                <w:tab w:val="left" w:pos="500"/>
              </w:tabs>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25" w:type="dxa"/>
            <w:vMerge w:val="restart"/>
          </w:tcPr>
          <w:p>
            <w:pPr>
              <w:pStyle w:val="yTableNAm"/>
              <w:rPr>
                <w:sz w:val="20"/>
              </w:rPr>
            </w:pPr>
            <w:r>
              <w:rPr>
                <w:sz w:val="20"/>
              </w:rPr>
              <w:t>Authorised officer in charge of execution</w:t>
            </w:r>
          </w:p>
        </w:tc>
        <w:tc>
          <w:tcPr>
            <w:tcW w:w="1043" w:type="dxa"/>
          </w:tcPr>
          <w:p>
            <w:pPr>
              <w:pStyle w:val="yTableNAm"/>
              <w:rPr>
                <w:sz w:val="20"/>
              </w:rPr>
            </w:pPr>
            <w:r>
              <w:rPr>
                <w:sz w:val="20"/>
              </w:rPr>
              <w:t>Name</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Position</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Signature</w:t>
            </w:r>
          </w:p>
        </w:tc>
        <w:tc>
          <w:tcPr>
            <w:tcW w:w="4259" w:type="dxa"/>
            <w:gridSpan w:val="13"/>
          </w:tcPr>
          <w:p>
            <w:pPr>
              <w:pStyle w:val="yTableNAm"/>
              <w:rPr>
                <w:sz w:val="20"/>
              </w:rPr>
            </w:pPr>
          </w:p>
          <w:p>
            <w:pPr>
              <w:pStyle w:val="yTableNAm"/>
              <w:rPr>
                <w:sz w:val="20"/>
              </w:rPr>
            </w:pPr>
          </w:p>
        </w:tc>
      </w:tr>
    </w:tbl>
    <w:p>
      <w:pPr>
        <w:pStyle w:val="yFootnotesection"/>
      </w:pPr>
      <w:r>
        <w:tab/>
        <w:t>[Form 2 inserted in Gazette 19 Jun 2009 p. 2227-8.]</w:t>
      </w:r>
    </w:p>
    <w:p>
      <w:pPr>
        <w:pStyle w:val="yHeading5"/>
      </w:pPr>
      <w:bookmarkStart w:id="318" w:name="_Toc283040799"/>
      <w:bookmarkStart w:id="319" w:name="_Toc233173103"/>
      <w:r>
        <w:rPr>
          <w:rStyle w:val="CharSClsNo"/>
        </w:rPr>
        <w:t>3</w:t>
      </w:r>
      <w:r>
        <w:t>.</w:t>
      </w:r>
      <w:r>
        <w:tab/>
        <w:t>Warrant (provisional protection and care)</w:t>
      </w:r>
      <w:bookmarkEnd w:id="318"/>
      <w:bookmarkEnd w:id="319"/>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225"/>
        <w:gridCol w:w="1043"/>
        <w:gridCol w:w="21"/>
        <w:gridCol w:w="263"/>
        <w:gridCol w:w="425"/>
        <w:gridCol w:w="159"/>
        <w:gridCol w:w="550"/>
        <w:gridCol w:w="425"/>
        <w:gridCol w:w="142"/>
        <w:gridCol w:w="425"/>
        <w:gridCol w:w="284"/>
        <w:gridCol w:w="240"/>
        <w:gridCol w:w="185"/>
        <w:gridCol w:w="79"/>
        <w:gridCol w:w="1061"/>
      </w:tblGrid>
      <w:tr>
        <w:tc>
          <w:tcPr>
            <w:tcW w:w="2977" w:type="dxa"/>
            <w:gridSpan w:val="5"/>
          </w:tcPr>
          <w:p>
            <w:pPr>
              <w:pStyle w:val="yTableNAm"/>
              <w:rPr>
                <w:sz w:val="20"/>
              </w:rPr>
            </w:pPr>
            <w:r>
              <w:rPr>
                <w:sz w:val="20"/>
              </w:rPr>
              <w:t>In the Children’s Court at</w:t>
            </w:r>
          </w:p>
          <w:p>
            <w:pPr>
              <w:pStyle w:val="yTableNAm"/>
              <w:rPr>
                <w:sz w:val="20"/>
              </w:rPr>
            </w:pPr>
          </w:p>
          <w:p>
            <w:pPr>
              <w:pStyle w:val="yTableNAm"/>
              <w:rPr>
                <w:sz w:val="20"/>
              </w:rPr>
            </w:pPr>
            <w:r>
              <w:rPr>
                <w:sz w:val="20"/>
              </w:rPr>
              <w:t>File No.</w:t>
            </w:r>
          </w:p>
        </w:tc>
        <w:tc>
          <w:tcPr>
            <w:tcW w:w="3550" w:type="dxa"/>
            <w:gridSpan w:val="10"/>
          </w:tcPr>
          <w:p>
            <w:pPr>
              <w:pStyle w:val="yTableNAm"/>
              <w:rPr>
                <w:b/>
                <w:bCs/>
                <w:sz w:val="20"/>
              </w:rPr>
            </w:pPr>
            <w:r>
              <w:rPr>
                <w:b/>
                <w:bCs/>
                <w:sz w:val="20"/>
              </w:rPr>
              <w:t>Warrant (provisional protection and care)</w:t>
            </w:r>
          </w:p>
        </w:tc>
      </w:tr>
      <w:tr>
        <w:tc>
          <w:tcPr>
            <w:tcW w:w="1225" w:type="dxa"/>
          </w:tcPr>
          <w:p>
            <w:pPr>
              <w:pStyle w:val="yTableNAm"/>
              <w:rPr>
                <w:b/>
                <w:bCs/>
                <w:sz w:val="20"/>
              </w:rPr>
            </w:pPr>
            <w:r>
              <w:rPr>
                <w:b/>
                <w:bCs/>
                <w:sz w:val="20"/>
              </w:rPr>
              <w:t>To</w:t>
            </w:r>
          </w:p>
        </w:tc>
        <w:tc>
          <w:tcPr>
            <w:tcW w:w="5302" w:type="dxa"/>
            <w:gridSpan w:val="14"/>
          </w:tcPr>
          <w:p>
            <w:pPr>
              <w:pStyle w:val="yTableNAm"/>
              <w:rPr>
                <w:b/>
                <w:bCs/>
                <w:sz w:val="20"/>
              </w:rPr>
            </w:pPr>
            <w:r>
              <w:rPr>
                <w:b/>
                <w:bCs/>
                <w:sz w:val="20"/>
              </w:rPr>
              <w:t>All authorised officers.</w:t>
            </w:r>
          </w:p>
          <w:p>
            <w:pPr>
              <w:pStyle w:val="yTableNAm"/>
              <w:rPr>
                <w:b/>
                <w:bCs/>
                <w:sz w:val="20"/>
              </w:rPr>
            </w:pPr>
            <w:r>
              <w:rPr>
                <w:b/>
                <w:bCs/>
                <w:sz w:val="20"/>
              </w:rPr>
              <w:t>All police officers.</w:t>
            </w:r>
          </w:p>
        </w:tc>
      </w:tr>
      <w:tr>
        <w:trPr>
          <w:cantSplit/>
          <w:trHeight w:val="146"/>
        </w:trPr>
        <w:tc>
          <w:tcPr>
            <w:tcW w:w="1225" w:type="dxa"/>
            <w:vMerge w:val="restart"/>
          </w:tcPr>
          <w:p>
            <w:pPr>
              <w:pStyle w:val="yTableNAm"/>
              <w:rPr>
                <w:sz w:val="20"/>
              </w:rPr>
            </w:pPr>
            <w:r>
              <w:rPr>
                <w:sz w:val="20"/>
              </w:rPr>
              <w:t>Details of child</w:t>
            </w:r>
          </w:p>
        </w:tc>
        <w:tc>
          <w:tcPr>
            <w:tcW w:w="1064" w:type="dxa"/>
            <w:gridSpan w:val="2"/>
          </w:tcPr>
          <w:p>
            <w:pPr>
              <w:pStyle w:val="yTableNAm"/>
              <w:rPr>
                <w:sz w:val="20"/>
              </w:rPr>
            </w:pPr>
            <w:r>
              <w:rPr>
                <w:sz w:val="20"/>
              </w:rPr>
              <w:t>Surname</w:t>
            </w:r>
          </w:p>
        </w:tc>
        <w:tc>
          <w:tcPr>
            <w:tcW w:w="1822" w:type="dxa"/>
            <w:gridSpan w:val="5"/>
          </w:tcPr>
          <w:p>
            <w:pPr>
              <w:pStyle w:val="yTableNAm"/>
              <w:rPr>
                <w:sz w:val="20"/>
              </w:rPr>
            </w:pPr>
          </w:p>
        </w:tc>
        <w:tc>
          <w:tcPr>
            <w:tcW w:w="1355" w:type="dxa"/>
            <w:gridSpan w:val="6"/>
          </w:tcPr>
          <w:p>
            <w:pPr>
              <w:pStyle w:val="yTableNAm"/>
              <w:rPr>
                <w:sz w:val="20"/>
              </w:rPr>
            </w:pPr>
            <w:r>
              <w:rPr>
                <w:sz w:val="20"/>
              </w:rPr>
              <w:t>Date of birth</w:t>
            </w:r>
          </w:p>
        </w:tc>
        <w:tc>
          <w:tcPr>
            <w:tcW w:w="1061" w:type="dxa"/>
          </w:tcPr>
          <w:p>
            <w:pPr>
              <w:pStyle w:val="yTableNAm"/>
              <w:rPr>
                <w:sz w:val="20"/>
              </w:rPr>
            </w:pPr>
          </w:p>
        </w:tc>
      </w:tr>
      <w:tr>
        <w:trPr>
          <w:cantSplit/>
          <w:trHeight w:val="146"/>
        </w:trPr>
        <w:tc>
          <w:tcPr>
            <w:tcW w:w="1225" w:type="dxa"/>
            <w:vMerge/>
          </w:tcPr>
          <w:p>
            <w:pPr>
              <w:pStyle w:val="yTableNAm"/>
              <w:rPr>
                <w:sz w:val="20"/>
              </w:rPr>
            </w:pPr>
          </w:p>
        </w:tc>
        <w:tc>
          <w:tcPr>
            <w:tcW w:w="1064" w:type="dxa"/>
            <w:gridSpan w:val="2"/>
          </w:tcPr>
          <w:p>
            <w:pPr>
              <w:pStyle w:val="yTableNAm"/>
              <w:rPr>
                <w:sz w:val="20"/>
              </w:rPr>
            </w:pPr>
            <w:r>
              <w:rPr>
                <w:sz w:val="20"/>
              </w:rPr>
              <w:t>Given names</w:t>
            </w:r>
          </w:p>
        </w:tc>
        <w:tc>
          <w:tcPr>
            <w:tcW w:w="1822" w:type="dxa"/>
            <w:gridSpan w:val="5"/>
          </w:tcPr>
          <w:p>
            <w:pPr>
              <w:pStyle w:val="yTableNAm"/>
              <w:rPr>
                <w:sz w:val="20"/>
              </w:rPr>
            </w:pPr>
          </w:p>
        </w:tc>
        <w:tc>
          <w:tcPr>
            <w:tcW w:w="1355" w:type="dxa"/>
            <w:gridSpan w:val="6"/>
          </w:tcPr>
          <w:p>
            <w:pPr>
              <w:pStyle w:val="yTableNAm"/>
              <w:rPr>
                <w:sz w:val="20"/>
              </w:rPr>
            </w:pPr>
            <w:r>
              <w:rPr>
                <w:sz w:val="20"/>
              </w:rPr>
              <w:t>Gender</w:t>
            </w:r>
          </w:p>
        </w:tc>
        <w:tc>
          <w:tcPr>
            <w:tcW w:w="1061" w:type="dxa"/>
          </w:tcPr>
          <w:p>
            <w:pPr>
              <w:pStyle w:val="yTableNAm"/>
              <w:rPr>
                <w:sz w:val="20"/>
              </w:rPr>
            </w:pPr>
          </w:p>
        </w:tc>
      </w:tr>
      <w:tr>
        <w:trPr>
          <w:cantSplit/>
          <w:trHeight w:val="146"/>
        </w:trPr>
        <w:tc>
          <w:tcPr>
            <w:tcW w:w="1225" w:type="dxa"/>
            <w:vMerge/>
          </w:tcPr>
          <w:p>
            <w:pPr>
              <w:pStyle w:val="yTableNAm"/>
              <w:rPr>
                <w:sz w:val="20"/>
              </w:rPr>
            </w:pPr>
          </w:p>
        </w:tc>
        <w:tc>
          <w:tcPr>
            <w:tcW w:w="1064" w:type="dxa"/>
            <w:gridSpan w:val="2"/>
          </w:tcPr>
          <w:p>
            <w:pPr>
              <w:pStyle w:val="yTableNAm"/>
              <w:rPr>
                <w:sz w:val="20"/>
              </w:rPr>
            </w:pPr>
            <w:r>
              <w:rPr>
                <w:sz w:val="20"/>
              </w:rPr>
              <w:t>Address</w:t>
            </w:r>
          </w:p>
        </w:tc>
        <w:tc>
          <w:tcPr>
            <w:tcW w:w="4238" w:type="dxa"/>
            <w:gridSpan w:val="12"/>
          </w:tcPr>
          <w:p>
            <w:pPr>
              <w:pStyle w:val="yTableNAm"/>
              <w:rPr>
                <w:sz w:val="20"/>
              </w:rPr>
            </w:pPr>
          </w:p>
        </w:tc>
      </w:tr>
      <w:tr>
        <w:trPr>
          <w:cantSplit/>
          <w:trHeight w:val="111"/>
        </w:trPr>
        <w:tc>
          <w:tcPr>
            <w:tcW w:w="1225" w:type="dxa"/>
            <w:vMerge w:val="restart"/>
          </w:tcPr>
          <w:p>
            <w:pPr>
              <w:pStyle w:val="yTableNAm"/>
              <w:rPr>
                <w:sz w:val="20"/>
              </w:rPr>
            </w:pPr>
            <w:r>
              <w:rPr>
                <w:sz w:val="20"/>
              </w:rPr>
              <w:t>Details of applicant</w:t>
            </w:r>
          </w:p>
        </w:tc>
        <w:tc>
          <w:tcPr>
            <w:tcW w:w="1064" w:type="dxa"/>
            <w:gridSpan w:val="2"/>
          </w:tcPr>
          <w:p>
            <w:pPr>
              <w:pStyle w:val="yTableNAm"/>
              <w:rPr>
                <w:sz w:val="20"/>
              </w:rPr>
            </w:pPr>
            <w:r>
              <w:rPr>
                <w:sz w:val="20"/>
              </w:rPr>
              <w:t>Name</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Division</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Address</w:t>
            </w:r>
          </w:p>
        </w:tc>
        <w:tc>
          <w:tcPr>
            <w:tcW w:w="4238" w:type="dxa"/>
            <w:gridSpan w:val="12"/>
          </w:tcPr>
          <w:p>
            <w:pPr>
              <w:pStyle w:val="yTableNAm"/>
              <w:rPr>
                <w:sz w:val="20"/>
              </w:rPr>
            </w:pPr>
          </w:p>
        </w:tc>
      </w:tr>
      <w:tr>
        <w:trPr>
          <w:cantSplit/>
          <w:trHeight w:val="109"/>
        </w:trPr>
        <w:tc>
          <w:tcPr>
            <w:tcW w:w="1225" w:type="dxa"/>
            <w:vMerge/>
          </w:tcPr>
          <w:p>
            <w:pPr>
              <w:pStyle w:val="yTableNAm"/>
              <w:rPr>
                <w:sz w:val="20"/>
              </w:rPr>
            </w:pPr>
          </w:p>
        </w:tc>
        <w:tc>
          <w:tcPr>
            <w:tcW w:w="1064" w:type="dxa"/>
            <w:gridSpan w:val="2"/>
          </w:tcPr>
          <w:p>
            <w:pPr>
              <w:pStyle w:val="yTableNAm"/>
              <w:rPr>
                <w:sz w:val="20"/>
              </w:rPr>
            </w:pPr>
            <w:r>
              <w:rPr>
                <w:sz w:val="20"/>
              </w:rPr>
              <w:t>Telephone</w:t>
            </w:r>
          </w:p>
        </w:tc>
        <w:tc>
          <w:tcPr>
            <w:tcW w:w="847" w:type="dxa"/>
            <w:gridSpan w:val="3"/>
          </w:tcPr>
          <w:p>
            <w:pPr>
              <w:pStyle w:val="yTableNAm"/>
              <w:rPr>
                <w:sz w:val="20"/>
              </w:rPr>
            </w:pPr>
          </w:p>
        </w:tc>
        <w:tc>
          <w:tcPr>
            <w:tcW w:w="550" w:type="dxa"/>
          </w:tcPr>
          <w:p>
            <w:pPr>
              <w:pStyle w:val="yTableNAm"/>
              <w:rPr>
                <w:sz w:val="20"/>
              </w:rPr>
            </w:pPr>
            <w:r>
              <w:rPr>
                <w:sz w:val="20"/>
              </w:rPr>
              <w:t>Fax</w:t>
            </w:r>
          </w:p>
        </w:tc>
        <w:tc>
          <w:tcPr>
            <w:tcW w:w="992" w:type="dxa"/>
            <w:gridSpan w:val="3"/>
          </w:tcPr>
          <w:p>
            <w:pPr>
              <w:pStyle w:val="yTableNAm"/>
              <w:rPr>
                <w:sz w:val="20"/>
              </w:rPr>
            </w:pPr>
          </w:p>
        </w:tc>
        <w:tc>
          <w:tcPr>
            <w:tcW w:w="709" w:type="dxa"/>
            <w:gridSpan w:val="3"/>
          </w:tcPr>
          <w:p>
            <w:pPr>
              <w:pStyle w:val="yTableNAm"/>
              <w:rPr>
                <w:sz w:val="20"/>
              </w:rPr>
            </w:pPr>
            <w:r>
              <w:rPr>
                <w:sz w:val="20"/>
              </w:rPr>
              <w:t>Email</w:t>
            </w:r>
          </w:p>
        </w:tc>
        <w:tc>
          <w:tcPr>
            <w:tcW w:w="1140" w:type="dxa"/>
            <w:gridSpan w:val="2"/>
          </w:tcPr>
          <w:p>
            <w:pPr>
              <w:pStyle w:val="yTableNAm"/>
              <w:rPr>
                <w:sz w:val="20"/>
              </w:rPr>
            </w:pPr>
          </w:p>
        </w:tc>
      </w:tr>
      <w:tr>
        <w:tc>
          <w:tcPr>
            <w:tcW w:w="1225" w:type="dxa"/>
          </w:tcPr>
          <w:p>
            <w:pPr>
              <w:pStyle w:val="yTableNAm"/>
              <w:rPr>
                <w:sz w:val="20"/>
              </w:rPr>
            </w:pPr>
            <w:r>
              <w:rPr>
                <w:sz w:val="20"/>
              </w:rPr>
              <w:t>Section</w:t>
            </w:r>
          </w:p>
        </w:tc>
        <w:tc>
          <w:tcPr>
            <w:tcW w:w="5302" w:type="dxa"/>
            <w:gridSpan w:val="14"/>
          </w:tcPr>
          <w:p>
            <w:pPr>
              <w:pStyle w:val="yTableNAm"/>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25" w:type="dxa"/>
          </w:tcPr>
          <w:p>
            <w:pPr>
              <w:pStyle w:val="yTableNAm"/>
              <w:rPr>
                <w:b/>
                <w:bCs/>
                <w:sz w:val="20"/>
              </w:rPr>
            </w:pPr>
            <w:r>
              <w:rPr>
                <w:b/>
                <w:bCs/>
                <w:sz w:val="20"/>
              </w:rPr>
              <w:t>Authority and directions</w:t>
            </w:r>
          </w:p>
        </w:tc>
        <w:tc>
          <w:tcPr>
            <w:tcW w:w="5302" w:type="dxa"/>
            <w:gridSpan w:val="14"/>
          </w:tcPr>
          <w:p>
            <w:pPr>
              <w:pStyle w:val="yTableNAm"/>
              <w:rPr>
                <w:b/>
                <w:bCs/>
                <w:sz w:val="20"/>
              </w:rPr>
            </w:pPr>
            <w:r>
              <w:rPr>
                <w:b/>
                <w:bCs/>
                <w:sz w:val="20"/>
              </w:rPr>
              <w:t xml:space="preserve">This warrant authorises you — </w:t>
            </w:r>
          </w:p>
          <w:p>
            <w:pPr>
              <w:pStyle w:val="yTableNAm"/>
              <w:tabs>
                <w:tab w:val="clear" w:pos="567"/>
                <w:tab w:val="left" w:pos="500"/>
              </w:tabs>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25" w:type="dxa"/>
            <w:vMerge w:val="restart"/>
          </w:tcPr>
          <w:p>
            <w:pPr>
              <w:pStyle w:val="yTableNAm"/>
              <w:rPr>
                <w:sz w:val="20"/>
              </w:rPr>
            </w:pPr>
            <w:r>
              <w:rPr>
                <w:sz w:val="20"/>
              </w:rPr>
              <w:t>Issuing details</w:t>
            </w:r>
          </w:p>
        </w:tc>
        <w:tc>
          <w:tcPr>
            <w:tcW w:w="1327" w:type="dxa"/>
            <w:gridSpan w:val="3"/>
            <w:tcBorders>
              <w:bottom w:val="single" w:sz="4" w:space="0" w:color="auto"/>
            </w:tcBorders>
          </w:tcPr>
          <w:p>
            <w:pPr>
              <w:pStyle w:val="yTableNAm"/>
              <w:rPr>
                <w:sz w:val="20"/>
              </w:rPr>
            </w:pPr>
            <w:r>
              <w:rPr>
                <w:sz w:val="20"/>
              </w:rPr>
              <w:t>Name of magistrate</w:t>
            </w:r>
          </w:p>
        </w:tc>
        <w:tc>
          <w:tcPr>
            <w:tcW w:w="3975" w:type="dxa"/>
            <w:gridSpan w:val="11"/>
            <w:tcBorders>
              <w:bottom w:val="single" w:sz="4" w:space="0" w:color="auto"/>
            </w:tcBorders>
          </w:tcPr>
          <w:p>
            <w:pPr>
              <w:pStyle w:val="yTableNAm"/>
              <w:rPr>
                <w:sz w:val="20"/>
              </w:rPr>
            </w:pPr>
          </w:p>
        </w:tc>
      </w:tr>
      <w:tr>
        <w:trPr>
          <w:cantSplit/>
          <w:trHeight w:val="282"/>
        </w:trPr>
        <w:tc>
          <w:tcPr>
            <w:tcW w:w="1225" w:type="dxa"/>
            <w:vMerge/>
            <w:tcBorders>
              <w:bottom w:val="single" w:sz="4" w:space="0" w:color="auto"/>
            </w:tcBorders>
          </w:tcPr>
          <w:p>
            <w:pPr>
              <w:pStyle w:val="yTableNAm"/>
              <w:rPr>
                <w:sz w:val="20"/>
              </w:rPr>
            </w:pPr>
          </w:p>
        </w:tc>
        <w:tc>
          <w:tcPr>
            <w:tcW w:w="1327" w:type="dxa"/>
            <w:gridSpan w:val="3"/>
            <w:tcBorders>
              <w:bottom w:val="single" w:sz="4" w:space="0" w:color="auto"/>
            </w:tcBorders>
          </w:tcPr>
          <w:p>
            <w:pPr>
              <w:pStyle w:val="yTableNAm"/>
              <w:rPr>
                <w:sz w:val="20"/>
              </w:rPr>
            </w:pPr>
            <w:r>
              <w:rPr>
                <w:sz w:val="20"/>
              </w:rPr>
              <w:t>Date</w:t>
            </w:r>
          </w:p>
        </w:tc>
        <w:tc>
          <w:tcPr>
            <w:tcW w:w="1701" w:type="dxa"/>
            <w:gridSpan w:val="5"/>
            <w:tcBorders>
              <w:bottom w:val="single" w:sz="4" w:space="0" w:color="auto"/>
            </w:tcBorders>
          </w:tcPr>
          <w:p>
            <w:pPr>
              <w:pStyle w:val="yTableNAm"/>
              <w:rPr>
                <w:sz w:val="20"/>
              </w:rPr>
            </w:pPr>
          </w:p>
        </w:tc>
        <w:tc>
          <w:tcPr>
            <w:tcW w:w="709" w:type="dxa"/>
            <w:gridSpan w:val="2"/>
            <w:tcBorders>
              <w:bottom w:val="single" w:sz="4" w:space="0" w:color="auto"/>
            </w:tcBorders>
          </w:tcPr>
          <w:p>
            <w:pPr>
              <w:pStyle w:val="yTableNAm"/>
              <w:rPr>
                <w:sz w:val="20"/>
              </w:rPr>
            </w:pPr>
            <w:r>
              <w:rPr>
                <w:sz w:val="20"/>
              </w:rPr>
              <w:t>Time</w:t>
            </w:r>
          </w:p>
        </w:tc>
        <w:tc>
          <w:tcPr>
            <w:tcW w:w="1565" w:type="dxa"/>
            <w:gridSpan w:val="4"/>
            <w:tcBorders>
              <w:bottom w:val="single" w:sz="4" w:space="0" w:color="auto"/>
            </w:tcBorders>
          </w:tcPr>
          <w:p>
            <w:pPr>
              <w:pStyle w:val="yTableNAm"/>
              <w:rPr>
                <w:sz w:val="20"/>
              </w:rPr>
            </w:pPr>
          </w:p>
        </w:tc>
      </w:tr>
      <w:tr>
        <w:tc>
          <w:tcPr>
            <w:tcW w:w="1225" w:type="dxa"/>
          </w:tcPr>
          <w:p>
            <w:pPr>
              <w:pStyle w:val="yTableNAm"/>
              <w:rPr>
                <w:sz w:val="20"/>
              </w:rPr>
            </w:pPr>
            <w:r>
              <w:rPr>
                <w:sz w:val="20"/>
              </w:rPr>
              <w:t>Magistrate’s signature</w:t>
            </w:r>
          </w:p>
        </w:tc>
        <w:tc>
          <w:tcPr>
            <w:tcW w:w="3737" w:type="dxa"/>
            <w:gridSpan w:val="10"/>
          </w:tcPr>
          <w:p>
            <w:pPr>
              <w:pStyle w:val="yTableNAm"/>
              <w:rPr>
                <w:sz w:val="20"/>
              </w:rPr>
            </w:pPr>
            <w:r>
              <w:rPr>
                <w:sz w:val="20"/>
              </w:rPr>
              <w:t>Issued by me on the above date and at the above time.</w:t>
            </w:r>
          </w:p>
          <w:p>
            <w:pPr>
              <w:pStyle w:val="yTableNAm"/>
              <w:rPr>
                <w:sz w:val="20"/>
              </w:rPr>
            </w:pPr>
          </w:p>
          <w:p>
            <w:pPr>
              <w:pStyle w:val="yTableNAm"/>
              <w:rPr>
                <w:sz w:val="20"/>
              </w:rPr>
            </w:pPr>
          </w:p>
        </w:tc>
        <w:tc>
          <w:tcPr>
            <w:tcW w:w="1565" w:type="dxa"/>
            <w:gridSpan w:val="4"/>
          </w:tcPr>
          <w:p>
            <w:pPr>
              <w:pStyle w:val="yTableNAm"/>
              <w:rPr>
                <w:sz w:val="20"/>
              </w:rPr>
            </w:pPr>
            <w:r>
              <w:rPr>
                <w:sz w:val="20"/>
              </w:rPr>
              <w:t>Court seal</w:t>
            </w:r>
          </w:p>
        </w:tc>
      </w:tr>
      <w:tr>
        <w:trPr>
          <w:cantSplit/>
          <w:trHeight w:val="90"/>
        </w:trPr>
        <w:tc>
          <w:tcPr>
            <w:tcW w:w="1225" w:type="dxa"/>
            <w:vMerge w:val="restart"/>
          </w:tcPr>
          <w:p>
            <w:pPr>
              <w:pStyle w:val="yTableNAm"/>
              <w:rPr>
                <w:sz w:val="20"/>
              </w:rPr>
            </w:pPr>
            <w:r>
              <w:rPr>
                <w:sz w:val="20"/>
              </w:rPr>
              <w:t>Execution details</w:t>
            </w:r>
          </w:p>
        </w:tc>
        <w:tc>
          <w:tcPr>
            <w:tcW w:w="1327" w:type="dxa"/>
            <w:gridSpan w:val="3"/>
          </w:tcPr>
          <w:p>
            <w:pPr>
              <w:pStyle w:val="yTableNAm"/>
              <w:rPr>
                <w:sz w:val="20"/>
              </w:rPr>
            </w:pPr>
            <w:r>
              <w:rPr>
                <w:sz w:val="20"/>
              </w:rPr>
              <w:t>Date</w:t>
            </w:r>
          </w:p>
        </w:tc>
        <w:tc>
          <w:tcPr>
            <w:tcW w:w="1701" w:type="dxa"/>
            <w:gridSpan w:val="5"/>
          </w:tcPr>
          <w:p>
            <w:pPr>
              <w:pStyle w:val="yTableNAm"/>
              <w:rPr>
                <w:sz w:val="20"/>
              </w:rPr>
            </w:pPr>
          </w:p>
        </w:tc>
        <w:tc>
          <w:tcPr>
            <w:tcW w:w="949" w:type="dxa"/>
            <w:gridSpan w:val="3"/>
          </w:tcPr>
          <w:p>
            <w:pPr>
              <w:pStyle w:val="yTableNAm"/>
              <w:rPr>
                <w:sz w:val="20"/>
              </w:rPr>
            </w:pPr>
            <w:r>
              <w:rPr>
                <w:sz w:val="20"/>
              </w:rPr>
              <w:t>Time</w:t>
            </w:r>
          </w:p>
        </w:tc>
        <w:tc>
          <w:tcPr>
            <w:tcW w:w="1325" w:type="dxa"/>
            <w:gridSpan w:val="3"/>
          </w:tcPr>
          <w:p>
            <w:pPr>
              <w:pStyle w:val="yTableNAm"/>
              <w:rPr>
                <w:sz w:val="20"/>
              </w:rPr>
            </w:pPr>
          </w:p>
        </w:tc>
      </w:tr>
      <w:tr>
        <w:trPr>
          <w:cantSplit/>
          <w:trHeight w:val="87"/>
        </w:trPr>
        <w:tc>
          <w:tcPr>
            <w:tcW w:w="1225" w:type="dxa"/>
            <w:vMerge/>
          </w:tcPr>
          <w:p>
            <w:pPr>
              <w:pStyle w:val="yTableNAm"/>
              <w:rPr>
                <w:sz w:val="20"/>
              </w:rPr>
            </w:pPr>
          </w:p>
        </w:tc>
        <w:tc>
          <w:tcPr>
            <w:tcW w:w="1043" w:type="dxa"/>
          </w:tcPr>
          <w:p>
            <w:pPr>
              <w:pStyle w:val="yTableNAm"/>
              <w:rPr>
                <w:sz w:val="20"/>
              </w:rPr>
            </w:pPr>
            <w:r>
              <w:rPr>
                <w:sz w:val="20"/>
              </w:rPr>
              <w:t>Address</w:t>
            </w:r>
          </w:p>
        </w:tc>
        <w:tc>
          <w:tcPr>
            <w:tcW w:w="4259" w:type="dxa"/>
            <w:gridSpan w:val="13"/>
          </w:tcPr>
          <w:p>
            <w:pPr>
              <w:pStyle w:val="yTableNAm"/>
              <w:rPr>
                <w:sz w:val="20"/>
              </w:rPr>
            </w:pPr>
          </w:p>
        </w:tc>
      </w:tr>
      <w:tr>
        <w:trPr>
          <w:cantSplit/>
          <w:trHeight w:val="87"/>
        </w:trPr>
        <w:tc>
          <w:tcPr>
            <w:tcW w:w="1225" w:type="dxa"/>
            <w:vMerge/>
          </w:tcPr>
          <w:p>
            <w:pPr>
              <w:pStyle w:val="yTableNAm"/>
              <w:rPr>
                <w:sz w:val="20"/>
              </w:rPr>
            </w:pPr>
          </w:p>
        </w:tc>
        <w:tc>
          <w:tcPr>
            <w:tcW w:w="5302" w:type="dxa"/>
            <w:gridSpan w:val="14"/>
          </w:tcPr>
          <w:p>
            <w:pPr>
              <w:pStyle w:val="yTableNAm"/>
              <w:rPr>
                <w:sz w:val="20"/>
              </w:rPr>
            </w:pPr>
            <w:r>
              <w:rPr>
                <w:sz w:val="20"/>
              </w:rPr>
              <w:sym w:font="Monotype Sorts" w:char="F070"/>
            </w:r>
            <w:r>
              <w:rPr>
                <w:sz w:val="20"/>
              </w:rPr>
              <w:tab/>
              <w:t>The warrant was executed.</w:t>
            </w:r>
          </w:p>
        </w:tc>
      </w:tr>
      <w:tr>
        <w:trPr>
          <w:cantSplit/>
          <w:trHeight w:val="87"/>
        </w:trPr>
        <w:tc>
          <w:tcPr>
            <w:tcW w:w="1225" w:type="dxa"/>
            <w:vMerge/>
          </w:tcPr>
          <w:p>
            <w:pPr>
              <w:pStyle w:val="yTableNAm"/>
              <w:rPr>
                <w:sz w:val="20"/>
              </w:rPr>
            </w:pPr>
          </w:p>
        </w:tc>
        <w:tc>
          <w:tcPr>
            <w:tcW w:w="5302" w:type="dxa"/>
            <w:gridSpan w:val="14"/>
          </w:tcPr>
          <w:p>
            <w:pPr>
              <w:pStyle w:val="yTableNAm"/>
              <w:tabs>
                <w:tab w:val="clear" w:pos="567"/>
                <w:tab w:val="left" w:pos="500"/>
              </w:tabs>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25" w:type="dxa"/>
            <w:vMerge/>
          </w:tcPr>
          <w:p>
            <w:pPr>
              <w:pStyle w:val="yTableNAm"/>
              <w:rPr>
                <w:sz w:val="20"/>
              </w:rPr>
            </w:pPr>
          </w:p>
        </w:tc>
        <w:tc>
          <w:tcPr>
            <w:tcW w:w="5302" w:type="dxa"/>
            <w:gridSpan w:val="14"/>
          </w:tcPr>
          <w:p>
            <w:pPr>
              <w:pStyle w:val="yTableNAm"/>
              <w:tabs>
                <w:tab w:val="clear" w:pos="567"/>
                <w:tab w:val="left" w:pos="500"/>
              </w:tabs>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25" w:type="dxa"/>
            <w:vMerge w:val="restart"/>
          </w:tcPr>
          <w:p>
            <w:pPr>
              <w:pStyle w:val="yTableNAm"/>
              <w:rPr>
                <w:sz w:val="20"/>
              </w:rPr>
            </w:pPr>
            <w:r>
              <w:rPr>
                <w:sz w:val="20"/>
              </w:rPr>
              <w:t>Authorised officer in charge of execution</w:t>
            </w:r>
          </w:p>
        </w:tc>
        <w:tc>
          <w:tcPr>
            <w:tcW w:w="1043" w:type="dxa"/>
          </w:tcPr>
          <w:p>
            <w:pPr>
              <w:pStyle w:val="yTableNAm"/>
              <w:rPr>
                <w:sz w:val="20"/>
              </w:rPr>
            </w:pPr>
            <w:r>
              <w:rPr>
                <w:sz w:val="20"/>
              </w:rPr>
              <w:t>Name</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Position</w:t>
            </w:r>
          </w:p>
        </w:tc>
        <w:tc>
          <w:tcPr>
            <w:tcW w:w="4259" w:type="dxa"/>
            <w:gridSpan w:val="13"/>
          </w:tcPr>
          <w:p>
            <w:pPr>
              <w:pStyle w:val="yTableNAm"/>
              <w:rPr>
                <w:sz w:val="20"/>
              </w:rPr>
            </w:pPr>
          </w:p>
        </w:tc>
      </w:tr>
      <w:tr>
        <w:trPr>
          <w:cantSplit/>
          <w:trHeight w:val="292"/>
        </w:trPr>
        <w:tc>
          <w:tcPr>
            <w:tcW w:w="1225" w:type="dxa"/>
            <w:vMerge/>
          </w:tcPr>
          <w:p>
            <w:pPr>
              <w:pStyle w:val="yTableNAm"/>
              <w:rPr>
                <w:sz w:val="20"/>
              </w:rPr>
            </w:pPr>
          </w:p>
        </w:tc>
        <w:tc>
          <w:tcPr>
            <w:tcW w:w="1043" w:type="dxa"/>
          </w:tcPr>
          <w:p>
            <w:pPr>
              <w:pStyle w:val="yTableNAm"/>
              <w:rPr>
                <w:sz w:val="20"/>
              </w:rPr>
            </w:pPr>
            <w:r>
              <w:rPr>
                <w:sz w:val="20"/>
              </w:rPr>
              <w:t>Signature</w:t>
            </w:r>
          </w:p>
        </w:tc>
        <w:tc>
          <w:tcPr>
            <w:tcW w:w="4259" w:type="dxa"/>
            <w:gridSpan w:val="13"/>
          </w:tcPr>
          <w:p>
            <w:pPr>
              <w:pStyle w:val="yTableNAm"/>
              <w:rPr>
                <w:sz w:val="20"/>
              </w:rPr>
            </w:pPr>
          </w:p>
          <w:p>
            <w:pPr>
              <w:pStyle w:val="yTableNAm"/>
              <w:rPr>
                <w:sz w:val="20"/>
              </w:rPr>
            </w:pPr>
          </w:p>
        </w:tc>
      </w:tr>
    </w:tbl>
    <w:p>
      <w:pPr>
        <w:pStyle w:val="yFootnotesection"/>
      </w:pPr>
      <w:r>
        <w:tab/>
        <w:t>[Form 3 inserted in Gazette 19 Jun 2009 p. 2228-9.]</w:t>
      </w:r>
    </w:p>
    <w:p>
      <w:pPr>
        <w:pStyle w:val="Indenta"/>
      </w:pPr>
    </w:p>
    <w:p>
      <w:pPr>
        <w:sectPr>
          <w:headerReference w:type="even" r:id="rId20"/>
          <w:headerReference w:type="default" r:id="rId21"/>
          <w:headerReference w:type="first" r:id="rId22"/>
          <w:endnotePr>
            <w:numFmt w:val="decimal"/>
          </w:endnotePr>
          <w:pgSz w:w="11906" w:h="16838" w:code="9"/>
          <w:pgMar w:top="2376" w:right="2405" w:bottom="3542" w:left="2405" w:header="706" w:footer="3380" w:gutter="0"/>
          <w:cols w:space="720"/>
          <w:noEndnote/>
          <w:docGrid w:linePitch="326"/>
        </w:sectPr>
      </w:pPr>
      <w:bookmarkStart w:id="320" w:name="_Toc113695922"/>
      <w:bookmarkStart w:id="321" w:name="_Toc125432175"/>
      <w:bookmarkStart w:id="322" w:name="_Toc128289389"/>
      <w:bookmarkStart w:id="323" w:name="_Toc128300224"/>
      <w:bookmarkStart w:id="324" w:name="_Toc129056248"/>
      <w:bookmarkStart w:id="325" w:name="_Toc129062259"/>
      <w:bookmarkStart w:id="326" w:name="_Toc143577652"/>
      <w:bookmarkStart w:id="327" w:name="_Toc143588483"/>
      <w:bookmarkStart w:id="328" w:name="_Toc153265864"/>
      <w:bookmarkStart w:id="329" w:name="_Toc156266201"/>
      <w:bookmarkStart w:id="330" w:name="_Toc156267096"/>
      <w:bookmarkStart w:id="331" w:name="_Toc157231990"/>
      <w:bookmarkStart w:id="332" w:name="_Toc159233177"/>
      <w:bookmarkStart w:id="333" w:name="_Toc174264443"/>
      <w:bookmarkStart w:id="334" w:name="_Toc174265295"/>
      <w:bookmarkStart w:id="335" w:name="_Toc174425655"/>
      <w:bookmarkStart w:id="336" w:name="_Toc216511289"/>
      <w:bookmarkStart w:id="337" w:name="_Toc218402170"/>
      <w:bookmarkStart w:id="338" w:name="_Toc233101906"/>
    </w:p>
    <w:p>
      <w:pPr>
        <w:pStyle w:val="nHeading2"/>
      </w:pPr>
      <w:bookmarkStart w:id="339" w:name="UpToHere"/>
      <w:bookmarkStart w:id="340" w:name="_Toc233169357"/>
      <w:bookmarkStart w:id="341" w:name="_Toc233173104"/>
      <w:bookmarkStart w:id="342" w:name="_Toc283040756"/>
      <w:bookmarkStart w:id="343" w:name="_Toc283040800"/>
      <w:bookmarkEnd w:id="339"/>
      <w:r>
        <w:t>Notes</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40"/>
      <w:bookmarkEnd w:id="341"/>
      <w:bookmarkEnd w:id="342"/>
      <w:bookmarkEnd w:id="343"/>
    </w:p>
    <w:p>
      <w:pPr>
        <w:pStyle w:val="nSubsection"/>
        <w:rPr>
          <w:snapToGrid w:val="0"/>
        </w:rPr>
      </w:pPr>
      <w:bookmarkStart w:id="344" w:name="_Toc70311430"/>
      <w:bookmarkStart w:id="345" w:name="_Toc113695923"/>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and includes the amendments made by the other written laws referred to in the following table</w:t>
      </w:r>
      <w:ins w:id="346" w:author="Master Repository Process" w:date="2021-07-31T18:31:00Z">
        <w:r>
          <w:rPr>
            <w:snapToGrid w:val="0"/>
            <w:vertAlign w:val="superscript"/>
          </w:rPr>
          <w:t> 1a</w:t>
        </w:r>
      </w:ins>
      <w:r>
        <w:rPr>
          <w:snapToGrid w:val="0"/>
        </w:rPr>
        <w:t>.  The table also contains information about any reprint.</w:t>
      </w:r>
    </w:p>
    <w:p>
      <w:pPr>
        <w:pStyle w:val="nHeading3"/>
      </w:pPr>
      <w:bookmarkStart w:id="347" w:name="_Toc283040801"/>
      <w:bookmarkStart w:id="348" w:name="_Toc233173105"/>
      <w:bookmarkEnd w:id="344"/>
      <w:bookmarkEnd w:id="345"/>
      <w:r>
        <w:t>Compilation table</w:t>
      </w:r>
      <w:bookmarkEnd w:id="347"/>
      <w:bookmarkEnd w:id="348"/>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tcBorders>
          </w:tcPr>
          <w:p>
            <w:pPr>
              <w:pStyle w:val="nTable"/>
              <w:spacing w:after="40"/>
              <w:rPr>
                <w:iCs/>
                <w:sz w:val="19"/>
              </w:rPr>
            </w:pPr>
            <w:r>
              <w:rPr>
                <w:i/>
                <w:noProof/>
                <w:snapToGrid w:val="0"/>
                <w:sz w:val="19"/>
              </w:rPr>
              <w:t>Children and Community Services Regulations 2006</w:t>
            </w:r>
          </w:p>
        </w:tc>
        <w:tc>
          <w:tcPr>
            <w:tcW w:w="1276" w:type="dxa"/>
            <w:tcBorders>
              <w:top w:val="single" w:sz="8" w:space="0" w:color="auto"/>
            </w:tcBorders>
          </w:tcPr>
          <w:p>
            <w:pPr>
              <w:pStyle w:val="nTable"/>
              <w:spacing w:after="40"/>
              <w:rPr>
                <w:sz w:val="19"/>
              </w:rPr>
            </w:pPr>
            <w:r>
              <w:rPr>
                <w:sz w:val="19"/>
              </w:rPr>
              <w:t>18 Jan 2006 p. 353-72</w:t>
            </w:r>
          </w:p>
        </w:tc>
        <w:tc>
          <w:tcPr>
            <w:tcW w:w="2693" w:type="dxa"/>
            <w:tcBorders>
              <w:top w:val="single" w:sz="8" w:space="0" w:color="auto"/>
            </w:tcBorders>
          </w:tcPr>
          <w:p>
            <w:pPr>
              <w:pStyle w:val="nTable"/>
              <w:spacing w:after="40"/>
              <w:rPr>
                <w:sz w:val="19"/>
              </w:rPr>
            </w:pPr>
            <w:r>
              <w:rPr>
                <w:sz w:val="19"/>
              </w:rPr>
              <w:t xml:space="preserve">1 Mar 2006 (see r. 2 and </w:t>
            </w:r>
            <w:r>
              <w:rPr>
                <w:i/>
                <w:iCs/>
                <w:sz w:val="19"/>
              </w:rPr>
              <w:t>Gazette</w:t>
            </w:r>
            <w:r>
              <w:rPr>
                <w:sz w:val="19"/>
              </w:rPr>
              <w:t xml:space="preserve"> 14 Feb 2006 p. 695)</w:t>
            </w:r>
          </w:p>
        </w:tc>
      </w:tr>
      <w:tr>
        <w:tc>
          <w:tcPr>
            <w:tcW w:w="3118" w:type="dxa"/>
          </w:tcPr>
          <w:p>
            <w:pPr>
              <w:pStyle w:val="nTable"/>
              <w:spacing w:after="40"/>
              <w:rPr>
                <w:i/>
                <w:noProof/>
                <w:snapToGrid w:val="0"/>
                <w:sz w:val="19"/>
              </w:rPr>
            </w:pPr>
            <w:r>
              <w:rPr>
                <w:i/>
                <w:noProof/>
                <w:snapToGrid w:val="0"/>
                <w:sz w:val="19"/>
              </w:rPr>
              <w:t>Children and Community Services Amendment Regulations 2006</w:t>
            </w:r>
          </w:p>
        </w:tc>
        <w:tc>
          <w:tcPr>
            <w:tcW w:w="1276" w:type="dxa"/>
          </w:tcPr>
          <w:p>
            <w:pPr>
              <w:pStyle w:val="nTable"/>
              <w:spacing w:after="40"/>
              <w:rPr>
                <w:sz w:val="19"/>
              </w:rPr>
            </w:pPr>
            <w:r>
              <w:rPr>
                <w:sz w:val="19"/>
              </w:rPr>
              <w:t>1 Mar 2006 p. 927</w:t>
            </w:r>
            <w:r>
              <w:rPr>
                <w:sz w:val="19"/>
              </w:rPr>
              <w:noBreakHyphen/>
              <w:t>9</w:t>
            </w:r>
          </w:p>
        </w:tc>
        <w:tc>
          <w:tcPr>
            <w:tcW w:w="2693" w:type="dxa"/>
          </w:tcPr>
          <w:p>
            <w:pPr>
              <w:pStyle w:val="nTable"/>
              <w:spacing w:after="40"/>
              <w:rPr>
                <w:sz w:val="19"/>
              </w:rPr>
            </w:pPr>
            <w:r>
              <w:rPr>
                <w:sz w:val="19"/>
              </w:rPr>
              <w:t>1 Mar 2006</w:t>
            </w:r>
          </w:p>
        </w:tc>
      </w:tr>
      <w:tr>
        <w:tc>
          <w:tcPr>
            <w:tcW w:w="3118" w:type="dxa"/>
          </w:tcPr>
          <w:p>
            <w:pPr>
              <w:pStyle w:val="nTable"/>
              <w:spacing w:after="40"/>
              <w:rPr>
                <w:i/>
                <w:noProof/>
                <w:snapToGrid w:val="0"/>
                <w:sz w:val="19"/>
              </w:rPr>
            </w:pPr>
            <w:r>
              <w:rPr>
                <w:i/>
                <w:noProof/>
                <w:snapToGrid w:val="0"/>
                <w:sz w:val="19"/>
              </w:rPr>
              <w:t>Children and Community Services Amendment Regulations (No. 2) 2006</w:t>
            </w:r>
          </w:p>
        </w:tc>
        <w:tc>
          <w:tcPr>
            <w:tcW w:w="1276" w:type="dxa"/>
          </w:tcPr>
          <w:p>
            <w:pPr>
              <w:pStyle w:val="nTable"/>
              <w:spacing w:after="40"/>
              <w:rPr>
                <w:sz w:val="19"/>
              </w:rPr>
            </w:pPr>
            <w:r>
              <w:rPr>
                <w:sz w:val="19"/>
              </w:rPr>
              <w:t>18 Aug 2006 p. 3367-8</w:t>
            </w:r>
          </w:p>
        </w:tc>
        <w:tc>
          <w:tcPr>
            <w:tcW w:w="2693" w:type="dxa"/>
          </w:tcPr>
          <w:p>
            <w:pPr>
              <w:pStyle w:val="nTable"/>
              <w:spacing w:after="40"/>
              <w:rPr>
                <w:sz w:val="19"/>
              </w:rPr>
            </w:pPr>
            <w:r>
              <w:rPr>
                <w:sz w:val="19"/>
              </w:rPr>
              <w:t>18 Aug 2006</w:t>
            </w:r>
          </w:p>
        </w:tc>
      </w:tr>
      <w:tr>
        <w:tc>
          <w:tcPr>
            <w:tcW w:w="3118" w:type="dxa"/>
          </w:tcPr>
          <w:p>
            <w:pPr>
              <w:pStyle w:val="nTable"/>
              <w:spacing w:after="40"/>
              <w:rPr>
                <w:i/>
                <w:noProof/>
                <w:snapToGrid w:val="0"/>
                <w:sz w:val="19"/>
              </w:rPr>
            </w:pPr>
            <w:r>
              <w:rPr>
                <w:i/>
                <w:noProof/>
                <w:snapToGrid w:val="0"/>
                <w:sz w:val="19"/>
              </w:rPr>
              <w:t>Children and Community Services Amendment Regulations (No. 3) 2006</w:t>
            </w:r>
          </w:p>
        </w:tc>
        <w:tc>
          <w:tcPr>
            <w:tcW w:w="1276" w:type="dxa"/>
          </w:tcPr>
          <w:p>
            <w:pPr>
              <w:pStyle w:val="nTable"/>
              <w:spacing w:after="40"/>
              <w:rPr>
                <w:sz w:val="19"/>
              </w:rPr>
            </w:pPr>
            <w:r>
              <w:rPr>
                <w:sz w:val="19"/>
              </w:rPr>
              <w:t>8 Dec 2006 p. 5369-70</w:t>
            </w:r>
          </w:p>
        </w:tc>
        <w:tc>
          <w:tcPr>
            <w:tcW w:w="2693" w:type="dxa"/>
          </w:tcPr>
          <w:p>
            <w:pPr>
              <w:pStyle w:val="nTable"/>
              <w:spacing w:after="40"/>
              <w:rPr>
                <w:sz w:val="19"/>
              </w:rPr>
            </w:pPr>
            <w:r>
              <w:rPr>
                <w:sz w:val="19"/>
              </w:rPr>
              <w:t>8 Dec 2006</w:t>
            </w:r>
          </w:p>
        </w:tc>
      </w:tr>
      <w:tr>
        <w:trPr>
          <w:cantSplit/>
        </w:trPr>
        <w:tc>
          <w:tcPr>
            <w:tcW w:w="7087" w:type="dxa"/>
            <w:gridSpan w:val="3"/>
          </w:tcPr>
          <w:p>
            <w:pPr>
              <w:pStyle w:val="nTable"/>
              <w:spacing w:after="40"/>
              <w:rPr>
                <w:sz w:val="19"/>
              </w:rPr>
            </w:pPr>
            <w:r>
              <w:rPr>
                <w:b/>
                <w:bCs/>
                <w:sz w:val="19"/>
              </w:rPr>
              <w:t xml:space="preserve">Reprint 1: The </w:t>
            </w:r>
            <w:r>
              <w:rPr>
                <w:b/>
                <w:bCs/>
                <w:i/>
                <w:noProof/>
                <w:snapToGrid w:val="0"/>
                <w:sz w:val="19"/>
              </w:rPr>
              <w:t>Children and Community Services Regulations 2006</w:t>
            </w:r>
            <w:r>
              <w:rPr>
                <w:b/>
                <w:bCs/>
                <w:sz w:val="19"/>
              </w:rPr>
              <w:t xml:space="preserve"> as at 2 Feb 2007</w:t>
            </w:r>
            <w:r>
              <w:rPr>
                <w:sz w:val="19"/>
              </w:rPr>
              <w:t xml:space="preserve"> (includes amendments listed above)</w:t>
            </w:r>
          </w:p>
        </w:tc>
      </w:tr>
      <w:tr>
        <w:tc>
          <w:tcPr>
            <w:tcW w:w="3118" w:type="dxa"/>
          </w:tcPr>
          <w:p>
            <w:pPr>
              <w:pStyle w:val="nTable"/>
              <w:spacing w:after="40"/>
              <w:rPr>
                <w:i/>
                <w:noProof/>
                <w:snapToGrid w:val="0"/>
                <w:sz w:val="19"/>
              </w:rPr>
            </w:pPr>
            <w:r>
              <w:rPr>
                <w:i/>
                <w:noProof/>
                <w:snapToGrid w:val="0"/>
                <w:sz w:val="19"/>
              </w:rPr>
              <w:t>Children and Community Services Amendment Regulations 2007</w:t>
            </w:r>
          </w:p>
        </w:tc>
        <w:tc>
          <w:tcPr>
            <w:tcW w:w="1276" w:type="dxa"/>
          </w:tcPr>
          <w:p>
            <w:pPr>
              <w:pStyle w:val="nTable"/>
              <w:spacing w:after="40"/>
              <w:rPr>
                <w:sz w:val="19"/>
              </w:rPr>
            </w:pPr>
            <w:r>
              <w:rPr>
                <w:sz w:val="19"/>
              </w:rPr>
              <w:t>7 Aug 2007 p. 4029</w:t>
            </w:r>
            <w:r>
              <w:rPr>
                <w:sz w:val="19"/>
              </w:rPr>
              <w:noBreakHyphen/>
              <w:t>30</w:t>
            </w:r>
          </w:p>
        </w:tc>
        <w:tc>
          <w:tcPr>
            <w:tcW w:w="2693" w:type="dxa"/>
          </w:tcPr>
          <w:p>
            <w:pPr>
              <w:pStyle w:val="nTable"/>
              <w:spacing w:after="40"/>
              <w:rPr>
                <w:sz w:val="19"/>
              </w:rPr>
            </w:pPr>
            <w:r>
              <w:rPr>
                <w:snapToGrid w:val="0"/>
                <w:sz w:val="19"/>
                <w:lang w:val="en-US"/>
              </w:rPr>
              <w:t>r. 1 and 2: 7 Aug 2007 (see r. 2(a));</w:t>
            </w:r>
            <w:r>
              <w:rPr>
                <w:snapToGrid w:val="0"/>
                <w:sz w:val="19"/>
                <w:lang w:val="en-US"/>
              </w:rPr>
              <w:br/>
              <w:t xml:space="preserve">Regulations other than r. 1 and 2: 10 Aug 2007 (see r. 2(b) </w:t>
            </w:r>
            <w:r>
              <w:rPr>
                <w:sz w:val="19"/>
              </w:rPr>
              <w:t xml:space="preserve">and </w:t>
            </w:r>
            <w:r>
              <w:rPr>
                <w:i/>
                <w:iCs/>
                <w:sz w:val="19"/>
              </w:rPr>
              <w:t>Gazette</w:t>
            </w:r>
            <w:r>
              <w:rPr>
                <w:sz w:val="19"/>
              </w:rPr>
              <w:t xml:space="preserve"> 9 Aug 2007 p. 4071)</w:t>
            </w:r>
          </w:p>
        </w:tc>
      </w:tr>
      <w:tr>
        <w:tc>
          <w:tcPr>
            <w:tcW w:w="3118" w:type="dxa"/>
          </w:tcPr>
          <w:p>
            <w:pPr>
              <w:pStyle w:val="nTable"/>
              <w:spacing w:after="40"/>
              <w:rPr>
                <w:i/>
                <w:noProof/>
                <w:snapToGrid w:val="0"/>
                <w:sz w:val="19"/>
              </w:rPr>
            </w:pPr>
            <w:r>
              <w:rPr>
                <w:i/>
                <w:noProof/>
                <w:snapToGrid w:val="0"/>
                <w:sz w:val="19"/>
              </w:rPr>
              <w:t>Children and Community Services Amendment Regulations 2008</w:t>
            </w:r>
          </w:p>
        </w:tc>
        <w:tc>
          <w:tcPr>
            <w:tcW w:w="1276" w:type="dxa"/>
          </w:tcPr>
          <w:p>
            <w:pPr>
              <w:pStyle w:val="nTable"/>
              <w:spacing w:after="40"/>
              <w:rPr>
                <w:sz w:val="19"/>
              </w:rPr>
            </w:pPr>
            <w:r>
              <w:rPr>
                <w:sz w:val="19"/>
              </w:rPr>
              <w:t>9 Dec 2008 p. 5107</w:t>
            </w:r>
            <w:r>
              <w:rPr>
                <w:sz w:val="19"/>
              </w:rPr>
              <w:noBreakHyphen/>
              <w:t>8</w:t>
            </w:r>
          </w:p>
        </w:tc>
        <w:tc>
          <w:tcPr>
            <w:tcW w:w="2693" w:type="dxa"/>
          </w:tcPr>
          <w:p>
            <w:pPr>
              <w:pStyle w:val="nTable"/>
              <w:spacing w:after="40"/>
              <w:rPr>
                <w:snapToGrid w:val="0"/>
                <w:sz w:val="19"/>
                <w:lang w:val="en-US"/>
              </w:rPr>
            </w:pPr>
            <w:r>
              <w:rPr>
                <w:snapToGrid w:val="0"/>
                <w:sz w:val="19"/>
                <w:lang w:val="en-US"/>
              </w:rPr>
              <w:t>r. 1 and 2: 9 Dec 2008 (see r. 2(a));</w:t>
            </w:r>
            <w:r>
              <w:rPr>
                <w:snapToGrid w:val="0"/>
                <w:sz w:val="19"/>
                <w:lang w:val="en-US"/>
              </w:rPr>
              <w:br/>
              <w:t xml:space="preserve">Regulations other than r. 1 and 2: 1 Jan 2009 (see r. 2(b) and </w:t>
            </w:r>
            <w:r>
              <w:rPr>
                <w:i/>
                <w:iCs/>
                <w:snapToGrid w:val="0"/>
                <w:sz w:val="19"/>
                <w:lang w:val="en-US"/>
              </w:rPr>
              <w:t xml:space="preserve">Gazette </w:t>
            </w:r>
            <w:r>
              <w:rPr>
                <w:snapToGrid w:val="0"/>
                <w:sz w:val="19"/>
                <w:lang w:val="en-US"/>
              </w:rPr>
              <w:t>9 Dec 2008 p. 5107)</w:t>
            </w:r>
          </w:p>
        </w:tc>
      </w:tr>
      <w:tr>
        <w:tc>
          <w:tcPr>
            <w:tcW w:w="3118" w:type="dxa"/>
          </w:tcPr>
          <w:p>
            <w:pPr>
              <w:pStyle w:val="nTable"/>
              <w:spacing w:after="40"/>
              <w:rPr>
                <w:i/>
                <w:noProof/>
                <w:snapToGrid w:val="0"/>
                <w:sz w:val="19"/>
              </w:rPr>
            </w:pPr>
            <w:r>
              <w:rPr>
                <w:i/>
                <w:noProof/>
                <w:snapToGrid w:val="0"/>
                <w:sz w:val="19"/>
              </w:rPr>
              <w:t>Children and Community Services Amendment Regulations 2009</w:t>
            </w:r>
          </w:p>
        </w:tc>
        <w:tc>
          <w:tcPr>
            <w:tcW w:w="1276" w:type="dxa"/>
          </w:tcPr>
          <w:p>
            <w:pPr>
              <w:pStyle w:val="nTable"/>
              <w:spacing w:after="40"/>
              <w:rPr>
                <w:sz w:val="19"/>
              </w:rPr>
            </w:pPr>
            <w:r>
              <w:rPr>
                <w:sz w:val="19"/>
              </w:rPr>
              <w:t>19 Jun 2009 p. 2225-9</w:t>
            </w:r>
          </w:p>
        </w:tc>
        <w:tc>
          <w:tcPr>
            <w:tcW w:w="2693" w:type="dxa"/>
          </w:tcPr>
          <w:p>
            <w:pPr>
              <w:pStyle w:val="nTable"/>
              <w:spacing w:after="40"/>
              <w:rPr>
                <w:snapToGrid w:val="0"/>
                <w:sz w:val="19"/>
                <w:lang w:val="en-US"/>
              </w:rPr>
            </w:pPr>
            <w:r>
              <w:rPr>
                <w:snapToGrid w:val="0"/>
                <w:sz w:val="19"/>
                <w:lang w:val="en-US"/>
              </w:rPr>
              <w:t>r. 1 and 2: 19 Jun 2009 (see r. 2(a));</w:t>
            </w:r>
            <w:r>
              <w:rPr>
                <w:snapToGrid w:val="0"/>
                <w:sz w:val="19"/>
                <w:lang w:val="en-US"/>
              </w:rPr>
              <w:br/>
              <w:t>Regulations other than r. 1 and 2: 20 Jun 2009 (see r. 2(b))</w:t>
            </w:r>
          </w:p>
        </w:tc>
      </w:tr>
      <w:tr>
        <w:trPr>
          <w:ins w:id="349" w:author="Master Repository Process" w:date="2021-07-31T18:31:00Z"/>
        </w:trPr>
        <w:tc>
          <w:tcPr>
            <w:tcW w:w="3118" w:type="dxa"/>
            <w:tcBorders>
              <w:bottom w:val="single" w:sz="4" w:space="0" w:color="auto"/>
            </w:tcBorders>
          </w:tcPr>
          <w:p>
            <w:pPr>
              <w:pStyle w:val="nTable"/>
              <w:spacing w:after="40"/>
              <w:rPr>
                <w:ins w:id="350" w:author="Master Repository Process" w:date="2021-07-31T18:31:00Z"/>
                <w:iCs/>
                <w:noProof/>
                <w:snapToGrid w:val="0"/>
                <w:sz w:val="19"/>
              </w:rPr>
            </w:pPr>
            <w:ins w:id="351" w:author="Master Repository Process" w:date="2021-07-31T18:31:00Z">
              <w:r>
                <w:rPr>
                  <w:i/>
                  <w:noProof/>
                  <w:snapToGrid w:val="0"/>
                  <w:sz w:val="19"/>
                </w:rPr>
                <w:t>Children and Community Services Amendment Regulations 2010</w:t>
              </w:r>
              <w:r>
                <w:rPr>
                  <w:iCs/>
                  <w:noProof/>
                  <w:snapToGrid w:val="0"/>
                  <w:sz w:val="19"/>
                </w:rPr>
                <w:t xml:space="preserve"> (other than r. 4)</w:t>
              </w:r>
            </w:ins>
          </w:p>
        </w:tc>
        <w:tc>
          <w:tcPr>
            <w:tcW w:w="1276" w:type="dxa"/>
            <w:tcBorders>
              <w:bottom w:val="single" w:sz="4" w:space="0" w:color="auto"/>
            </w:tcBorders>
          </w:tcPr>
          <w:p>
            <w:pPr>
              <w:pStyle w:val="nTable"/>
              <w:spacing w:after="40"/>
              <w:rPr>
                <w:ins w:id="352" w:author="Master Repository Process" w:date="2021-07-31T18:31:00Z"/>
                <w:sz w:val="19"/>
              </w:rPr>
            </w:pPr>
            <w:ins w:id="353" w:author="Master Repository Process" w:date="2021-07-31T18:31:00Z">
              <w:r>
                <w:rPr>
                  <w:sz w:val="19"/>
                </w:rPr>
                <w:t>18 Jan 2006 p. 145-6</w:t>
              </w:r>
            </w:ins>
          </w:p>
        </w:tc>
        <w:tc>
          <w:tcPr>
            <w:tcW w:w="2693" w:type="dxa"/>
            <w:tcBorders>
              <w:bottom w:val="single" w:sz="4" w:space="0" w:color="auto"/>
            </w:tcBorders>
          </w:tcPr>
          <w:p>
            <w:pPr>
              <w:pStyle w:val="nTable"/>
              <w:spacing w:after="40"/>
              <w:rPr>
                <w:ins w:id="354" w:author="Master Repository Process" w:date="2021-07-31T18:31:00Z"/>
                <w:snapToGrid w:val="0"/>
                <w:sz w:val="19"/>
                <w:lang w:val="en-US"/>
              </w:rPr>
            </w:pPr>
            <w:ins w:id="355" w:author="Master Repository Process" w:date="2021-07-31T18:31:00Z">
              <w:r>
                <w:rPr>
                  <w:snapToGrid w:val="0"/>
                  <w:sz w:val="19"/>
                  <w:lang w:val="en-US"/>
                </w:rPr>
                <w:t>r. 1 and 2: 18 Jan 2011 (see r. 2(a));</w:t>
              </w:r>
              <w:r>
                <w:rPr>
                  <w:snapToGrid w:val="0"/>
                  <w:sz w:val="19"/>
                  <w:lang w:val="en-US"/>
                </w:rPr>
                <w:br/>
                <w:t>Regulations other than r. 1, 2 and 4: 19 Jan 2011 (see r. 2(b))</w:t>
              </w:r>
            </w:ins>
          </w:p>
        </w:tc>
      </w:tr>
    </w:tbl>
    <w:p>
      <w:pPr>
        <w:pStyle w:val="nSubsection"/>
        <w:rPr>
          <w:ins w:id="356" w:author="Master Repository Process" w:date="2021-07-31T18:31:00Z"/>
          <w:vertAlign w:val="superscript"/>
        </w:rPr>
      </w:pPr>
    </w:p>
    <w:p>
      <w:pPr>
        <w:pStyle w:val="nSubsection"/>
        <w:tabs>
          <w:tab w:val="clear" w:pos="454"/>
          <w:tab w:val="left" w:pos="567"/>
        </w:tabs>
        <w:spacing w:before="120"/>
        <w:ind w:left="567" w:hanging="567"/>
        <w:rPr>
          <w:ins w:id="357" w:author="Master Repository Process" w:date="2021-07-31T18:31:00Z"/>
          <w:snapToGrid w:val="0"/>
        </w:rPr>
      </w:pPr>
      <w:ins w:id="358" w:author="Master Repository Process" w:date="2021-07-31T18:31: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359" w:author="Master Repository Process" w:date="2021-07-31T18:31:00Z"/>
        </w:rPr>
      </w:pPr>
      <w:bookmarkStart w:id="360" w:name="_Toc7405065"/>
      <w:bookmarkStart w:id="361" w:name="_Toc283040802"/>
      <w:ins w:id="362" w:author="Master Repository Process" w:date="2021-07-31T18:31:00Z">
        <w:r>
          <w:t>Provisions that have not come into operation</w:t>
        </w:r>
        <w:bookmarkEnd w:id="360"/>
        <w:bookmarkEnd w:id="361"/>
      </w:ins>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ins w:id="363" w:author="Master Repository Process" w:date="2021-07-31T18:31:00Z"/>
        </w:trPr>
        <w:tc>
          <w:tcPr>
            <w:tcW w:w="3118" w:type="dxa"/>
            <w:tcBorders>
              <w:top w:val="single" w:sz="8" w:space="0" w:color="auto"/>
              <w:bottom w:val="single" w:sz="8" w:space="0" w:color="auto"/>
            </w:tcBorders>
          </w:tcPr>
          <w:p>
            <w:pPr>
              <w:pStyle w:val="nTable"/>
              <w:spacing w:after="40"/>
              <w:rPr>
                <w:ins w:id="364" w:author="Master Repository Process" w:date="2021-07-31T18:31:00Z"/>
                <w:b/>
                <w:sz w:val="19"/>
              </w:rPr>
            </w:pPr>
            <w:ins w:id="365" w:author="Master Repository Process" w:date="2021-07-31T18:31:00Z">
              <w:r>
                <w:rPr>
                  <w:b/>
                  <w:sz w:val="19"/>
                </w:rPr>
                <w:t>Citation</w:t>
              </w:r>
            </w:ins>
          </w:p>
        </w:tc>
        <w:tc>
          <w:tcPr>
            <w:tcW w:w="1276" w:type="dxa"/>
            <w:tcBorders>
              <w:top w:val="single" w:sz="8" w:space="0" w:color="auto"/>
              <w:bottom w:val="single" w:sz="8" w:space="0" w:color="auto"/>
            </w:tcBorders>
          </w:tcPr>
          <w:p>
            <w:pPr>
              <w:pStyle w:val="nTable"/>
              <w:spacing w:after="40"/>
              <w:rPr>
                <w:ins w:id="366" w:author="Master Repository Process" w:date="2021-07-31T18:31:00Z"/>
                <w:b/>
                <w:sz w:val="19"/>
              </w:rPr>
            </w:pPr>
            <w:ins w:id="367" w:author="Master Repository Process" w:date="2021-07-31T18:31:00Z">
              <w:r>
                <w:rPr>
                  <w:b/>
                  <w:sz w:val="19"/>
                </w:rPr>
                <w:t>Gazettal</w:t>
              </w:r>
            </w:ins>
          </w:p>
        </w:tc>
        <w:tc>
          <w:tcPr>
            <w:tcW w:w="2693" w:type="dxa"/>
            <w:tcBorders>
              <w:top w:val="single" w:sz="8" w:space="0" w:color="auto"/>
              <w:bottom w:val="single" w:sz="8" w:space="0" w:color="auto"/>
            </w:tcBorders>
          </w:tcPr>
          <w:p>
            <w:pPr>
              <w:pStyle w:val="nTable"/>
              <w:spacing w:after="40"/>
              <w:rPr>
                <w:ins w:id="368" w:author="Master Repository Process" w:date="2021-07-31T18:31:00Z"/>
                <w:b/>
                <w:sz w:val="19"/>
              </w:rPr>
            </w:pPr>
            <w:ins w:id="369" w:author="Master Repository Process" w:date="2021-07-31T18:31:00Z">
              <w:r>
                <w:rPr>
                  <w:b/>
                  <w:sz w:val="19"/>
                </w:rPr>
                <w:t>Commencement</w:t>
              </w:r>
            </w:ins>
          </w:p>
        </w:tc>
      </w:tr>
      <w:tr>
        <w:trPr>
          <w:ins w:id="370" w:author="Master Repository Process" w:date="2021-07-31T18:31:00Z"/>
        </w:trPr>
        <w:tc>
          <w:tcPr>
            <w:tcW w:w="3118" w:type="dxa"/>
            <w:tcBorders>
              <w:top w:val="single" w:sz="8" w:space="0" w:color="auto"/>
              <w:bottom w:val="single" w:sz="4" w:space="0" w:color="auto"/>
            </w:tcBorders>
          </w:tcPr>
          <w:p>
            <w:pPr>
              <w:pStyle w:val="nTable"/>
              <w:spacing w:after="40"/>
              <w:rPr>
                <w:ins w:id="371" w:author="Master Repository Process" w:date="2021-07-31T18:31:00Z"/>
                <w:iCs/>
                <w:sz w:val="19"/>
              </w:rPr>
            </w:pPr>
            <w:ins w:id="372" w:author="Master Repository Process" w:date="2021-07-31T18:31:00Z">
              <w:r>
                <w:rPr>
                  <w:i/>
                  <w:noProof/>
                  <w:snapToGrid w:val="0"/>
                  <w:sz w:val="19"/>
                </w:rPr>
                <w:t>Children and Community Services Amendment Regulations 2010</w:t>
              </w:r>
              <w:r>
                <w:rPr>
                  <w:iCs/>
                  <w:noProof/>
                  <w:snapToGrid w:val="0"/>
                  <w:sz w:val="19"/>
                </w:rPr>
                <w:t xml:space="preserve"> r. 4</w:t>
              </w:r>
              <w:r>
                <w:rPr>
                  <w:iCs/>
                  <w:noProof/>
                  <w:snapToGrid w:val="0"/>
                  <w:sz w:val="19"/>
                  <w:vertAlign w:val="superscript"/>
                </w:rPr>
                <w:t> 4</w:t>
              </w:r>
            </w:ins>
          </w:p>
        </w:tc>
        <w:tc>
          <w:tcPr>
            <w:tcW w:w="1276" w:type="dxa"/>
            <w:tcBorders>
              <w:top w:val="single" w:sz="8" w:space="0" w:color="auto"/>
              <w:bottom w:val="single" w:sz="4" w:space="0" w:color="auto"/>
            </w:tcBorders>
          </w:tcPr>
          <w:p>
            <w:pPr>
              <w:pStyle w:val="nTable"/>
              <w:spacing w:after="40"/>
              <w:rPr>
                <w:ins w:id="373" w:author="Master Repository Process" w:date="2021-07-31T18:31:00Z"/>
                <w:sz w:val="19"/>
              </w:rPr>
            </w:pPr>
            <w:ins w:id="374" w:author="Master Repository Process" w:date="2021-07-31T18:31:00Z">
              <w:r>
                <w:rPr>
                  <w:sz w:val="19"/>
                </w:rPr>
                <w:t>18 Jan 2006 p. 145-6</w:t>
              </w:r>
            </w:ins>
          </w:p>
        </w:tc>
        <w:tc>
          <w:tcPr>
            <w:tcW w:w="2693" w:type="dxa"/>
            <w:tcBorders>
              <w:top w:val="single" w:sz="8" w:space="0" w:color="auto"/>
              <w:bottom w:val="single" w:sz="4" w:space="0" w:color="auto"/>
            </w:tcBorders>
          </w:tcPr>
          <w:p>
            <w:pPr>
              <w:pStyle w:val="nTable"/>
              <w:spacing w:after="40"/>
              <w:rPr>
                <w:ins w:id="375" w:author="Master Repository Process" w:date="2021-07-31T18:31:00Z"/>
              </w:rPr>
            </w:pPr>
            <w:ins w:id="376" w:author="Master Repository Process" w:date="2021-07-31T18:31:00Z">
              <w:r>
                <w:rPr>
                  <w:sz w:val="19"/>
                </w:rPr>
                <w:t xml:space="preserve">On commencement of the </w:t>
              </w:r>
              <w:r>
                <w:rPr>
                  <w:i/>
                  <w:iCs/>
                  <w:sz w:val="19"/>
                </w:rPr>
                <w:t>Children and Community Services Act 2010</w:t>
              </w:r>
              <w:r>
                <w:t xml:space="preserve"> s. 72</w:t>
              </w:r>
            </w:ins>
          </w:p>
        </w:tc>
      </w:tr>
    </w:tbl>
    <w:p>
      <w:pPr>
        <w:pStyle w:val="nSubsection"/>
        <w:keepLines/>
        <w:spacing w:before="0"/>
        <w:rPr>
          <w:ins w:id="377" w:author="Master Repository Process" w:date="2021-07-31T18:31:00Z"/>
          <w:snapToGrid w:val="0"/>
          <w:vertAlign w:val="superscript"/>
        </w:rPr>
      </w:pPr>
    </w:p>
    <w:p>
      <w:pPr>
        <w:pStyle w:val="nSubsection"/>
      </w:pPr>
      <w:r>
        <w:rPr>
          <w:vertAlign w:val="superscript"/>
        </w:rPr>
        <w:t>2</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Subsection"/>
      </w:pPr>
      <w:r>
        <w:rPr>
          <w:vertAlign w:val="superscript"/>
        </w:rPr>
        <w:t>3</w:t>
      </w:r>
      <w:r>
        <w:rPr>
          <w:vertAlign w:val="superscript"/>
        </w:rPr>
        <w:tab/>
      </w:r>
      <w:r>
        <w:t xml:space="preserve">Repealed by the </w:t>
      </w:r>
      <w:r>
        <w:rPr>
          <w:i/>
          <w:spacing w:val="-2"/>
        </w:rPr>
        <w:t>Children and Community Services Act 2004</w:t>
      </w:r>
      <w:r>
        <w:rPr>
          <w:iCs/>
          <w:spacing w:val="-2"/>
        </w:rPr>
        <w:t xml:space="preserve"> s. 250</w:t>
      </w:r>
      <w:r>
        <w:t>.</w:t>
      </w:r>
    </w:p>
    <w:p>
      <w:pPr>
        <w:pStyle w:val="nSubsection"/>
        <w:rPr>
          <w:ins w:id="378" w:author="Master Repository Process" w:date="2021-07-31T18:31:00Z"/>
          <w:snapToGrid w:val="0"/>
        </w:rPr>
      </w:pPr>
      <w:ins w:id="379" w:author="Master Repository Process" w:date="2021-07-31T18:31:00Z">
        <w:r>
          <w:rPr>
            <w:snapToGrid w:val="0"/>
            <w:vertAlign w:val="superscript"/>
          </w:rPr>
          <w:t>4</w:t>
        </w:r>
        <w:r>
          <w:rPr>
            <w:snapToGrid w:val="0"/>
          </w:rPr>
          <w:tab/>
        </w:r>
        <w:r>
          <w:t xml:space="preserve">On the date as at which this compilation was prepared, </w:t>
        </w:r>
        <w:r>
          <w:rPr>
            <w:snapToGrid w:val="0"/>
          </w:rPr>
          <w:t xml:space="preserve">the </w:t>
        </w:r>
        <w:r>
          <w:rPr>
            <w:i/>
            <w:snapToGrid w:val="0"/>
          </w:rPr>
          <w:t>Children and Community Services Amendment Regulations 2010</w:t>
        </w:r>
        <w:r>
          <w:rPr>
            <w:iCs/>
            <w:snapToGrid w:val="0"/>
          </w:rPr>
          <w:t xml:space="preserve"> r. 4</w:t>
        </w:r>
        <w:r>
          <w:rPr>
            <w:snapToGrid w:val="0"/>
          </w:rPr>
          <w:t xml:space="preserve"> had not come into operation.  It reads as follows:</w:t>
        </w:r>
      </w:ins>
    </w:p>
    <w:p>
      <w:pPr>
        <w:pStyle w:val="BlankOpen"/>
        <w:rPr>
          <w:ins w:id="380" w:author="Master Repository Process" w:date="2021-07-31T18:31:00Z"/>
        </w:rPr>
      </w:pPr>
    </w:p>
    <w:p>
      <w:pPr>
        <w:pStyle w:val="nzHeading5"/>
        <w:rPr>
          <w:ins w:id="381" w:author="Master Repository Process" w:date="2021-07-31T18:31:00Z"/>
        </w:rPr>
      </w:pPr>
      <w:ins w:id="382" w:author="Master Repository Process" w:date="2021-07-31T18:31:00Z">
        <w:r>
          <w:rPr>
            <w:rStyle w:val="CharSectno"/>
          </w:rPr>
          <w:t>4</w:t>
        </w:r>
        <w:r>
          <w:t>.</w:t>
        </w:r>
        <w:r>
          <w:tab/>
          <w:t>Part 4A deleted</w:t>
        </w:r>
      </w:ins>
    </w:p>
    <w:p>
      <w:pPr>
        <w:pStyle w:val="nzSubsection"/>
        <w:rPr>
          <w:ins w:id="383" w:author="Master Repository Process" w:date="2021-07-31T18:31:00Z"/>
        </w:rPr>
      </w:pPr>
      <w:ins w:id="384" w:author="Master Repository Process" w:date="2021-07-31T18:31:00Z">
        <w:r>
          <w:tab/>
        </w:r>
        <w:r>
          <w:tab/>
          <w:t>Delete Part 4A.</w:t>
        </w:r>
      </w:ins>
    </w:p>
    <w:p>
      <w:pPr>
        <w:pStyle w:val="BlankClose"/>
        <w:rPr>
          <w:ins w:id="385" w:author="Master Repository Process" w:date="2021-07-31T18:31:00Z"/>
        </w:rPr>
      </w:pPr>
    </w:p>
    <w:p/>
    <w:p>
      <w:pPr>
        <w:sectPr>
          <w:headerReference w:type="even" r:id="rId23"/>
          <w:headerReference w:type="default" r:id="rId24"/>
          <w:headerReference w:type="first" r:id="rId25"/>
          <w:endnotePr>
            <w:numFmt w:val="decimal"/>
          </w:endnotePr>
          <w:pgSz w:w="11906" w:h="16838" w:code="9"/>
          <w:pgMar w:top="2376" w:right="2404" w:bottom="3544" w:left="2404" w:header="720" w:footer="3380" w:gutter="0"/>
          <w:cols w:space="720"/>
          <w:noEndnote/>
          <w:docGrid w:linePitch="326"/>
        </w:sectPr>
      </w:pPr>
    </w:p>
    <w:p/>
    <w:sectPr>
      <w:headerReference w:type="even" r:id="rId26"/>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20 Jun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Jan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01-e0-02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20 Jun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Jan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20 Jun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Jan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fldSimple w:instr=" styleref CharPartNo ">
            <w:r>
              <w:rPr>
                <w:noProof/>
              </w:rPr>
              <w:t>Part 2</w:t>
            </w:r>
          </w:fldSimple>
        </w:p>
      </w:tc>
      <w:tc>
        <w:tcPr>
          <w:tcW w:w="5715" w:type="dxa"/>
          <w:vAlign w:val="bottom"/>
        </w:tcPr>
        <w:p>
          <w:pPr>
            <w:pStyle w:val="HeaderTextLeft"/>
          </w:pPr>
          <w:fldSimple w:instr=" styleref CharPartText ">
            <w:r>
              <w:rPr>
                <w:noProof/>
              </w:rPr>
              <w:t>Children in the CEO’s care</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Children and Community Services Regulations 2006</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Children and Community Services Regulations 2006</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59138CB"/>
    <w:multiLevelType w:val="multilevel"/>
    <w:tmpl w:val="C868F7A4"/>
    <w:name w:val="TableNumbers"/>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5"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8094310"/>
    <w:docVar w:name="WAFER_20151208094310" w:val="RemoveTrackChanges"/>
    <w:docVar w:name="WAFER_20151208094310_GUID" w:val="f9f3f301-a238-4c53-8c25-3293e734707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82CD6B72-DECC-4ABD-A4B7-ABF2A6AAD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pPr>
      <w:tabs>
        <w:tab w:val="left" w:pos="567"/>
      </w:tabs>
    </w:pPr>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pPr>
      <w:tabs>
        <w:tab w:val="left" w:pos="567"/>
      </w:tabs>
    </w:pPr>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pPr>
      <w:tabs>
        <w:tab w:val="left" w:pos="567"/>
      </w:tabs>
    </w:pPr>
  </w:style>
  <w:style w:type="paragraph" w:customStyle="1" w:styleId="zTHeadingNAm">
    <w:name w:val="zTHeadingNAm"/>
    <w:basedOn w:val="THeading"/>
    <w:pPr>
      <w:ind w:left="1446" w:right="142"/>
    </w:pPr>
  </w:style>
  <w:style w:type="paragraph" w:customStyle="1" w:styleId="zyTableNAm">
    <w:name w:val="zyTableNAm"/>
    <w:basedOn w:val="TableAm"/>
    <w:pPr>
      <w:tabs>
        <w:tab w:val="left" w:pos="567"/>
      </w:tabs>
    </w:pPr>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3.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2.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28" Type="http://schemas.microsoft.com/office/2011/relationships/people" Target="peop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3328</Words>
  <Characters>15980</Characters>
  <Application>Microsoft Office Word</Application>
  <DocSecurity>0</DocSecurity>
  <Lines>760</Lines>
  <Paragraphs>438</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Children and Community Services Regulations 2006</vt:lpstr>
      <vt:lpstr>Western Australia</vt:lpstr>
      <vt:lpstr>Children and Community Services Regulations 2006</vt:lpstr>
      <vt:lpstr>    Part 1 — Preliminary</vt:lpstr>
      <vt:lpstr>    Part 2 — Children in the CEO’s care</vt:lpstr>
      <vt:lpstr>    Part 3 — Restraint, search and seizure</vt:lpstr>
      <vt:lpstr>    Part 4AA — Warrants</vt:lpstr>
      <vt:lpstr>    Part 4A — Reporting sexual abuse of children</vt:lpstr>
      <vt:lpstr>    Part 4 — Pre-hearing conferences</vt:lpstr>
      <vt:lpstr>    Part 5 — Reports about child</vt:lpstr>
      <vt:lpstr>    Part 6 — Miscellaneous</vt:lpstr>
      <vt:lpstr>    Part 7 — Transitional arrangements</vt:lpstr>
      <vt:lpstr>    Schedule 1 — Forms of warrants</vt:lpstr>
      <vt:lpstr>    Notes</vt:lpstr>
    </vt:vector>
  </TitlesOfParts>
  <Manager/>
  <Company/>
  <LinksUpToDate>false</LinksUpToDate>
  <CharactersWithSpaces>18870</CharactersWithSpaces>
  <SharedDoc>false</SharedDoc>
  <HLinks>
    <vt:vector size="6" baseType="variant">
      <vt:variant>
        <vt:i4>3014716</vt:i4>
      </vt:variant>
      <vt:variant>
        <vt:i4>-1</vt:i4>
      </vt:variant>
      <vt:variant>
        <vt:i4>2073</vt:i4>
      </vt:variant>
      <vt:variant>
        <vt:i4>1</vt:i4>
      </vt:variant>
      <vt:variant>
        <vt:lpwstr>C:\Program Files\PCO DLL\Support\Crest.wpg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01-d0-03 - 01-e0-02</dc:title>
  <dc:subject/>
  <dc:creator/>
  <cp:keywords/>
  <dc:description/>
  <cp:lastModifiedBy>Master Repository Process</cp:lastModifiedBy>
  <cp:revision>2</cp:revision>
  <cp:lastPrinted>2007-01-22T04:24:00Z</cp:lastPrinted>
  <dcterms:created xsi:type="dcterms:W3CDTF">2021-07-31T10:31:00Z</dcterms:created>
  <dcterms:modified xsi:type="dcterms:W3CDTF">2021-07-31T10:31:00Z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CommencementDate">
    <vt:lpwstr>20110119</vt:lpwstr>
  </property>
  <property fmtid="{D5CDD505-2E9C-101B-9397-08002B2CF9AE}" pid="4" name="DocumentType">
    <vt:lpwstr>Reg</vt:lpwstr>
  </property>
  <property fmtid="{D5CDD505-2E9C-101B-9397-08002B2CF9AE}" pid="5" name="OwlsUID">
    <vt:i4>37906</vt:i4>
  </property>
  <property fmtid="{D5CDD505-2E9C-101B-9397-08002B2CF9AE}" pid="6" name="ReprintNo">
    <vt:lpwstr>1</vt:lpwstr>
  </property>
  <property fmtid="{D5CDD505-2E9C-101B-9397-08002B2CF9AE}" pid="7" name="FromSuffix">
    <vt:lpwstr>01-d0-03</vt:lpwstr>
  </property>
  <property fmtid="{D5CDD505-2E9C-101B-9397-08002B2CF9AE}" pid="8" name="FromAsAtDate">
    <vt:lpwstr>20 Jun 2009</vt:lpwstr>
  </property>
  <property fmtid="{D5CDD505-2E9C-101B-9397-08002B2CF9AE}" pid="9" name="ToSuffix">
    <vt:lpwstr>01-e0-02</vt:lpwstr>
  </property>
  <property fmtid="{D5CDD505-2E9C-101B-9397-08002B2CF9AE}" pid="10" name="ToAsAtDate">
    <vt:lpwstr>19 Jan 2011</vt:lpwstr>
  </property>
</Properties>
</file>