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2009</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22 Jan 2011</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284"/>
        </w:tabs>
        <w:spacing w:before="60"/>
        <w:ind w:left="284" w:right="567" w:hanging="284"/>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9:25:00Z"/>
        </w:trPr>
        <w:tc>
          <w:tcPr>
            <w:tcW w:w="2434" w:type="dxa"/>
            <w:vMerge w:val="restart"/>
          </w:tcPr>
          <w:p>
            <w:pPr>
              <w:rPr>
                <w:del w:id="1" w:author="Master Repository Process" w:date="2021-07-31T19:25:00Z"/>
              </w:rPr>
            </w:pPr>
          </w:p>
        </w:tc>
        <w:tc>
          <w:tcPr>
            <w:tcW w:w="2434" w:type="dxa"/>
            <w:vMerge w:val="restart"/>
          </w:tcPr>
          <w:p>
            <w:pPr>
              <w:jc w:val="center"/>
              <w:rPr>
                <w:del w:id="2" w:author="Master Repository Process" w:date="2021-07-31T19:25:00Z"/>
              </w:rPr>
            </w:pPr>
            <w:del w:id="3" w:author="Master Repository Process" w:date="2021-07-31T19:25:00Z">
              <w:r>
                <w:rPr>
                  <w:noProof/>
                  <w:lang w:eastAsia="en-AU"/>
                </w:rPr>
                <w:drawing>
                  <wp:inline distT="0" distB="0" distL="0" distR="0">
                    <wp:extent cx="534035" cy="470535"/>
                    <wp:effectExtent l="0" t="0" r="0" b="571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035" cy="470535"/>
                            </a:xfrm>
                            <a:prstGeom prst="rect">
                              <a:avLst/>
                            </a:prstGeom>
                            <a:noFill/>
                            <a:ln>
                              <a:noFill/>
                            </a:ln>
                          </pic:spPr>
                        </pic:pic>
                      </a:graphicData>
                    </a:graphic>
                  </wp:inline>
                </w:drawing>
              </w:r>
            </w:del>
          </w:p>
        </w:tc>
        <w:tc>
          <w:tcPr>
            <w:tcW w:w="2434" w:type="dxa"/>
          </w:tcPr>
          <w:p>
            <w:pPr>
              <w:rPr>
                <w:del w:id="4" w:author="Master Repository Process" w:date="2021-07-31T19:25:00Z"/>
              </w:rPr>
            </w:pPr>
            <w:del w:id="5" w:author="Master Repository Process" w:date="2021-07-31T19:25: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7-31T19:25:00Z"/>
        </w:trPr>
        <w:tc>
          <w:tcPr>
            <w:tcW w:w="2434" w:type="dxa"/>
            <w:vMerge/>
          </w:tcPr>
          <w:p>
            <w:pPr>
              <w:rPr>
                <w:del w:id="7" w:author="Master Repository Process" w:date="2021-07-31T19:25:00Z"/>
              </w:rPr>
            </w:pPr>
          </w:p>
        </w:tc>
        <w:tc>
          <w:tcPr>
            <w:tcW w:w="2434" w:type="dxa"/>
            <w:vMerge/>
          </w:tcPr>
          <w:p>
            <w:pPr>
              <w:jc w:val="center"/>
              <w:rPr>
                <w:del w:id="8" w:author="Master Repository Process" w:date="2021-07-31T19:25:00Z"/>
              </w:rPr>
            </w:pPr>
          </w:p>
        </w:tc>
        <w:tc>
          <w:tcPr>
            <w:tcW w:w="2434" w:type="dxa"/>
          </w:tcPr>
          <w:p>
            <w:pPr>
              <w:keepNext/>
              <w:rPr>
                <w:del w:id="9" w:author="Master Repository Process" w:date="2021-07-31T19:25:00Z"/>
                <w:b/>
                <w:sz w:val="22"/>
              </w:rPr>
            </w:pPr>
            <w:del w:id="10" w:author="Master Repository Process" w:date="2021-07-31T19:25:00Z">
              <w:r>
                <w:rPr>
                  <w:b/>
                  <w:sz w:val="22"/>
                </w:rPr>
                <w:delText>at 3</w:delText>
              </w:r>
              <w:r>
                <w:rPr>
                  <w:b/>
                  <w:snapToGrid w:val="0"/>
                  <w:sz w:val="22"/>
                </w:rPr>
                <w:delText xml:space="preserve"> July 2009</w:delText>
              </w:r>
            </w:del>
          </w:p>
        </w:tc>
      </w:tr>
    </w:tbl>
    <w:p>
      <w:pPr>
        <w:pStyle w:val="WA"/>
        <w:spacing w:before="120"/>
      </w:pPr>
      <w:r>
        <w:t>Western Australia</w:t>
      </w:r>
    </w:p>
    <w:p>
      <w:pPr>
        <w:pStyle w:val="PrincipalActReg"/>
      </w:pPr>
      <w:r>
        <w:t>Community Protection (Offender Reporting) Act 2004</w:t>
      </w:r>
    </w:p>
    <w:p>
      <w:pPr>
        <w:pStyle w:val="NameofActReg"/>
      </w:pPr>
      <w:r>
        <w:t>Community Protection (Offender Reporting) Regulations 2004</w:t>
      </w:r>
    </w:p>
    <w:p>
      <w:pPr>
        <w:pStyle w:val="Heading5"/>
        <w:spacing w:before="240"/>
      </w:pPr>
      <w:bookmarkStart w:id="11" w:name="_Toc423332722"/>
      <w:bookmarkStart w:id="12" w:name="_Toc425219441"/>
      <w:bookmarkStart w:id="13" w:name="_Toc426249308"/>
      <w:bookmarkStart w:id="14" w:name="_Toc449924704"/>
      <w:bookmarkStart w:id="15" w:name="_Toc449947722"/>
      <w:bookmarkStart w:id="16" w:name="_Toc454185713"/>
      <w:bookmarkStart w:id="17" w:name="_Toc90877306"/>
      <w:bookmarkStart w:id="18" w:name="_Toc121827271"/>
      <w:bookmarkStart w:id="19" w:name="_Toc283286792"/>
      <w:bookmarkStart w:id="20" w:name="_Toc234128610"/>
      <w:r>
        <w:rPr>
          <w:rStyle w:val="CharSectno"/>
        </w:rPr>
        <w:t>1</w:t>
      </w:r>
      <w:bookmarkStart w:id="21" w:name="_GoBack"/>
      <w:bookmarkEnd w:id="21"/>
      <w:r>
        <w:t>.</w:t>
      </w:r>
      <w:r>
        <w:tab/>
        <w:t>Citation</w:t>
      </w:r>
      <w:bookmarkEnd w:id="11"/>
      <w:bookmarkEnd w:id="12"/>
      <w:bookmarkEnd w:id="13"/>
      <w:bookmarkEnd w:id="14"/>
      <w:bookmarkEnd w:id="15"/>
      <w:bookmarkEnd w:id="16"/>
      <w:bookmarkEnd w:id="17"/>
      <w:bookmarkEnd w:id="18"/>
      <w:bookmarkEnd w:id="19"/>
      <w:bookmarkEnd w:id="20"/>
    </w:p>
    <w:p>
      <w:pPr>
        <w:pStyle w:val="Subsection"/>
        <w:rPr>
          <w:i/>
        </w:rPr>
      </w:pPr>
      <w:r>
        <w:tab/>
      </w:r>
      <w:r>
        <w:tab/>
      </w:r>
      <w:r>
        <w:rPr>
          <w:spacing w:val="-2"/>
        </w:rPr>
        <w:t>These</w:t>
      </w:r>
      <w:r>
        <w:t xml:space="preserve"> </w:t>
      </w:r>
      <w:r>
        <w:rPr>
          <w:spacing w:val="-2"/>
        </w:rPr>
        <w:t>regulations</w:t>
      </w:r>
      <w:r>
        <w:t xml:space="preserve"> are the </w:t>
      </w:r>
      <w:r>
        <w:rPr>
          <w:i/>
        </w:rPr>
        <w:t>Community Protection (Offender Reporting) Regulations 2004</w:t>
      </w:r>
      <w:r>
        <w:rPr>
          <w:vertAlign w:val="superscript"/>
        </w:rPr>
        <w:t> 1</w:t>
      </w:r>
      <w:r>
        <w:t>.</w:t>
      </w:r>
    </w:p>
    <w:p>
      <w:pPr>
        <w:pStyle w:val="Heading5"/>
        <w:spacing w:before="240"/>
        <w:rPr>
          <w:spacing w:val="-2"/>
        </w:rPr>
      </w:pPr>
      <w:bookmarkStart w:id="22" w:name="_Toc423332723"/>
      <w:bookmarkStart w:id="23" w:name="_Toc425219442"/>
      <w:bookmarkStart w:id="24" w:name="_Toc426249309"/>
      <w:bookmarkStart w:id="25" w:name="_Toc449924705"/>
      <w:bookmarkStart w:id="26" w:name="_Toc449947723"/>
      <w:bookmarkStart w:id="27" w:name="_Toc454185714"/>
      <w:bookmarkStart w:id="28" w:name="_Toc90877307"/>
      <w:bookmarkStart w:id="29" w:name="_Toc121827272"/>
      <w:bookmarkStart w:id="30" w:name="_Toc283286793"/>
      <w:bookmarkStart w:id="31" w:name="_Toc234128611"/>
      <w:r>
        <w:rPr>
          <w:rStyle w:val="CharSectno"/>
        </w:rPr>
        <w:t>2</w:t>
      </w:r>
      <w:r>
        <w:rPr>
          <w:spacing w:val="-2"/>
        </w:rPr>
        <w:t>.</w:t>
      </w:r>
      <w:r>
        <w:rPr>
          <w:spacing w:val="-2"/>
        </w:rPr>
        <w:tab/>
        <w:t>Commencement</w:t>
      </w:r>
      <w:bookmarkEnd w:id="22"/>
      <w:bookmarkEnd w:id="23"/>
      <w:bookmarkEnd w:id="24"/>
      <w:bookmarkEnd w:id="25"/>
      <w:bookmarkEnd w:id="26"/>
      <w:bookmarkEnd w:id="27"/>
      <w:bookmarkEnd w:id="28"/>
      <w:bookmarkEnd w:id="29"/>
      <w:bookmarkEnd w:id="30"/>
      <w:bookmarkEnd w:id="31"/>
    </w:p>
    <w:p>
      <w:pPr>
        <w:pStyle w:val="Subsection"/>
      </w:pPr>
      <w:r>
        <w:rPr>
          <w:spacing w:val="-2"/>
        </w:rPr>
        <w:tab/>
      </w:r>
      <w:r>
        <w:rPr>
          <w:spacing w:val="-2"/>
        </w:rPr>
        <w:tab/>
        <w:t>These regulations come into operation on 1 February 2005.</w:t>
      </w:r>
    </w:p>
    <w:p>
      <w:pPr>
        <w:pStyle w:val="Heading5"/>
        <w:spacing w:before="240"/>
      </w:pPr>
      <w:bookmarkStart w:id="32" w:name="_Toc283286794"/>
      <w:bookmarkStart w:id="33" w:name="_Toc234128612"/>
      <w:bookmarkStart w:id="34" w:name="_Toc90877309"/>
      <w:bookmarkStart w:id="35" w:name="_Toc121827274"/>
      <w:r>
        <w:rPr>
          <w:rStyle w:val="CharSectno"/>
        </w:rPr>
        <w:t>3</w:t>
      </w:r>
      <w:r>
        <w:t>.</w:t>
      </w:r>
      <w:r>
        <w:tab/>
        <w:t>Terms used</w:t>
      </w:r>
      <w:bookmarkEnd w:id="32"/>
      <w:bookmarkEnd w:id="33"/>
    </w:p>
    <w:p>
      <w:pPr>
        <w:pStyle w:val="Subsection"/>
      </w:pPr>
      <w:r>
        <w:tab/>
      </w:r>
      <w:r>
        <w:tab/>
        <w:t xml:space="preserve">In these regulations — </w:t>
      </w:r>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rPr>
          <w:b/>
        </w:rPr>
        <w:tab/>
      </w:r>
      <w:r>
        <w:rPr>
          <w:rStyle w:val="CharDefText"/>
        </w:rPr>
        <w:t>recognised order</w:t>
      </w:r>
      <w:r>
        <w:t xml:space="preserve"> means a corresponding prohibition order recognised under regulation 23(1);</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prohibition order, means — </w:t>
      </w:r>
    </w:p>
    <w:p>
      <w:pPr>
        <w:pStyle w:val="Defpara"/>
      </w:pPr>
      <w:r>
        <w:lastRenderedPageBreak/>
        <w:tab/>
        <w:t>(a)</w:t>
      </w:r>
      <w:r>
        <w:tab/>
        <w:t>if the order is made by a foreign court that corresponds to the Children’s Court — the Children’s Court;</w:t>
      </w:r>
    </w:p>
    <w:p>
      <w:pPr>
        <w:pStyle w:val="Defpara"/>
      </w:pPr>
      <w:r>
        <w:tab/>
        <w:t>(b)</w:t>
      </w:r>
      <w:r>
        <w:tab/>
        <w:t>otherwise, the District Court.</w:t>
      </w:r>
    </w:p>
    <w:p>
      <w:pPr>
        <w:pStyle w:val="Footnotesection"/>
      </w:pPr>
      <w:r>
        <w:tab/>
        <w:t>[Regulation 3 inserted in Gazette 1 Jun 2007 p. 2525</w:t>
      </w:r>
      <w:r>
        <w:noBreakHyphen/>
        <w:t>6.]</w:t>
      </w:r>
    </w:p>
    <w:p>
      <w:pPr>
        <w:pStyle w:val="Heading5"/>
      </w:pPr>
      <w:bookmarkStart w:id="36" w:name="_Toc283286795"/>
      <w:bookmarkStart w:id="37" w:name="_Toc234128613"/>
      <w:r>
        <w:rPr>
          <w:rStyle w:val="CharSectno"/>
        </w:rPr>
        <w:t>4</w:t>
      </w:r>
      <w:r>
        <w:t>.</w:t>
      </w:r>
      <w:r>
        <w:tab/>
        <w:t>Authorised persons (s. 3)</w:t>
      </w:r>
      <w:bookmarkEnd w:id="34"/>
      <w:bookmarkEnd w:id="35"/>
      <w:bookmarkEnd w:id="36"/>
      <w:bookmarkEnd w:id="37"/>
    </w:p>
    <w:p>
      <w:pPr>
        <w:pStyle w:val="Subsection"/>
      </w:pPr>
      <w:r>
        <w:tab/>
      </w:r>
      <w:r>
        <w:tab/>
        <w:t xml:space="preserve">A person is prescribed to be an authorised person for the purposes of the definition of that term in section 3 of the Act if the person is — </w:t>
      </w:r>
    </w:p>
    <w:p>
      <w:pPr>
        <w:pStyle w:val="Indenta"/>
      </w:pPr>
      <w:r>
        <w:tab/>
        <w:t>(a)</w:t>
      </w:r>
      <w:r>
        <w:tab/>
        <w:t>an employee of the Police Service (other than a police officer); and</w:t>
      </w:r>
    </w:p>
    <w:p>
      <w:pPr>
        <w:pStyle w:val="Indenta"/>
      </w:pPr>
      <w:r>
        <w:tab/>
        <w:t>(b)</w:t>
      </w:r>
      <w:r>
        <w:tab/>
        <w:t>authorised in writing by the Commissioner for the purposes of this regulation.</w:t>
      </w:r>
    </w:p>
    <w:p>
      <w:pPr>
        <w:pStyle w:val="Heading5"/>
      </w:pPr>
      <w:bookmarkStart w:id="38" w:name="_Toc90877310"/>
      <w:bookmarkStart w:id="39" w:name="_Toc121827275"/>
      <w:bookmarkStart w:id="40" w:name="_Toc283286796"/>
      <w:bookmarkStart w:id="41" w:name="_Toc234128614"/>
      <w:r>
        <w:rPr>
          <w:rStyle w:val="CharSectno"/>
        </w:rPr>
        <w:t>5</w:t>
      </w:r>
      <w:r>
        <w:t>.</w:t>
      </w:r>
      <w:r>
        <w:tab/>
        <w:t>Corresponding Acts (s. 3)</w:t>
      </w:r>
      <w:bookmarkEnd w:id="38"/>
      <w:bookmarkEnd w:id="39"/>
      <w:bookmarkEnd w:id="40"/>
      <w:bookmarkEnd w:id="41"/>
    </w:p>
    <w:p>
      <w:pPr>
        <w:pStyle w:val="Subsection"/>
      </w:pPr>
      <w:r>
        <w:tab/>
      </w:r>
      <w:r>
        <w:tab/>
        <w:t xml:space="preserve">Each of the following laws is prescribed to be a corresponding Act for the purposes of the definition of that term in section 3 of the Act — </w:t>
      </w:r>
    </w:p>
    <w:p>
      <w:pPr>
        <w:pStyle w:val="Indenta"/>
      </w:pPr>
      <w:r>
        <w:tab/>
        <w:t>(a)</w:t>
      </w:r>
      <w:r>
        <w:tab/>
        <w:t xml:space="preserve">the </w:t>
      </w:r>
      <w:r>
        <w:rPr>
          <w:i/>
          <w:iCs/>
        </w:rPr>
        <w:t xml:space="preserve">Child Protection (Offenders Registration) Act 2000 </w:t>
      </w:r>
      <w:r>
        <w:t xml:space="preserve"> of New South Wales;</w:t>
      </w:r>
    </w:p>
    <w:p>
      <w:pPr>
        <w:pStyle w:val="Indenta"/>
      </w:pPr>
      <w:r>
        <w:tab/>
        <w:t>(b)</w:t>
      </w:r>
      <w:r>
        <w:tab/>
        <w:t xml:space="preserve">the </w:t>
      </w:r>
      <w:r>
        <w:rPr>
          <w:i/>
          <w:iCs/>
        </w:rPr>
        <w:t>Sex Offenders Registration Act 2004</w:t>
      </w:r>
      <w:r>
        <w:t xml:space="preserve"> of Victoria;</w:t>
      </w:r>
    </w:p>
    <w:p>
      <w:pPr>
        <w:pStyle w:val="Indenta"/>
      </w:pPr>
      <w:r>
        <w:tab/>
        <w:t>(c)</w:t>
      </w:r>
      <w:r>
        <w:tab/>
        <w:t xml:space="preserve">the </w:t>
      </w:r>
      <w:r>
        <w:rPr>
          <w:i/>
          <w:iCs/>
        </w:rPr>
        <w:t>Child Protection (Offender Reporting) Act 2004</w:t>
      </w:r>
      <w:r>
        <w:t xml:space="preserve"> of Queensland;</w:t>
      </w:r>
    </w:p>
    <w:p>
      <w:pPr>
        <w:pStyle w:val="Indenta"/>
        <w:keepNext/>
      </w:pPr>
      <w:r>
        <w:tab/>
        <w:t>(d)</w:t>
      </w:r>
      <w:r>
        <w:tab/>
        <w:t xml:space="preserve">the </w:t>
      </w:r>
      <w:r>
        <w:rPr>
          <w:i/>
          <w:iCs/>
        </w:rPr>
        <w:t xml:space="preserve">Child Protection (Offender Reporting and Registration) Act 2004 </w:t>
      </w:r>
      <w:r>
        <w:t>of the Northern Territory;</w:t>
      </w:r>
    </w:p>
    <w:p>
      <w:pPr>
        <w:pStyle w:val="Indenta"/>
      </w:pPr>
      <w:bookmarkStart w:id="42" w:name="_Toc90877311"/>
      <w:bookmarkStart w:id="43" w:name="_Toc121827276"/>
      <w:r>
        <w:tab/>
        <w:t>(e)</w:t>
      </w:r>
      <w:r>
        <w:tab/>
        <w:t xml:space="preserve">the </w:t>
      </w:r>
      <w:r>
        <w:rPr>
          <w:i/>
          <w:iCs/>
        </w:rPr>
        <w:t>Crimes (Child Sex Offenders) Act 2005</w:t>
      </w:r>
      <w:r>
        <w:t xml:space="preserve"> of the Australian Capital Territory;</w:t>
      </w:r>
    </w:p>
    <w:p>
      <w:pPr>
        <w:pStyle w:val="Indenta"/>
      </w:pPr>
      <w:r>
        <w:tab/>
        <w:t>(f)</w:t>
      </w:r>
      <w:r>
        <w:tab/>
        <w:t xml:space="preserve">the </w:t>
      </w:r>
      <w:r>
        <w:rPr>
          <w:i/>
          <w:iCs/>
        </w:rPr>
        <w:t>Community Protection (Offender Reporting) Act 2005</w:t>
      </w:r>
      <w:r>
        <w:t xml:space="preserve"> of Tasmania;</w:t>
      </w:r>
    </w:p>
    <w:p>
      <w:pPr>
        <w:pStyle w:val="Indenta"/>
      </w:pPr>
      <w:r>
        <w:tab/>
        <w:t>(g)</w:t>
      </w:r>
      <w:r>
        <w:tab/>
        <w:t xml:space="preserve">the </w:t>
      </w:r>
      <w:r>
        <w:rPr>
          <w:i/>
          <w:iCs/>
        </w:rPr>
        <w:t>Child Sex Offenders Registration Act 2006</w:t>
      </w:r>
      <w:r>
        <w:t xml:space="preserve"> of South Australia;</w:t>
      </w:r>
    </w:p>
    <w:p>
      <w:pPr>
        <w:pStyle w:val="Indenta"/>
      </w:pPr>
      <w:r>
        <w:tab/>
        <w:t>(h)</w:t>
      </w:r>
      <w:r>
        <w:tab/>
        <w:t xml:space="preserve">the </w:t>
      </w:r>
      <w:r>
        <w:rPr>
          <w:i/>
          <w:iCs/>
        </w:rPr>
        <w:t>Sexual Offences Act 2003</w:t>
      </w:r>
      <w:r>
        <w:t xml:space="preserve"> (United Kingdom);</w:t>
      </w:r>
    </w:p>
    <w:p>
      <w:pPr>
        <w:pStyle w:val="Indenta"/>
      </w:pPr>
      <w:r>
        <w:tab/>
        <w:t>(i)</w:t>
      </w:r>
      <w:r>
        <w:tab/>
        <w:t xml:space="preserve">the </w:t>
      </w:r>
      <w:r>
        <w:rPr>
          <w:i/>
          <w:iCs/>
        </w:rPr>
        <w:t xml:space="preserve">Sex Offender Information Registration Act </w:t>
      </w:r>
      <w:r>
        <w:t>(2004 c. 10) (Canada).</w:t>
      </w:r>
    </w:p>
    <w:p>
      <w:pPr>
        <w:pStyle w:val="Footnotesection"/>
      </w:pPr>
      <w:r>
        <w:tab/>
        <w:t>[Regulation 5 amended in Gazette 8 Sep 2006 p. 3641; 22 Jun 2007 p. 2862; 28 Mar 2008 p. 914; 25 Nov 2008 p. 4990; 20 Feb 2009 p. 354.]</w:t>
      </w:r>
    </w:p>
    <w:p>
      <w:pPr>
        <w:pStyle w:val="Heading5"/>
      </w:pPr>
      <w:bookmarkStart w:id="44" w:name="_Toc283286797"/>
      <w:bookmarkStart w:id="45" w:name="_Toc234128615"/>
      <w:r>
        <w:rPr>
          <w:rStyle w:val="CharSectno"/>
        </w:rPr>
        <w:t>6</w:t>
      </w:r>
      <w:r>
        <w:t>.</w:t>
      </w:r>
      <w:r>
        <w:tab/>
        <w:t>Corresponding offender reporting orders (s. 3)</w:t>
      </w:r>
      <w:bookmarkEnd w:id="42"/>
      <w:bookmarkEnd w:id="43"/>
      <w:bookmarkEnd w:id="44"/>
      <w:bookmarkEnd w:id="45"/>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New South Wales section 3D;</w:t>
      </w:r>
    </w:p>
    <w:p>
      <w:pPr>
        <w:pStyle w:val="Indenta"/>
      </w:pPr>
      <w:r>
        <w:tab/>
        <w:t>(b)</w:t>
      </w:r>
      <w:r>
        <w:tab/>
        <w:t xml:space="preserve">a sex offender registration order made under the </w:t>
      </w:r>
      <w:r>
        <w:rPr>
          <w:i/>
          <w:iCs/>
        </w:rPr>
        <w:t>Sex Offenders Registration Act 2004</w:t>
      </w:r>
      <w:r>
        <w:t xml:space="preserve"> of Victoria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pPr>
        <w:pStyle w:val="Indenta"/>
      </w:pPr>
      <w:bookmarkStart w:id="46" w:name="_Toc90877312"/>
      <w:bookmarkStart w:id="47" w:name="_Toc121827277"/>
      <w:r>
        <w:tab/>
        <w:t>(e)</w:t>
      </w:r>
      <w:r>
        <w:tab/>
        <w:t xml:space="preserve">a child sex offender registration order made under the </w:t>
      </w:r>
      <w:r>
        <w:rPr>
          <w:i/>
          <w:iCs/>
        </w:rPr>
        <w:t>Crimes (Child Sex Offenders) Act 2005</w:t>
      </w:r>
      <w:r>
        <w:t xml:space="preserve"> of the Australian Capital Territory section 15;</w:t>
      </w:r>
    </w:p>
    <w:p>
      <w:pPr>
        <w:pStyle w:val="Indenta"/>
      </w:pPr>
      <w:r>
        <w:tab/>
        <w:t>(f)</w:t>
      </w:r>
      <w:r>
        <w:tab/>
        <w:t xml:space="preserve">an offender reporting order made under the </w:t>
      </w:r>
      <w:r>
        <w:rPr>
          <w:i/>
          <w:iCs/>
        </w:rPr>
        <w:t>Community Protection (Offender Reporting) Act 2005</w:t>
      </w:r>
      <w:r>
        <w:t xml:space="preserve"> of Tasmania sections 6, 7 and 9;</w:t>
      </w:r>
    </w:p>
    <w:p>
      <w:pPr>
        <w:pStyle w:val="Indenta"/>
      </w:pPr>
      <w:r>
        <w:tab/>
        <w:t>(g)</w:t>
      </w:r>
      <w:r>
        <w:tab/>
        <w:t xml:space="preserve">a child sex offender registration order made under the </w:t>
      </w:r>
      <w:r>
        <w:rPr>
          <w:i/>
          <w:iCs/>
        </w:rPr>
        <w:t>Child Sex Offenders Registration Act 2006</w:t>
      </w:r>
      <w:r>
        <w:t xml:space="preserve"> of South Australia section 9.</w:t>
      </w:r>
    </w:p>
    <w:p>
      <w:pPr>
        <w:pStyle w:val="Footnotesection"/>
      </w:pPr>
      <w:r>
        <w:tab/>
        <w:t>[Regulation 6 amended in Gazette 8 Sep 2006 p. 3642; 22 Jun 2007 p. 2862; 28 Mar 2008 p. 914.]</w:t>
      </w:r>
    </w:p>
    <w:p>
      <w:pPr>
        <w:pStyle w:val="Heading5"/>
      </w:pPr>
      <w:bookmarkStart w:id="48" w:name="_Toc283286798"/>
      <w:bookmarkStart w:id="49" w:name="_Toc234128616"/>
      <w:r>
        <w:rPr>
          <w:rStyle w:val="CharSectno"/>
        </w:rPr>
        <w:t>6A</w:t>
      </w:r>
      <w:r>
        <w:t>.</w:t>
      </w:r>
      <w:r>
        <w:tab/>
        <w:t>Sentences (s. 3)</w:t>
      </w:r>
      <w:bookmarkEnd w:id="48"/>
      <w:bookmarkEnd w:id="49"/>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in Gazette 1 Jun 2007 p. 2526.]</w:t>
      </w:r>
    </w:p>
    <w:p>
      <w:pPr>
        <w:pStyle w:val="Heading5"/>
      </w:pPr>
      <w:bookmarkStart w:id="50" w:name="_Toc283286799"/>
      <w:bookmarkStart w:id="51" w:name="_Toc234128617"/>
      <w:r>
        <w:rPr>
          <w:rStyle w:val="CharSectno"/>
        </w:rPr>
        <w:t>7</w:t>
      </w:r>
      <w:r>
        <w:t>.</w:t>
      </w:r>
      <w:r>
        <w:tab/>
        <w:t>Supervising authorities (s. 3)</w:t>
      </w:r>
      <w:bookmarkEnd w:id="46"/>
      <w:bookmarkEnd w:id="47"/>
      <w:bookmarkEnd w:id="50"/>
      <w:bookmarkEnd w:id="51"/>
    </w:p>
    <w:p>
      <w:pPr>
        <w:pStyle w:val="Subsection"/>
      </w:pPr>
      <w:r>
        <w:tab/>
        <w:t>(1)</w:t>
      </w:r>
      <w:r>
        <w:tab/>
        <w:t xml:space="preserve">Except as stated in subregulation (2),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w:t>
      </w:r>
    </w:p>
    <w:p>
      <w:pPr>
        <w:pStyle w:val="Indenta"/>
      </w:pPr>
      <w:r>
        <w:tab/>
        <w:t>(b)</w:t>
      </w:r>
      <w:r>
        <w:tab/>
        <w:t>in government custody;</w:t>
      </w:r>
    </w:p>
    <w:p>
      <w:pPr>
        <w:pStyle w:val="Indenta"/>
      </w:pPr>
      <w:r>
        <w:tab/>
        <w:t>(c)</w:t>
      </w:r>
      <w:r>
        <w:tab/>
        <w:t>subject to a community order;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t xml:space="preserve"> Part 4</w:t>
      </w:r>
      <w:r>
        <w:rPr>
          <w:vertAlign w:val="superscript"/>
        </w:rPr>
        <w:t> 2</w:t>
      </w:r>
      <w:r>
        <w:t xml:space="preserve"> unless the offender — </w:t>
      </w:r>
    </w:p>
    <w:p>
      <w:pPr>
        <w:pStyle w:val="Indenta"/>
      </w:pPr>
      <w:r>
        <w:tab/>
        <w:t>(a)</w:t>
      </w:r>
      <w:r>
        <w:tab/>
        <w:t>is detained in a prison or detention centre;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Health Act 1911</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Footnotesection"/>
      </w:pPr>
      <w:r>
        <w:tab/>
        <w:t>[Regulation 7 amended in Gazette 1 Jun 2007 p. 2528.]</w:t>
      </w:r>
    </w:p>
    <w:p>
      <w:pPr>
        <w:pStyle w:val="Heading5"/>
      </w:pPr>
      <w:bookmarkStart w:id="52" w:name="_Toc90877313"/>
      <w:bookmarkStart w:id="53" w:name="_Toc121827278"/>
      <w:bookmarkStart w:id="54" w:name="_Toc283286800"/>
      <w:bookmarkStart w:id="55" w:name="_Toc234128618"/>
      <w:r>
        <w:rPr>
          <w:rStyle w:val="CharSectno"/>
        </w:rPr>
        <w:t>8</w:t>
      </w:r>
      <w:r>
        <w:t>.</w:t>
      </w:r>
      <w:r>
        <w:tab/>
        <w:t>Offences — relevance if committed by child (s. 6)</w:t>
      </w:r>
      <w:bookmarkEnd w:id="52"/>
      <w:bookmarkEnd w:id="53"/>
      <w:bookmarkEnd w:id="54"/>
      <w:bookmarkEnd w:id="55"/>
    </w:p>
    <w:p>
      <w:pPr>
        <w:pStyle w:val="Subsection"/>
      </w:pPr>
      <w:r>
        <w:tab/>
      </w:r>
      <w:r>
        <w:tab/>
        <w:t xml:space="preserve">For the purposes of section 6(4) of the Act, the following offences are prescribed — </w:t>
      </w:r>
    </w:p>
    <w:p>
      <w:pPr>
        <w:pStyle w:val="Indenta"/>
      </w:pPr>
      <w:r>
        <w:tab/>
        <w:t>(a)</w:t>
      </w:r>
      <w:r>
        <w:tab/>
        <w:t xml:space="preserve">an offence under the </w:t>
      </w:r>
      <w:r>
        <w:rPr>
          <w:i/>
        </w:rPr>
        <w:t xml:space="preserve">Classification (Publications, Films and Computer Games) Enforcement Act 1996  </w:t>
      </w:r>
      <w:r>
        <w:t>section 60</w:t>
      </w:r>
      <w:r>
        <w:rPr>
          <w:vertAlign w:val="superscript"/>
        </w:rPr>
        <w:t> 3</w:t>
      </w:r>
      <w:r>
        <w:t>;</w:t>
      </w:r>
    </w:p>
    <w:p>
      <w:pPr>
        <w:pStyle w:val="Indenta"/>
      </w:pPr>
      <w:r>
        <w:tab/>
        <w:t>(b)</w:t>
      </w:r>
      <w:r>
        <w:tab/>
        <w:t xml:space="preserve">an offence under the </w:t>
      </w:r>
      <w:r>
        <w:rPr>
          <w:i/>
        </w:rPr>
        <w:t xml:space="preserve">Classification (Publications, Films and Computer Games) Enforcement Act 1996 </w:t>
      </w:r>
      <w:r>
        <w:t>section 101</w:t>
      </w:r>
      <w:r>
        <w:rPr>
          <w:vertAlign w:val="superscript"/>
        </w:rPr>
        <w:t> 3</w:t>
      </w:r>
      <w:r>
        <w:t>.</w:t>
      </w:r>
    </w:p>
    <w:p>
      <w:pPr>
        <w:pStyle w:val="Heading5"/>
      </w:pPr>
      <w:bookmarkStart w:id="56" w:name="_Toc90877314"/>
      <w:bookmarkStart w:id="57" w:name="_Toc121827279"/>
      <w:bookmarkStart w:id="58" w:name="_Toc283286801"/>
      <w:bookmarkStart w:id="59" w:name="_Toc234128619"/>
      <w:r>
        <w:rPr>
          <w:rStyle w:val="CharSectno"/>
        </w:rPr>
        <w:t>9</w:t>
      </w:r>
      <w:r>
        <w:t>.</w:t>
      </w:r>
      <w:r>
        <w:tab/>
        <w:t>Foreign witness protection laws (s. 6 and 75)</w:t>
      </w:r>
      <w:bookmarkEnd w:id="56"/>
      <w:bookmarkEnd w:id="57"/>
      <w:bookmarkEnd w:id="58"/>
      <w:bookmarkEnd w:id="59"/>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60" w:name="_Toc90877315"/>
      <w:bookmarkStart w:id="61" w:name="_Toc121827280"/>
      <w:bookmarkStart w:id="62" w:name="_Toc283286802"/>
      <w:bookmarkStart w:id="63" w:name="_Toc234128620"/>
      <w:r>
        <w:rPr>
          <w:rStyle w:val="CharSectno"/>
        </w:rPr>
        <w:t>10</w:t>
      </w:r>
      <w:r>
        <w:t>.</w:t>
      </w:r>
      <w:r>
        <w:tab/>
        <w:t>Specified date for determining New South Wales reportable offenders (s. 8)</w:t>
      </w:r>
      <w:bookmarkEnd w:id="60"/>
      <w:bookmarkEnd w:id="61"/>
      <w:bookmarkEnd w:id="62"/>
      <w:bookmarkEnd w:id="63"/>
    </w:p>
    <w:p>
      <w:pPr>
        <w:pStyle w:val="Subsection"/>
      </w:pPr>
      <w:r>
        <w:tab/>
      </w:r>
      <w:r>
        <w:tab/>
        <w:t>For the purposes of section 8 of the Act, 1 February 2005 is specified.</w:t>
      </w:r>
    </w:p>
    <w:p>
      <w:pPr>
        <w:pStyle w:val="Heading5"/>
        <w:rPr>
          <w:ins w:id="64" w:author="Master Repository Process" w:date="2021-07-31T19:25:00Z"/>
        </w:rPr>
      </w:pPr>
      <w:bookmarkStart w:id="65" w:name="_Toc283286803"/>
      <w:bookmarkStart w:id="66" w:name="_Toc90877317"/>
      <w:bookmarkStart w:id="67" w:name="_Toc121827282"/>
      <w:ins w:id="68" w:author="Master Repository Process" w:date="2021-07-31T19:25:00Z">
        <w:r>
          <w:rPr>
            <w:rStyle w:val="CharSectno"/>
          </w:rPr>
          <w:t>11A</w:t>
        </w:r>
        <w:r>
          <w:t>.</w:t>
        </w:r>
        <w:r>
          <w:tab/>
          <w:t>Class 1 offences (s. 10)</w:t>
        </w:r>
        <w:bookmarkEnd w:id="65"/>
      </w:ins>
    </w:p>
    <w:p>
      <w:pPr>
        <w:pStyle w:val="Subsection"/>
        <w:rPr>
          <w:ins w:id="69" w:author="Master Repository Process" w:date="2021-07-31T19:25:00Z"/>
        </w:rPr>
      </w:pPr>
      <w:ins w:id="70" w:author="Master Repository Process" w:date="2021-07-31T19:25:00Z">
        <w:r>
          <w:tab/>
        </w:r>
        <w:r>
          <w:tab/>
          <w:t xml:space="preserve">For the purposes of section 10(c) of the Act, the offences under the provisions of the </w:t>
        </w:r>
        <w:r>
          <w:rPr>
            <w:i/>
            <w:iCs/>
          </w:rPr>
          <w:t xml:space="preserve">Criminal Code </w:t>
        </w:r>
        <w:r>
          <w:t>(Commonwealth) listed in the Table are prescribed to be Class 1 offences.</w:t>
        </w:r>
      </w:ins>
    </w:p>
    <w:p>
      <w:pPr>
        <w:pStyle w:val="THeadingNAm"/>
        <w:rPr>
          <w:ins w:id="71" w:author="Master Repository Process" w:date="2021-07-31T19:25:00Z"/>
        </w:rPr>
      </w:pPr>
      <w:ins w:id="72" w:author="Master Repository Process" w:date="2021-07-31T19:25: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95"/>
        <w:gridCol w:w="1795"/>
        <w:gridCol w:w="1796"/>
      </w:tblGrid>
      <w:tr>
        <w:trPr>
          <w:ins w:id="73" w:author="Master Repository Process" w:date="2021-07-31T19:25:00Z"/>
        </w:trPr>
        <w:tc>
          <w:tcPr>
            <w:tcW w:w="1795" w:type="dxa"/>
          </w:tcPr>
          <w:p>
            <w:pPr>
              <w:pStyle w:val="TableNAm"/>
              <w:rPr>
                <w:ins w:id="74" w:author="Master Repository Process" w:date="2021-07-31T19:25:00Z"/>
              </w:rPr>
            </w:pPr>
            <w:ins w:id="75" w:author="Master Repository Process" w:date="2021-07-31T19:25:00Z">
              <w:r>
                <w:t>s. 272.8</w:t>
              </w:r>
            </w:ins>
          </w:p>
        </w:tc>
        <w:tc>
          <w:tcPr>
            <w:tcW w:w="1795" w:type="dxa"/>
          </w:tcPr>
          <w:p>
            <w:pPr>
              <w:pStyle w:val="TableNAm"/>
              <w:rPr>
                <w:ins w:id="76" w:author="Master Repository Process" w:date="2021-07-31T19:25:00Z"/>
              </w:rPr>
            </w:pPr>
            <w:ins w:id="77" w:author="Master Repository Process" w:date="2021-07-31T19:25:00Z">
              <w:r>
                <w:t>s. 272.10</w:t>
              </w:r>
            </w:ins>
          </w:p>
        </w:tc>
        <w:tc>
          <w:tcPr>
            <w:tcW w:w="1796" w:type="dxa"/>
          </w:tcPr>
          <w:p>
            <w:pPr>
              <w:pStyle w:val="TableNAm"/>
              <w:rPr>
                <w:ins w:id="78" w:author="Master Repository Process" w:date="2021-07-31T19:25:00Z"/>
              </w:rPr>
            </w:pPr>
            <w:ins w:id="79" w:author="Master Repository Process" w:date="2021-07-31T19:25:00Z">
              <w:r>
                <w:t>s. 272.11</w:t>
              </w:r>
            </w:ins>
          </w:p>
        </w:tc>
      </w:tr>
      <w:tr>
        <w:trPr>
          <w:ins w:id="80" w:author="Master Repository Process" w:date="2021-07-31T19:25:00Z"/>
        </w:trPr>
        <w:tc>
          <w:tcPr>
            <w:tcW w:w="1795" w:type="dxa"/>
          </w:tcPr>
          <w:p>
            <w:pPr>
              <w:pStyle w:val="TableNAm"/>
              <w:rPr>
                <w:ins w:id="81" w:author="Master Repository Process" w:date="2021-07-31T19:25:00Z"/>
              </w:rPr>
            </w:pPr>
            <w:ins w:id="82" w:author="Master Repository Process" w:date="2021-07-31T19:25:00Z">
              <w:r>
                <w:t>s. 272.12</w:t>
              </w:r>
            </w:ins>
          </w:p>
        </w:tc>
        <w:tc>
          <w:tcPr>
            <w:tcW w:w="1795" w:type="dxa"/>
          </w:tcPr>
          <w:p>
            <w:pPr>
              <w:pStyle w:val="TableNAm"/>
              <w:rPr>
                <w:ins w:id="83" w:author="Master Repository Process" w:date="2021-07-31T19:25:00Z"/>
              </w:rPr>
            </w:pPr>
            <w:ins w:id="84" w:author="Master Repository Process" w:date="2021-07-31T19:25:00Z">
              <w:r>
                <w:t>s. 273.7</w:t>
              </w:r>
            </w:ins>
          </w:p>
        </w:tc>
        <w:tc>
          <w:tcPr>
            <w:tcW w:w="1796" w:type="dxa"/>
          </w:tcPr>
          <w:p>
            <w:pPr>
              <w:pStyle w:val="TableNAm"/>
              <w:rPr>
                <w:ins w:id="85" w:author="Master Repository Process" w:date="2021-07-31T19:25:00Z"/>
              </w:rPr>
            </w:pPr>
            <w:ins w:id="86" w:author="Master Repository Process" w:date="2021-07-31T19:25:00Z">
              <w:r>
                <w:t>s. 471.22</w:t>
              </w:r>
            </w:ins>
          </w:p>
        </w:tc>
      </w:tr>
      <w:tr>
        <w:trPr>
          <w:ins w:id="87" w:author="Master Repository Process" w:date="2021-07-31T19:25:00Z"/>
        </w:trPr>
        <w:tc>
          <w:tcPr>
            <w:tcW w:w="1795" w:type="dxa"/>
          </w:tcPr>
          <w:p>
            <w:pPr>
              <w:pStyle w:val="TableNAm"/>
              <w:rPr>
                <w:ins w:id="88" w:author="Master Repository Process" w:date="2021-07-31T19:25:00Z"/>
              </w:rPr>
            </w:pPr>
            <w:ins w:id="89" w:author="Master Repository Process" w:date="2021-07-31T19:25:00Z">
              <w:r>
                <w:t>s. 474.24A</w:t>
              </w:r>
            </w:ins>
          </w:p>
        </w:tc>
        <w:tc>
          <w:tcPr>
            <w:tcW w:w="1795" w:type="dxa"/>
          </w:tcPr>
          <w:p>
            <w:pPr>
              <w:pStyle w:val="TableNAm"/>
              <w:rPr>
                <w:ins w:id="90" w:author="Master Repository Process" w:date="2021-07-31T19:25:00Z"/>
              </w:rPr>
            </w:pPr>
          </w:p>
        </w:tc>
        <w:tc>
          <w:tcPr>
            <w:tcW w:w="1796" w:type="dxa"/>
          </w:tcPr>
          <w:p>
            <w:pPr>
              <w:pStyle w:val="TableNAm"/>
              <w:rPr>
                <w:ins w:id="91" w:author="Master Repository Process" w:date="2021-07-31T19:25:00Z"/>
              </w:rPr>
            </w:pPr>
          </w:p>
        </w:tc>
      </w:tr>
    </w:tbl>
    <w:p>
      <w:pPr>
        <w:pStyle w:val="Footnotesection"/>
        <w:rPr>
          <w:ins w:id="92" w:author="Master Repository Process" w:date="2021-07-31T19:25:00Z"/>
        </w:rPr>
      </w:pPr>
      <w:ins w:id="93" w:author="Master Repository Process" w:date="2021-07-31T19:25:00Z">
        <w:r>
          <w:tab/>
          <w:t>[Regulation 11A inserted in Gazette 21 Jan 2011 p. 158.]</w:t>
        </w:r>
      </w:ins>
    </w:p>
    <w:p>
      <w:pPr>
        <w:pStyle w:val="Heading5"/>
      </w:pPr>
      <w:bookmarkStart w:id="94" w:name="_Toc283286804"/>
      <w:bookmarkStart w:id="95" w:name="_Toc90877316"/>
      <w:bookmarkStart w:id="96" w:name="_Toc121827281"/>
      <w:bookmarkStart w:id="97" w:name="_Toc234128621"/>
      <w:r>
        <w:rPr>
          <w:rStyle w:val="CharSectno"/>
        </w:rPr>
        <w:t>11</w:t>
      </w:r>
      <w:r>
        <w:t>.</w:t>
      </w:r>
      <w:r>
        <w:tab/>
        <w:t>Class 2 offences (s. 11)</w:t>
      </w:r>
      <w:bookmarkEnd w:id="94"/>
      <w:bookmarkEnd w:id="95"/>
      <w:bookmarkEnd w:id="96"/>
      <w:bookmarkEnd w:id="97"/>
    </w:p>
    <w:p>
      <w:pPr>
        <w:pStyle w:val="Subsection"/>
      </w:pPr>
      <w:r>
        <w:tab/>
      </w:r>
      <w:del w:id="98" w:author="Master Repository Process" w:date="2021-07-31T19:25:00Z">
        <w:r>
          <w:delText>(1)</w:delText>
        </w:r>
      </w:del>
      <w:r>
        <w:tab/>
        <w:t xml:space="preserve">For the purposes of section 11(c) of the Act, the </w:t>
      </w:r>
      <w:del w:id="99" w:author="Master Repository Process" w:date="2021-07-31T19:25:00Z">
        <w:r>
          <w:delText xml:space="preserve">following </w:delText>
        </w:r>
      </w:del>
      <w:r>
        <w:t xml:space="preserve">offences </w:t>
      </w:r>
      <w:ins w:id="100" w:author="Master Repository Process" w:date="2021-07-31T19:25:00Z">
        <w:r>
          <w:t xml:space="preserve">under the provisions of the </w:t>
        </w:r>
        <w:r>
          <w:rPr>
            <w:i/>
            <w:iCs/>
          </w:rPr>
          <w:t>Criminal Code</w:t>
        </w:r>
        <w:r>
          <w:t xml:space="preserve"> (Commonwealth) listed in the Table </w:t>
        </w:r>
      </w:ins>
      <w:r>
        <w:t>are prescribed to be Class 2 offences</w:t>
      </w:r>
      <w:del w:id="101" w:author="Master Repository Process" w:date="2021-07-31T19:25:00Z">
        <w:r>
          <w:delText xml:space="preserve"> — </w:delText>
        </w:r>
      </w:del>
      <w:ins w:id="102" w:author="Master Repository Process" w:date="2021-07-31T19:25:00Z">
        <w:r>
          <w:t>.</w:t>
        </w:r>
      </w:ins>
    </w:p>
    <w:p>
      <w:pPr>
        <w:pStyle w:val="Indenta"/>
        <w:rPr>
          <w:del w:id="103" w:author="Master Repository Process" w:date="2021-07-31T19:25:00Z"/>
        </w:rPr>
      </w:pPr>
      <w:del w:id="104" w:author="Master Repository Process" w:date="2021-07-31T19:25:00Z">
        <w:r>
          <w:tab/>
          <w:delText>(aa)</w:delText>
        </w:r>
        <w:r>
          <w:tab/>
          <w:delText>an offence under the Code Act section 271.4;</w:delText>
        </w:r>
      </w:del>
    </w:p>
    <w:p>
      <w:pPr>
        <w:pStyle w:val="Indenta"/>
        <w:rPr>
          <w:del w:id="105" w:author="Master Repository Process" w:date="2021-07-31T19:25:00Z"/>
        </w:rPr>
      </w:pPr>
      <w:del w:id="106" w:author="Master Repository Process" w:date="2021-07-31T19:25:00Z">
        <w:r>
          <w:tab/>
          <w:delText>(ab)</w:delText>
        </w:r>
        <w:r>
          <w:tab/>
          <w:delText>an offence under the Code Act section 271.7;</w:delText>
        </w:r>
      </w:del>
    </w:p>
    <w:p>
      <w:pPr>
        <w:pStyle w:val="Indenta"/>
        <w:rPr>
          <w:del w:id="107" w:author="Master Repository Process" w:date="2021-07-31T19:25:00Z"/>
        </w:rPr>
      </w:pPr>
      <w:del w:id="108" w:author="Master Repository Process" w:date="2021-07-31T19:25:00Z">
        <w:r>
          <w:tab/>
          <w:delText>(a)</w:delText>
        </w:r>
        <w:r>
          <w:tab/>
          <w:delText>an offence under the Code Act section 474.19;</w:delText>
        </w:r>
      </w:del>
    </w:p>
    <w:p>
      <w:pPr>
        <w:pStyle w:val="Indenta"/>
        <w:rPr>
          <w:del w:id="109" w:author="Master Repository Process" w:date="2021-07-31T19:25:00Z"/>
        </w:rPr>
      </w:pPr>
      <w:del w:id="110" w:author="Master Repository Process" w:date="2021-07-31T19:25:00Z">
        <w:r>
          <w:tab/>
          <w:delText>(b)</w:delText>
        </w:r>
        <w:r>
          <w:tab/>
          <w:delText>an offence under the Code Act section 474.20;</w:delText>
        </w:r>
      </w:del>
    </w:p>
    <w:p>
      <w:pPr>
        <w:pStyle w:val="Indenta"/>
        <w:rPr>
          <w:del w:id="111" w:author="Master Repository Process" w:date="2021-07-31T19:25:00Z"/>
        </w:rPr>
      </w:pPr>
      <w:del w:id="112" w:author="Master Repository Process" w:date="2021-07-31T19:25:00Z">
        <w:r>
          <w:tab/>
          <w:delText>(c)</w:delText>
        </w:r>
        <w:r>
          <w:tab/>
          <w:delText>an offence under the Code Act section 474.22;</w:delText>
        </w:r>
      </w:del>
    </w:p>
    <w:p>
      <w:pPr>
        <w:pStyle w:val="Indenta"/>
        <w:rPr>
          <w:del w:id="113" w:author="Master Repository Process" w:date="2021-07-31T19:25:00Z"/>
        </w:rPr>
      </w:pPr>
      <w:del w:id="114" w:author="Master Repository Process" w:date="2021-07-31T19:25:00Z">
        <w:r>
          <w:tab/>
          <w:delText>(d)</w:delText>
        </w:r>
        <w:r>
          <w:tab/>
          <w:delText>an offence under the Code Act section 474.23;</w:delText>
        </w:r>
      </w:del>
    </w:p>
    <w:p>
      <w:pPr>
        <w:pStyle w:val="Indenta"/>
        <w:rPr>
          <w:del w:id="115" w:author="Master Repository Process" w:date="2021-07-31T19:25:00Z"/>
        </w:rPr>
      </w:pPr>
      <w:del w:id="116" w:author="Master Repository Process" w:date="2021-07-31T19:25:00Z">
        <w:r>
          <w:tab/>
          <w:delText>(e)</w:delText>
        </w:r>
        <w:r>
          <w:tab/>
          <w:delText>an offence under the Code Act section 474.26;</w:delText>
        </w:r>
      </w:del>
    </w:p>
    <w:p>
      <w:pPr>
        <w:pStyle w:val="Indenta"/>
        <w:rPr>
          <w:del w:id="117" w:author="Master Repository Process" w:date="2021-07-31T19:25:00Z"/>
        </w:rPr>
      </w:pPr>
      <w:del w:id="118" w:author="Master Repository Process" w:date="2021-07-31T19:25:00Z">
        <w:r>
          <w:tab/>
          <w:delText>(f)</w:delText>
        </w:r>
        <w:r>
          <w:tab/>
          <w:delText>an offence under the Code Act section 474.27.</w:delText>
        </w:r>
      </w:del>
    </w:p>
    <w:p>
      <w:pPr>
        <w:pStyle w:val="Subsection"/>
        <w:rPr>
          <w:del w:id="119" w:author="Master Repository Process" w:date="2021-07-31T19:25:00Z"/>
        </w:rPr>
      </w:pPr>
      <w:del w:id="120" w:author="Master Repository Process" w:date="2021-07-31T19:25:00Z">
        <w:r>
          <w:tab/>
          <w:delText>(1a)</w:delText>
        </w:r>
        <w:r>
          <w:tab/>
          <w:delText>Subregulation (1)(aa) and (ab) have effect as if the Code Act sections 271.4(1)(c) and (2)(c) and 271.7(1)(c) were amended by deleting “or will be otherwise exploited” in each place where it occurs.</w:delText>
        </w:r>
      </w:del>
    </w:p>
    <w:p>
      <w:pPr>
        <w:pStyle w:val="Subsection"/>
        <w:rPr>
          <w:del w:id="121" w:author="Master Repository Process" w:date="2021-07-31T19:25:00Z"/>
        </w:rPr>
      </w:pPr>
      <w:del w:id="122" w:author="Master Repository Process" w:date="2021-07-31T19:25:00Z">
        <w:r>
          <w:tab/>
          <w:delText>(2)</w:delText>
        </w:r>
        <w:r>
          <w:tab/>
          <w:delText xml:space="preserve">In this regulation — </w:delText>
        </w:r>
      </w:del>
    </w:p>
    <w:p>
      <w:pPr>
        <w:pStyle w:val="Defstart"/>
        <w:rPr>
          <w:del w:id="123" w:author="Master Repository Process" w:date="2021-07-31T19:25:00Z"/>
        </w:rPr>
      </w:pPr>
      <w:del w:id="124" w:author="Master Repository Process" w:date="2021-07-31T19:25:00Z">
        <w:r>
          <w:rPr>
            <w:b/>
          </w:rPr>
          <w:tab/>
        </w:r>
        <w:r>
          <w:rPr>
            <w:rStyle w:val="CharDefText"/>
          </w:rPr>
          <w:delText>Code Act</w:delText>
        </w:r>
        <w:r>
          <w:delText xml:space="preserve"> means the </w:delText>
        </w:r>
        <w:r>
          <w:rPr>
            <w:i/>
            <w:iCs/>
          </w:rPr>
          <w:delText>Criminal Code Act 1995</w:delText>
        </w:r>
        <w:r>
          <w:delText xml:space="preserve"> of the Commonwealth.</w:delText>
        </w:r>
      </w:del>
    </w:p>
    <w:p>
      <w:pPr>
        <w:pStyle w:val="THeadingNAm"/>
        <w:rPr>
          <w:ins w:id="125" w:author="Master Repository Process" w:date="2021-07-31T19:25:00Z"/>
        </w:rPr>
      </w:pPr>
      <w:ins w:id="126" w:author="Master Repository Process" w:date="2021-07-31T19:25: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95"/>
        <w:gridCol w:w="1795"/>
        <w:gridCol w:w="1796"/>
      </w:tblGrid>
      <w:tr>
        <w:trPr>
          <w:ins w:id="127" w:author="Master Repository Process" w:date="2021-07-31T19:25:00Z"/>
        </w:trPr>
        <w:tc>
          <w:tcPr>
            <w:tcW w:w="1795" w:type="dxa"/>
          </w:tcPr>
          <w:p>
            <w:pPr>
              <w:pStyle w:val="TableNAm"/>
              <w:rPr>
                <w:ins w:id="128" w:author="Master Repository Process" w:date="2021-07-31T19:25:00Z"/>
              </w:rPr>
            </w:pPr>
            <w:ins w:id="129" w:author="Master Repository Process" w:date="2021-07-31T19:25:00Z">
              <w:r>
                <w:t>s. 271.4</w:t>
              </w:r>
            </w:ins>
          </w:p>
        </w:tc>
        <w:tc>
          <w:tcPr>
            <w:tcW w:w="1795" w:type="dxa"/>
          </w:tcPr>
          <w:p>
            <w:pPr>
              <w:pStyle w:val="TableNAm"/>
              <w:rPr>
                <w:ins w:id="130" w:author="Master Repository Process" w:date="2021-07-31T19:25:00Z"/>
              </w:rPr>
            </w:pPr>
            <w:ins w:id="131" w:author="Master Repository Process" w:date="2021-07-31T19:25:00Z">
              <w:r>
                <w:t>s. 271.7</w:t>
              </w:r>
            </w:ins>
          </w:p>
        </w:tc>
        <w:tc>
          <w:tcPr>
            <w:tcW w:w="1796" w:type="dxa"/>
          </w:tcPr>
          <w:p>
            <w:pPr>
              <w:pStyle w:val="TableNAm"/>
              <w:rPr>
                <w:ins w:id="132" w:author="Master Repository Process" w:date="2021-07-31T19:25:00Z"/>
              </w:rPr>
            </w:pPr>
            <w:ins w:id="133" w:author="Master Repository Process" w:date="2021-07-31T19:25:00Z">
              <w:r>
                <w:t>s. 272.9</w:t>
              </w:r>
            </w:ins>
          </w:p>
        </w:tc>
      </w:tr>
      <w:tr>
        <w:trPr>
          <w:ins w:id="134" w:author="Master Repository Process" w:date="2021-07-31T19:25:00Z"/>
        </w:trPr>
        <w:tc>
          <w:tcPr>
            <w:tcW w:w="1795" w:type="dxa"/>
          </w:tcPr>
          <w:p>
            <w:pPr>
              <w:pStyle w:val="TableNAm"/>
              <w:rPr>
                <w:ins w:id="135" w:author="Master Repository Process" w:date="2021-07-31T19:25:00Z"/>
              </w:rPr>
            </w:pPr>
            <w:ins w:id="136" w:author="Master Repository Process" w:date="2021-07-31T19:25:00Z">
              <w:r>
                <w:t>s. 272.13</w:t>
              </w:r>
            </w:ins>
          </w:p>
        </w:tc>
        <w:tc>
          <w:tcPr>
            <w:tcW w:w="1795" w:type="dxa"/>
          </w:tcPr>
          <w:p>
            <w:pPr>
              <w:pStyle w:val="TableNAm"/>
              <w:rPr>
                <w:ins w:id="137" w:author="Master Repository Process" w:date="2021-07-31T19:25:00Z"/>
              </w:rPr>
            </w:pPr>
            <w:ins w:id="138" w:author="Master Repository Process" w:date="2021-07-31T19:25:00Z">
              <w:r>
                <w:t>s. 272.14</w:t>
              </w:r>
            </w:ins>
          </w:p>
        </w:tc>
        <w:tc>
          <w:tcPr>
            <w:tcW w:w="1796" w:type="dxa"/>
          </w:tcPr>
          <w:p>
            <w:pPr>
              <w:pStyle w:val="TableNAm"/>
              <w:rPr>
                <w:ins w:id="139" w:author="Master Repository Process" w:date="2021-07-31T19:25:00Z"/>
              </w:rPr>
            </w:pPr>
            <w:ins w:id="140" w:author="Master Repository Process" w:date="2021-07-31T19:25:00Z">
              <w:r>
                <w:t>s. 272.15</w:t>
              </w:r>
            </w:ins>
          </w:p>
        </w:tc>
      </w:tr>
      <w:tr>
        <w:trPr>
          <w:ins w:id="141" w:author="Master Repository Process" w:date="2021-07-31T19:25:00Z"/>
        </w:trPr>
        <w:tc>
          <w:tcPr>
            <w:tcW w:w="1795" w:type="dxa"/>
          </w:tcPr>
          <w:p>
            <w:pPr>
              <w:pStyle w:val="TableNAm"/>
              <w:rPr>
                <w:ins w:id="142" w:author="Master Repository Process" w:date="2021-07-31T19:25:00Z"/>
              </w:rPr>
            </w:pPr>
            <w:ins w:id="143" w:author="Master Repository Process" w:date="2021-07-31T19:25:00Z">
              <w:r>
                <w:t>s. 272.18</w:t>
              </w:r>
            </w:ins>
          </w:p>
        </w:tc>
        <w:tc>
          <w:tcPr>
            <w:tcW w:w="1795" w:type="dxa"/>
          </w:tcPr>
          <w:p>
            <w:pPr>
              <w:pStyle w:val="TableNAm"/>
              <w:rPr>
                <w:ins w:id="144" w:author="Master Repository Process" w:date="2021-07-31T19:25:00Z"/>
              </w:rPr>
            </w:pPr>
            <w:ins w:id="145" w:author="Master Repository Process" w:date="2021-07-31T19:25:00Z">
              <w:r>
                <w:t>s. 272.19</w:t>
              </w:r>
            </w:ins>
          </w:p>
        </w:tc>
        <w:tc>
          <w:tcPr>
            <w:tcW w:w="1796" w:type="dxa"/>
          </w:tcPr>
          <w:p>
            <w:pPr>
              <w:pStyle w:val="TableNAm"/>
              <w:rPr>
                <w:ins w:id="146" w:author="Master Repository Process" w:date="2021-07-31T19:25:00Z"/>
              </w:rPr>
            </w:pPr>
            <w:ins w:id="147" w:author="Master Repository Process" w:date="2021-07-31T19:25:00Z">
              <w:r>
                <w:t>s. 272.20</w:t>
              </w:r>
            </w:ins>
          </w:p>
        </w:tc>
      </w:tr>
      <w:tr>
        <w:trPr>
          <w:ins w:id="148" w:author="Master Repository Process" w:date="2021-07-31T19:25:00Z"/>
        </w:trPr>
        <w:tc>
          <w:tcPr>
            <w:tcW w:w="1795" w:type="dxa"/>
          </w:tcPr>
          <w:p>
            <w:pPr>
              <w:pStyle w:val="TableNAm"/>
              <w:rPr>
                <w:ins w:id="149" w:author="Master Repository Process" w:date="2021-07-31T19:25:00Z"/>
              </w:rPr>
            </w:pPr>
            <w:ins w:id="150" w:author="Master Repository Process" w:date="2021-07-31T19:25:00Z">
              <w:r>
                <w:t>s. 273.5</w:t>
              </w:r>
            </w:ins>
          </w:p>
        </w:tc>
        <w:tc>
          <w:tcPr>
            <w:tcW w:w="1795" w:type="dxa"/>
          </w:tcPr>
          <w:p>
            <w:pPr>
              <w:pStyle w:val="TableNAm"/>
              <w:rPr>
                <w:ins w:id="151" w:author="Master Repository Process" w:date="2021-07-31T19:25:00Z"/>
              </w:rPr>
            </w:pPr>
            <w:ins w:id="152" w:author="Master Repository Process" w:date="2021-07-31T19:25:00Z">
              <w:r>
                <w:t>s. 273.6</w:t>
              </w:r>
            </w:ins>
          </w:p>
        </w:tc>
        <w:tc>
          <w:tcPr>
            <w:tcW w:w="1796" w:type="dxa"/>
          </w:tcPr>
          <w:p>
            <w:pPr>
              <w:pStyle w:val="TableNAm"/>
              <w:rPr>
                <w:ins w:id="153" w:author="Master Repository Process" w:date="2021-07-31T19:25:00Z"/>
              </w:rPr>
            </w:pPr>
            <w:ins w:id="154" w:author="Master Repository Process" w:date="2021-07-31T19:25:00Z">
              <w:r>
                <w:t>s. 471.16</w:t>
              </w:r>
            </w:ins>
          </w:p>
        </w:tc>
      </w:tr>
      <w:tr>
        <w:trPr>
          <w:ins w:id="155" w:author="Master Repository Process" w:date="2021-07-31T19:25:00Z"/>
        </w:trPr>
        <w:tc>
          <w:tcPr>
            <w:tcW w:w="1795" w:type="dxa"/>
          </w:tcPr>
          <w:p>
            <w:pPr>
              <w:pStyle w:val="TableNAm"/>
              <w:rPr>
                <w:ins w:id="156" w:author="Master Repository Process" w:date="2021-07-31T19:25:00Z"/>
              </w:rPr>
            </w:pPr>
            <w:ins w:id="157" w:author="Master Repository Process" w:date="2021-07-31T19:25:00Z">
              <w:r>
                <w:t>s. 471.17</w:t>
              </w:r>
            </w:ins>
          </w:p>
        </w:tc>
        <w:tc>
          <w:tcPr>
            <w:tcW w:w="1795" w:type="dxa"/>
          </w:tcPr>
          <w:p>
            <w:pPr>
              <w:pStyle w:val="TableNAm"/>
              <w:rPr>
                <w:ins w:id="158" w:author="Master Repository Process" w:date="2021-07-31T19:25:00Z"/>
              </w:rPr>
            </w:pPr>
            <w:ins w:id="159" w:author="Master Repository Process" w:date="2021-07-31T19:25:00Z">
              <w:r>
                <w:t>s. 471.19</w:t>
              </w:r>
            </w:ins>
          </w:p>
        </w:tc>
        <w:tc>
          <w:tcPr>
            <w:tcW w:w="1796" w:type="dxa"/>
          </w:tcPr>
          <w:p>
            <w:pPr>
              <w:pStyle w:val="TableNAm"/>
              <w:rPr>
                <w:ins w:id="160" w:author="Master Repository Process" w:date="2021-07-31T19:25:00Z"/>
              </w:rPr>
            </w:pPr>
            <w:ins w:id="161" w:author="Master Repository Process" w:date="2021-07-31T19:25:00Z">
              <w:r>
                <w:t>s. 471.20</w:t>
              </w:r>
            </w:ins>
          </w:p>
        </w:tc>
      </w:tr>
      <w:tr>
        <w:trPr>
          <w:ins w:id="162" w:author="Master Repository Process" w:date="2021-07-31T19:25:00Z"/>
        </w:trPr>
        <w:tc>
          <w:tcPr>
            <w:tcW w:w="1795" w:type="dxa"/>
          </w:tcPr>
          <w:p>
            <w:pPr>
              <w:pStyle w:val="TableNAm"/>
              <w:rPr>
                <w:ins w:id="163" w:author="Master Repository Process" w:date="2021-07-31T19:25:00Z"/>
              </w:rPr>
            </w:pPr>
            <w:ins w:id="164" w:author="Master Repository Process" w:date="2021-07-31T19:25:00Z">
              <w:r>
                <w:t>s. 471.24</w:t>
              </w:r>
            </w:ins>
          </w:p>
        </w:tc>
        <w:tc>
          <w:tcPr>
            <w:tcW w:w="1795" w:type="dxa"/>
          </w:tcPr>
          <w:p>
            <w:pPr>
              <w:pStyle w:val="TableNAm"/>
              <w:rPr>
                <w:ins w:id="165" w:author="Master Repository Process" w:date="2021-07-31T19:25:00Z"/>
              </w:rPr>
            </w:pPr>
            <w:ins w:id="166" w:author="Master Repository Process" w:date="2021-07-31T19:25:00Z">
              <w:r>
                <w:t>s. 471.25</w:t>
              </w:r>
            </w:ins>
          </w:p>
        </w:tc>
        <w:tc>
          <w:tcPr>
            <w:tcW w:w="1796" w:type="dxa"/>
          </w:tcPr>
          <w:p>
            <w:pPr>
              <w:pStyle w:val="TableNAm"/>
              <w:rPr>
                <w:ins w:id="167" w:author="Master Repository Process" w:date="2021-07-31T19:25:00Z"/>
              </w:rPr>
            </w:pPr>
            <w:ins w:id="168" w:author="Master Repository Process" w:date="2021-07-31T19:25:00Z">
              <w:r>
                <w:t>s. 471.26</w:t>
              </w:r>
            </w:ins>
          </w:p>
        </w:tc>
      </w:tr>
      <w:tr>
        <w:trPr>
          <w:ins w:id="169" w:author="Master Repository Process" w:date="2021-07-31T19:25:00Z"/>
        </w:trPr>
        <w:tc>
          <w:tcPr>
            <w:tcW w:w="1795" w:type="dxa"/>
          </w:tcPr>
          <w:p>
            <w:pPr>
              <w:pStyle w:val="TableNAm"/>
              <w:rPr>
                <w:ins w:id="170" w:author="Master Repository Process" w:date="2021-07-31T19:25:00Z"/>
              </w:rPr>
            </w:pPr>
            <w:ins w:id="171" w:author="Master Repository Process" w:date="2021-07-31T19:25:00Z">
              <w:r>
                <w:t>s. 474.19</w:t>
              </w:r>
            </w:ins>
          </w:p>
        </w:tc>
        <w:tc>
          <w:tcPr>
            <w:tcW w:w="1795" w:type="dxa"/>
          </w:tcPr>
          <w:p>
            <w:pPr>
              <w:pStyle w:val="TableNAm"/>
              <w:rPr>
                <w:ins w:id="172" w:author="Master Repository Process" w:date="2021-07-31T19:25:00Z"/>
              </w:rPr>
            </w:pPr>
            <w:ins w:id="173" w:author="Master Repository Process" w:date="2021-07-31T19:25:00Z">
              <w:r>
                <w:t>s. 474.20</w:t>
              </w:r>
            </w:ins>
          </w:p>
        </w:tc>
        <w:tc>
          <w:tcPr>
            <w:tcW w:w="1796" w:type="dxa"/>
          </w:tcPr>
          <w:p>
            <w:pPr>
              <w:pStyle w:val="TableNAm"/>
              <w:rPr>
                <w:ins w:id="174" w:author="Master Repository Process" w:date="2021-07-31T19:25:00Z"/>
              </w:rPr>
            </w:pPr>
            <w:ins w:id="175" w:author="Master Repository Process" w:date="2021-07-31T19:25:00Z">
              <w:r>
                <w:t>s. 474.22</w:t>
              </w:r>
            </w:ins>
          </w:p>
        </w:tc>
      </w:tr>
      <w:tr>
        <w:trPr>
          <w:ins w:id="176" w:author="Master Repository Process" w:date="2021-07-31T19:25:00Z"/>
        </w:trPr>
        <w:tc>
          <w:tcPr>
            <w:tcW w:w="1795" w:type="dxa"/>
          </w:tcPr>
          <w:p>
            <w:pPr>
              <w:pStyle w:val="TableNAm"/>
              <w:rPr>
                <w:ins w:id="177" w:author="Master Repository Process" w:date="2021-07-31T19:25:00Z"/>
              </w:rPr>
            </w:pPr>
            <w:ins w:id="178" w:author="Master Repository Process" w:date="2021-07-31T19:25:00Z">
              <w:r>
                <w:t>s. 474.23</w:t>
              </w:r>
            </w:ins>
          </w:p>
        </w:tc>
        <w:tc>
          <w:tcPr>
            <w:tcW w:w="1795" w:type="dxa"/>
          </w:tcPr>
          <w:p>
            <w:pPr>
              <w:pStyle w:val="TableNAm"/>
              <w:rPr>
                <w:ins w:id="179" w:author="Master Repository Process" w:date="2021-07-31T19:25:00Z"/>
              </w:rPr>
            </w:pPr>
            <w:ins w:id="180" w:author="Master Repository Process" w:date="2021-07-31T19:25:00Z">
              <w:r>
                <w:t>s. 474.25A</w:t>
              </w:r>
            </w:ins>
          </w:p>
        </w:tc>
        <w:tc>
          <w:tcPr>
            <w:tcW w:w="1796" w:type="dxa"/>
          </w:tcPr>
          <w:p>
            <w:pPr>
              <w:pStyle w:val="TableNAm"/>
              <w:rPr>
                <w:ins w:id="181" w:author="Master Repository Process" w:date="2021-07-31T19:25:00Z"/>
              </w:rPr>
            </w:pPr>
            <w:ins w:id="182" w:author="Master Repository Process" w:date="2021-07-31T19:25:00Z">
              <w:r>
                <w:t>s. 474.25B</w:t>
              </w:r>
            </w:ins>
          </w:p>
        </w:tc>
      </w:tr>
      <w:tr>
        <w:trPr>
          <w:ins w:id="183" w:author="Master Repository Process" w:date="2021-07-31T19:25:00Z"/>
        </w:trPr>
        <w:tc>
          <w:tcPr>
            <w:tcW w:w="1795" w:type="dxa"/>
          </w:tcPr>
          <w:p>
            <w:pPr>
              <w:pStyle w:val="TableNAm"/>
              <w:rPr>
                <w:ins w:id="184" w:author="Master Repository Process" w:date="2021-07-31T19:25:00Z"/>
              </w:rPr>
            </w:pPr>
            <w:ins w:id="185" w:author="Master Repository Process" w:date="2021-07-31T19:25:00Z">
              <w:r>
                <w:t>s. 474.26</w:t>
              </w:r>
            </w:ins>
          </w:p>
        </w:tc>
        <w:tc>
          <w:tcPr>
            <w:tcW w:w="1795" w:type="dxa"/>
          </w:tcPr>
          <w:p>
            <w:pPr>
              <w:pStyle w:val="TableNAm"/>
              <w:rPr>
                <w:ins w:id="186" w:author="Master Repository Process" w:date="2021-07-31T19:25:00Z"/>
              </w:rPr>
            </w:pPr>
            <w:ins w:id="187" w:author="Master Repository Process" w:date="2021-07-31T19:25:00Z">
              <w:r>
                <w:t>s. 474.27</w:t>
              </w:r>
            </w:ins>
          </w:p>
        </w:tc>
        <w:tc>
          <w:tcPr>
            <w:tcW w:w="1796" w:type="dxa"/>
          </w:tcPr>
          <w:p>
            <w:pPr>
              <w:pStyle w:val="TableNAm"/>
              <w:rPr>
                <w:ins w:id="188" w:author="Master Repository Process" w:date="2021-07-31T19:25:00Z"/>
              </w:rPr>
            </w:pPr>
            <w:ins w:id="189" w:author="Master Repository Process" w:date="2021-07-31T19:25:00Z">
              <w:r>
                <w:t>s. 474.27A</w:t>
              </w:r>
            </w:ins>
          </w:p>
        </w:tc>
      </w:tr>
    </w:tbl>
    <w:p>
      <w:pPr>
        <w:pStyle w:val="Footnotesection"/>
      </w:pPr>
      <w:r>
        <w:tab/>
        <w:t xml:space="preserve">[Regulation 11 </w:t>
      </w:r>
      <w:del w:id="190" w:author="Master Repository Process" w:date="2021-07-31T19:25:00Z">
        <w:r>
          <w:delText>amended</w:delText>
        </w:r>
      </w:del>
      <w:ins w:id="191" w:author="Master Repository Process" w:date="2021-07-31T19:25:00Z">
        <w:r>
          <w:t>inserted</w:t>
        </w:r>
      </w:ins>
      <w:r>
        <w:t xml:space="preserve"> in Gazette </w:t>
      </w:r>
      <w:del w:id="192" w:author="Master Repository Process" w:date="2021-07-31T19:25:00Z">
        <w:r>
          <w:delText>9 Dec 2005</w:delText>
        </w:r>
      </w:del>
      <w:ins w:id="193" w:author="Master Repository Process" w:date="2021-07-31T19:25:00Z">
        <w:r>
          <w:t>21 Jan 2011</w:t>
        </w:r>
      </w:ins>
      <w:r>
        <w:t xml:space="preserve"> p. </w:t>
      </w:r>
      <w:del w:id="194" w:author="Master Repository Process" w:date="2021-07-31T19:25:00Z">
        <w:r>
          <w:delText>5887</w:delText>
        </w:r>
      </w:del>
      <w:ins w:id="195" w:author="Master Repository Process" w:date="2021-07-31T19:25:00Z">
        <w:r>
          <w:t>158</w:t>
        </w:r>
      </w:ins>
      <w:r>
        <w:t>.]</w:t>
      </w:r>
    </w:p>
    <w:p>
      <w:pPr>
        <w:pStyle w:val="Heading5"/>
      </w:pPr>
      <w:bookmarkStart w:id="196" w:name="_Toc283286805"/>
      <w:bookmarkStart w:id="197" w:name="_Toc234128622"/>
      <w:r>
        <w:rPr>
          <w:rStyle w:val="CharSectno"/>
        </w:rPr>
        <w:t>12</w:t>
      </w:r>
      <w:r>
        <w:t>.</w:t>
      </w:r>
      <w:r>
        <w:tab/>
        <w:t>Means of contacting authorised person for certain persons entering Western Australia (s. 27)</w:t>
      </w:r>
      <w:bookmarkEnd w:id="66"/>
      <w:bookmarkEnd w:id="67"/>
      <w:bookmarkEnd w:id="196"/>
      <w:bookmarkEnd w:id="197"/>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198" w:name="_Toc90877318"/>
      <w:bookmarkStart w:id="199" w:name="_Toc121827283"/>
      <w:bookmarkStart w:id="200" w:name="_Toc283286806"/>
      <w:bookmarkStart w:id="201" w:name="_Toc234128623"/>
      <w:r>
        <w:rPr>
          <w:rStyle w:val="CharSectno"/>
        </w:rPr>
        <w:t>13</w:t>
      </w:r>
      <w:r>
        <w:t>.</w:t>
      </w:r>
      <w:r>
        <w:tab/>
        <w:t>Manner of reporting change of reportable offender’s travel plans while out of Western Australia (s. 31)</w:t>
      </w:r>
      <w:bookmarkEnd w:id="198"/>
      <w:bookmarkEnd w:id="199"/>
      <w:bookmarkEnd w:id="200"/>
      <w:bookmarkEnd w:id="201"/>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202" w:name="_Toc90877319"/>
      <w:bookmarkStart w:id="203" w:name="_Toc121827284"/>
      <w:bookmarkStart w:id="204" w:name="_Toc283286807"/>
      <w:bookmarkStart w:id="205" w:name="_Toc234128624"/>
      <w:r>
        <w:rPr>
          <w:rStyle w:val="CharSectno"/>
        </w:rPr>
        <w:t>14</w:t>
      </w:r>
      <w:r>
        <w:t>.</w:t>
      </w:r>
      <w:r>
        <w:tab/>
        <w:t>Directions as to police station or approved place at which reportable offender must report (s. 34)</w:t>
      </w:r>
      <w:bookmarkEnd w:id="202"/>
      <w:bookmarkEnd w:id="203"/>
      <w:bookmarkEnd w:id="204"/>
      <w:bookmarkEnd w:id="205"/>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spacing w:before="240"/>
      </w:pPr>
      <w:bookmarkStart w:id="206" w:name="_Toc90877320"/>
      <w:bookmarkStart w:id="207" w:name="_Toc121827285"/>
      <w:bookmarkStart w:id="208" w:name="_Toc283286808"/>
      <w:bookmarkStart w:id="209" w:name="_Toc234128625"/>
      <w:r>
        <w:rPr>
          <w:rStyle w:val="CharSectno"/>
        </w:rPr>
        <w:t>15</w:t>
      </w:r>
      <w:r>
        <w:t>.</w:t>
      </w:r>
      <w:r>
        <w:tab/>
        <w:t>Form of identification for reporting in person (s. 38)</w:t>
      </w:r>
      <w:bookmarkEnd w:id="206"/>
      <w:bookmarkEnd w:id="207"/>
      <w:bookmarkEnd w:id="208"/>
      <w:bookmarkEnd w:id="209"/>
    </w:p>
    <w:p>
      <w:pPr>
        <w:pStyle w:val="Subsection"/>
        <w:spacing w:before="180"/>
      </w:pPr>
      <w:r>
        <w:tab/>
        <w:t>(1)</w:t>
      </w:r>
      <w:r>
        <w:tab/>
        <w:t xml:space="preserve">For the purposes of section 38(1)(a) of the Act, the following forms of identification of, or other documents relating to, a reportable offender that are to be presented for inspection when the reportable offender or another person makes a report 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spacing w:before="180"/>
      </w:pPr>
      <w:r>
        <w:tab/>
        <w:t>(2)</w:t>
      </w:r>
      <w:r>
        <w:tab/>
        <w:t xml:space="preserve">For the purposes of section 38(1)(c) of the Act, the following forms of identification of, or documents relating to, a person (other than the reportable offender) that are to be presented when the person makes a report (in this regulation called the </w:t>
      </w:r>
      <w:r>
        <w:rPr>
          <w:rStyle w:val="CharDefText"/>
        </w:rPr>
        <w:t>relevant report</w:t>
      </w:r>
      <w:r>
        <w:rPr>
          <w:bCs/>
        </w:rPr>
        <w:t xml:space="preserve">) </w:t>
      </w:r>
      <w:r>
        <w:t xml:space="preserve">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keepNext/>
        <w:keepLines/>
      </w:pPr>
      <w:r>
        <w:tab/>
        <w:t>(3)</w:t>
      </w:r>
      <w:r>
        <w:tab/>
        <w:t xml:space="preserve">This subregulation applies to — </w:t>
      </w:r>
    </w:p>
    <w:p>
      <w:pPr>
        <w:pStyle w:val="Indenta"/>
        <w:keepLines/>
      </w:pPr>
      <w:r>
        <w:tab/>
        <w:t>(a)</w:t>
      </w:r>
      <w:r>
        <w:tab/>
        <w:t>a current motor driver’s licence that displays a photograph of the licence holder;</w:t>
      </w:r>
    </w:p>
    <w:p>
      <w:pPr>
        <w:pStyle w:val="Indenta"/>
      </w:pPr>
      <w:r>
        <w:tab/>
        <w:t>(b)</w:t>
      </w:r>
      <w:r>
        <w:tab/>
        <w:t>a current Australian or overseas passport;</w:t>
      </w:r>
    </w:p>
    <w:p>
      <w:pPr>
        <w:pStyle w:val="Indenta"/>
      </w:pPr>
      <w:r>
        <w:tab/>
        <w:t>(c)</w:t>
      </w:r>
      <w:r>
        <w:tab/>
        <w:t>an Australian naturalisation or citizenship document; and</w:t>
      </w:r>
    </w:p>
    <w:p>
      <w:pPr>
        <w:pStyle w:val="Indenta"/>
      </w:pPr>
      <w:r>
        <w:tab/>
        <w:t>(d)</w:t>
      </w:r>
      <w:r>
        <w:tab/>
        <w:t>an original birth certificate or a certified copy, or certified extract, of a birth certificate.</w:t>
      </w:r>
    </w:p>
    <w:p>
      <w:pPr>
        <w:pStyle w:val="Subsection"/>
      </w:pPr>
      <w:r>
        <w:tab/>
        <w:t>(4)</w:t>
      </w:r>
      <w:r>
        <w:tab/>
        <w:t xml:space="preserve">This subregulation applies to — </w:t>
      </w:r>
    </w:p>
    <w:p>
      <w:pPr>
        <w:pStyle w:val="Indenta"/>
      </w:pPr>
      <w:r>
        <w:tab/>
        <w:t>(a)</w:t>
      </w:r>
      <w:r>
        <w:tab/>
        <w:t>a current signed credit or debit card, a passbook or a statement of account issued by a bank, building society or credit union;</w:t>
      </w:r>
    </w:p>
    <w:p>
      <w:pPr>
        <w:pStyle w:val="Indenta"/>
      </w:pPr>
      <w:r>
        <w:tab/>
        <w:t>(b)</w:t>
      </w:r>
      <w:r>
        <w:tab/>
        <w:t>a current Medicare card;</w:t>
      </w:r>
    </w:p>
    <w:p>
      <w:pPr>
        <w:pStyle w:val="Indenta"/>
      </w:pPr>
      <w:r>
        <w:tab/>
        <w:t>(c)</w:t>
      </w:r>
      <w:r>
        <w:tab/>
        <w:t>a gas, water, electricity or telephone account issued within 12 months before the relevant report is made;</w:t>
      </w:r>
    </w:p>
    <w:p>
      <w:pPr>
        <w:pStyle w:val="Indenta"/>
      </w:pPr>
      <w:r>
        <w:tab/>
        <w:t>(d)</w:t>
      </w:r>
      <w:r>
        <w:tab/>
        <w:t>a notice of rates from a local government (however described) or a notice of water service charges or land valuation;</w:t>
      </w:r>
    </w:p>
    <w:p>
      <w:pPr>
        <w:pStyle w:val="Indenta"/>
      </w:pPr>
      <w:r>
        <w:tab/>
        <w:t>(e)</w:t>
      </w:r>
      <w:r>
        <w:tab/>
        <w:t xml:space="preserve">a pensioner concession card, a Commonwealth seniors health card, an entitlement card issued under the </w:t>
      </w:r>
      <w:r>
        <w:rPr>
          <w:i/>
          <w:iCs/>
        </w:rPr>
        <w:t>Veterans’ Entitlements Act 1986</w:t>
      </w:r>
      <w:r>
        <w:t xml:space="preserve"> of the Commonwealth, or another entitlement card issued by the Commonwealth government or a State or Territory government;</w:t>
      </w:r>
    </w:p>
    <w:p>
      <w:pPr>
        <w:pStyle w:val="Indenta"/>
      </w:pPr>
      <w:r>
        <w:tab/>
        <w:t>(f)</w:t>
      </w:r>
      <w:r>
        <w:tab/>
        <w:t>a lease or rental agreement;</w:t>
      </w:r>
    </w:p>
    <w:p>
      <w:pPr>
        <w:pStyle w:val="Indenta"/>
      </w:pPr>
      <w:r>
        <w:tab/>
        <w:t>(g)</w:t>
      </w:r>
      <w:r>
        <w:tab/>
        <w:t>a motor vehicle registration notice or certificate;</w:t>
      </w:r>
    </w:p>
    <w:p>
      <w:pPr>
        <w:pStyle w:val="Indenta"/>
      </w:pPr>
      <w:r>
        <w:tab/>
        <w:t>(h)</w:t>
      </w:r>
      <w:r>
        <w:tab/>
        <w:t>a renewal notice for a home building or contents, or a motor vehicle, policy of insurance;</w:t>
      </w:r>
    </w:p>
    <w:p>
      <w:pPr>
        <w:pStyle w:val="Indenta"/>
        <w:keepNext/>
      </w:pPr>
      <w:r>
        <w:tab/>
        <w:t>(i)</w:t>
      </w:r>
      <w:r>
        <w:tab/>
        <w:t>a student identity card or a certificate or statement of enrolment from an educational institution; and</w:t>
      </w:r>
    </w:p>
    <w:p>
      <w:pPr>
        <w:pStyle w:val="Indenta"/>
      </w:pPr>
      <w:r>
        <w:tab/>
        <w:t>(j)</w:t>
      </w:r>
      <w:r>
        <w:tab/>
        <w:t>an electoral enrolment card or other evidence of electoral enrolment.</w:t>
      </w:r>
    </w:p>
    <w:p>
      <w:pPr>
        <w:pStyle w:val="Subsection"/>
      </w:pPr>
      <w:r>
        <w:tab/>
        <w:t>(5)</w:t>
      </w:r>
      <w:r>
        <w:tab/>
        <w:t>A form of identification or other document is not valid for the purposes of subregulation (4)(d) to (j) unless it was issued or entered into, as the case requires, within 2 years before the relevant report is made.</w:t>
      </w:r>
    </w:p>
    <w:p>
      <w:pPr>
        <w:pStyle w:val="Subsection"/>
      </w:pPr>
      <w:r>
        <w:tab/>
        <w:t>(6)</w:t>
      </w:r>
      <w:r>
        <w:tab/>
        <w:t>Except as stated in subregulation (3)(d), a form of identification or other document is not valid for the purposes of this regulation unless it is an original.</w:t>
      </w:r>
    </w:p>
    <w:p>
      <w:pPr>
        <w:pStyle w:val="Heading5"/>
      </w:pPr>
      <w:bookmarkStart w:id="210" w:name="_Toc90877321"/>
      <w:bookmarkStart w:id="211" w:name="_Toc121827286"/>
      <w:bookmarkStart w:id="212" w:name="_Toc283286809"/>
      <w:bookmarkStart w:id="213" w:name="_Toc234128626"/>
      <w:r>
        <w:rPr>
          <w:rStyle w:val="CharSectno"/>
        </w:rPr>
        <w:t>16</w:t>
      </w:r>
      <w:r>
        <w:t>.</w:t>
      </w:r>
      <w:r>
        <w:tab/>
        <w:t>Prescribed distance — reporting by remote offenders (s. 43)</w:t>
      </w:r>
      <w:bookmarkEnd w:id="210"/>
      <w:bookmarkEnd w:id="211"/>
      <w:bookmarkEnd w:id="212"/>
      <w:bookmarkEnd w:id="213"/>
    </w:p>
    <w:p>
      <w:pPr>
        <w:pStyle w:val="Subsection"/>
      </w:pPr>
      <w:r>
        <w:tab/>
      </w:r>
      <w:r>
        <w:tab/>
        <w:t>For the purposes of section 43(1) of the Act, the prescribed distance is 100 km.</w:t>
      </w:r>
    </w:p>
    <w:p>
      <w:pPr>
        <w:pStyle w:val="Heading5"/>
      </w:pPr>
      <w:bookmarkStart w:id="214" w:name="_Toc90877322"/>
      <w:bookmarkStart w:id="215" w:name="_Toc121827287"/>
      <w:bookmarkStart w:id="216" w:name="_Toc283286810"/>
      <w:bookmarkStart w:id="217" w:name="_Toc234128627"/>
      <w:r>
        <w:rPr>
          <w:rStyle w:val="CharSectno"/>
        </w:rPr>
        <w:t>17</w:t>
      </w:r>
      <w:r>
        <w:t>.</w:t>
      </w:r>
      <w:r>
        <w:tab/>
        <w:t>Offences — approval by Commissioner of suspension of reporting obligations (s. 61)</w:t>
      </w:r>
      <w:bookmarkEnd w:id="214"/>
      <w:bookmarkEnd w:id="215"/>
      <w:bookmarkEnd w:id="216"/>
      <w:bookmarkEnd w:id="217"/>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“circumstances of aggravation”,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rPr>
          <w:i/>
          <w:iCs/>
        </w:rPr>
        <w:t xml:space="preserve"> </w:t>
      </w:r>
      <w:r>
        <w:t>section 60</w:t>
      </w:r>
      <w:r>
        <w:rPr>
          <w:vertAlign w:val="superscript"/>
        </w:rPr>
        <w:t> 3</w:t>
      </w:r>
      <w:r>
        <w:rPr>
          <w:iCs/>
        </w:rPr>
        <w:t>;</w:t>
      </w:r>
    </w:p>
    <w:p>
      <w:pPr>
        <w:pStyle w:val="Indenta"/>
      </w:pPr>
      <w:r>
        <w:tab/>
        <w:t>(h)</w:t>
      </w:r>
      <w:r>
        <w:tab/>
        <w:t xml:space="preserve">an offence under the </w:t>
      </w:r>
      <w:r>
        <w:rPr>
          <w:i/>
        </w:rPr>
        <w:t>Classification (Publications, Films and Computer Games) Enforcement Act 1996</w:t>
      </w:r>
      <w:r>
        <w:rPr>
          <w:i/>
          <w:iCs/>
        </w:rPr>
        <w:t xml:space="preserve"> </w:t>
      </w:r>
      <w:r>
        <w:t>section 101</w:t>
      </w:r>
      <w:r>
        <w:rPr>
          <w:vertAlign w:val="superscript"/>
        </w:rPr>
        <w:t> 3</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Heading5"/>
      </w:pPr>
      <w:bookmarkStart w:id="218" w:name="_Toc90877323"/>
      <w:bookmarkStart w:id="219" w:name="_Toc121827288"/>
      <w:bookmarkStart w:id="220" w:name="_Toc283286811"/>
      <w:bookmarkStart w:id="221" w:name="_Toc234128628"/>
      <w:r>
        <w:rPr>
          <w:rStyle w:val="CharSectno"/>
        </w:rPr>
        <w:t>18</w:t>
      </w:r>
      <w:r>
        <w:t>.</w:t>
      </w:r>
      <w:r>
        <w:tab/>
        <w:t>Sentences — approval by Commissioner of suspension of reporting obligations (s. 61)</w:t>
      </w:r>
      <w:bookmarkEnd w:id="218"/>
      <w:bookmarkEnd w:id="219"/>
      <w:bookmarkEnd w:id="220"/>
      <w:bookmarkEnd w:id="221"/>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Heading5"/>
      </w:pPr>
      <w:bookmarkStart w:id="222" w:name="_Toc90877324"/>
      <w:bookmarkStart w:id="223" w:name="_Toc121827289"/>
      <w:bookmarkStart w:id="224" w:name="_Toc283286812"/>
      <w:bookmarkStart w:id="225" w:name="_Toc234128629"/>
      <w:r>
        <w:rPr>
          <w:rStyle w:val="CharSectno"/>
        </w:rPr>
        <w:t>19</w:t>
      </w:r>
      <w:r>
        <w:t>.</w:t>
      </w:r>
      <w:r>
        <w:tab/>
        <w:t>Persons required to give notice of reporting obligations etc. to reportable offenders (s. 67)</w:t>
      </w:r>
      <w:bookmarkEnd w:id="222"/>
      <w:bookmarkEnd w:id="223"/>
      <w:bookmarkEnd w:id="224"/>
      <w:bookmarkEnd w:id="225"/>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for a reportable offender who is released from government custody (whether in government custody for a reportable offence or otherwise) — an officer of the Department of Corrective Services, or other person, authorised in writing for the purposes of this paragraph by the chief executive officer of that department;</w:t>
      </w:r>
    </w:p>
    <w:p>
      <w:pPr>
        <w:pStyle w:val="Indenta"/>
      </w:pPr>
      <w:r>
        <w:tab/>
        <w:t>(f)</w:t>
      </w:r>
      <w:r>
        <w:tab/>
        <w:t>for a reportable offender who enters Western Australia, if he or she has not previously been given notice of his or her reporting obligations in Western Australia — the Commissioner;</w:t>
      </w:r>
    </w:p>
    <w:p>
      <w:pPr>
        <w:pStyle w:val="Indenta"/>
        <w:keepNext/>
      </w:pPr>
      <w:r>
        <w:tab/>
        <w:t>(g)</w:t>
      </w:r>
      <w:r>
        <w:tab/>
        <w:t>for a person who becomes a corresponding reportable offender, if he or she is in Western Australia at that time — the Commissioner.</w:t>
      </w:r>
    </w:p>
    <w:p>
      <w:pPr>
        <w:pStyle w:val="Footnotesection"/>
      </w:pPr>
      <w:bookmarkStart w:id="226" w:name="_Toc90877325"/>
      <w:bookmarkStart w:id="227" w:name="_Toc121827290"/>
      <w:r>
        <w:tab/>
        <w:t>[Regulation 19 amended in Gazette 1 Jun 2007 p. 2528.]</w:t>
      </w:r>
    </w:p>
    <w:p>
      <w:pPr>
        <w:pStyle w:val="Heading5"/>
      </w:pPr>
      <w:bookmarkStart w:id="228" w:name="_Toc283286813"/>
      <w:bookmarkStart w:id="229" w:name="_Toc234128630"/>
      <w:r>
        <w:rPr>
          <w:rStyle w:val="CharSectno"/>
        </w:rPr>
        <w:t>20</w:t>
      </w:r>
      <w:r>
        <w:t>.</w:t>
      </w:r>
      <w:r>
        <w:tab/>
        <w:t>Details to be included in notice given by supervising authority to Commissioner (s. 70)</w:t>
      </w:r>
      <w:bookmarkEnd w:id="226"/>
      <w:bookmarkEnd w:id="227"/>
      <w:bookmarkEnd w:id="228"/>
      <w:bookmarkEnd w:id="229"/>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230" w:name="_Toc90877326"/>
      <w:bookmarkStart w:id="231" w:name="_Toc121827291"/>
      <w:bookmarkStart w:id="232" w:name="_Toc283286814"/>
      <w:bookmarkStart w:id="233" w:name="_Toc234128631"/>
      <w:r>
        <w:rPr>
          <w:rStyle w:val="CharSectno"/>
        </w:rPr>
        <w:t>21</w:t>
      </w:r>
      <w:r>
        <w:t>.</w:t>
      </w:r>
      <w:r>
        <w:tab/>
        <w:t>Corresponding prohibition orders (s. 85)</w:t>
      </w:r>
      <w:bookmarkEnd w:id="230"/>
      <w:bookmarkEnd w:id="231"/>
      <w:bookmarkEnd w:id="232"/>
      <w:bookmarkEnd w:id="233"/>
    </w:p>
    <w:p>
      <w:pPr>
        <w:pStyle w:val="Subsection"/>
      </w:pPr>
      <w:r>
        <w:tab/>
      </w:r>
      <w:r>
        <w:tab/>
        <w:t xml:space="preserve">Each of the following orders is prescribed to be a corresponding prohibition order for the purposes of the definition of that term in section 85 of the Act — </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pPr>
        <w:pStyle w:val="Indenta"/>
      </w:pPr>
      <w:r>
        <w:tab/>
        <w:t>(d)</w:t>
      </w:r>
      <w:r>
        <w:tab/>
        <w:t xml:space="preserve">a sexual offences prevention order made under the </w:t>
      </w:r>
      <w:r>
        <w:rPr>
          <w:i/>
          <w:iCs/>
        </w:rPr>
        <w:t>Sexual Offences Act 2003</w:t>
      </w:r>
      <w:r>
        <w:t xml:space="preserve"> (United Kingdom) section 104 or 105.</w:t>
      </w:r>
    </w:p>
    <w:p>
      <w:pPr>
        <w:pStyle w:val="Footnotesection"/>
      </w:pPr>
      <w:r>
        <w:tab/>
        <w:t>[Regulation 21 amended in Gazette 14 Nov 2008 p. 4878; 25 Nov 2008 p. 4990.]</w:t>
      </w:r>
    </w:p>
    <w:p>
      <w:pPr>
        <w:pStyle w:val="Heading5"/>
      </w:pPr>
      <w:bookmarkStart w:id="234" w:name="_Toc283286815"/>
      <w:bookmarkStart w:id="235" w:name="_Toc234128632"/>
      <w:r>
        <w:rPr>
          <w:rStyle w:val="CharSectno"/>
        </w:rPr>
        <w:t>22</w:t>
      </w:r>
      <w:r>
        <w:t>.</w:t>
      </w:r>
      <w:r>
        <w:tab/>
        <w:t>Application for recognition of corresponding prohibition orders (s. 108(2)(a))</w:t>
      </w:r>
      <w:bookmarkEnd w:id="234"/>
      <w:bookmarkEnd w:id="235"/>
    </w:p>
    <w:p>
      <w:pPr>
        <w:pStyle w:val="Subsection"/>
      </w:pPr>
      <w:r>
        <w:tab/>
        <w:t>(1)</w:t>
      </w:r>
      <w:r>
        <w:tab/>
        <w:t>A police officer may, on behalf of the Commissioner, apply to the relevant court for the recognition in Western Australia of a corresponding prohibition order.</w:t>
      </w:r>
    </w:p>
    <w:p>
      <w:pPr>
        <w:pStyle w:val="Subsection"/>
      </w:pPr>
      <w:r>
        <w:tab/>
        <w:t>(2)</w:t>
      </w:r>
      <w:r>
        <w:tab/>
        <w:t>An application does not need to be served on the person who is subject to the corresponding prohibition order.</w:t>
      </w:r>
    </w:p>
    <w:p>
      <w:pPr>
        <w:pStyle w:val="Footnotesection"/>
      </w:pPr>
      <w:r>
        <w:tab/>
        <w:t>[Regulation 22 inserted in Gazette 1 Jun 2007 p. 2526.]</w:t>
      </w:r>
    </w:p>
    <w:p>
      <w:pPr>
        <w:pStyle w:val="Heading5"/>
      </w:pPr>
      <w:bookmarkStart w:id="236" w:name="_Toc283286816"/>
      <w:bookmarkStart w:id="237" w:name="_Toc234128633"/>
      <w:r>
        <w:rPr>
          <w:rStyle w:val="CharSectno"/>
        </w:rPr>
        <w:t>23</w:t>
      </w:r>
      <w:r>
        <w:t>.</w:t>
      </w:r>
      <w:r>
        <w:tab/>
        <w:t>Recognition of corresponding prohibition orders (s. 108(2)(b))</w:t>
      </w:r>
      <w:bookmarkEnd w:id="236"/>
      <w:bookmarkEnd w:id="237"/>
    </w:p>
    <w:p>
      <w:pPr>
        <w:pStyle w:val="Subsection"/>
      </w:pPr>
      <w:r>
        <w:tab/>
        <w:t>(1)</w:t>
      </w:r>
      <w:r>
        <w:tab/>
        <w:t>If an application is made under regulation 22, the relevant court is to recognise the corresponding prohibition order that is the subject of the application.</w:t>
      </w:r>
    </w:p>
    <w:p>
      <w:pPr>
        <w:pStyle w:val="Subsection"/>
      </w:pPr>
      <w:r>
        <w:tab/>
        <w:t>(2)</w:t>
      </w:r>
      <w:r>
        <w:tab/>
        <w:t xml:space="preserve">When the relevant court recognises a corresponding prohibition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in Gazette 1 Jun 2007 p. 2526</w:t>
      </w:r>
      <w:r>
        <w:noBreakHyphen/>
        <w:t>7.]</w:t>
      </w:r>
    </w:p>
    <w:p>
      <w:pPr>
        <w:pStyle w:val="Heading5"/>
      </w:pPr>
      <w:bookmarkStart w:id="238" w:name="_Toc283286817"/>
      <w:bookmarkStart w:id="239" w:name="_Toc234128634"/>
      <w:r>
        <w:rPr>
          <w:rStyle w:val="CharSectno"/>
        </w:rPr>
        <w:t>24</w:t>
      </w:r>
      <w:r>
        <w:t>.</w:t>
      </w:r>
      <w:r>
        <w:tab/>
        <w:t>Effect of recognition of corresponding prohibition orders (s. 108(2)(d))</w:t>
      </w:r>
      <w:bookmarkEnd w:id="238"/>
      <w:bookmarkEnd w:id="239"/>
    </w:p>
    <w:p>
      <w:pPr>
        <w:pStyle w:val="Subsection"/>
      </w:pPr>
      <w:r>
        <w:tab/>
        <w:t>(1)</w:t>
      </w:r>
      <w:r>
        <w:tab/>
        <w:t xml:space="preserve">A recognised order operates in Western Australia as if it were a child protection prohibition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prohibition order.</w:t>
      </w:r>
    </w:p>
    <w:p>
      <w:pPr>
        <w:pStyle w:val="Subsection"/>
      </w:pPr>
      <w:r>
        <w:tab/>
        <w:t>(2)</w:t>
      </w:r>
      <w:r>
        <w:tab/>
        <w:t xml:space="preserve">Without limiting subregulation (1), for the purposes of applying Part 5 of the Act to a recognised order — </w:t>
      </w:r>
    </w:p>
    <w:p>
      <w:pPr>
        <w:pStyle w:val="Indenta"/>
      </w:pPr>
      <w:r>
        <w:tab/>
        <w:t>(a)</w:t>
      </w:r>
      <w:r>
        <w:tab/>
        <w:t>a reference in that Part to varying a child protection prohibition order is to be read as a reference to making an order varying the operation in Western Australia of the recognised order; and</w:t>
      </w:r>
    </w:p>
    <w:p>
      <w:pPr>
        <w:pStyle w:val="Indenta"/>
        <w:keepLines/>
      </w:pPr>
      <w:r>
        <w:tab/>
        <w:t>(b)</w:t>
      </w:r>
      <w:r>
        <w:tab/>
        <w:t>a reference in that Part to revoking a child protection prohibition order is to be read as a reference to making an order revoking the recognition of the recognised order.</w:t>
      </w:r>
    </w:p>
    <w:p>
      <w:pPr>
        <w:pStyle w:val="Subsection"/>
      </w:pPr>
      <w:r>
        <w:tab/>
        <w:t>(3)</w:t>
      </w:r>
      <w:r>
        <w:tab/>
        <w:t xml:space="preserve">In proceedings for failing to comply, in Western Australia, with a recognised order, no proof is required of — </w:t>
      </w:r>
    </w:p>
    <w:p>
      <w:pPr>
        <w:pStyle w:val="Indenta"/>
      </w:pPr>
      <w:r>
        <w:tab/>
        <w:t>(a)</w:t>
      </w:r>
      <w:r>
        <w:tab/>
        <w:t>the making of the recognised order or a variation of it that operates under regulation 25; or</w:t>
      </w:r>
    </w:p>
    <w:p>
      <w:pPr>
        <w:pStyle w:val="Indenta"/>
      </w:pPr>
      <w:r>
        <w:tab/>
        <w:t>(b)</w:t>
      </w:r>
      <w:r>
        <w:tab/>
        <w:t>the service of such an order or variation on the person who is subject to the order.</w:t>
      </w:r>
    </w:p>
    <w:p>
      <w:pPr>
        <w:pStyle w:val="Footnotesection"/>
      </w:pPr>
      <w:r>
        <w:tab/>
        <w:t>[Regulation 24 inserted in Gazette 1 Jun 2007 p. 2527.]</w:t>
      </w:r>
    </w:p>
    <w:p>
      <w:pPr>
        <w:pStyle w:val="Heading5"/>
      </w:pPr>
      <w:bookmarkStart w:id="240" w:name="_Toc283286818"/>
      <w:bookmarkStart w:id="241" w:name="_Toc234128635"/>
      <w:r>
        <w:rPr>
          <w:rStyle w:val="CharSectno"/>
        </w:rPr>
        <w:t>25</w:t>
      </w:r>
      <w:r>
        <w:t>.</w:t>
      </w:r>
      <w:r>
        <w:tab/>
        <w:t>Variation or revocation of recognised order in a foreign jurisdiction</w:t>
      </w:r>
      <w:bookmarkEnd w:id="240"/>
      <w:bookmarkEnd w:id="241"/>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the recognition in Western Australia of the recognised order is revoked from the day on which the registrar receives notice of the revocation.</w:t>
      </w:r>
    </w:p>
    <w:p>
      <w:pPr>
        <w:pStyle w:val="Subsection"/>
      </w:pPr>
      <w:r>
        <w:tab/>
        <w:t>(3)</w:t>
      </w:r>
      <w:r>
        <w:tab/>
        <w:t>A registrar who is given notice of the variation or revocation of a recognised order by a foreign cou</w:t>
      </w:r>
      <w:bookmarkStart w:id="242" w:name="UpToHere"/>
      <w:bookmarkEnd w:id="242"/>
      <w:r>
        <w:t>rt is to notify the Commissioner accordingly.</w:t>
      </w:r>
    </w:p>
    <w:p>
      <w:pPr>
        <w:pStyle w:val="Footnotesection"/>
      </w:pPr>
      <w:r>
        <w:tab/>
        <w:t>[Regulation 25 inserted in Gazette 1 Jun 2007 p. 2527</w:t>
      </w:r>
      <w:r>
        <w:noBreakHyphen/>
        <w:t>8.]</w:t>
      </w:r>
    </w:p>
    <w:p>
      <w:pPr>
        <w:pStyle w:val="Heading5"/>
      </w:pPr>
      <w:bookmarkStart w:id="243" w:name="_Toc283286819"/>
      <w:bookmarkStart w:id="244" w:name="_Toc234128636"/>
      <w:r>
        <w:rPr>
          <w:rStyle w:val="CharSectno"/>
        </w:rPr>
        <w:t>26</w:t>
      </w:r>
      <w:r>
        <w:t>.</w:t>
      </w:r>
      <w:r>
        <w:tab/>
        <w:t>Forms</w:t>
      </w:r>
      <w:bookmarkEnd w:id="243"/>
      <w:bookmarkEnd w:id="244"/>
    </w:p>
    <w:p>
      <w:pPr>
        <w:pStyle w:val="Subsection"/>
      </w:pPr>
      <w:r>
        <w:tab/>
      </w:r>
      <w:r>
        <w:tab/>
        <w:t>The forms set out in Schedule 1 are prescribed in relation to the matters specified in those forms.</w:t>
      </w:r>
    </w:p>
    <w:p>
      <w:pPr>
        <w:pStyle w:val="Footnotesection"/>
      </w:pPr>
      <w:r>
        <w:tab/>
        <w:t>[Regulation 26 inserted in Gazette 1 Jun 2007 p. 2528.]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45" w:name="_Toc121827293"/>
      <w:bookmarkStart w:id="246" w:name="_Toc145395849"/>
      <w:bookmarkStart w:id="247" w:name="_Toc145471972"/>
      <w:bookmarkStart w:id="248" w:name="_Toc168375090"/>
      <w:bookmarkStart w:id="249" w:name="_Toc168383354"/>
      <w:bookmarkStart w:id="250" w:name="_Toc170269739"/>
      <w:bookmarkStart w:id="251" w:name="_Toc173301893"/>
      <w:bookmarkStart w:id="252" w:name="_Toc173302116"/>
      <w:bookmarkStart w:id="253" w:name="_Toc173899078"/>
      <w:bookmarkStart w:id="254" w:name="_Toc175544696"/>
      <w:bookmarkStart w:id="255" w:name="_Toc177962645"/>
      <w:bookmarkStart w:id="256" w:name="_Toc178497954"/>
      <w:bookmarkStart w:id="257" w:name="_Toc178497988"/>
      <w:bookmarkStart w:id="258" w:name="_Toc179858750"/>
      <w:bookmarkStart w:id="259" w:name="_Toc179858968"/>
      <w:bookmarkStart w:id="260" w:name="_Toc179859001"/>
      <w:bookmarkStart w:id="261" w:name="_Toc194459398"/>
      <w:bookmarkStart w:id="262" w:name="_Toc204583648"/>
      <w:bookmarkStart w:id="263" w:name="_Toc214423248"/>
      <w:bookmarkStart w:id="264" w:name="_Toc215455022"/>
      <w:bookmarkStart w:id="265" w:name="_Toc222813015"/>
      <w:bookmarkStart w:id="266" w:name="_Toc231012688"/>
      <w:bookmarkStart w:id="267" w:name="_Toc231014566"/>
      <w:bookmarkStart w:id="268" w:name="_Toc234128534"/>
      <w:bookmarkStart w:id="269" w:name="_Toc234128637"/>
      <w:bookmarkStart w:id="270" w:name="_Toc283286820"/>
      <w:bookmarkStart w:id="271" w:name="_Toc93212204"/>
      <w:r>
        <w:rPr>
          <w:rStyle w:val="CharSchNo"/>
        </w:rPr>
        <w:t>Schedule 1</w:t>
      </w:r>
      <w:r>
        <w:rPr>
          <w:rStyle w:val="CharSDivNo"/>
        </w:rPr>
        <w:t> </w:t>
      </w:r>
      <w:r>
        <w:t>—</w:t>
      </w:r>
      <w:r>
        <w:rPr>
          <w:rStyle w:val="CharSDivText"/>
        </w:rPr>
        <w:t> </w:t>
      </w:r>
      <w:r>
        <w:rPr>
          <w:rStyle w:val="CharSchText"/>
        </w:rPr>
        <w:t>Forms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yShoulderClause"/>
      </w:pPr>
      <w:r>
        <w:t>[r. 26]</w:t>
      </w:r>
    </w:p>
    <w:p>
      <w:pPr>
        <w:pStyle w:val="yFootnotesection"/>
      </w:pPr>
      <w:r>
        <w:tab/>
        <w:t>[Heading inserted in Gazette 9 Dec 2005 p. 5888; amended in Gazette 1 Jun 2007 p. 2528.]</w:t>
      </w:r>
    </w:p>
    <w:p>
      <w:pPr>
        <w:pStyle w:val="yHeading5"/>
        <w:spacing w:after="80"/>
      </w:pPr>
      <w:bookmarkStart w:id="272" w:name="_Toc121827294"/>
      <w:bookmarkStart w:id="273" w:name="_Toc175544697"/>
      <w:bookmarkStart w:id="274" w:name="_Toc283286821"/>
      <w:bookmarkStart w:id="275" w:name="_Toc234128638"/>
      <w:r>
        <w:rPr>
          <w:rStyle w:val="CharSClsNo"/>
        </w:rPr>
        <w:t>1</w:t>
      </w:r>
      <w:r>
        <w:t>.</w:t>
      </w:r>
      <w:r>
        <w:tab/>
        <w:t>Summons: Application for order</w:t>
      </w:r>
      <w:bookmarkEnd w:id="272"/>
      <w:bookmarkEnd w:id="273"/>
      <w:bookmarkEnd w:id="274"/>
      <w:bookmarkEnd w:id="275"/>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prohibition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11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11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114"/>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in Gazette 9 Dec 2005 p. 5888</w:t>
      </w:r>
      <w:r>
        <w:noBreakHyphen/>
        <w:t>9.]</w:t>
      </w:r>
    </w:p>
    <w:p>
      <w:pPr>
        <w:pStyle w:val="yHeading5"/>
        <w:pageBreakBefore/>
        <w:spacing w:after="80"/>
      </w:pPr>
      <w:bookmarkStart w:id="276" w:name="_Toc121827295"/>
      <w:bookmarkStart w:id="277" w:name="_Toc175544698"/>
      <w:bookmarkStart w:id="278" w:name="_Toc283286822"/>
      <w:bookmarkStart w:id="279" w:name="_Toc234128639"/>
      <w:r>
        <w:rPr>
          <w:rStyle w:val="CharSClsNo"/>
        </w:rPr>
        <w:t>2</w:t>
      </w:r>
      <w:r>
        <w:t>.</w:t>
      </w:r>
      <w:r>
        <w:tab/>
        <w:t>Summons: Further hearing after interim order</w:t>
      </w:r>
      <w:bookmarkEnd w:id="276"/>
      <w:bookmarkEnd w:id="277"/>
      <w:bookmarkEnd w:id="278"/>
      <w:bookmarkEnd w:id="279"/>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prohibition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prohibition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114"/>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114"/>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34"/>
                <w:tab w:val="left" w:pos="1314"/>
              </w:tabs>
              <w:spacing w:before="60"/>
              <w:rPr>
                <w:sz w:val="20"/>
              </w:rPr>
            </w:pPr>
            <w:r>
              <w:rPr>
                <w:sz w:val="20"/>
              </w:rPr>
              <w:t>Method</w:t>
            </w:r>
            <w:r>
              <w:rPr>
                <w:sz w:val="20"/>
              </w:rPr>
              <w:tab/>
            </w:r>
            <w:r>
              <w:rPr>
                <w:rFonts w:ascii="MS Mincho" w:eastAsia="MS Mincho" w:hAnsi="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ascii="MS Mincho" w:eastAsia="MS Mincho" w:hAnsi="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ascii="MS Mincho" w:eastAsia="MS Mincho" w:hAnsi="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114"/>
              </w:tabs>
              <w:spacing w:before="60"/>
              <w:rPr>
                <w:iCs/>
                <w:sz w:val="20"/>
              </w:rPr>
            </w:pPr>
            <w:r>
              <w:rPr>
                <w:i/>
                <w:sz w:val="16"/>
              </w:rPr>
              <w:t>[Signature]</w:t>
            </w:r>
            <w:r>
              <w:rPr>
                <w:sz w:val="20"/>
              </w:rPr>
              <w:tab/>
              <w:t>Date ____/_____/20____</w:t>
            </w:r>
          </w:p>
        </w:tc>
      </w:tr>
    </w:tbl>
    <w:p>
      <w:pPr>
        <w:pStyle w:val="yFootnotesection"/>
      </w:pPr>
      <w:r>
        <w:tab/>
        <w:t>[Form 2 inserted in Gazette 9 Dec 2005 p. 5889</w:t>
      </w:r>
      <w:r>
        <w:noBreakHyphen/>
        <w:t>90.]</w:t>
      </w:r>
    </w:p>
    <w:p>
      <w:pPr>
        <w:pStyle w:val="yHeading5"/>
        <w:pageBreakBefore/>
        <w:spacing w:after="80"/>
      </w:pPr>
      <w:bookmarkStart w:id="280" w:name="_Toc121827296"/>
      <w:bookmarkStart w:id="281" w:name="_Toc175544699"/>
      <w:bookmarkStart w:id="282" w:name="_Toc283286823"/>
      <w:bookmarkStart w:id="283" w:name="_Toc234128640"/>
      <w:r>
        <w:rPr>
          <w:rStyle w:val="CharSClsNo"/>
        </w:rPr>
        <w:t>3</w:t>
      </w:r>
      <w:r>
        <w:t>.</w:t>
      </w:r>
      <w:r>
        <w:tab/>
        <w:t>Summons: Application to vary or revoke child</w:t>
      </w:r>
      <w:bookmarkEnd w:id="280"/>
      <w:r>
        <w:t xml:space="preserve"> </w:t>
      </w:r>
      <w:bookmarkStart w:id="284" w:name="_Toc121827297"/>
      <w:r>
        <w:t>protection prohibition order</w:t>
      </w:r>
      <w:bookmarkEnd w:id="281"/>
      <w:bookmarkEnd w:id="282"/>
      <w:bookmarkEnd w:id="284"/>
      <w:bookmarkEnd w:id="283"/>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3402"/>
        <w:gridCol w:w="2169"/>
      </w:tblGrid>
      <w:tr>
        <w:trPr>
          <w:cantSplit/>
        </w:trPr>
        <w:tc>
          <w:tcPr>
            <w:tcW w:w="4911" w:type="dxa"/>
            <w:gridSpan w:val="2"/>
            <w:vMerge w:val="restart"/>
            <w:shd w:val="clear" w:color="auto" w:fill="E6E6E6"/>
          </w:tcPr>
          <w:p>
            <w:pPr>
              <w:pStyle w:val="yTableNAm"/>
              <w:spacing w:before="60"/>
              <w:jc w:val="center"/>
              <w:rPr>
                <w:i/>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prohibition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2994"/>
              </w:tabs>
              <w:spacing w:before="0"/>
              <w:rPr>
                <w:sz w:val="20"/>
              </w:rPr>
            </w:pPr>
            <w:r>
              <w:rPr>
                <w:sz w:val="20"/>
              </w:rPr>
              <w:t>Date _____/_____/20____</w:t>
            </w:r>
            <w:r>
              <w:rPr>
                <w:sz w:val="20"/>
              </w:rPr>
              <w:tab/>
              <w:t>Time _____a.m./p.m.</w:t>
            </w:r>
          </w:p>
        </w:tc>
      </w:tr>
      <w:tr>
        <w:trPr>
          <w:cantSplit/>
        </w:trPr>
        <w:tc>
          <w:tcPr>
            <w:tcW w:w="1509" w:type="dxa"/>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2994"/>
              </w:tabs>
              <w:spacing w:before="0"/>
              <w:rPr>
                <w:sz w:val="20"/>
              </w:rPr>
            </w:pPr>
            <w:r>
              <w:rPr>
                <w:i/>
                <w:sz w:val="16"/>
              </w:rPr>
              <w:t>[Signature of Registrar]</w:t>
            </w:r>
            <w:r>
              <w:rPr>
                <w:sz w:val="20"/>
              </w:rPr>
              <w:tab/>
              <w:t>Date _____/_____/20____</w:t>
            </w:r>
          </w:p>
        </w:tc>
      </w:tr>
      <w:tr>
        <w:trPr>
          <w:cantSplit/>
        </w:trPr>
        <w:tc>
          <w:tcPr>
            <w:tcW w:w="1509" w:type="dxa"/>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3"/>
            <w:tcBorders>
              <w:left w:val="nil"/>
              <w:bottom w:val="nil"/>
              <w:right w:val="nil"/>
            </w:tcBorders>
            <w:tcMar>
              <w:top w:w="0" w:type="dxa"/>
              <w:bottom w:w="0" w:type="dxa"/>
            </w:tcMar>
          </w:tcPr>
          <w:p>
            <w:pPr>
              <w:pStyle w:val="yTableNAm"/>
              <w:tabs>
                <w:tab w:val="left" w:pos="2994"/>
              </w:tabs>
              <w:spacing w:before="0"/>
              <w:rPr>
                <w:sz w:val="20"/>
              </w:rPr>
            </w:pPr>
          </w:p>
        </w:tc>
      </w:tr>
    </w:tbl>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5760"/>
      </w:tblGrid>
      <w:tr>
        <w:trPr>
          <w:cantSplit/>
        </w:trPr>
        <w:tc>
          <w:tcPr>
            <w:tcW w:w="7080" w:type="dxa"/>
            <w:gridSpan w:val="2"/>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spacing w:before="60"/>
              <w:rPr>
                <w:sz w:val="20"/>
              </w:rPr>
            </w:pPr>
            <w:r>
              <w:rPr>
                <w:b/>
                <w:bCs/>
                <w:sz w:val="20"/>
              </w:rPr>
              <w:t>Person serving summons</w:t>
            </w:r>
          </w:p>
        </w:tc>
        <w:tc>
          <w:tcPr>
            <w:tcW w:w="5760" w:type="dxa"/>
          </w:tcPr>
          <w:p>
            <w:pPr>
              <w:pStyle w:val="yTableNAm"/>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tcPr>
          <w:p>
            <w:pPr>
              <w:pStyle w:val="yTableNAm"/>
              <w:tabs>
                <w:tab w:val="clear" w:pos="567"/>
                <w:tab w:val="left" w:pos="834"/>
                <w:tab w:val="left" w:pos="1314"/>
                <w:tab w:val="left" w:pos="2994"/>
              </w:tabs>
              <w:spacing w:before="0"/>
              <w:rPr>
                <w:sz w:val="20"/>
              </w:rPr>
            </w:pPr>
            <w:r>
              <w:rPr>
                <w:sz w:val="20"/>
              </w:rPr>
              <w:t>Method</w:t>
            </w:r>
            <w:r>
              <w:rPr>
                <w:sz w:val="20"/>
              </w:rPr>
              <w:tab/>
            </w:r>
            <w:r>
              <w:rPr>
                <w:rFonts w:ascii="MS Mincho" w:eastAsia="MS Mincho" w:hAnsi="MS Mincho" w:hint="eastAsia"/>
                <w:sz w:val="20"/>
              </w:rPr>
              <w:t>❑</w:t>
            </w:r>
            <w:r>
              <w:rPr>
                <w:sz w:val="20"/>
              </w:rPr>
              <w:tab/>
              <w:t>Handed to respondent in person</w:t>
            </w:r>
          </w:p>
          <w:p>
            <w:pPr>
              <w:pStyle w:val="yTableNAm"/>
              <w:tabs>
                <w:tab w:val="clear" w:pos="567"/>
                <w:tab w:val="left" w:pos="834"/>
                <w:tab w:val="left" w:pos="1314"/>
                <w:tab w:val="left" w:pos="2994"/>
              </w:tabs>
              <w:spacing w:before="0"/>
              <w:rPr>
                <w:sz w:val="20"/>
              </w:rPr>
            </w:pPr>
            <w:r>
              <w:rPr>
                <w:sz w:val="20"/>
              </w:rPr>
              <w:tab/>
            </w:r>
            <w:r>
              <w:rPr>
                <w:rFonts w:ascii="MS Mincho" w:eastAsia="MS Mincho" w:hAnsi="MS Mincho" w:hint="eastAsia"/>
                <w:sz w:val="20"/>
              </w:rPr>
              <w:t>❑</w:t>
            </w:r>
            <w:r>
              <w:rPr>
                <w:sz w:val="20"/>
              </w:rPr>
              <w:tab/>
              <w:t>Posted to respondent’s last known address</w:t>
            </w:r>
          </w:p>
          <w:p>
            <w:pPr>
              <w:pStyle w:val="yTableNAm"/>
              <w:tabs>
                <w:tab w:val="clear" w:pos="567"/>
                <w:tab w:val="left" w:pos="834"/>
                <w:tab w:val="left" w:pos="1314"/>
                <w:tab w:val="left" w:pos="2994"/>
              </w:tabs>
              <w:spacing w:before="0"/>
              <w:rPr>
                <w:sz w:val="20"/>
              </w:rPr>
            </w:pPr>
            <w:r>
              <w:rPr>
                <w:sz w:val="20"/>
              </w:rPr>
              <w:tab/>
            </w:r>
            <w:r>
              <w:rPr>
                <w:rFonts w:ascii="MS Mincho" w:eastAsia="MS Mincho" w:hAnsi="MS Mincho" w:hint="eastAsia"/>
                <w:sz w:val="20"/>
              </w:rPr>
              <w:t>❑</w:t>
            </w:r>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___________________________________</w:t>
            </w:r>
          </w:p>
          <w:p>
            <w:pPr>
              <w:pStyle w:val="yTableNAm"/>
              <w:tabs>
                <w:tab w:val="left" w:pos="2994"/>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in Gazette 9 Dec 2005 p. 5890</w:t>
      </w:r>
      <w:r>
        <w:noBreakHyphen/>
        <w:t>1.]</w:t>
      </w:r>
    </w:p>
    <w:p>
      <w:pPr>
        <w:pStyle w:val="CentredBaseLine"/>
        <w:jc w:val="center"/>
        <w:rPr>
          <w:del w:id="285" w:author="Master Repository Process" w:date="2021-07-31T19:25:00Z"/>
        </w:rPr>
      </w:pPr>
      <w:del w:id="286" w:author="Master Repository Process" w:date="2021-07-31T19:25:00Z">
        <w:r>
          <w:rPr>
            <w:noProof/>
            <w:lang w:eastAsia="en-AU"/>
          </w:rPr>
          <w:drawing>
            <wp:inline distT="0" distB="0" distL="0" distR="0">
              <wp:extent cx="932815" cy="172085"/>
              <wp:effectExtent l="0" t="0" r="63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del>
    </w:p>
    <w:p>
      <w:pPr>
        <w:tabs>
          <w:tab w:val="left" w:pos="419"/>
          <w:tab w:val="left" w:pos="3114"/>
        </w:tabs>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287" w:name="_Toc121813512"/>
      <w:bookmarkStart w:id="288" w:name="_Toc121827298"/>
      <w:bookmarkStart w:id="289" w:name="_Toc145395850"/>
      <w:bookmarkStart w:id="290" w:name="_Toc145471973"/>
      <w:bookmarkStart w:id="291" w:name="_Toc168375091"/>
      <w:bookmarkStart w:id="292" w:name="_Toc168383355"/>
      <w:bookmarkStart w:id="293" w:name="_Toc170269740"/>
      <w:bookmarkStart w:id="294" w:name="_Toc173301897"/>
      <w:bookmarkStart w:id="295" w:name="_Toc173302120"/>
      <w:bookmarkStart w:id="296" w:name="_Toc173899082"/>
      <w:bookmarkStart w:id="297" w:name="_Toc175544700"/>
      <w:bookmarkStart w:id="298" w:name="_Toc177962649"/>
      <w:bookmarkStart w:id="299" w:name="_Toc178497958"/>
      <w:bookmarkStart w:id="300" w:name="_Toc178497992"/>
      <w:bookmarkStart w:id="301" w:name="_Toc179858754"/>
      <w:bookmarkStart w:id="302" w:name="_Toc179858972"/>
      <w:bookmarkStart w:id="303" w:name="_Toc179859005"/>
      <w:bookmarkStart w:id="304" w:name="_Toc194459402"/>
      <w:bookmarkStart w:id="305" w:name="_Toc204583652"/>
      <w:bookmarkStart w:id="306" w:name="_Toc214423252"/>
      <w:bookmarkStart w:id="307" w:name="_Toc215455026"/>
      <w:bookmarkStart w:id="308" w:name="_Toc222813019"/>
      <w:bookmarkStart w:id="309" w:name="_Toc231012692"/>
      <w:bookmarkStart w:id="310" w:name="_Toc231014570"/>
      <w:bookmarkStart w:id="311" w:name="_Toc234128538"/>
      <w:bookmarkStart w:id="312" w:name="_Toc234128641"/>
      <w:bookmarkStart w:id="313" w:name="_Toc283286824"/>
      <w:r>
        <w:t>Notes</w:t>
      </w:r>
      <w:bookmarkEnd w:id="271"/>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nSubsection"/>
        <w:rPr>
          <w:snapToGrid w:val="0"/>
        </w:rPr>
      </w:pPr>
      <w:r>
        <w:rPr>
          <w:snapToGrid w:val="0"/>
          <w:vertAlign w:val="superscript"/>
        </w:rPr>
        <w:t>1</w:t>
      </w:r>
      <w:r>
        <w:rPr>
          <w:snapToGrid w:val="0"/>
        </w:rPr>
        <w:tab/>
        <w:t xml:space="preserve">This </w:t>
      </w:r>
      <w:del w:id="314" w:author="Master Repository Process" w:date="2021-07-31T19:25:00Z">
        <w:r>
          <w:rPr>
            <w:snapToGrid w:val="0"/>
          </w:rPr>
          <w:delText xml:space="preserve">reprint </w:delText>
        </w:r>
      </w:del>
      <w:r>
        <w:rPr>
          <w:snapToGrid w:val="0"/>
        </w:rPr>
        <w:t>is a compilation</w:t>
      </w:r>
      <w:del w:id="315" w:author="Master Repository Process" w:date="2021-07-31T19:25:00Z">
        <w:r>
          <w:rPr>
            <w:snapToGrid w:val="0"/>
          </w:rPr>
          <w:delText xml:space="preserve"> as at 3 July 2009</w:delText>
        </w:r>
      </w:del>
      <w:r>
        <w:rPr>
          <w:snapToGrid w:val="0"/>
        </w:rPr>
        <w:t xml:space="preserve"> of the </w:t>
      </w:r>
      <w:r>
        <w:rPr>
          <w:i/>
          <w:noProof/>
          <w:snapToGrid w:val="0"/>
        </w:rPr>
        <w:t>Community Protection (Offender Reporting)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316" w:name="_Toc283286825"/>
      <w:bookmarkStart w:id="317" w:name="_Toc234128642"/>
      <w:r>
        <w:t>Compilation table</w:t>
      </w:r>
      <w:bookmarkEnd w:id="316"/>
      <w:bookmarkEnd w:id="31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Community Protection (Offender Reporting) Regulations 2004</w:t>
            </w:r>
          </w:p>
        </w:tc>
        <w:tc>
          <w:tcPr>
            <w:tcW w:w="1276" w:type="dxa"/>
            <w:tcBorders>
              <w:top w:val="single" w:sz="8" w:space="0" w:color="auto"/>
            </w:tcBorders>
          </w:tcPr>
          <w:p>
            <w:pPr>
              <w:pStyle w:val="nTable"/>
              <w:spacing w:after="40"/>
              <w:rPr>
                <w:sz w:val="19"/>
              </w:rPr>
            </w:pPr>
            <w:r>
              <w:rPr>
                <w:sz w:val="19"/>
              </w:rPr>
              <w:t>31 Dec 2004 p. 7025</w:t>
            </w:r>
            <w:r>
              <w:rPr>
                <w:sz w:val="19"/>
              </w:rPr>
              <w:noBreakHyphen/>
              <w:t>39</w:t>
            </w:r>
          </w:p>
        </w:tc>
        <w:tc>
          <w:tcPr>
            <w:tcW w:w="2693" w:type="dxa"/>
            <w:tcBorders>
              <w:top w:val="single" w:sz="8" w:space="0" w:color="auto"/>
            </w:tcBorders>
          </w:tcPr>
          <w:p>
            <w:pPr>
              <w:pStyle w:val="nTable"/>
              <w:spacing w:after="40"/>
              <w:rPr>
                <w:sz w:val="19"/>
              </w:rPr>
            </w:pPr>
            <w:r>
              <w:rPr>
                <w:sz w:val="19"/>
              </w:rPr>
              <w:t>1 Feb 2005 (see r. 2)</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2005</w:t>
            </w:r>
          </w:p>
        </w:tc>
        <w:tc>
          <w:tcPr>
            <w:tcW w:w="1276" w:type="dxa"/>
          </w:tcPr>
          <w:p>
            <w:pPr>
              <w:pStyle w:val="nTable"/>
              <w:spacing w:after="40"/>
              <w:rPr>
                <w:sz w:val="19"/>
              </w:rPr>
            </w:pPr>
            <w:r>
              <w:rPr>
                <w:sz w:val="19"/>
              </w:rPr>
              <w:t>9 Dec 2005 p. 5886</w:t>
            </w:r>
            <w:r>
              <w:rPr>
                <w:sz w:val="19"/>
              </w:rPr>
              <w:noBreakHyphen/>
              <w:t>7</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2005</w:t>
            </w:r>
          </w:p>
        </w:tc>
        <w:tc>
          <w:tcPr>
            <w:tcW w:w="1276" w:type="dxa"/>
          </w:tcPr>
          <w:p>
            <w:pPr>
              <w:pStyle w:val="nTable"/>
              <w:spacing w:after="40"/>
              <w:rPr>
                <w:sz w:val="19"/>
              </w:rPr>
            </w:pPr>
            <w:r>
              <w:rPr>
                <w:sz w:val="19"/>
              </w:rPr>
              <w:t>9 Dec 2005 p. 5887</w:t>
            </w:r>
            <w:r>
              <w:rPr>
                <w:sz w:val="19"/>
              </w:rPr>
              <w:noBreakHyphen/>
              <w:t>91</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2006</w:t>
            </w:r>
          </w:p>
        </w:tc>
        <w:tc>
          <w:tcPr>
            <w:tcW w:w="1276" w:type="dxa"/>
          </w:tcPr>
          <w:p>
            <w:pPr>
              <w:pStyle w:val="nTable"/>
              <w:spacing w:after="40"/>
              <w:rPr>
                <w:sz w:val="19"/>
              </w:rPr>
            </w:pPr>
            <w:r>
              <w:rPr>
                <w:sz w:val="19"/>
              </w:rPr>
              <w:t>8 Sep 2006 p. 3641</w:t>
            </w:r>
            <w:r>
              <w:rPr>
                <w:sz w:val="19"/>
              </w:rPr>
              <w:noBreakHyphen/>
              <w:t>2</w:t>
            </w:r>
          </w:p>
        </w:tc>
        <w:tc>
          <w:tcPr>
            <w:tcW w:w="2693" w:type="dxa"/>
          </w:tcPr>
          <w:p>
            <w:pPr>
              <w:pStyle w:val="nTable"/>
              <w:spacing w:after="40"/>
              <w:rPr>
                <w:sz w:val="19"/>
              </w:rPr>
            </w:pPr>
            <w:r>
              <w:rPr>
                <w:sz w:val="19"/>
              </w:rPr>
              <w:t>8 Sep 2006</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2007</w:t>
            </w:r>
          </w:p>
        </w:tc>
        <w:tc>
          <w:tcPr>
            <w:tcW w:w="1276" w:type="dxa"/>
          </w:tcPr>
          <w:p>
            <w:pPr>
              <w:pStyle w:val="nTable"/>
              <w:spacing w:after="40"/>
              <w:rPr>
                <w:sz w:val="19"/>
              </w:rPr>
            </w:pPr>
            <w:r>
              <w:rPr>
                <w:sz w:val="19"/>
              </w:rPr>
              <w:t>1 Jun 2007 p. 2525</w:t>
            </w:r>
            <w:r>
              <w:rPr>
                <w:sz w:val="19"/>
              </w:rPr>
              <w:noBreakHyphen/>
              <w:t>8</w:t>
            </w:r>
          </w:p>
        </w:tc>
        <w:tc>
          <w:tcPr>
            <w:tcW w:w="2693" w:type="dxa"/>
          </w:tcPr>
          <w:p>
            <w:pPr>
              <w:pStyle w:val="nTable"/>
              <w:spacing w:after="40"/>
              <w:rPr>
                <w:sz w:val="19"/>
              </w:rPr>
            </w:pPr>
            <w:r>
              <w:rPr>
                <w:sz w:val="19"/>
              </w:rPr>
              <w:t>1 Jun 2007</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2007</w:t>
            </w:r>
          </w:p>
        </w:tc>
        <w:tc>
          <w:tcPr>
            <w:tcW w:w="1276" w:type="dxa"/>
          </w:tcPr>
          <w:p>
            <w:pPr>
              <w:pStyle w:val="nTable"/>
              <w:spacing w:after="40"/>
              <w:rPr>
                <w:sz w:val="19"/>
              </w:rPr>
            </w:pPr>
            <w:r>
              <w:rPr>
                <w:sz w:val="19"/>
              </w:rPr>
              <w:t>22 Jun 2007 p. 2862</w:t>
            </w:r>
          </w:p>
        </w:tc>
        <w:tc>
          <w:tcPr>
            <w:tcW w:w="2693" w:type="dxa"/>
          </w:tcPr>
          <w:p>
            <w:pPr>
              <w:pStyle w:val="nTable"/>
              <w:spacing w:after="40"/>
              <w:rPr>
                <w:sz w:val="19"/>
              </w:rPr>
            </w:pPr>
            <w:r>
              <w:rPr>
                <w:sz w:val="19"/>
              </w:rPr>
              <w:t>22 Jun 2007</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 xml:space="preserve">Community Protection (Offender Reporting) Regulations 2004 </w:t>
            </w:r>
            <w:r>
              <w:rPr>
                <w:b/>
                <w:bCs/>
                <w:sz w:val="19"/>
              </w:rPr>
              <w:t>as at 21 Sep 2007</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2008</w:t>
            </w:r>
          </w:p>
        </w:tc>
        <w:tc>
          <w:tcPr>
            <w:tcW w:w="1276" w:type="dxa"/>
          </w:tcPr>
          <w:p>
            <w:pPr>
              <w:pStyle w:val="nTable"/>
              <w:spacing w:after="40"/>
              <w:rPr>
                <w:sz w:val="19"/>
              </w:rPr>
            </w:pPr>
            <w:r>
              <w:rPr>
                <w:sz w:val="19"/>
              </w:rPr>
              <w:t>28 Mar 2008 p. 913-14</w:t>
            </w:r>
          </w:p>
        </w:tc>
        <w:tc>
          <w:tcPr>
            <w:tcW w:w="2693" w:type="dxa"/>
          </w:tcPr>
          <w:p>
            <w:pPr>
              <w:pStyle w:val="nTable"/>
              <w:spacing w:after="40"/>
              <w:rPr>
                <w:sz w:val="19"/>
              </w:rPr>
            </w:pPr>
            <w:r>
              <w:rPr>
                <w:sz w:val="19"/>
              </w:rPr>
              <w:t>r. 1 and 2: 28 Mar 2008 (see r. 2(a));</w:t>
            </w:r>
            <w:r>
              <w:rPr>
                <w:sz w:val="19"/>
              </w:rPr>
              <w:br/>
              <w:t>Regulations other than r. 1 and 2: 29 Mar 2008 (see r. 2(b))</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2008</w:t>
            </w:r>
          </w:p>
        </w:tc>
        <w:tc>
          <w:tcPr>
            <w:tcW w:w="1276" w:type="dxa"/>
          </w:tcPr>
          <w:p>
            <w:pPr>
              <w:pStyle w:val="nTable"/>
              <w:spacing w:after="40"/>
              <w:rPr>
                <w:sz w:val="19"/>
              </w:rPr>
            </w:pPr>
            <w:r>
              <w:rPr>
                <w:sz w:val="19"/>
              </w:rPr>
              <w:t>14 Nov 2008 p. 4878</w:t>
            </w:r>
          </w:p>
        </w:tc>
        <w:tc>
          <w:tcPr>
            <w:tcW w:w="2693" w:type="dxa"/>
          </w:tcPr>
          <w:p>
            <w:pPr>
              <w:pStyle w:val="nTable"/>
              <w:spacing w:after="40"/>
              <w:rPr>
                <w:sz w:val="19"/>
              </w:rPr>
            </w:pPr>
            <w:r>
              <w:rPr>
                <w:sz w:val="19"/>
              </w:rPr>
              <w:t>r. 1 and 2: 14 Nov 2008 (see r. 2(a));</w:t>
            </w:r>
            <w:r>
              <w:rPr>
                <w:sz w:val="19"/>
              </w:rPr>
              <w:br/>
              <w:t>Regulations other than r. 1 and 2: 15 Nov 2008 (see r. 2(b))</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3) 2008</w:t>
            </w:r>
          </w:p>
        </w:tc>
        <w:tc>
          <w:tcPr>
            <w:tcW w:w="1276" w:type="dxa"/>
          </w:tcPr>
          <w:p>
            <w:pPr>
              <w:pStyle w:val="nTable"/>
              <w:spacing w:after="40"/>
              <w:rPr>
                <w:sz w:val="19"/>
              </w:rPr>
            </w:pPr>
            <w:r>
              <w:rPr>
                <w:sz w:val="19"/>
              </w:rPr>
              <w:t>25 Nov 2008 p. 4989-90</w:t>
            </w:r>
          </w:p>
        </w:tc>
        <w:tc>
          <w:tcPr>
            <w:tcW w:w="2693" w:type="dxa"/>
          </w:tcPr>
          <w:p>
            <w:pPr>
              <w:pStyle w:val="nTable"/>
              <w:spacing w:after="40"/>
              <w:rPr>
                <w:sz w:val="19"/>
              </w:rPr>
            </w:pPr>
            <w:r>
              <w:rPr>
                <w:sz w:val="19"/>
              </w:rPr>
              <w:t>r. 1 and 2: 25 Nov 2008 (see r. 2(a));</w:t>
            </w:r>
            <w:r>
              <w:rPr>
                <w:sz w:val="19"/>
              </w:rPr>
              <w:br/>
              <w:t>Regulations other than r. 1 and 2: 26 Nov 2008 (see r. 2(b))</w:t>
            </w:r>
          </w:p>
        </w:tc>
      </w:tr>
      <w:tr>
        <w:trPr>
          <w:cantSplit/>
        </w:trPr>
        <w:tc>
          <w:tcPr>
            <w:tcW w:w="3118" w:type="dxa"/>
          </w:tcPr>
          <w:p>
            <w:pPr>
              <w:pStyle w:val="nTable"/>
              <w:spacing w:after="40"/>
              <w:rPr>
                <w:i/>
                <w:noProof/>
                <w:snapToGrid w:val="0"/>
                <w:sz w:val="19"/>
              </w:rPr>
            </w:pPr>
            <w:r>
              <w:rPr>
                <w:i/>
                <w:noProof/>
                <w:snapToGrid w:val="0"/>
                <w:sz w:val="19"/>
              </w:rPr>
              <w:t>Community Protection (Offender Reporting) Amendment Regulations 2009</w:t>
            </w:r>
          </w:p>
        </w:tc>
        <w:tc>
          <w:tcPr>
            <w:tcW w:w="1276" w:type="dxa"/>
          </w:tcPr>
          <w:p>
            <w:pPr>
              <w:pStyle w:val="nTable"/>
              <w:spacing w:after="40"/>
              <w:rPr>
                <w:sz w:val="19"/>
              </w:rPr>
            </w:pPr>
            <w:r>
              <w:rPr>
                <w:sz w:val="19"/>
              </w:rPr>
              <w:t>20 Feb 2009 p. 353-4</w:t>
            </w:r>
          </w:p>
        </w:tc>
        <w:tc>
          <w:tcPr>
            <w:tcW w:w="2693" w:type="dxa"/>
          </w:tcPr>
          <w:p>
            <w:pPr>
              <w:pStyle w:val="nTable"/>
              <w:spacing w:after="40"/>
              <w:rPr>
                <w:sz w:val="19"/>
              </w:rPr>
            </w:pPr>
            <w:r>
              <w:rPr>
                <w:sz w:val="19"/>
              </w:rPr>
              <w:t>r. 1 and 2: 20 Feb 2009 (see r. 2(a));</w:t>
            </w:r>
            <w:r>
              <w:rPr>
                <w:sz w:val="19"/>
              </w:rPr>
              <w:br/>
              <w:t>Regulations other than r. 1 and 2: 21 Feb 2009 (see r. 2(b))</w:t>
            </w:r>
          </w:p>
        </w:tc>
      </w:tr>
      <w:tr>
        <w:trPr>
          <w:cantSplit/>
        </w:trPr>
        <w:tc>
          <w:tcPr>
            <w:tcW w:w="7087" w:type="dxa"/>
            <w:gridSpan w:val="3"/>
          </w:tcPr>
          <w:p>
            <w:pPr>
              <w:pStyle w:val="nTable"/>
              <w:spacing w:after="40"/>
              <w:rPr>
                <w:sz w:val="19"/>
              </w:rPr>
            </w:pPr>
            <w:r>
              <w:rPr>
                <w:b/>
                <w:bCs/>
                <w:sz w:val="19"/>
              </w:rPr>
              <w:t xml:space="preserve">Reprint 2:  The </w:t>
            </w:r>
            <w:r>
              <w:rPr>
                <w:b/>
                <w:bCs/>
                <w:i/>
                <w:noProof/>
                <w:snapToGrid w:val="0"/>
                <w:sz w:val="19"/>
              </w:rPr>
              <w:t xml:space="preserve">Community Protection (Offender Reporting) Regulations 2004 </w:t>
            </w:r>
            <w:r>
              <w:rPr>
                <w:b/>
                <w:bCs/>
                <w:sz w:val="19"/>
              </w:rPr>
              <w:t>as at 3 Jul 2009</w:t>
            </w:r>
            <w:r>
              <w:rPr>
                <w:sz w:val="19"/>
              </w:rPr>
              <w:t xml:space="preserve"> (includes amendments listed above)</w:t>
            </w:r>
          </w:p>
        </w:tc>
      </w:tr>
      <w:tr>
        <w:trPr>
          <w:cantSplit/>
          <w:ins w:id="318" w:author="Master Repository Process" w:date="2021-07-31T19:25:00Z"/>
        </w:trPr>
        <w:tc>
          <w:tcPr>
            <w:tcW w:w="3118" w:type="dxa"/>
            <w:tcBorders>
              <w:bottom w:val="single" w:sz="4" w:space="0" w:color="auto"/>
            </w:tcBorders>
          </w:tcPr>
          <w:p>
            <w:pPr>
              <w:pStyle w:val="nTable"/>
              <w:spacing w:after="40"/>
              <w:rPr>
                <w:ins w:id="319" w:author="Master Repository Process" w:date="2021-07-31T19:25:00Z"/>
                <w:i/>
                <w:noProof/>
                <w:snapToGrid w:val="0"/>
                <w:sz w:val="19"/>
              </w:rPr>
            </w:pPr>
            <w:ins w:id="320" w:author="Master Repository Process" w:date="2021-07-31T19:25:00Z">
              <w:r>
                <w:rPr>
                  <w:i/>
                  <w:noProof/>
                  <w:snapToGrid w:val="0"/>
                  <w:sz w:val="19"/>
                </w:rPr>
                <w:t>Community Protection (Offender Reporting) Amendment Regulations 2010</w:t>
              </w:r>
            </w:ins>
          </w:p>
        </w:tc>
        <w:tc>
          <w:tcPr>
            <w:tcW w:w="1276" w:type="dxa"/>
            <w:tcBorders>
              <w:bottom w:val="single" w:sz="4" w:space="0" w:color="auto"/>
            </w:tcBorders>
          </w:tcPr>
          <w:p>
            <w:pPr>
              <w:pStyle w:val="nTable"/>
              <w:spacing w:after="40"/>
              <w:rPr>
                <w:ins w:id="321" w:author="Master Repository Process" w:date="2021-07-31T19:25:00Z"/>
                <w:sz w:val="19"/>
              </w:rPr>
            </w:pPr>
            <w:ins w:id="322" w:author="Master Repository Process" w:date="2021-07-31T19:25:00Z">
              <w:r>
                <w:rPr>
                  <w:sz w:val="19"/>
                </w:rPr>
                <w:t>21 Jan 2011 p. 157-8</w:t>
              </w:r>
            </w:ins>
          </w:p>
        </w:tc>
        <w:tc>
          <w:tcPr>
            <w:tcW w:w="2693" w:type="dxa"/>
            <w:tcBorders>
              <w:bottom w:val="single" w:sz="4" w:space="0" w:color="auto"/>
            </w:tcBorders>
          </w:tcPr>
          <w:p>
            <w:pPr>
              <w:pStyle w:val="nTable"/>
              <w:spacing w:after="40"/>
              <w:rPr>
                <w:ins w:id="323" w:author="Master Repository Process" w:date="2021-07-31T19:25:00Z"/>
                <w:sz w:val="19"/>
              </w:rPr>
            </w:pPr>
            <w:ins w:id="324" w:author="Master Repository Process" w:date="2021-07-31T19:25:00Z">
              <w:r>
                <w:rPr>
                  <w:sz w:val="19"/>
                </w:rPr>
                <w:t>r. 1 and 2: 21 Jan 2011 (see r. 2(a));</w:t>
              </w:r>
              <w:r>
                <w:rPr>
                  <w:sz w:val="19"/>
                </w:rPr>
                <w:br/>
                <w:t>Regulations other than r. 1 and 2: 22 Jan 2011 (see r. 2(b))</w:t>
              </w:r>
            </w:ins>
          </w:p>
        </w:tc>
      </w:tr>
    </w:tbl>
    <w:p>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lang w:val="en-US"/>
        </w:rPr>
        <w:t>Criminal Procedure and Appeals (Consequential and Other Provisions) Act 2004</w:t>
      </w:r>
      <w:r>
        <w:rPr>
          <w:iCs/>
          <w:snapToGrid w:val="0"/>
          <w:lang w:val="en-US"/>
        </w:rPr>
        <w:t xml:space="preserve"> s. 82. The reference was changed under the </w:t>
      </w:r>
      <w:r>
        <w:rPr>
          <w:i/>
          <w:snapToGrid w:val="0"/>
          <w:lang w:val="en-US"/>
        </w:rPr>
        <w:t>Reprints Act 1984</w:t>
      </w:r>
      <w:r>
        <w:rPr>
          <w:iCs/>
          <w:snapToGrid w:val="0"/>
          <w:lang w:val="en-US"/>
        </w:rPr>
        <w:t xml:space="preserve"> s. 7(3)(gb).</w:t>
      </w:r>
    </w:p>
    <w:p>
      <w:pPr>
        <w:pStyle w:val="nSubsection"/>
        <w:spacing w:before="160"/>
      </w:pPr>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pPr>
        <w:rPr>
          <w:del w:id="325" w:author="Master Repository Process" w:date="2021-07-31T19:25:00Z"/>
        </w:rPr>
      </w:pPr>
    </w:p>
    <w:p>
      <w:pPr>
        <w:rPr>
          <w:del w:id="326" w:author="Master Repository Process" w:date="2021-07-31T19:25:00Z"/>
        </w:rPr>
      </w:pPr>
    </w:p>
    <w:p>
      <w:pPr>
        <w:rPr>
          <w:del w:id="327" w:author="Master Repository Process" w:date="2021-07-31T19:25:00Z"/>
        </w:rPr>
      </w:pPr>
    </w:p>
    <w:p>
      <w:pPr>
        <w:rPr>
          <w:del w:id="328" w:author="Master Repository Process" w:date="2021-07-31T19:25:00Z"/>
        </w:rPr>
      </w:pPr>
    </w:p>
    <w:p>
      <w:pPr>
        <w:rPr>
          <w:del w:id="329" w:author="Master Repository Process" w:date="2021-07-31T19:25:00Z"/>
        </w:rPr>
      </w:pPr>
    </w:p>
    <w:p>
      <w:pPr>
        <w:rPr>
          <w:del w:id="330" w:author="Master Repository Process" w:date="2021-07-31T19:25:00Z"/>
        </w:rPr>
      </w:pPr>
    </w:p>
    <w:p>
      <w:pPr>
        <w:rPr>
          <w:del w:id="331" w:author="Master Repository Process" w:date="2021-07-31T19:25:00Z"/>
        </w:rPr>
      </w:pPr>
    </w:p>
    <w:p>
      <w:pPr>
        <w:rPr>
          <w:del w:id="332" w:author="Master Repository Process" w:date="2021-07-31T19:25:00Z"/>
        </w:rPr>
      </w:pPr>
    </w:p>
    <w:p>
      <w:pPr>
        <w:rPr>
          <w:del w:id="333" w:author="Master Repository Process" w:date="2021-07-31T19:25:00Z"/>
        </w:rPr>
      </w:pPr>
    </w:p>
    <w:p>
      <w:pPr>
        <w:rPr>
          <w:del w:id="334" w:author="Master Repository Process" w:date="2021-07-31T19:25:00Z"/>
        </w:rPr>
      </w:pPr>
    </w:p>
    <w:p>
      <w:pPr>
        <w:rPr>
          <w:del w:id="335" w:author="Master Repository Process" w:date="2021-07-31T19:25:00Z"/>
        </w:rPr>
      </w:pPr>
    </w:p>
    <w:p>
      <w:pPr>
        <w:rPr>
          <w:del w:id="336" w:author="Master Repository Process" w:date="2021-07-31T19:25:00Z"/>
        </w:rPr>
      </w:pPr>
    </w:p>
    <w:p>
      <w:pPr>
        <w:rPr>
          <w:del w:id="337" w:author="Master Repository Process" w:date="2021-07-31T19:25:00Z"/>
        </w:rPr>
      </w:pPr>
    </w:p>
    <w:p>
      <w:pPr>
        <w:rPr>
          <w:del w:id="338" w:author="Master Repository Process" w:date="2021-07-31T19:25:00Z"/>
        </w:rPr>
      </w:pPr>
    </w:p>
    <w:p>
      <w:pPr>
        <w:rPr>
          <w:del w:id="339" w:author="Master Repository Process" w:date="2021-07-31T19:25:00Z"/>
        </w:rPr>
      </w:pPr>
    </w:p>
    <w:p>
      <w:pPr>
        <w:rPr>
          <w:del w:id="340" w:author="Master Repository Process" w:date="2021-07-31T19:25:00Z"/>
        </w:rPr>
      </w:pPr>
    </w:p>
    <w:p>
      <w:pPr>
        <w:rPr>
          <w:del w:id="341" w:author="Master Repository Process" w:date="2021-07-31T19:25:00Z"/>
        </w:r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9043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622CE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AA404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8413F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734AB7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285C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84364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CEFB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4A13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9227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A44E5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AB5671A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AU"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130"/>
    <w:docVar w:name="WAFER_20151208100130" w:val="RemoveTrackChanges"/>
    <w:docVar w:name="WAFER_20151208100130_GUID" w:val="1583c34f-6e73-4767-bc66-466a52fafd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1BCF70C-3709-4B55-B730-5082A0AEB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4754</Words>
  <Characters>24583</Characters>
  <Application>Microsoft Office Word</Application>
  <DocSecurity>0</DocSecurity>
  <Lines>877</Lines>
  <Paragraphs>553</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Western Australia</vt:lpstr>
      <vt:lpstr>Community Protection (Offender Reporting) Regulations 2004</vt:lpstr>
      <vt:lpstr>    Schedule 1 — Forms</vt:lpstr>
      <vt:lpstr>    Notes</vt:lpstr>
      <vt:lpstr>    Defined Terms</vt:lpstr>
    </vt:vector>
  </TitlesOfParts>
  <Manager/>
  <Company/>
  <LinksUpToDate>false</LinksUpToDate>
  <CharactersWithSpaces>28784</CharactersWithSpaces>
  <SharedDoc>false</SharedDoc>
  <HLinks>
    <vt:vector size="6" baseType="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02-a0-02 - 02-b0-02</dc:title>
  <dc:subject/>
  <dc:creator/>
  <cp:keywords/>
  <dc:description/>
  <cp:lastModifiedBy>Master Repository Process</cp:lastModifiedBy>
  <cp:revision>2</cp:revision>
  <cp:lastPrinted>2009-07-01T01:27:00Z</cp:lastPrinted>
  <dcterms:created xsi:type="dcterms:W3CDTF">2021-07-31T11:25:00Z</dcterms:created>
  <dcterms:modified xsi:type="dcterms:W3CDTF">2021-07-31T11:25:00Z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CommencementDate">
    <vt:lpwstr>20110122</vt:lpwstr>
  </property>
  <property fmtid="{D5CDD505-2E9C-101B-9397-08002B2CF9AE}" pid="4" name="DocumentType">
    <vt:lpwstr>Reg</vt:lpwstr>
  </property>
  <property fmtid="{D5CDD505-2E9C-101B-9397-08002B2CF9AE}" pid="5" name="OwlsUID">
    <vt:i4>37311</vt:i4>
  </property>
  <property fmtid="{D5CDD505-2E9C-101B-9397-08002B2CF9AE}" pid="6" name="ReprintNo">
    <vt:lpwstr>2</vt:lpwstr>
  </property>
  <property fmtid="{D5CDD505-2E9C-101B-9397-08002B2CF9AE}" pid="7" name="FromSuffix">
    <vt:lpwstr>02-a0-02</vt:lpwstr>
  </property>
  <property fmtid="{D5CDD505-2E9C-101B-9397-08002B2CF9AE}" pid="8" name="FromAsAtDate">
    <vt:lpwstr>03 Jul 2009</vt:lpwstr>
  </property>
  <property fmtid="{D5CDD505-2E9C-101B-9397-08002B2CF9AE}" pid="9" name="ToSuffix">
    <vt:lpwstr>02-b0-02</vt:lpwstr>
  </property>
  <property fmtid="{D5CDD505-2E9C-101B-9397-08002B2CF9AE}" pid="10" name="ToAsAtDate">
    <vt:lpwstr>22 Jan 2011</vt:lpwstr>
  </property>
</Properties>
</file>