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01 Feb 2011</w:t>
      </w:r>
      <w:r>
        <w:fldChar w:fldCharType="end"/>
      </w:r>
      <w:r>
        <w:t xml:space="preserve">, </w:t>
      </w:r>
      <w:r>
        <w:fldChar w:fldCharType="begin"/>
      </w:r>
      <w:r>
        <w:instrText xml:space="preserve"> DocProperty ToSuffix</w:instrText>
      </w:r>
      <w:r>
        <w:fldChar w:fldCharType="separate"/>
      </w:r>
      <w:r>
        <w:t>04-j0-02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bookmarkStart w:id="17" w:name="_Toc274299626"/>
      <w:bookmarkStart w:id="18" w:name="_Toc278981578"/>
      <w:bookmarkStart w:id="19" w:name="_Toc28396715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283967159"/>
      <w:bookmarkStart w:id="21" w:name="_Toc278981579"/>
      <w:r>
        <w:rPr>
          <w:rStyle w:val="CharSectno"/>
        </w:rPr>
        <w:t>1</w:t>
      </w:r>
      <w:r>
        <w:rPr>
          <w:snapToGrid w:val="0"/>
        </w:rPr>
        <w:t>.</w:t>
      </w:r>
      <w:r>
        <w:rPr>
          <w:snapToGrid w:val="0"/>
        </w:rPr>
        <w:tab/>
        <w:t>Short title</w:t>
      </w:r>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2" w:name="_Toc283967160"/>
      <w:bookmarkStart w:id="23" w:name="_Toc278981580"/>
      <w:r>
        <w:rPr>
          <w:rStyle w:val="CharSectno"/>
        </w:rPr>
        <w:t>2</w:t>
      </w:r>
      <w:r>
        <w:rPr>
          <w:snapToGrid w:val="0"/>
        </w:rPr>
        <w:t>.</w:t>
      </w:r>
      <w:r>
        <w:rPr>
          <w:snapToGrid w:val="0"/>
        </w:rPr>
        <w:tab/>
        <w:t>Commencement</w:t>
      </w:r>
      <w:bookmarkEnd w:id="22"/>
      <w:bookmarkEnd w:id="2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4" w:name="_Toc283967161"/>
      <w:bookmarkStart w:id="25" w:name="_Toc278981581"/>
      <w:r>
        <w:rPr>
          <w:rStyle w:val="CharSectno"/>
        </w:rPr>
        <w:t>3</w:t>
      </w:r>
      <w:r>
        <w:rPr>
          <w:snapToGrid w:val="0"/>
        </w:rPr>
        <w:t>.</w:t>
      </w:r>
      <w:r>
        <w:rPr>
          <w:snapToGrid w:val="0"/>
        </w:rPr>
        <w:tab/>
        <w:t>Objects</w:t>
      </w:r>
      <w:bookmarkEnd w:id="24"/>
      <w:bookmarkEnd w:id="25"/>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6" w:name="_Toc283967162"/>
      <w:bookmarkStart w:id="27" w:name="_Toc278981582"/>
      <w:r>
        <w:rPr>
          <w:rStyle w:val="CharSectno"/>
        </w:rPr>
        <w:t>4</w:t>
      </w:r>
      <w:r>
        <w:rPr>
          <w:snapToGrid w:val="0"/>
        </w:rPr>
        <w:t>.</w:t>
      </w:r>
      <w:r>
        <w:rPr>
          <w:snapToGrid w:val="0"/>
        </w:rPr>
        <w:tab/>
        <w:t>Terms used in this Act</w:t>
      </w:r>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28" w:name="_Toc283967163"/>
      <w:bookmarkStart w:id="29" w:name="_Toc278981583"/>
      <w:r>
        <w:rPr>
          <w:rStyle w:val="CharSectno"/>
        </w:rPr>
        <w:t>4A</w:t>
      </w:r>
      <w:r>
        <w:t>.</w:t>
      </w:r>
      <w:r>
        <w:tab/>
        <w:t>Penalty levels defined</w:t>
      </w:r>
      <w:bookmarkEnd w:id="28"/>
      <w:bookmarkEnd w:id="29"/>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30" w:name="_Toc283967164"/>
      <w:bookmarkStart w:id="31" w:name="_Toc278981584"/>
      <w:r>
        <w:rPr>
          <w:rStyle w:val="CharSectno"/>
        </w:rPr>
        <w:t>4B</w:t>
      </w:r>
      <w:r>
        <w:t>.</w:t>
      </w:r>
      <w:r>
        <w:tab/>
        <w:t>Meaning of “first offence” and “subsequent offence”</w:t>
      </w:r>
      <w:bookmarkEnd w:id="30"/>
      <w:bookmarkEnd w:id="31"/>
    </w:p>
    <w:p>
      <w:pPr>
        <w:pStyle w:val="Subsection"/>
        <w:spacing w:before="20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spacing w:before="20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32" w:name="_Toc283967165"/>
      <w:bookmarkStart w:id="33" w:name="_Toc278981585"/>
      <w:r>
        <w:rPr>
          <w:rStyle w:val="CharSectno"/>
        </w:rPr>
        <w:t>5</w:t>
      </w:r>
      <w:r>
        <w:rPr>
          <w:snapToGrid w:val="0"/>
        </w:rPr>
        <w:t>.</w:t>
      </w:r>
      <w:r>
        <w:rPr>
          <w:snapToGrid w:val="0"/>
        </w:rPr>
        <w:tab/>
        <w:t>Crown bound</w:t>
      </w:r>
      <w:bookmarkEnd w:id="32"/>
      <w:bookmarkEnd w:id="3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4" w:name="_Toc283967166"/>
      <w:bookmarkStart w:id="35" w:name="_Toc278981586"/>
      <w:r>
        <w:rPr>
          <w:rStyle w:val="CharSectno"/>
        </w:rPr>
        <w:t>6</w:t>
      </w:r>
      <w:r>
        <w:rPr>
          <w:snapToGrid w:val="0"/>
        </w:rPr>
        <w:t>.</w:t>
      </w:r>
      <w:r>
        <w:rPr>
          <w:snapToGrid w:val="0"/>
        </w:rPr>
        <w:tab/>
        <w:t>Application to certain excavations, shafts, or tunnels</w:t>
      </w:r>
      <w:bookmarkEnd w:id="34"/>
      <w:bookmarkEnd w:id="3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6" w:name="_Toc283967167"/>
      <w:bookmarkStart w:id="37" w:name="_Toc278981587"/>
      <w:r>
        <w:rPr>
          <w:rStyle w:val="CharSectno"/>
        </w:rPr>
        <w:t>6A</w:t>
      </w:r>
      <w:r>
        <w:t>.</w:t>
      </w:r>
      <w:r>
        <w:tab/>
        <w:t xml:space="preserve">Application of this Act to a workplace under the </w:t>
      </w:r>
      <w:r>
        <w:rPr>
          <w:i/>
        </w:rPr>
        <w:t>Occupational Safety and Health Act 1984</w:t>
      </w:r>
      <w:bookmarkEnd w:id="36"/>
      <w:bookmarkEnd w:id="37"/>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8" w:name="_Toc283967168"/>
      <w:bookmarkStart w:id="39" w:name="_Toc278981588"/>
      <w:r>
        <w:rPr>
          <w:rStyle w:val="CharSectno"/>
        </w:rPr>
        <w:t>7</w:t>
      </w:r>
      <w:r>
        <w:rPr>
          <w:snapToGrid w:val="0"/>
        </w:rPr>
        <w:t>.</w:t>
      </w:r>
      <w:r>
        <w:rPr>
          <w:snapToGrid w:val="0"/>
        </w:rPr>
        <w:tab/>
        <w:t>Relationship with other Acts</w:t>
      </w:r>
      <w:bookmarkEnd w:id="38"/>
      <w:bookmarkEnd w:id="39"/>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w:t>
      </w:r>
      <w:del w:id="40" w:author="svcMRProcess" w:date="2019-05-11T18:49:00Z">
        <w:r>
          <w:rPr>
            <w:i/>
            <w:snapToGrid w:val="0"/>
          </w:rPr>
          <w:delText>1998</w:delText>
        </w:r>
      </w:del>
      <w:ins w:id="41" w:author="svcMRProcess" w:date="2019-05-11T18:49:00Z">
        <w:r>
          <w:rPr>
            <w:i/>
          </w:rPr>
          <w:t>2010</w:t>
        </w:r>
      </w:ins>
      <w:r>
        <w:rPr>
          <w:iCs/>
        </w:rPr>
        <w:t xml:space="preserve"> </w:t>
      </w:r>
      <w:r>
        <w:rPr>
          <w:snapToGrid w:val="0"/>
        </w:rPr>
        <w:t>applies or to the ownership or operation of such a railway.</w:t>
      </w:r>
    </w:p>
    <w:p>
      <w:pPr>
        <w:pStyle w:val="Footnotesection"/>
      </w:pPr>
      <w:r>
        <w:tab/>
        <w:t>[Section 7 amended by No. 32 of 1998 s. 64(2</w:t>
      </w:r>
      <w:del w:id="42" w:author="svcMRProcess" w:date="2019-05-11T18:49:00Z">
        <w:r>
          <w:delText>).]</w:delText>
        </w:r>
      </w:del>
      <w:ins w:id="43" w:author="svcMRProcess" w:date="2019-05-11T18:49:00Z">
        <w:r>
          <w:t>); No. 18 of 2010 s. 264.]</w:t>
        </w:r>
      </w:ins>
    </w:p>
    <w:p>
      <w:pPr>
        <w:pStyle w:val="Heading5"/>
        <w:rPr>
          <w:snapToGrid w:val="0"/>
        </w:rPr>
      </w:pPr>
      <w:bookmarkStart w:id="44" w:name="_Toc283967169"/>
      <w:bookmarkStart w:id="45" w:name="_Toc278981589"/>
      <w:r>
        <w:rPr>
          <w:rStyle w:val="CharSectno"/>
        </w:rPr>
        <w:t>8</w:t>
      </w:r>
      <w:r>
        <w:rPr>
          <w:snapToGrid w:val="0"/>
        </w:rPr>
        <w:t>.</w:t>
      </w:r>
      <w:r>
        <w:rPr>
          <w:snapToGrid w:val="0"/>
        </w:rPr>
        <w:tab/>
        <w:t>Power to exempt</w:t>
      </w:r>
      <w:bookmarkEnd w:id="44"/>
      <w:bookmarkEnd w:id="4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46" w:name="_Toc192041025"/>
      <w:bookmarkStart w:id="47" w:name="_Toc196130205"/>
      <w:bookmarkStart w:id="48" w:name="_Toc196188170"/>
      <w:bookmarkStart w:id="49" w:name="_Toc196192418"/>
      <w:bookmarkStart w:id="50" w:name="_Toc197244954"/>
      <w:bookmarkStart w:id="51" w:name="_Toc197245947"/>
      <w:bookmarkStart w:id="52" w:name="_Toc197246354"/>
      <w:bookmarkStart w:id="53" w:name="_Toc197746385"/>
      <w:bookmarkStart w:id="54" w:name="_Toc197751674"/>
      <w:bookmarkStart w:id="55" w:name="_Toc197751932"/>
      <w:bookmarkStart w:id="56" w:name="_Toc198006335"/>
      <w:bookmarkStart w:id="57" w:name="_Toc200360079"/>
      <w:bookmarkStart w:id="58" w:name="_Toc232396761"/>
      <w:bookmarkStart w:id="59" w:name="_Toc247954171"/>
      <w:bookmarkStart w:id="60" w:name="_Toc268599301"/>
      <w:bookmarkStart w:id="61" w:name="_Toc272236545"/>
      <w:bookmarkStart w:id="62" w:name="_Toc274299638"/>
      <w:bookmarkStart w:id="63" w:name="_Toc278981590"/>
      <w:bookmarkStart w:id="64" w:name="_Toc283967170"/>
      <w:r>
        <w:rPr>
          <w:rStyle w:val="CharPartNo"/>
        </w:rPr>
        <w:t>Part 2</w:t>
      </w:r>
      <w:r>
        <w:t> — </w:t>
      </w:r>
      <w:r>
        <w:rPr>
          <w:rStyle w:val="CharPartText"/>
        </w:rPr>
        <w:t>General duties relating to occupational safety and health</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Footnoteheading"/>
      </w:pPr>
      <w:r>
        <w:tab/>
        <w:t xml:space="preserve">[Heading amended by No. 30 of 1995 s. 76(1).] </w:t>
      </w:r>
    </w:p>
    <w:p>
      <w:pPr>
        <w:pStyle w:val="Heading3"/>
      </w:pPr>
      <w:bookmarkStart w:id="65" w:name="_Toc192041026"/>
      <w:bookmarkStart w:id="66" w:name="_Toc196130206"/>
      <w:bookmarkStart w:id="67" w:name="_Toc196188171"/>
      <w:bookmarkStart w:id="68" w:name="_Toc196192419"/>
      <w:bookmarkStart w:id="69" w:name="_Toc197244955"/>
      <w:bookmarkStart w:id="70" w:name="_Toc197245948"/>
      <w:bookmarkStart w:id="71" w:name="_Toc197246355"/>
      <w:bookmarkStart w:id="72" w:name="_Toc197746386"/>
      <w:bookmarkStart w:id="73" w:name="_Toc197751675"/>
      <w:bookmarkStart w:id="74" w:name="_Toc197751933"/>
      <w:bookmarkStart w:id="75" w:name="_Toc198006336"/>
      <w:bookmarkStart w:id="76" w:name="_Toc200360080"/>
      <w:bookmarkStart w:id="77" w:name="_Toc232396762"/>
      <w:bookmarkStart w:id="78" w:name="_Toc247954172"/>
      <w:bookmarkStart w:id="79" w:name="_Toc268599302"/>
      <w:bookmarkStart w:id="80" w:name="_Toc272236546"/>
      <w:bookmarkStart w:id="81" w:name="_Toc274299639"/>
      <w:bookmarkStart w:id="82" w:name="_Toc278981591"/>
      <w:bookmarkStart w:id="83" w:name="_Toc283967171"/>
      <w:r>
        <w:rPr>
          <w:rStyle w:val="CharDivNo"/>
        </w:rPr>
        <w:t>Division 1</w:t>
      </w:r>
      <w:r>
        <w:t> — </w:t>
      </w:r>
      <w:r>
        <w:rPr>
          <w:rStyle w:val="CharDivText"/>
        </w:rPr>
        <w:t>Preliminary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 xml:space="preserve">[Heading inserted by No. 68 of 2004 s. 17.] </w:t>
      </w:r>
    </w:p>
    <w:p>
      <w:pPr>
        <w:pStyle w:val="Heading5"/>
      </w:pPr>
      <w:bookmarkStart w:id="84" w:name="_Toc283967172"/>
      <w:bookmarkStart w:id="85" w:name="_Toc278981592"/>
      <w:r>
        <w:rPr>
          <w:rStyle w:val="CharSectno"/>
        </w:rPr>
        <w:t>8A</w:t>
      </w:r>
      <w:r>
        <w:t>.</w:t>
      </w:r>
      <w:r>
        <w:tab/>
        <w:t>General and particular duties</w:t>
      </w:r>
      <w:bookmarkEnd w:id="84"/>
      <w:bookmarkEnd w:id="85"/>
    </w:p>
    <w:p>
      <w:pPr>
        <w:pStyle w:val="Subsection"/>
        <w:spacing w:before="20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86" w:name="_Toc283967173"/>
      <w:bookmarkStart w:id="87" w:name="_Toc278981593"/>
      <w:r>
        <w:rPr>
          <w:rStyle w:val="CharSectno"/>
        </w:rPr>
        <w:t>8B</w:t>
      </w:r>
      <w:r>
        <w:t>.</w:t>
      </w:r>
      <w:r>
        <w:tab/>
        <w:t>Meaning of gross negligence in relation to certain breaches of this Part</w:t>
      </w:r>
      <w:bookmarkEnd w:id="86"/>
      <w:bookmarkEnd w:id="87"/>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8B inserted by No. 68 of 2004 s. 17.]</w:t>
      </w:r>
    </w:p>
    <w:p>
      <w:pPr>
        <w:pStyle w:val="Heading3"/>
      </w:pPr>
      <w:bookmarkStart w:id="88" w:name="_Toc192041029"/>
      <w:bookmarkStart w:id="89" w:name="_Toc196130209"/>
      <w:bookmarkStart w:id="90" w:name="_Toc196188174"/>
      <w:bookmarkStart w:id="91" w:name="_Toc196192422"/>
      <w:bookmarkStart w:id="92" w:name="_Toc197244958"/>
      <w:bookmarkStart w:id="93" w:name="_Toc197245951"/>
      <w:bookmarkStart w:id="94" w:name="_Toc197246358"/>
      <w:bookmarkStart w:id="95" w:name="_Toc197746389"/>
      <w:bookmarkStart w:id="96" w:name="_Toc197751678"/>
      <w:bookmarkStart w:id="97" w:name="_Toc197751936"/>
      <w:bookmarkStart w:id="98" w:name="_Toc198006339"/>
      <w:bookmarkStart w:id="99" w:name="_Toc200360083"/>
      <w:bookmarkStart w:id="100" w:name="_Toc232396765"/>
      <w:bookmarkStart w:id="101" w:name="_Toc247954175"/>
      <w:bookmarkStart w:id="102" w:name="_Toc268599305"/>
      <w:bookmarkStart w:id="103" w:name="_Toc272236549"/>
      <w:bookmarkStart w:id="104" w:name="_Toc274299642"/>
      <w:bookmarkStart w:id="105" w:name="_Toc278981594"/>
      <w:bookmarkStart w:id="106" w:name="_Toc283967174"/>
      <w:r>
        <w:rPr>
          <w:rStyle w:val="CharDivNo"/>
        </w:rPr>
        <w:t>Division 2</w:t>
      </w:r>
      <w:r>
        <w:t> — </w:t>
      </w:r>
      <w:r>
        <w:rPr>
          <w:rStyle w:val="CharDivText"/>
        </w:rPr>
        <w:t>General duties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 xml:space="preserve">[Heading inserted by No. 68 of 2004 s. 5.] </w:t>
      </w:r>
    </w:p>
    <w:p>
      <w:pPr>
        <w:pStyle w:val="Heading5"/>
        <w:rPr>
          <w:snapToGrid w:val="0"/>
        </w:rPr>
      </w:pPr>
      <w:bookmarkStart w:id="107" w:name="_Toc283967175"/>
      <w:bookmarkStart w:id="108" w:name="_Toc278981595"/>
      <w:r>
        <w:rPr>
          <w:rStyle w:val="CharSectno"/>
        </w:rPr>
        <w:t>9</w:t>
      </w:r>
      <w:r>
        <w:rPr>
          <w:snapToGrid w:val="0"/>
        </w:rPr>
        <w:t>.</w:t>
      </w:r>
      <w:r>
        <w:rPr>
          <w:snapToGrid w:val="0"/>
        </w:rPr>
        <w:tab/>
        <w:t>Duties of employers</w:t>
      </w:r>
      <w:bookmarkEnd w:id="107"/>
      <w:bookmarkEnd w:id="108"/>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109" w:name="_Toc283967176"/>
      <w:bookmarkStart w:id="110" w:name="_Toc278981596"/>
      <w:r>
        <w:rPr>
          <w:rStyle w:val="CharSectno"/>
        </w:rPr>
        <w:t>9A</w:t>
      </w:r>
      <w:r>
        <w:t>.</w:t>
      </w:r>
      <w:r>
        <w:tab/>
        <w:t>Breaches of section 9(1)</w:t>
      </w:r>
      <w:bookmarkEnd w:id="109"/>
      <w:bookmarkEnd w:id="110"/>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11" w:name="_Toc283967177"/>
      <w:bookmarkStart w:id="112" w:name="_Toc278981597"/>
      <w:r>
        <w:rPr>
          <w:rStyle w:val="CharSectno"/>
        </w:rPr>
        <w:t>10</w:t>
      </w:r>
      <w:r>
        <w:rPr>
          <w:snapToGrid w:val="0"/>
        </w:rPr>
        <w:t>.</w:t>
      </w:r>
      <w:r>
        <w:rPr>
          <w:snapToGrid w:val="0"/>
        </w:rPr>
        <w:tab/>
        <w:t>Duties of employees</w:t>
      </w:r>
      <w:bookmarkEnd w:id="111"/>
      <w:bookmarkEnd w:id="112"/>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113" w:name="_Toc283967178"/>
      <w:bookmarkStart w:id="114" w:name="_Toc278981598"/>
      <w:r>
        <w:rPr>
          <w:rStyle w:val="CharSectno"/>
        </w:rPr>
        <w:t>10A</w:t>
      </w:r>
      <w:r>
        <w:t>.</w:t>
      </w:r>
      <w:r>
        <w:tab/>
        <w:t>Breaches of section 10(1) or (3)</w:t>
      </w:r>
      <w:bookmarkEnd w:id="113"/>
      <w:bookmarkEnd w:id="114"/>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15" w:name="_Toc283967179"/>
      <w:bookmarkStart w:id="116" w:name="_Toc278981599"/>
      <w:r>
        <w:rPr>
          <w:rStyle w:val="CharSectno"/>
        </w:rPr>
        <w:t>11</w:t>
      </w:r>
      <w:r>
        <w:rPr>
          <w:snapToGrid w:val="0"/>
        </w:rPr>
        <w:t>.</w:t>
      </w:r>
      <w:r>
        <w:rPr>
          <w:snapToGrid w:val="0"/>
        </w:rPr>
        <w:tab/>
        <w:t>Reporting of dangerous situations or occurrences</w:t>
      </w:r>
      <w:bookmarkEnd w:id="115"/>
      <w:bookmarkEnd w:id="116"/>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17" w:name="_Toc283967180"/>
      <w:bookmarkStart w:id="118" w:name="_Toc278981600"/>
      <w:r>
        <w:rPr>
          <w:rStyle w:val="CharSectno"/>
        </w:rPr>
        <w:t>11A</w:t>
      </w:r>
      <w:r>
        <w:t>.</w:t>
      </w:r>
      <w:r>
        <w:tab/>
        <w:t>Duty of manager to inform person who makes a report under section 11</w:t>
      </w:r>
      <w:bookmarkEnd w:id="117"/>
      <w:bookmarkEnd w:id="118"/>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19" w:name="_Toc283967181"/>
      <w:bookmarkStart w:id="120" w:name="_Toc278981601"/>
      <w:r>
        <w:rPr>
          <w:rStyle w:val="CharSectno"/>
        </w:rPr>
        <w:t>12</w:t>
      </w:r>
      <w:r>
        <w:rPr>
          <w:snapToGrid w:val="0"/>
        </w:rPr>
        <w:t>.</w:t>
      </w:r>
      <w:r>
        <w:rPr>
          <w:snapToGrid w:val="0"/>
        </w:rPr>
        <w:tab/>
        <w:t>Duties of employers and self</w:t>
      </w:r>
      <w:r>
        <w:rPr>
          <w:snapToGrid w:val="0"/>
        </w:rPr>
        <w:noBreakHyphen/>
        <w:t>employed persons</w:t>
      </w:r>
      <w:bookmarkEnd w:id="119"/>
      <w:bookmarkEnd w:id="120"/>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121" w:name="_Toc283967182"/>
      <w:bookmarkStart w:id="122" w:name="_Toc278981602"/>
      <w:r>
        <w:rPr>
          <w:rStyle w:val="CharSectno"/>
        </w:rPr>
        <w:t>12A</w:t>
      </w:r>
      <w:r>
        <w:t>.</w:t>
      </w:r>
      <w:r>
        <w:tab/>
        <w:t>Breaches of section 12</w:t>
      </w:r>
      <w:bookmarkEnd w:id="121"/>
      <w:bookmarkEnd w:id="122"/>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23" w:name="_Toc283967183"/>
      <w:bookmarkStart w:id="124" w:name="_Toc278981603"/>
      <w:r>
        <w:rPr>
          <w:rStyle w:val="CharSectno"/>
        </w:rPr>
        <w:t>12B</w:t>
      </w:r>
      <w:r>
        <w:t>.</w:t>
      </w:r>
      <w:r>
        <w:tab/>
        <w:t>Duties placed on corporation to which section 15A, 15B or 15C applies</w:t>
      </w:r>
      <w:bookmarkEnd w:id="123"/>
      <w:bookmarkEnd w:id="124"/>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25" w:name="_Toc283967184"/>
      <w:bookmarkStart w:id="126" w:name="_Toc278981604"/>
      <w:r>
        <w:rPr>
          <w:rStyle w:val="CharSectno"/>
        </w:rPr>
        <w:t>12C</w:t>
      </w:r>
      <w:r>
        <w:t>.</w:t>
      </w:r>
      <w:r>
        <w:tab/>
        <w:t>Breaches of section 12B</w:t>
      </w:r>
      <w:bookmarkEnd w:id="125"/>
      <w:bookmarkEnd w:id="126"/>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27" w:name="_Toc283967185"/>
      <w:bookmarkStart w:id="128" w:name="_Toc278981605"/>
      <w:r>
        <w:rPr>
          <w:rStyle w:val="CharSectno"/>
        </w:rPr>
        <w:t>13</w:t>
      </w:r>
      <w:r>
        <w:rPr>
          <w:snapToGrid w:val="0"/>
        </w:rPr>
        <w:t>.</w:t>
      </w:r>
      <w:r>
        <w:rPr>
          <w:snapToGrid w:val="0"/>
        </w:rPr>
        <w:tab/>
        <w:t>Duties of principal employers and managers</w:t>
      </w:r>
      <w:bookmarkEnd w:id="127"/>
      <w:bookmarkEnd w:id="128"/>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129" w:name="_Toc283967186"/>
      <w:bookmarkStart w:id="130" w:name="_Toc278981606"/>
      <w:r>
        <w:rPr>
          <w:rStyle w:val="CharSectno"/>
        </w:rPr>
        <w:t>13A</w:t>
      </w:r>
      <w:r>
        <w:t>.</w:t>
      </w:r>
      <w:r>
        <w:tab/>
        <w:t>Breaches of section 13</w:t>
      </w:r>
      <w:bookmarkEnd w:id="129"/>
      <w:bookmarkEnd w:id="130"/>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31" w:name="_Toc283967187"/>
      <w:bookmarkStart w:id="132" w:name="_Toc278981607"/>
      <w:r>
        <w:rPr>
          <w:rStyle w:val="CharSectno"/>
        </w:rPr>
        <w:t>14</w:t>
      </w:r>
      <w:r>
        <w:rPr>
          <w:snapToGrid w:val="0"/>
        </w:rPr>
        <w:t>.</w:t>
      </w:r>
      <w:r>
        <w:rPr>
          <w:snapToGrid w:val="0"/>
        </w:rPr>
        <w:tab/>
        <w:t>Duties of manufacturers etc.</w:t>
      </w:r>
      <w:bookmarkEnd w:id="131"/>
      <w:bookmarkEnd w:id="132"/>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133" w:name="_Toc283967188"/>
      <w:bookmarkStart w:id="134" w:name="_Toc278981608"/>
      <w:r>
        <w:rPr>
          <w:rStyle w:val="CharSectno"/>
        </w:rPr>
        <w:t>15</w:t>
      </w:r>
      <w:r>
        <w:t>.</w:t>
      </w:r>
      <w:r>
        <w:tab/>
        <w:t>Breaches of section 14</w:t>
      </w:r>
      <w:bookmarkEnd w:id="133"/>
      <w:bookmarkEnd w:id="134"/>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135" w:name="_Toc192041044"/>
      <w:bookmarkStart w:id="136" w:name="_Toc196130224"/>
      <w:bookmarkStart w:id="137" w:name="_Toc196188189"/>
      <w:bookmarkStart w:id="138" w:name="_Toc196192437"/>
      <w:bookmarkStart w:id="139" w:name="_Toc197244973"/>
      <w:bookmarkStart w:id="140" w:name="_Toc197245966"/>
      <w:bookmarkStart w:id="141" w:name="_Toc197246373"/>
      <w:bookmarkStart w:id="142" w:name="_Toc197746404"/>
      <w:bookmarkStart w:id="143" w:name="_Toc197751693"/>
      <w:bookmarkStart w:id="144" w:name="_Toc197751951"/>
      <w:bookmarkStart w:id="145" w:name="_Toc198006354"/>
      <w:bookmarkStart w:id="146" w:name="_Toc200360098"/>
      <w:bookmarkStart w:id="147" w:name="_Toc232396780"/>
      <w:bookmarkStart w:id="148" w:name="_Toc247954190"/>
      <w:bookmarkStart w:id="149" w:name="_Toc268599320"/>
      <w:bookmarkStart w:id="150" w:name="_Toc272236564"/>
      <w:bookmarkStart w:id="151" w:name="_Toc274299657"/>
      <w:bookmarkStart w:id="152" w:name="_Toc278981609"/>
      <w:bookmarkStart w:id="153" w:name="_Toc283967189"/>
      <w:r>
        <w:rPr>
          <w:rStyle w:val="CharDivNo"/>
        </w:rPr>
        <w:t>Division 3</w:t>
      </w:r>
      <w:r>
        <w:t> — </w:t>
      </w:r>
      <w:r>
        <w:rPr>
          <w:rStyle w:val="CharDivText"/>
        </w:rPr>
        <w:t>Certain workplace situations to be treated as employment</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pPr>
      <w:r>
        <w:tab/>
        <w:t xml:space="preserve">[Heading inserted by No. 68 of 2004 s. 10.] </w:t>
      </w:r>
    </w:p>
    <w:p>
      <w:pPr>
        <w:pStyle w:val="Heading5"/>
      </w:pPr>
      <w:bookmarkStart w:id="154" w:name="_Toc283967190"/>
      <w:bookmarkStart w:id="155" w:name="_Toc278981610"/>
      <w:r>
        <w:rPr>
          <w:rStyle w:val="CharSectno"/>
        </w:rPr>
        <w:t>15A</w:t>
      </w:r>
      <w:r>
        <w:t>.</w:t>
      </w:r>
      <w:r>
        <w:tab/>
        <w:t>Contract work arrangements</w:t>
      </w:r>
      <w:bookmarkEnd w:id="154"/>
      <w:bookmarkEnd w:id="155"/>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56" w:name="_Toc283967191"/>
      <w:bookmarkStart w:id="157" w:name="_Toc278981611"/>
      <w:r>
        <w:rPr>
          <w:rStyle w:val="CharSectno"/>
        </w:rPr>
        <w:t>15B</w:t>
      </w:r>
      <w:r>
        <w:t>.</w:t>
      </w:r>
      <w:r>
        <w:tab/>
        <w:t>Labour arrangements in general</w:t>
      </w:r>
      <w:bookmarkEnd w:id="156"/>
      <w:bookmarkEnd w:id="157"/>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58" w:name="_Toc283967192"/>
      <w:bookmarkStart w:id="159" w:name="_Toc278981612"/>
      <w:r>
        <w:rPr>
          <w:rStyle w:val="CharSectno"/>
        </w:rPr>
        <w:t>15C</w:t>
      </w:r>
      <w:r>
        <w:t>.</w:t>
      </w:r>
      <w:r>
        <w:tab/>
        <w:t>Labour hire arrangements</w:t>
      </w:r>
      <w:bookmarkEnd w:id="158"/>
      <w:bookmarkEnd w:id="159"/>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60" w:name="_Toc192041048"/>
      <w:bookmarkStart w:id="161" w:name="_Toc196130228"/>
      <w:bookmarkStart w:id="162" w:name="_Toc196188193"/>
      <w:bookmarkStart w:id="163" w:name="_Toc196192441"/>
      <w:bookmarkStart w:id="164" w:name="_Toc197244977"/>
      <w:bookmarkStart w:id="165" w:name="_Toc197245970"/>
      <w:bookmarkStart w:id="166" w:name="_Toc197246377"/>
      <w:bookmarkStart w:id="167" w:name="_Toc197746408"/>
      <w:bookmarkStart w:id="168" w:name="_Toc197751697"/>
      <w:bookmarkStart w:id="169" w:name="_Toc197751955"/>
      <w:bookmarkStart w:id="170" w:name="_Toc198006358"/>
      <w:bookmarkStart w:id="171" w:name="_Toc200360102"/>
      <w:bookmarkStart w:id="172" w:name="_Toc232396784"/>
      <w:bookmarkStart w:id="173" w:name="_Toc247954194"/>
      <w:bookmarkStart w:id="174" w:name="_Toc268599324"/>
      <w:bookmarkStart w:id="175" w:name="_Toc272236568"/>
      <w:bookmarkStart w:id="176" w:name="_Toc274299661"/>
      <w:bookmarkStart w:id="177" w:name="_Toc278981613"/>
      <w:bookmarkStart w:id="178" w:name="_Toc283967193"/>
      <w:r>
        <w:rPr>
          <w:rStyle w:val="CharDivNo"/>
        </w:rPr>
        <w:t>Division 4</w:t>
      </w:r>
      <w:r>
        <w:t> — </w:t>
      </w:r>
      <w:r>
        <w:rPr>
          <w:rStyle w:val="CharDivText"/>
        </w:rPr>
        <w:t>Other duties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 xml:space="preserve">[Heading inserted by No. 68 of 2004 s. 10.] </w:t>
      </w:r>
    </w:p>
    <w:p>
      <w:pPr>
        <w:pStyle w:val="Heading5"/>
      </w:pPr>
      <w:bookmarkStart w:id="179" w:name="_Toc283967194"/>
      <w:bookmarkStart w:id="180" w:name="_Toc278981614"/>
      <w:r>
        <w:rPr>
          <w:rStyle w:val="CharSectno"/>
        </w:rPr>
        <w:t>15D</w:t>
      </w:r>
      <w:r>
        <w:t>.</w:t>
      </w:r>
      <w:r>
        <w:tab/>
        <w:t>Duty of employer in respect of certain residential accommodation</w:t>
      </w:r>
      <w:bookmarkEnd w:id="179"/>
      <w:bookmarkEnd w:id="180"/>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81" w:name="_Toc283967195"/>
      <w:bookmarkStart w:id="182" w:name="_Toc278981615"/>
      <w:r>
        <w:rPr>
          <w:rStyle w:val="CharSectno"/>
        </w:rPr>
        <w:t>15E</w:t>
      </w:r>
      <w:r>
        <w:t>.</w:t>
      </w:r>
      <w:r>
        <w:tab/>
        <w:t>Breaches of section 15D</w:t>
      </w:r>
      <w:bookmarkEnd w:id="181"/>
      <w:bookmarkEnd w:id="182"/>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83" w:name="_Toc283967196"/>
      <w:bookmarkStart w:id="184" w:name="_Toc278981616"/>
      <w:r>
        <w:rPr>
          <w:rStyle w:val="CharSectno"/>
        </w:rPr>
        <w:t>15F</w:t>
      </w:r>
      <w:r>
        <w:t>.</w:t>
      </w:r>
      <w:r>
        <w:tab/>
        <w:t>Notification of hazard to the principal employer and manager</w:t>
      </w:r>
      <w:bookmarkEnd w:id="183"/>
      <w:bookmarkEnd w:id="184"/>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85" w:name="_Toc192041052"/>
      <w:bookmarkStart w:id="186" w:name="_Toc196130232"/>
      <w:bookmarkStart w:id="187" w:name="_Toc196188197"/>
      <w:bookmarkStart w:id="188" w:name="_Toc196192445"/>
      <w:bookmarkStart w:id="189" w:name="_Toc197244981"/>
      <w:bookmarkStart w:id="190" w:name="_Toc197245974"/>
      <w:bookmarkStart w:id="191" w:name="_Toc197246381"/>
      <w:bookmarkStart w:id="192" w:name="_Toc197746412"/>
      <w:bookmarkStart w:id="193" w:name="_Toc197751701"/>
      <w:bookmarkStart w:id="194" w:name="_Toc197751959"/>
      <w:bookmarkStart w:id="195" w:name="_Toc198006362"/>
      <w:bookmarkStart w:id="196" w:name="_Toc200360106"/>
      <w:bookmarkStart w:id="197" w:name="_Toc232396788"/>
      <w:bookmarkStart w:id="198" w:name="_Toc247954198"/>
      <w:bookmarkStart w:id="199" w:name="_Toc268599328"/>
      <w:bookmarkStart w:id="200" w:name="_Toc272236572"/>
      <w:bookmarkStart w:id="201" w:name="_Toc274299665"/>
      <w:bookmarkStart w:id="202" w:name="_Toc278981617"/>
      <w:bookmarkStart w:id="203" w:name="_Toc283967197"/>
      <w:r>
        <w:rPr>
          <w:rStyle w:val="CharPartNo"/>
        </w:rPr>
        <w:t>Part 3</w:t>
      </w:r>
      <w:r>
        <w:t> — </w:t>
      </w:r>
      <w:r>
        <w:rPr>
          <w:rStyle w:val="CharPartText"/>
        </w:rPr>
        <w:t>Administration of Act</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3"/>
        <w:rPr>
          <w:snapToGrid w:val="0"/>
        </w:rPr>
      </w:pPr>
      <w:bookmarkStart w:id="204" w:name="_Toc192041053"/>
      <w:bookmarkStart w:id="205" w:name="_Toc196130233"/>
      <w:bookmarkStart w:id="206" w:name="_Toc196188198"/>
      <w:bookmarkStart w:id="207" w:name="_Toc196192446"/>
      <w:bookmarkStart w:id="208" w:name="_Toc197244982"/>
      <w:bookmarkStart w:id="209" w:name="_Toc197245975"/>
      <w:bookmarkStart w:id="210" w:name="_Toc197246382"/>
      <w:bookmarkStart w:id="211" w:name="_Toc197746413"/>
      <w:bookmarkStart w:id="212" w:name="_Toc197751702"/>
      <w:bookmarkStart w:id="213" w:name="_Toc197751960"/>
      <w:bookmarkStart w:id="214" w:name="_Toc198006363"/>
      <w:bookmarkStart w:id="215" w:name="_Toc200360107"/>
      <w:bookmarkStart w:id="216" w:name="_Toc232396789"/>
      <w:bookmarkStart w:id="217" w:name="_Toc247954199"/>
      <w:bookmarkStart w:id="218" w:name="_Toc268599329"/>
      <w:bookmarkStart w:id="219" w:name="_Toc272236573"/>
      <w:bookmarkStart w:id="220" w:name="_Toc274299666"/>
      <w:bookmarkStart w:id="221" w:name="_Toc278981618"/>
      <w:bookmarkStart w:id="222" w:name="_Toc283967198"/>
      <w:r>
        <w:rPr>
          <w:rStyle w:val="CharDivNo"/>
        </w:rPr>
        <w:t>Division 1</w:t>
      </w:r>
      <w:r>
        <w:rPr>
          <w:snapToGrid w:val="0"/>
        </w:rPr>
        <w:t> — </w:t>
      </w:r>
      <w:r>
        <w:rPr>
          <w:rStyle w:val="CharDivText"/>
        </w:rPr>
        <w:t>Inspectors of mines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283967199"/>
      <w:bookmarkStart w:id="224" w:name="_Toc278981619"/>
      <w:r>
        <w:rPr>
          <w:rStyle w:val="CharSectno"/>
        </w:rPr>
        <w:t>16</w:t>
      </w:r>
      <w:r>
        <w:rPr>
          <w:snapToGrid w:val="0"/>
        </w:rPr>
        <w:t>.</w:t>
      </w:r>
      <w:r>
        <w:rPr>
          <w:snapToGrid w:val="0"/>
        </w:rPr>
        <w:tab/>
        <w:t>State mining engineer and State coal mining engineer</w:t>
      </w:r>
      <w:bookmarkEnd w:id="223"/>
      <w:bookmarkEnd w:id="224"/>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225" w:name="_Toc283967200"/>
      <w:bookmarkStart w:id="226" w:name="_Toc278981620"/>
      <w:r>
        <w:rPr>
          <w:rStyle w:val="CharSectno"/>
        </w:rPr>
        <w:t>17</w:t>
      </w:r>
      <w:r>
        <w:rPr>
          <w:snapToGrid w:val="0"/>
        </w:rPr>
        <w:t>.</w:t>
      </w:r>
      <w:r>
        <w:rPr>
          <w:snapToGrid w:val="0"/>
        </w:rPr>
        <w:tab/>
        <w:t>Appointment of inspectors of mines</w:t>
      </w:r>
      <w:bookmarkEnd w:id="225"/>
      <w:bookmarkEnd w:id="226"/>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227" w:name="_Toc283967201"/>
      <w:bookmarkStart w:id="228" w:name="_Toc278981621"/>
      <w:r>
        <w:rPr>
          <w:rStyle w:val="CharSectno"/>
        </w:rPr>
        <w:t>18</w:t>
      </w:r>
      <w:r>
        <w:rPr>
          <w:snapToGrid w:val="0"/>
        </w:rPr>
        <w:t>.</w:t>
      </w:r>
      <w:r>
        <w:rPr>
          <w:snapToGrid w:val="0"/>
        </w:rPr>
        <w:tab/>
        <w:t>District and special inspectors</w:t>
      </w:r>
      <w:bookmarkEnd w:id="227"/>
      <w:bookmarkEnd w:id="228"/>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229" w:name="_Toc283967202"/>
      <w:bookmarkStart w:id="230" w:name="_Toc278981622"/>
      <w:r>
        <w:rPr>
          <w:rStyle w:val="CharSectno"/>
        </w:rPr>
        <w:t>19</w:t>
      </w:r>
      <w:r>
        <w:rPr>
          <w:snapToGrid w:val="0"/>
        </w:rPr>
        <w:t>.</w:t>
      </w:r>
      <w:r>
        <w:rPr>
          <w:snapToGrid w:val="0"/>
        </w:rPr>
        <w:tab/>
        <w:t>Employee’s inspectors</w:t>
      </w:r>
      <w:bookmarkEnd w:id="229"/>
      <w:bookmarkEnd w:id="230"/>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231" w:name="_Toc283967203"/>
      <w:bookmarkStart w:id="232" w:name="_Toc278981623"/>
      <w:r>
        <w:rPr>
          <w:rStyle w:val="CharSectno"/>
        </w:rPr>
        <w:t>20</w:t>
      </w:r>
      <w:r>
        <w:rPr>
          <w:snapToGrid w:val="0"/>
        </w:rPr>
        <w:t>.</w:t>
      </w:r>
      <w:r>
        <w:rPr>
          <w:snapToGrid w:val="0"/>
        </w:rPr>
        <w:tab/>
        <w:t>Assistant inspectors</w:t>
      </w:r>
      <w:bookmarkEnd w:id="231"/>
      <w:bookmarkEnd w:id="232"/>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rPr>
          <w:snapToGrid w:val="0"/>
        </w:rPr>
      </w:pPr>
      <w:bookmarkStart w:id="233" w:name="_Toc192041059"/>
      <w:bookmarkStart w:id="234" w:name="_Toc196130239"/>
      <w:bookmarkStart w:id="235" w:name="_Toc196188204"/>
      <w:bookmarkStart w:id="236" w:name="_Toc196192452"/>
      <w:bookmarkStart w:id="237" w:name="_Toc197244988"/>
      <w:bookmarkStart w:id="238" w:name="_Toc197245981"/>
      <w:bookmarkStart w:id="239" w:name="_Toc197246388"/>
      <w:bookmarkStart w:id="240" w:name="_Toc197746419"/>
      <w:bookmarkStart w:id="241" w:name="_Toc197751708"/>
      <w:bookmarkStart w:id="242" w:name="_Toc197751966"/>
      <w:bookmarkStart w:id="243" w:name="_Toc198006369"/>
      <w:bookmarkStart w:id="244" w:name="_Toc200360113"/>
      <w:bookmarkStart w:id="245" w:name="_Toc232396795"/>
      <w:bookmarkStart w:id="246" w:name="_Toc247954205"/>
      <w:bookmarkStart w:id="247" w:name="_Toc268599335"/>
      <w:bookmarkStart w:id="248" w:name="_Toc272236579"/>
      <w:bookmarkStart w:id="249" w:name="_Toc274299672"/>
      <w:bookmarkStart w:id="250" w:name="_Toc278981624"/>
      <w:bookmarkStart w:id="251" w:name="_Toc283967204"/>
      <w:r>
        <w:rPr>
          <w:rStyle w:val="CharDivNo"/>
        </w:rPr>
        <w:t>Division 2</w:t>
      </w:r>
      <w:r>
        <w:rPr>
          <w:snapToGrid w:val="0"/>
        </w:rPr>
        <w:t> — </w:t>
      </w:r>
      <w:r>
        <w:rPr>
          <w:rStyle w:val="CharDivText"/>
        </w:rPr>
        <w:t>Inspections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pPr>
      <w:bookmarkStart w:id="252" w:name="_Toc283967205"/>
      <w:bookmarkStart w:id="253" w:name="_Toc278981625"/>
      <w:r>
        <w:rPr>
          <w:rStyle w:val="CharSectno"/>
        </w:rPr>
        <w:t>20A</w:t>
      </w:r>
      <w:r>
        <w:t>.</w:t>
      </w:r>
      <w:r>
        <w:tab/>
        <w:t>Extended meaning of “employer” and “employee”</w:t>
      </w:r>
      <w:bookmarkEnd w:id="252"/>
      <w:bookmarkEnd w:id="253"/>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254" w:name="_Toc283967206"/>
      <w:bookmarkStart w:id="255" w:name="_Toc278981626"/>
      <w:r>
        <w:rPr>
          <w:rStyle w:val="CharSectno"/>
        </w:rPr>
        <w:t>21</w:t>
      </w:r>
      <w:r>
        <w:rPr>
          <w:snapToGrid w:val="0"/>
        </w:rPr>
        <w:t>.</w:t>
      </w:r>
      <w:r>
        <w:rPr>
          <w:snapToGrid w:val="0"/>
        </w:rPr>
        <w:tab/>
        <w:t>Powers of inspectors</w:t>
      </w:r>
      <w:bookmarkEnd w:id="254"/>
      <w:bookmarkEnd w:id="255"/>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256" w:name="_Toc283967207"/>
      <w:bookmarkStart w:id="257" w:name="_Toc278981627"/>
      <w:r>
        <w:rPr>
          <w:rStyle w:val="CharSectno"/>
        </w:rPr>
        <w:t>23</w:t>
      </w:r>
      <w:r>
        <w:rPr>
          <w:snapToGrid w:val="0"/>
        </w:rPr>
        <w:t>.</w:t>
      </w:r>
      <w:r>
        <w:rPr>
          <w:snapToGrid w:val="0"/>
        </w:rPr>
        <w:tab/>
        <w:t>Notice of result of inspection</w:t>
      </w:r>
      <w:bookmarkEnd w:id="256"/>
      <w:bookmarkEnd w:id="257"/>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258" w:name="_Toc283967208"/>
      <w:bookmarkStart w:id="259" w:name="_Toc278981628"/>
      <w:r>
        <w:rPr>
          <w:rStyle w:val="CharSectno"/>
        </w:rPr>
        <w:t>24</w:t>
      </w:r>
      <w:r>
        <w:rPr>
          <w:snapToGrid w:val="0"/>
        </w:rPr>
        <w:t>.</w:t>
      </w:r>
      <w:r>
        <w:rPr>
          <w:snapToGrid w:val="0"/>
        </w:rPr>
        <w:tab/>
        <w:t>Inspector must inquire into complaints</w:t>
      </w:r>
      <w:bookmarkEnd w:id="258"/>
      <w:bookmarkEnd w:id="259"/>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260" w:name="_Toc283967209"/>
      <w:bookmarkStart w:id="261" w:name="_Toc278981629"/>
      <w:r>
        <w:rPr>
          <w:rStyle w:val="CharSectno"/>
        </w:rPr>
        <w:t>25</w:t>
      </w:r>
      <w:r>
        <w:rPr>
          <w:snapToGrid w:val="0"/>
        </w:rPr>
        <w:t>.</w:t>
      </w:r>
      <w:r>
        <w:rPr>
          <w:snapToGrid w:val="0"/>
        </w:rPr>
        <w:tab/>
        <w:t>Liaison between employee’s inspectors and safety and health representatives</w:t>
      </w:r>
      <w:bookmarkEnd w:id="260"/>
      <w:bookmarkEnd w:id="261"/>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262" w:name="_Toc283967210"/>
      <w:bookmarkStart w:id="263" w:name="_Toc278981630"/>
      <w:r>
        <w:rPr>
          <w:rStyle w:val="CharSectno"/>
        </w:rPr>
        <w:t>26</w:t>
      </w:r>
      <w:r>
        <w:rPr>
          <w:snapToGrid w:val="0"/>
        </w:rPr>
        <w:t>.</w:t>
      </w:r>
      <w:r>
        <w:rPr>
          <w:snapToGrid w:val="0"/>
        </w:rPr>
        <w:tab/>
        <w:t>Use and misuse of information by inspectors and assistant inspectors</w:t>
      </w:r>
      <w:bookmarkEnd w:id="262"/>
      <w:bookmarkEnd w:id="263"/>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264" w:name="_Toc283967211"/>
      <w:bookmarkStart w:id="265" w:name="_Toc278981631"/>
      <w:r>
        <w:rPr>
          <w:rStyle w:val="CharSectno"/>
        </w:rPr>
        <w:t>27</w:t>
      </w:r>
      <w:r>
        <w:rPr>
          <w:snapToGrid w:val="0"/>
        </w:rPr>
        <w:t>.</w:t>
      </w:r>
      <w:r>
        <w:rPr>
          <w:snapToGrid w:val="0"/>
        </w:rPr>
        <w:tab/>
        <w:t>Certificates of appointment</w:t>
      </w:r>
      <w:bookmarkEnd w:id="264"/>
      <w:bookmarkEnd w:id="265"/>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66" w:name="_Toc283967212"/>
      <w:bookmarkStart w:id="267" w:name="_Toc278981632"/>
      <w:r>
        <w:rPr>
          <w:rStyle w:val="CharSectno"/>
        </w:rPr>
        <w:t>28</w:t>
      </w:r>
      <w:r>
        <w:rPr>
          <w:snapToGrid w:val="0"/>
        </w:rPr>
        <w:t>.</w:t>
      </w:r>
      <w:r>
        <w:rPr>
          <w:snapToGrid w:val="0"/>
        </w:rPr>
        <w:tab/>
        <w:t>Provision of facilities for inspection</w:t>
      </w:r>
      <w:bookmarkEnd w:id="266"/>
      <w:bookmarkEnd w:id="267"/>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268" w:name="_Toc283967213"/>
      <w:bookmarkStart w:id="269" w:name="_Toc278981633"/>
      <w:r>
        <w:rPr>
          <w:rStyle w:val="CharSectno"/>
        </w:rPr>
        <w:t>29</w:t>
      </w:r>
      <w:r>
        <w:rPr>
          <w:snapToGrid w:val="0"/>
        </w:rPr>
        <w:t>.</w:t>
      </w:r>
      <w:r>
        <w:rPr>
          <w:snapToGrid w:val="0"/>
        </w:rPr>
        <w:tab/>
        <w:t>Obstruction</w:t>
      </w:r>
      <w:bookmarkEnd w:id="268"/>
      <w:bookmarkEnd w:id="269"/>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270" w:name="_Toc192041069"/>
      <w:bookmarkStart w:id="271" w:name="_Toc196130249"/>
      <w:bookmarkStart w:id="272" w:name="_Toc196188214"/>
      <w:bookmarkStart w:id="273" w:name="_Toc196192462"/>
      <w:bookmarkStart w:id="274" w:name="_Toc197244998"/>
      <w:bookmarkStart w:id="275" w:name="_Toc197245991"/>
      <w:bookmarkStart w:id="276" w:name="_Toc197246398"/>
      <w:bookmarkStart w:id="277" w:name="_Toc197746429"/>
      <w:bookmarkStart w:id="278" w:name="_Toc197751718"/>
      <w:bookmarkStart w:id="279" w:name="_Toc197751976"/>
      <w:bookmarkStart w:id="280" w:name="_Toc198006379"/>
      <w:bookmarkStart w:id="281" w:name="_Toc200360123"/>
      <w:bookmarkStart w:id="282" w:name="_Toc232396805"/>
      <w:bookmarkStart w:id="283" w:name="_Toc247954215"/>
      <w:bookmarkStart w:id="284" w:name="_Toc268599345"/>
      <w:bookmarkStart w:id="285" w:name="_Toc272236589"/>
      <w:bookmarkStart w:id="286" w:name="_Toc274299682"/>
      <w:bookmarkStart w:id="287" w:name="_Toc278981634"/>
      <w:bookmarkStart w:id="288" w:name="_Toc283967214"/>
      <w:r>
        <w:rPr>
          <w:rStyle w:val="CharDivNo"/>
        </w:rPr>
        <w:t>Division 3</w:t>
      </w:r>
      <w:r>
        <w:t> — </w:t>
      </w:r>
      <w:r>
        <w:rPr>
          <w:rStyle w:val="CharDivText"/>
        </w:rPr>
        <w:t>Improvement notices and prohibition notices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 xml:space="preserve">[Heading inserted by No. 68 of 2004 s. 76.] </w:t>
      </w:r>
    </w:p>
    <w:p>
      <w:pPr>
        <w:pStyle w:val="Heading4"/>
      </w:pPr>
      <w:bookmarkStart w:id="289" w:name="_Toc192041070"/>
      <w:bookmarkStart w:id="290" w:name="_Toc196130250"/>
      <w:bookmarkStart w:id="291" w:name="_Toc196188215"/>
      <w:bookmarkStart w:id="292" w:name="_Toc196192463"/>
      <w:bookmarkStart w:id="293" w:name="_Toc197244999"/>
      <w:bookmarkStart w:id="294" w:name="_Toc197245992"/>
      <w:bookmarkStart w:id="295" w:name="_Toc197246399"/>
      <w:bookmarkStart w:id="296" w:name="_Toc197746430"/>
      <w:bookmarkStart w:id="297" w:name="_Toc197751719"/>
      <w:bookmarkStart w:id="298" w:name="_Toc197751977"/>
      <w:bookmarkStart w:id="299" w:name="_Toc198006380"/>
      <w:bookmarkStart w:id="300" w:name="_Toc200360124"/>
      <w:bookmarkStart w:id="301" w:name="_Toc232396806"/>
      <w:bookmarkStart w:id="302" w:name="_Toc247954216"/>
      <w:bookmarkStart w:id="303" w:name="_Toc268599346"/>
      <w:bookmarkStart w:id="304" w:name="_Toc272236590"/>
      <w:bookmarkStart w:id="305" w:name="_Toc274299683"/>
      <w:bookmarkStart w:id="306" w:name="_Toc278981635"/>
      <w:bookmarkStart w:id="307" w:name="_Toc283967215"/>
      <w:r>
        <w:t>Subdivision 1 — Improvement notices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pPr>
      <w:r>
        <w:tab/>
        <w:t xml:space="preserve">[Heading inserted by No. 68 of 2004 s. 76.] </w:t>
      </w:r>
    </w:p>
    <w:p>
      <w:pPr>
        <w:pStyle w:val="Heading5"/>
      </w:pPr>
      <w:bookmarkStart w:id="308" w:name="_Toc283967216"/>
      <w:bookmarkStart w:id="309" w:name="_Toc278981636"/>
      <w:r>
        <w:rPr>
          <w:rStyle w:val="CharSectno"/>
        </w:rPr>
        <w:t>30</w:t>
      </w:r>
      <w:r>
        <w:t>.</w:t>
      </w:r>
      <w:r>
        <w:tab/>
        <w:t>Issue of improvement notice</w:t>
      </w:r>
      <w:bookmarkEnd w:id="308"/>
      <w:bookmarkEnd w:id="309"/>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310" w:name="_Toc283967217"/>
      <w:bookmarkStart w:id="311" w:name="_Toc278981637"/>
      <w:r>
        <w:rPr>
          <w:rStyle w:val="CharSectno"/>
        </w:rPr>
        <w:t>31</w:t>
      </w:r>
      <w:r>
        <w:t>.</w:t>
      </w:r>
      <w:r>
        <w:tab/>
        <w:t>Contents of improvement notice</w:t>
      </w:r>
      <w:bookmarkEnd w:id="310"/>
      <w:bookmarkEnd w:id="311"/>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312" w:name="_Toc283967218"/>
      <w:bookmarkStart w:id="313" w:name="_Toc278981638"/>
      <w:r>
        <w:rPr>
          <w:rStyle w:val="CharSectno"/>
        </w:rPr>
        <w:t>31A</w:t>
      </w:r>
      <w:r>
        <w:t>.</w:t>
      </w:r>
      <w:r>
        <w:tab/>
        <w:t>Failure to comply with improvement notice</w:t>
      </w:r>
      <w:bookmarkEnd w:id="312"/>
      <w:bookmarkEnd w:id="313"/>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314" w:name="_Toc283967219"/>
      <w:bookmarkStart w:id="315" w:name="_Toc278981639"/>
      <w:r>
        <w:rPr>
          <w:rStyle w:val="CharSectno"/>
        </w:rPr>
        <w:t>31AA</w:t>
      </w:r>
      <w:r>
        <w:t>.</w:t>
      </w:r>
      <w:r>
        <w:tab/>
        <w:t>Notification of compliance</w:t>
      </w:r>
      <w:bookmarkEnd w:id="314"/>
      <w:bookmarkEnd w:id="315"/>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316" w:name="_Toc192041075"/>
      <w:bookmarkStart w:id="317" w:name="_Toc196130255"/>
      <w:bookmarkStart w:id="318" w:name="_Toc196188220"/>
      <w:bookmarkStart w:id="319" w:name="_Toc196192468"/>
      <w:bookmarkStart w:id="320" w:name="_Toc197245004"/>
      <w:bookmarkStart w:id="321" w:name="_Toc197245997"/>
      <w:bookmarkStart w:id="322" w:name="_Toc197246404"/>
      <w:bookmarkStart w:id="323" w:name="_Toc197746435"/>
      <w:bookmarkStart w:id="324" w:name="_Toc197751724"/>
      <w:bookmarkStart w:id="325" w:name="_Toc197751982"/>
      <w:bookmarkStart w:id="326" w:name="_Toc198006385"/>
      <w:bookmarkStart w:id="327" w:name="_Toc200360129"/>
      <w:bookmarkStart w:id="328" w:name="_Toc232396811"/>
      <w:bookmarkStart w:id="329" w:name="_Toc247954221"/>
      <w:bookmarkStart w:id="330" w:name="_Toc268599351"/>
      <w:bookmarkStart w:id="331" w:name="_Toc272236595"/>
      <w:bookmarkStart w:id="332" w:name="_Toc274299688"/>
      <w:bookmarkStart w:id="333" w:name="_Toc278981640"/>
      <w:bookmarkStart w:id="334" w:name="_Toc283967220"/>
      <w:r>
        <w:t>Subdivision 2 — Prohibition notices in respect of mines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r>
        <w:tab/>
        <w:t xml:space="preserve">[Heading inserted by No. 68 of 2004 s. 76.] </w:t>
      </w:r>
    </w:p>
    <w:p>
      <w:pPr>
        <w:pStyle w:val="Heading5"/>
      </w:pPr>
      <w:bookmarkStart w:id="335" w:name="_Toc283967221"/>
      <w:bookmarkStart w:id="336" w:name="_Toc278981641"/>
      <w:r>
        <w:rPr>
          <w:rStyle w:val="CharSectno"/>
        </w:rPr>
        <w:t>31AB</w:t>
      </w:r>
      <w:r>
        <w:t>.</w:t>
      </w:r>
      <w:r>
        <w:tab/>
        <w:t>Grounds for prohibition notice</w:t>
      </w:r>
      <w:bookmarkEnd w:id="335"/>
      <w:bookmarkEnd w:id="336"/>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xml:space="preserv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337" w:name="_Toc283967222"/>
      <w:bookmarkStart w:id="338" w:name="_Toc278981642"/>
      <w:r>
        <w:rPr>
          <w:rStyle w:val="CharSectno"/>
        </w:rPr>
        <w:t>31AC</w:t>
      </w:r>
      <w:r>
        <w:t>.</w:t>
      </w:r>
      <w:r>
        <w:tab/>
        <w:t>Issue of prohibition notice for hazard arising from breach of Act</w:t>
      </w:r>
      <w:bookmarkEnd w:id="337"/>
      <w:bookmarkEnd w:id="338"/>
    </w:p>
    <w:p>
      <w:pPr>
        <w:pStyle w:val="Subsection"/>
        <w:spacing w:before="20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339" w:name="_Toc283967223"/>
      <w:bookmarkStart w:id="340" w:name="_Toc278981643"/>
      <w:r>
        <w:rPr>
          <w:rStyle w:val="CharSectno"/>
        </w:rPr>
        <w:t>31AD</w:t>
      </w:r>
      <w:r>
        <w:t>.</w:t>
      </w:r>
      <w:r>
        <w:tab/>
        <w:t>Issue of prohibition notice for other hazards</w:t>
      </w:r>
      <w:bookmarkEnd w:id="339"/>
      <w:bookmarkEnd w:id="340"/>
    </w:p>
    <w:p>
      <w:pPr>
        <w:pStyle w:val="Subsection"/>
        <w:spacing w:before="20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341" w:name="_Toc283967224"/>
      <w:bookmarkStart w:id="342" w:name="_Toc278981644"/>
      <w:r>
        <w:rPr>
          <w:rStyle w:val="CharSectno"/>
        </w:rPr>
        <w:t>31AE</w:t>
      </w:r>
      <w:r>
        <w:t>.</w:t>
      </w:r>
      <w:r>
        <w:tab/>
        <w:t>Prohibition of mining operations</w:t>
      </w:r>
      <w:bookmarkEnd w:id="341"/>
      <w:bookmarkEnd w:id="342"/>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343" w:name="_Toc283967225"/>
      <w:bookmarkStart w:id="344" w:name="_Toc278981645"/>
      <w:r>
        <w:rPr>
          <w:rStyle w:val="CharSectno"/>
        </w:rPr>
        <w:t>31AF</w:t>
      </w:r>
      <w:r>
        <w:t>.</w:t>
      </w:r>
      <w:r>
        <w:tab/>
        <w:t>Contents of prohibition notice under this Subdivision</w:t>
      </w:r>
      <w:bookmarkEnd w:id="343"/>
      <w:bookmarkEnd w:id="344"/>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345" w:name="_Toc283967226"/>
      <w:bookmarkStart w:id="346" w:name="_Toc278981646"/>
      <w:r>
        <w:rPr>
          <w:rStyle w:val="CharSectno"/>
        </w:rPr>
        <w:t>31AG</w:t>
      </w:r>
      <w:r>
        <w:t>.</w:t>
      </w:r>
      <w:r>
        <w:tab/>
        <w:t>Failure to comply with prohibition notice</w:t>
      </w:r>
      <w:bookmarkEnd w:id="345"/>
      <w:bookmarkEnd w:id="346"/>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347" w:name="_Toc192041082"/>
      <w:bookmarkStart w:id="348" w:name="_Toc196130262"/>
      <w:bookmarkStart w:id="349" w:name="_Toc196188227"/>
      <w:bookmarkStart w:id="350" w:name="_Toc196192475"/>
      <w:bookmarkStart w:id="351" w:name="_Toc197245011"/>
      <w:bookmarkStart w:id="352" w:name="_Toc197246004"/>
      <w:bookmarkStart w:id="353" w:name="_Toc197246411"/>
      <w:bookmarkStart w:id="354" w:name="_Toc197746442"/>
      <w:bookmarkStart w:id="355" w:name="_Toc197751731"/>
      <w:bookmarkStart w:id="356" w:name="_Toc197751989"/>
      <w:bookmarkStart w:id="357" w:name="_Toc198006392"/>
      <w:bookmarkStart w:id="358" w:name="_Toc200360136"/>
      <w:bookmarkStart w:id="359" w:name="_Toc232396818"/>
      <w:bookmarkStart w:id="360" w:name="_Toc247954228"/>
      <w:bookmarkStart w:id="361" w:name="_Toc268599358"/>
      <w:bookmarkStart w:id="362" w:name="_Toc272236602"/>
      <w:bookmarkStart w:id="363" w:name="_Toc274299695"/>
      <w:bookmarkStart w:id="364" w:name="_Toc278981647"/>
      <w:bookmarkStart w:id="365" w:name="_Toc283967227"/>
      <w:r>
        <w:t>Subdivision 3 — Prohibition notices in relation to occupation of residential premises by employee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pPr>
      <w:r>
        <w:tab/>
        <w:t xml:space="preserve">[Heading inserted by No. 68 of 2004 s. 76.] </w:t>
      </w:r>
    </w:p>
    <w:p>
      <w:pPr>
        <w:pStyle w:val="Heading5"/>
      </w:pPr>
      <w:bookmarkStart w:id="366" w:name="_Toc283967228"/>
      <w:bookmarkStart w:id="367" w:name="_Toc278981648"/>
      <w:r>
        <w:rPr>
          <w:rStyle w:val="CharSectno"/>
        </w:rPr>
        <w:t>31AH</w:t>
      </w:r>
      <w:r>
        <w:t>.</w:t>
      </w:r>
      <w:r>
        <w:tab/>
        <w:t>Issue of prohibition notice</w:t>
      </w:r>
      <w:bookmarkEnd w:id="366"/>
      <w:bookmarkEnd w:id="367"/>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368" w:name="_Toc283967229"/>
      <w:bookmarkStart w:id="369" w:name="_Toc278981649"/>
      <w:r>
        <w:rPr>
          <w:rStyle w:val="CharSectno"/>
        </w:rPr>
        <w:t>31AI</w:t>
      </w:r>
      <w:r>
        <w:t>.</w:t>
      </w:r>
      <w:r>
        <w:tab/>
        <w:t>Contents of prohibition notice under this Subdivision</w:t>
      </w:r>
      <w:bookmarkEnd w:id="368"/>
      <w:bookmarkEnd w:id="369"/>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370" w:name="_Toc283967230"/>
      <w:bookmarkStart w:id="371" w:name="_Toc278981650"/>
      <w:r>
        <w:rPr>
          <w:rStyle w:val="CharSectno"/>
        </w:rPr>
        <w:t>31AJ</w:t>
      </w:r>
      <w:r>
        <w:t>.</w:t>
      </w:r>
      <w:r>
        <w:tab/>
        <w:t>Failure to comply with prohibition notice</w:t>
      </w:r>
      <w:bookmarkEnd w:id="370"/>
      <w:bookmarkEnd w:id="371"/>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372" w:name="_Toc192041086"/>
      <w:bookmarkStart w:id="373" w:name="_Toc196130266"/>
      <w:bookmarkStart w:id="374" w:name="_Toc196188231"/>
      <w:bookmarkStart w:id="375" w:name="_Toc196192479"/>
      <w:bookmarkStart w:id="376" w:name="_Toc197245015"/>
      <w:bookmarkStart w:id="377" w:name="_Toc197246008"/>
      <w:bookmarkStart w:id="378" w:name="_Toc197246415"/>
      <w:bookmarkStart w:id="379" w:name="_Toc197746446"/>
      <w:bookmarkStart w:id="380" w:name="_Toc197751735"/>
      <w:bookmarkStart w:id="381" w:name="_Toc197751993"/>
      <w:bookmarkStart w:id="382" w:name="_Toc198006396"/>
      <w:bookmarkStart w:id="383" w:name="_Toc200360140"/>
      <w:bookmarkStart w:id="384" w:name="_Toc232396822"/>
      <w:bookmarkStart w:id="385" w:name="_Toc247954232"/>
      <w:bookmarkStart w:id="386" w:name="_Toc268599362"/>
      <w:bookmarkStart w:id="387" w:name="_Toc272236606"/>
      <w:bookmarkStart w:id="388" w:name="_Toc274299699"/>
      <w:bookmarkStart w:id="389" w:name="_Toc278981651"/>
      <w:bookmarkStart w:id="390" w:name="_Toc283967231"/>
      <w:r>
        <w:t>Subdivision 4 — Display of improvement notices and prohibition notices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pPr>
      <w:r>
        <w:tab/>
        <w:t xml:space="preserve">[Heading inserted by No. 68 of 2004 s. 76.] </w:t>
      </w:r>
    </w:p>
    <w:p>
      <w:pPr>
        <w:pStyle w:val="Heading5"/>
      </w:pPr>
      <w:bookmarkStart w:id="391" w:name="_Toc283967232"/>
      <w:bookmarkStart w:id="392" w:name="_Toc278981652"/>
      <w:r>
        <w:rPr>
          <w:rStyle w:val="CharSectno"/>
        </w:rPr>
        <w:t>31AK</w:t>
      </w:r>
      <w:r>
        <w:t>.</w:t>
      </w:r>
      <w:r>
        <w:tab/>
        <w:t>Improvement notices</w:t>
      </w:r>
      <w:bookmarkEnd w:id="391"/>
      <w:bookmarkEnd w:id="392"/>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93" w:name="_Toc283967233"/>
      <w:bookmarkStart w:id="394" w:name="_Toc278981653"/>
      <w:r>
        <w:rPr>
          <w:rStyle w:val="CharSectno"/>
        </w:rPr>
        <w:t>31AL</w:t>
      </w:r>
      <w:r>
        <w:t>.</w:t>
      </w:r>
      <w:r>
        <w:tab/>
        <w:t>Prohibition notices in respect of mines</w:t>
      </w:r>
      <w:bookmarkEnd w:id="393"/>
      <w:bookmarkEnd w:id="394"/>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95" w:name="_Toc283967234"/>
      <w:bookmarkStart w:id="396" w:name="_Toc278981654"/>
      <w:r>
        <w:rPr>
          <w:rStyle w:val="CharSectno"/>
        </w:rPr>
        <w:t>31AM</w:t>
      </w:r>
      <w:r>
        <w:t>.</w:t>
      </w:r>
      <w:r>
        <w:tab/>
        <w:t>Prohibition notices in respect of residential premises</w:t>
      </w:r>
      <w:bookmarkEnd w:id="395"/>
      <w:bookmarkEnd w:id="396"/>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97" w:name="_Toc283967235"/>
      <w:bookmarkStart w:id="398" w:name="_Toc278981655"/>
      <w:r>
        <w:rPr>
          <w:rStyle w:val="CharSectno"/>
        </w:rPr>
        <w:t>31AN</w:t>
      </w:r>
      <w:r>
        <w:t>.</w:t>
      </w:r>
      <w:r>
        <w:tab/>
        <w:t>Offence to remove displayed notice</w:t>
      </w:r>
      <w:bookmarkEnd w:id="397"/>
      <w:bookmarkEnd w:id="398"/>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399" w:name="_Toc283967236"/>
      <w:bookmarkStart w:id="400" w:name="_Toc278981656"/>
      <w:r>
        <w:rPr>
          <w:rStyle w:val="CharSectno"/>
        </w:rPr>
        <w:t>31AO</w:t>
      </w:r>
      <w:r>
        <w:t>.</w:t>
      </w:r>
      <w:r>
        <w:tab/>
        <w:t>Modifications of notice to be displayed</w:t>
      </w:r>
      <w:bookmarkEnd w:id="399"/>
      <w:bookmarkEnd w:id="400"/>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401" w:name="_Toc283967237"/>
      <w:bookmarkStart w:id="402" w:name="_Toc278981657"/>
      <w:r>
        <w:rPr>
          <w:rStyle w:val="CharSectno"/>
        </w:rPr>
        <w:t>31AP</w:t>
      </w:r>
      <w:r>
        <w:t>.</w:t>
      </w:r>
      <w:r>
        <w:tab/>
        <w:t>Failure to comply with provision of this Subdivision</w:t>
      </w:r>
      <w:bookmarkEnd w:id="401"/>
      <w:bookmarkEnd w:id="402"/>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403" w:name="_Toc192041093"/>
      <w:bookmarkStart w:id="404" w:name="_Toc196130273"/>
      <w:bookmarkStart w:id="405" w:name="_Toc196188238"/>
      <w:bookmarkStart w:id="406" w:name="_Toc196192486"/>
      <w:bookmarkStart w:id="407" w:name="_Toc197245022"/>
      <w:bookmarkStart w:id="408" w:name="_Toc197246015"/>
      <w:bookmarkStart w:id="409" w:name="_Toc197246422"/>
      <w:bookmarkStart w:id="410" w:name="_Toc197746453"/>
      <w:bookmarkStart w:id="411" w:name="_Toc197751742"/>
      <w:bookmarkStart w:id="412" w:name="_Toc197752000"/>
      <w:bookmarkStart w:id="413" w:name="_Toc198006403"/>
      <w:bookmarkStart w:id="414" w:name="_Toc200360147"/>
      <w:bookmarkStart w:id="415" w:name="_Toc232396829"/>
      <w:bookmarkStart w:id="416" w:name="_Toc247954239"/>
      <w:bookmarkStart w:id="417" w:name="_Toc268599369"/>
      <w:bookmarkStart w:id="418" w:name="_Toc272236613"/>
      <w:bookmarkStart w:id="419" w:name="_Toc274299706"/>
      <w:bookmarkStart w:id="420" w:name="_Toc278981658"/>
      <w:bookmarkStart w:id="421" w:name="_Toc283967238"/>
      <w:r>
        <w:t>Subdivision 5 — General duty of principal employer and manager in respect of notices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t xml:space="preserve"> </w:t>
      </w:r>
    </w:p>
    <w:p>
      <w:pPr>
        <w:pStyle w:val="Footnoteheading"/>
      </w:pPr>
      <w:r>
        <w:tab/>
        <w:t xml:space="preserve">[Heading inserted by No. 68 of 2004 s. 76.] </w:t>
      </w:r>
    </w:p>
    <w:p>
      <w:pPr>
        <w:pStyle w:val="Heading5"/>
      </w:pPr>
      <w:bookmarkStart w:id="422" w:name="_Toc283967239"/>
      <w:bookmarkStart w:id="423" w:name="_Toc278981659"/>
      <w:r>
        <w:rPr>
          <w:rStyle w:val="CharSectno"/>
        </w:rPr>
        <w:t>31AQ</w:t>
      </w:r>
      <w:r>
        <w:t>.</w:t>
      </w:r>
      <w:r>
        <w:tab/>
        <w:t>General duty, improvement notices</w:t>
      </w:r>
      <w:bookmarkEnd w:id="422"/>
      <w:bookmarkEnd w:id="423"/>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424" w:name="_Toc283967240"/>
      <w:bookmarkStart w:id="425" w:name="_Toc278981660"/>
      <w:r>
        <w:rPr>
          <w:rStyle w:val="CharSectno"/>
        </w:rPr>
        <w:t>31AR</w:t>
      </w:r>
      <w:r>
        <w:t>.</w:t>
      </w:r>
      <w:r>
        <w:tab/>
        <w:t>General duty, prohibition notices</w:t>
      </w:r>
      <w:bookmarkEnd w:id="424"/>
      <w:bookmarkEnd w:id="425"/>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426" w:name="_Toc283967241"/>
      <w:bookmarkStart w:id="427" w:name="_Toc278981661"/>
      <w:r>
        <w:rPr>
          <w:rStyle w:val="CharSectno"/>
        </w:rPr>
        <w:t>31AS</w:t>
      </w:r>
      <w:r>
        <w:t>.</w:t>
      </w:r>
      <w:r>
        <w:tab/>
        <w:t>Other provisions relating to general duty</w:t>
      </w:r>
      <w:bookmarkEnd w:id="426"/>
      <w:bookmarkEnd w:id="427"/>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428" w:name="_Toc192041097"/>
      <w:bookmarkStart w:id="429" w:name="_Toc196130277"/>
      <w:bookmarkStart w:id="430" w:name="_Toc196188242"/>
      <w:bookmarkStart w:id="431" w:name="_Toc196192490"/>
      <w:bookmarkStart w:id="432" w:name="_Toc197245026"/>
      <w:bookmarkStart w:id="433" w:name="_Toc197246019"/>
      <w:bookmarkStart w:id="434" w:name="_Toc197246426"/>
      <w:bookmarkStart w:id="435" w:name="_Toc197746457"/>
      <w:bookmarkStart w:id="436" w:name="_Toc197751746"/>
      <w:bookmarkStart w:id="437" w:name="_Toc197752004"/>
      <w:bookmarkStart w:id="438" w:name="_Toc198006407"/>
      <w:bookmarkStart w:id="439" w:name="_Toc200360151"/>
      <w:bookmarkStart w:id="440" w:name="_Toc232396833"/>
      <w:bookmarkStart w:id="441" w:name="_Toc247954243"/>
      <w:bookmarkStart w:id="442" w:name="_Toc268599373"/>
      <w:bookmarkStart w:id="443" w:name="_Toc272236617"/>
      <w:bookmarkStart w:id="444" w:name="_Toc274299710"/>
      <w:bookmarkStart w:id="445" w:name="_Toc278981662"/>
      <w:bookmarkStart w:id="446" w:name="_Toc283967242"/>
      <w:r>
        <w:t>Subdivision 6 — Entry of notices and related matters in mine record book</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pPr>
      <w:r>
        <w:tab/>
        <w:t xml:space="preserve">[Heading inserted by No. 68 of 2004 s. 76.] </w:t>
      </w:r>
    </w:p>
    <w:p>
      <w:pPr>
        <w:pStyle w:val="Heading5"/>
      </w:pPr>
      <w:bookmarkStart w:id="447" w:name="_Toc283967243"/>
      <w:bookmarkStart w:id="448" w:name="_Toc278981663"/>
      <w:r>
        <w:rPr>
          <w:rStyle w:val="CharSectno"/>
        </w:rPr>
        <w:t>31AT</w:t>
      </w:r>
      <w:r>
        <w:t>.</w:t>
      </w:r>
      <w:r>
        <w:tab/>
        <w:t>Improvement and prohibition notices</w:t>
      </w:r>
      <w:bookmarkEnd w:id="447"/>
      <w:bookmarkEnd w:id="448"/>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449" w:name="_Toc283967244"/>
      <w:bookmarkStart w:id="450" w:name="_Toc278981664"/>
      <w:r>
        <w:rPr>
          <w:rStyle w:val="CharSectno"/>
        </w:rPr>
        <w:t>31AU</w:t>
      </w:r>
      <w:r>
        <w:t>.</w:t>
      </w:r>
      <w:r>
        <w:tab/>
        <w:t>Referrals for review</w:t>
      </w:r>
      <w:bookmarkEnd w:id="449"/>
      <w:bookmarkEnd w:id="450"/>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451" w:name="_Toc283967245"/>
      <w:bookmarkStart w:id="452" w:name="_Toc278981665"/>
      <w:r>
        <w:rPr>
          <w:rStyle w:val="CharSectno"/>
        </w:rPr>
        <w:t>31AV</w:t>
      </w:r>
      <w:r>
        <w:t>.</w:t>
      </w:r>
      <w:r>
        <w:tab/>
        <w:t>Decisions on review</w:t>
      </w:r>
      <w:bookmarkEnd w:id="451"/>
      <w:bookmarkEnd w:id="452"/>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453" w:name="_Toc283967246"/>
      <w:bookmarkStart w:id="454" w:name="_Toc278981666"/>
      <w:r>
        <w:rPr>
          <w:rStyle w:val="CharSectno"/>
        </w:rPr>
        <w:t>31AW</w:t>
      </w:r>
      <w:r>
        <w:t>.</w:t>
      </w:r>
      <w:r>
        <w:tab/>
        <w:t>Permissions for continuation of work</w:t>
      </w:r>
      <w:bookmarkEnd w:id="453"/>
      <w:bookmarkEnd w:id="454"/>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455" w:name="_Toc283967247"/>
      <w:bookmarkStart w:id="456" w:name="_Toc278981667"/>
      <w:r>
        <w:rPr>
          <w:rStyle w:val="CharSectno"/>
        </w:rPr>
        <w:t>31AX</w:t>
      </w:r>
      <w:r>
        <w:t>.</w:t>
      </w:r>
      <w:r>
        <w:tab/>
        <w:t>Failure to comply with provision of this Subdivision</w:t>
      </w:r>
      <w:bookmarkEnd w:id="455"/>
      <w:bookmarkEnd w:id="456"/>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457" w:name="_Toc192041103"/>
      <w:bookmarkStart w:id="458" w:name="_Toc196130283"/>
      <w:bookmarkStart w:id="459" w:name="_Toc196188248"/>
      <w:bookmarkStart w:id="460" w:name="_Toc196192496"/>
      <w:bookmarkStart w:id="461" w:name="_Toc197245032"/>
      <w:bookmarkStart w:id="462" w:name="_Toc197246025"/>
      <w:bookmarkStart w:id="463" w:name="_Toc197246432"/>
      <w:bookmarkStart w:id="464" w:name="_Toc197746463"/>
      <w:bookmarkStart w:id="465" w:name="_Toc197751752"/>
      <w:bookmarkStart w:id="466" w:name="_Toc197752010"/>
      <w:bookmarkStart w:id="467" w:name="_Toc198006413"/>
      <w:bookmarkStart w:id="468" w:name="_Toc200360157"/>
      <w:bookmarkStart w:id="469" w:name="_Toc232396839"/>
      <w:bookmarkStart w:id="470" w:name="_Toc247954249"/>
      <w:bookmarkStart w:id="471" w:name="_Toc268599379"/>
      <w:bookmarkStart w:id="472" w:name="_Toc272236623"/>
      <w:bookmarkStart w:id="473" w:name="_Toc274299716"/>
      <w:bookmarkStart w:id="474" w:name="_Toc278981668"/>
      <w:bookmarkStart w:id="475" w:name="_Toc283967248"/>
      <w:r>
        <w:t>Subdivision 7 — Review of improvement notices and prohibition notices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pPr>
      <w:r>
        <w:tab/>
        <w:t xml:space="preserve">[Heading inserted by No. 68 of 2004 s. 76.] </w:t>
      </w:r>
    </w:p>
    <w:p>
      <w:pPr>
        <w:pStyle w:val="Heading5"/>
      </w:pPr>
      <w:bookmarkStart w:id="476" w:name="_Toc283967249"/>
      <w:bookmarkStart w:id="477" w:name="_Toc278981669"/>
      <w:r>
        <w:rPr>
          <w:rStyle w:val="CharSectno"/>
        </w:rPr>
        <w:t>31AY</w:t>
      </w:r>
      <w:r>
        <w:t>.</w:t>
      </w:r>
      <w:r>
        <w:tab/>
        <w:t>Notice may be referred for review</w:t>
      </w:r>
      <w:bookmarkEnd w:id="476"/>
      <w:bookmarkEnd w:id="477"/>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478" w:name="_Toc283967250"/>
      <w:bookmarkStart w:id="479" w:name="_Toc278981670"/>
      <w:r>
        <w:rPr>
          <w:rStyle w:val="CharSectno"/>
        </w:rPr>
        <w:t>31AZ</w:t>
      </w:r>
      <w:r>
        <w:t>.</w:t>
      </w:r>
      <w:r>
        <w:tab/>
        <w:t>Review by State mining engineer</w:t>
      </w:r>
      <w:bookmarkEnd w:id="478"/>
      <w:bookmarkEnd w:id="479"/>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480" w:name="_Toc283967251"/>
      <w:bookmarkStart w:id="481" w:name="_Toc278981671"/>
      <w:r>
        <w:rPr>
          <w:rStyle w:val="CharSectno"/>
        </w:rPr>
        <w:t>31B</w:t>
      </w:r>
      <w:r>
        <w:t>.</w:t>
      </w:r>
      <w:r>
        <w:tab/>
        <w:t>Effect of notice pending review by State mining engineer</w:t>
      </w:r>
      <w:bookmarkEnd w:id="480"/>
      <w:bookmarkEnd w:id="481"/>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482" w:name="_Toc283967252"/>
      <w:bookmarkStart w:id="483" w:name="_Toc278981672"/>
      <w:r>
        <w:rPr>
          <w:rStyle w:val="CharSectno"/>
        </w:rPr>
        <w:t>31BA</w:t>
      </w:r>
      <w:r>
        <w:t>.</w:t>
      </w:r>
      <w:r>
        <w:tab/>
        <w:t>Decision may be referred to Tribunal</w:t>
      </w:r>
      <w:bookmarkEnd w:id="482"/>
      <w:bookmarkEnd w:id="483"/>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484" w:name="_Toc283967253"/>
      <w:bookmarkStart w:id="485" w:name="_Toc278981673"/>
      <w:r>
        <w:rPr>
          <w:rStyle w:val="CharSectno"/>
        </w:rPr>
        <w:t>31BB</w:t>
      </w:r>
      <w:r>
        <w:t>.</w:t>
      </w:r>
      <w:r>
        <w:tab/>
        <w:t>Determination by Tribunal</w:t>
      </w:r>
      <w:bookmarkEnd w:id="484"/>
      <w:bookmarkEnd w:id="485"/>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486" w:name="_Toc283967254"/>
      <w:bookmarkStart w:id="487" w:name="_Toc278981674"/>
      <w:r>
        <w:rPr>
          <w:rStyle w:val="CharSectno"/>
        </w:rPr>
        <w:t>31BC</w:t>
      </w:r>
      <w:r>
        <w:t>.</w:t>
      </w:r>
      <w:r>
        <w:tab/>
        <w:t>Effect of notice pending review by Tribunal</w:t>
      </w:r>
      <w:bookmarkEnd w:id="486"/>
      <w:bookmarkEnd w:id="487"/>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488" w:name="_Toc192041110"/>
      <w:bookmarkStart w:id="489" w:name="_Toc196130290"/>
      <w:bookmarkStart w:id="490" w:name="_Toc196188255"/>
      <w:bookmarkStart w:id="491" w:name="_Toc196192503"/>
      <w:bookmarkStart w:id="492" w:name="_Toc197245039"/>
      <w:bookmarkStart w:id="493" w:name="_Toc197246032"/>
      <w:bookmarkStart w:id="494" w:name="_Toc197246439"/>
      <w:bookmarkStart w:id="495" w:name="_Toc197746470"/>
      <w:bookmarkStart w:id="496" w:name="_Toc197751759"/>
      <w:bookmarkStart w:id="497" w:name="_Toc197752017"/>
      <w:bookmarkStart w:id="498" w:name="_Toc198006420"/>
      <w:bookmarkStart w:id="499" w:name="_Toc200360164"/>
      <w:bookmarkStart w:id="500" w:name="_Toc232396846"/>
      <w:bookmarkStart w:id="501" w:name="_Toc247954256"/>
      <w:bookmarkStart w:id="502" w:name="_Toc268599386"/>
      <w:bookmarkStart w:id="503" w:name="_Toc272236630"/>
      <w:bookmarkStart w:id="504" w:name="_Toc274299723"/>
      <w:bookmarkStart w:id="505" w:name="_Toc278981675"/>
      <w:bookmarkStart w:id="506" w:name="_Toc283967255"/>
      <w:r>
        <w:t>Subdivision 8 — General</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r>
        <w:tab/>
        <w:t xml:space="preserve">[Heading inserted by No. 68 of 2004 s. 76.] </w:t>
      </w:r>
    </w:p>
    <w:p>
      <w:pPr>
        <w:pStyle w:val="Heading5"/>
      </w:pPr>
      <w:bookmarkStart w:id="507" w:name="_Toc283967256"/>
      <w:bookmarkStart w:id="508" w:name="_Toc278981676"/>
      <w:r>
        <w:rPr>
          <w:rStyle w:val="CharSectno"/>
        </w:rPr>
        <w:t>31BD</w:t>
      </w:r>
      <w:r>
        <w:t>.</w:t>
      </w:r>
      <w:r>
        <w:tab/>
        <w:t>Notices may include directions</w:t>
      </w:r>
      <w:bookmarkEnd w:id="507"/>
      <w:bookmarkEnd w:id="508"/>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509" w:name="_Toc283967257"/>
      <w:bookmarkStart w:id="510" w:name="_Toc278981677"/>
      <w:r>
        <w:rPr>
          <w:rStyle w:val="CharSectno"/>
        </w:rPr>
        <w:t>31BE</w:t>
      </w:r>
      <w:r>
        <w:t>.</w:t>
      </w:r>
      <w:r>
        <w:tab/>
        <w:t>Further power of State mining engineer to cancel notice</w:t>
      </w:r>
      <w:bookmarkEnd w:id="509"/>
      <w:bookmarkEnd w:id="510"/>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511" w:name="_Toc192041113"/>
      <w:bookmarkStart w:id="512" w:name="_Toc196130293"/>
      <w:bookmarkStart w:id="513" w:name="_Toc196188258"/>
      <w:bookmarkStart w:id="514" w:name="_Toc196192506"/>
      <w:bookmarkStart w:id="515" w:name="_Toc197245042"/>
      <w:bookmarkStart w:id="516" w:name="_Toc197246035"/>
      <w:bookmarkStart w:id="517" w:name="_Toc197246442"/>
      <w:bookmarkStart w:id="518" w:name="_Toc197746473"/>
      <w:bookmarkStart w:id="519" w:name="_Toc197751762"/>
      <w:bookmarkStart w:id="520" w:name="_Toc197752020"/>
      <w:bookmarkStart w:id="521" w:name="_Toc198006423"/>
      <w:bookmarkStart w:id="522" w:name="_Toc200360167"/>
      <w:bookmarkStart w:id="523" w:name="_Toc232396849"/>
      <w:bookmarkStart w:id="524" w:name="_Toc247954259"/>
      <w:bookmarkStart w:id="525" w:name="_Toc268599389"/>
      <w:bookmarkStart w:id="526" w:name="_Toc272236633"/>
      <w:bookmarkStart w:id="527" w:name="_Toc274299726"/>
      <w:bookmarkStart w:id="528" w:name="_Toc278981678"/>
      <w:bookmarkStart w:id="529" w:name="_Toc283967258"/>
      <w:r>
        <w:rPr>
          <w:rStyle w:val="CharDivNo"/>
        </w:rPr>
        <w:t>Division 4</w:t>
      </w:r>
      <w:r>
        <w:t> — </w:t>
      </w:r>
      <w:r>
        <w:rPr>
          <w:rStyle w:val="CharDivText"/>
        </w:rPr>
        <w:t>Issue of provisional improvement notices by safety and health representative</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pPr>
      <w:r>
        <w:tab/>
        <w:t xml:space="preserve">[Heading inserted by No. 68 of 2004 s. 76.] </w:t>
      </w:r>
    </w:p>
    <w:p>
      <w:pPr>
        <w:pStyle w:val="Heading5"/>
      </w:pPr>
      <w:bookmarkStart w:id="530" w:name="_Toc283967259"/>
      <w:bookmarkStart w:id="531" w:name="_Toc278981679"/>
      <w:r>
        <w:rPr>
          <w:rStyle w:val="CharSectno"/>
        </w:rPr>
        <w:t>31BF</w:t>
      </w:r>
      <w:r>
        <w:t>.</w:t>
      </w:r>
      <w:r>
        <w:tab/>
        <w:t>Term used in this Division</w:t>
      </w:r>
      <w:bookmarkEnd w:id="530"/>
      <w:bookmarkEnd w:id="531"/>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532" w:name="_Toc283967260"/>
      <w:bookmarkStart w:id="533" w:name="_Toc278981680"/>
      <w:r>
        <w:rPr>
          <w:rStyle w:val="CharSectno"/>
        </w:rPr>
        <w:t>31BG</w:t>
      </w:r>
      <w:r>
        <w:t>.</w:t>
      </w:r>
      <w:r>
        <w:tab/>
        <w:t>Issue of provisional improvement notices</w:t>
      </w:r>
      <w:bookmarkEnd w:id="532"/>
      <w:bookmarkEnd w:id="533"/>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534" w:name="_Toc283967261"/>
      <w:bookmarkStart w:id="535" w:name="_Toc278981681"/>
      <w:r>
        <w:rPr>
          <w:rStyle w:val="CharSectno"/>
        </w:rPr>
        <w:t>31BH</w:t>
      </w:r>
      <w:r>
        <w:t>.</w:t>
      </w:r>
      <w:r>
        <w:tab/>
        <w:t>Consultation required before issue</w:t>
      </w:r>
      <w:bookmarkEnd w:id="534"/>
      <w:bookmarkEnd w:id="535"/>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536" w:name="_Toc283967262"/>
      <w:bookmarkStart w:id="537" w:name="_Toc278981682"/>
      <w:r>
        <w:rPr>
          <w:rStyle w:val="CharSectno"/>
        </w:rPr>
        <w:t>31BI</w:t>
      </w:r>
      <w:r>
        <w:t>.</w:t>
      </w:r>
      <w:r>
        <w:tab/>
        <w:t>Contents of notice</w:t>
      </w:r>
      <w:bookmarkEnd w:id="536"/>
      <w:bookmarkEnd w:id="537"/>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538" w:name="_Toc283967263"/>
      <w:bookmarkStart w:id="539" w:name="_Toc278981683"/>
      <w:r>
        <w:rPr>
          <w:rStyle w:val="CharSectno"/>
        </w:rPr>
        <w:t>31BJ</w:t>
      </w:r>
      <w:r>
        <w:t>.</w:t>
      </w:r>
      <w:r>
        <w:tab/>
        <w:t>Provisional improvement notices may include directions</w:t>
      </w:r>
      <w:bookmarkEnd w:id="538"/>
      <w:bookmarkEnd w:id="539"/>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540" w:name="_Toc283967264"/>
      <w:bookmarkStart w:id="541" w:name="_Toc278981684"/>
      <w:r>
        <w:rPr>
          <w:rStyle w:val="CharSectno"/>
        </w:rPr>
        <w:t>31BK</w:t>
      </w:r>
      <w:r>
        <w:t>.</w:t>
      </w:r>
      <w:r>
        <w:tab/>
        <w:t>Display of provisional improvement notices</w:t>
      </w:r>
      <w:bookmarkEnd w:id="540"/>
      <w:bookmarkEnd w:id="541"/>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542" w:name="_Toc283967265"/>
      <w:bookmarkStart w:id="543" w:name="_Toc278981685"/>
      <w:r>
        <w:rPr>
          <w:rStyle w:val="CharSectno"/>
        </w:rPr>
        <w:t>31BL</w:t>
      </w:r>
      <w:r>
        <w:t>.</w:t>
      </w:r>
      <w:r>
        <w:tab/>
        <w:t>Failure to comply with notice</w:t>
      </w:r>
      <w:bookmarkEnd w:id="542"/>
      <w:bookmarkEnd w:id="543"/>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544" w:name="_Toc283967266"/>
      <w:bookmarkStart w:id="545" w:name="_Toc278981686"/>
      <w:r>
        <w:rPr>
          <w:rStyle w:val="CharSectno"/>
        </w:rPr>
        <w:t>31BM</w:t>
      </w:r>
      <w:r>
        <w:t>.</w:t>
      </w:r>
      <w:r>
        <w:tab/>
        <w:t>General duty of principal employer and manager in respect of provisional improvement notice</w:t>
      </w:r>
      <w:bookmarkEnd w:id="544"/>
      <w:bookmarkEnd w:id="545"/>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546" w:name="_Toc283967267"/>
      <w:bookmarkStart w:id="547" w:name="_Toc278981687"/>
      <w:r>
        <w:rPr>
          <w:rStyle w:val="CharSectno"/>
        </w:rPr>
        <w:t>31BN</w:t>
      </w:r>
      <w:r>
        <w:t>.</w:t>
      </w:r>
      <w:r>
        <w:tab/>
        <w:t>Review of notice by an inspector</w:t>
      </w:r>
      <w:bookmarkEnd w:id="546"/>
      <w:bookmarkEnd w:id="547"/>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548" w:name="_Toc283967268"/>
      <w:bookmarkStart w:id="549" w:name="_Toc278981688"/>
      <w:r>
        <w:rPr>
          <w:rStyle w:val="CharSectno"/>
        </w:rPr>
        <w:t>31BO</w:t>
      </w:r>
      <w:r>
        <w:t>.</w:t>
      </w:r>
      <w:r>
        <w:tab/>
        <w:t>Entries in mines record book</w:t>
      </w:r>
      <w:bookmarkEnd w:id="548"/>
      <w:bookmarkEnd w:id="549"/>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550" w:name="_Toc192041124"/>
      <w:bookmarkStart w:id="551" w:name="_Toc196130304"/>
      <w:bookmarkStart w:id="552" w:name="_Toc196188269"/>
      <w:bookmarkStart w:id="553" w:name="_Toc196192517"/>
      <w:bookmarkStart w:id="554" w:name="_Toc197245053"/>
      <w:bookmarkStart w:id="555" w:name="_Toc197246046"/>
      <w:bookmarkStart w:id="556" w:name="_Toc197246453"/>
      <w:bookmarkStart w:id="557" w:name="_Toc197746484"/>
      <w:bookmarkStart w:id="558" w:name="_Toc197751773"/>
      <w:bookmarkStart w:id="559" w:name="_Toc197752031"/>
      <w:bookmarkStart w:id="560" w:name="_Toc198006434"/>
      <w:bookmarkStart w:id="561" w:name="_Toc200360178"/>
      <w:bookmarkStart w:id="562" w:name="_Toc232396860"/>
      <w:bookmarkStart w:id="563" w:name="_Toc247954270"/>
      <w:bookmarkStart w:id="564" w:name="_Toc268599400"/>
      <w:bookmarkStart w:id="565" w:name="_Toc272236644"/>
      <w:bookmarkStart w:id="566" w:name="_Toc274299737"/>
      <w:bookmarkStart w:id="567" w:name="_Toc278981689"/>
      <w:bookmarkStart w:id="568" w:name="_Toc283967269"/>
      <w:r>
        <w:rPr>
          <w:rStyle w:val="CharPartNo"/>
        </w:rPr>
        <w:t>Part 4</w:t>
      </w:r>
      <w:r>
        <w:t> — </w:t>
      </w:r>
      <w:r>
        <w:rPr>
          <w:rStyle w:val="CharPartText"/>
        </w:rPr>
        <w:t>Management of mines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Heading3"/>
        <w:rPr>
          <w:snapToGrid w:val="0"/>
        </w:rPr>
      </w:pPr>
      <w:bookmarkStart w:id="569" w:name="_Toc192041125"/>
      <w:bookmarkStart w:id="570" w:name="_Toc196130305"/>
      <w:bookmarkStart w:id="571" w:name="_Toc196188270"/>
      <w:bookmarkStart w:id="572" w:name="_Toc196192518"/>
      <w:bookmarkStart w:id="573" w:name="_Toc197245054"/>
      <w:bookmarkStart w:id="574" w:name="_Toc197246047"/>
      <w:bookmarkStart w:id="575" w:name="_Toc197246454"/>
      <w:bookmarkStart w:id="576" w:name="_Toc197746485"/>
      <w:bookmarkStart w:id="577" w:name="_Toc197751774"/>
      <w:bookmarkStart w:id="578" w:name="_Toc197752032"/>
      <w:bookmarkStart w:id="579" w:name="_Toc198006435"/>
      <w:bookmarkStart w:id="580" w:name="_Toc200360179"/>
      <w:bookmarkStart w:id="581" w:name="_Toc232396861"/>
      <w:bookmarkStart w:id="582" w:name="_Toc247954271"/>
      <w:bookmarkStart w:id="583" w:name="_Toc268599401"/>
      <w:bookmarkStart w:id="584" w:name="_Toc272236645"/>
      <w:bookmarkStart w:id="585" w:name="_Toc274299738"/>
      <w:bookmarkStart w:id="586" w:name="_Toc278981690"/>
      <w:bookmarkStart w:id="587" w:name="_Toc283967270"/>
      <w:r>
        <w:rPr>
          <w:rStyle w:val="CharDivNo"/>
        </w:rPr>
        <w:t>Division 1</w:t>
      </w:r>
      <w:r>
        <w:rPr>
          <w:snapToGrid w:val="0"/>
        </w:rPr>
        <w:t> — </w:t>
      </w:r>
      <w:r>
        <w:rPr>
          <w:rStyle w:val="CharDivText"/>
        </w:rPr>
        <w:t>Duties of employers and managers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DivText"/>
        </w:rPr>
        <w:t xml:space="preserve"> </w:t>
      </w:r>
    </w:p>
    <w:p>
      <w:pPr>
        <w:pStyle w:val="Heading5"/>
        <w:rPr>
          <w:snapToGrid w:val="0"/>
        </w:rPr>
      </w:pPr>
      <w:bookmarkStart w:id="588" w:name="_Toc283967271"/>
      <w:bookmarkStart w:id="589" w:name="_Toc278981691"/>
      <w:r>
        <w:rPr>
          <w:rStyle w:val="CharSectno"/>
        </w:rPr>
        <w:t>32</w:t>
      </w:r>
      <w:r>
        <w:rPr>
          <w:snapToGrid w:val="0"/>
        </w:rPr>
        <w:t>.</w:t>
      </w:r>
      <w:r>
        <w:rPr>
          <w:snapToGrid w:val="0"/>
        </w:rPr>
        <w:tab/>
        <w:t>Principal employer</w:t>
      </w:r>
      <w:bookmarkEnd w:id="588"/>
      <w:bookmarkEnd w:id="589"/>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590" w:name="_Toc283967272"/>
      <w:bookmarkStart w:id="591" w:name="_Toc278981692"/>
      <w:r>
        <w:rPr>
          <w:rStyle w:val="CharSectno"/>
        </w:rPr>
        <w:t>32A</w:t>
      </w:r>
      <w:r>
        <w:t>.</w:t>
      </w:r>
      <w:r>
        <w:tab/>
        <w:t>Change of principal employer or of particulars provided</w:t>
      </w:r>
      <w:bookmarkEnd w:id="590"/>
      <w:bookmarkEnd w:id="591"/>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592" w:name="_Toc283967273"/>
      <w:bookmarkStart w:id="593" w:name="_Toc278981693"/>
      <w:r>
        <w:rPr>
          <w:rStyle w:val="CharSectno"/>
        </w:rPr>
        <w:t>33</w:t>
      </w:r>
      <w:r>
        <w:rPr>
          <w:snapToGrid w:val="0"/>
        </w:rPr>
        <w:t>.</w:t>
      </w:r>
      <w:r>
        <w:rPr>
          <w:snapToGrid w:val="0"/>
        </w:rPr>
        <w:tab/>
        <w:t>Registered manager</w:t>
      </w:r>
      <w:bookmarkEnd w:id="592"/>
      <w:bookmarkEnd w:id="593"/>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594" w:name="_Toc283967274"/>
      <w:bookmarkStart w:id="595" w:name="_Toc278981694"/>
      <w:r>
        <w:rPr>
          <w:rStyle w:val="CharSectno"/>
        </w:rPr>
        <w:t>33A</w:t>
      </w:r>
      <w:r>
        <w:t>.</w:t>
      </w:r>
      <w:r>
        <w:tab/>
        <w:t>Registered manager may make appointments on behalf of principal employer</w:t>
      </w:r>
      <w:bookmarkEnd w:id="594"/>
      <w:bookmarkEnd w:id="595"/>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596" w:name="_Toc283967275"/>
      <w:bookmarkStart w:id="597" w:name="_Toc278981695"/>
      <w:r>
        <w:rPr>
          <w:rStyle w:val="CharSectno"/>
        </w:rPr>
        <w:t>34</w:t>
      </w:r>
      <w:r>
        <w:rPr>
          <w:snapToGrid w:val="0"/>
        </w:rPr>
        <w:t>.</w:t>
      </w:r>
      <w:r>
        <w:rPr>
          <w:snapToGrid w:val="0"/>
        </w:rPr>
        <w:tab/>
        <w:t>Alternate and deputy registered managers</w:t>
      </w:r>
      <w:bookmarkEnd w:id="596"/>
      <w:bookmarkEnd w:id="597"/>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598" w:name="_Toc283967276"/>
      <w:bookmarkStart w:id="599" w:name="_Toc278981696"/>
      <w:r>
        <w:rPr>
          <w:rStyle w:val="CharSectno"/>
        </w:rPr>
        <w:t>35</w:t>
      </w:r>
      <w:r>
        <w:rPr>
          <w:snapToGrid w:val="0"/>
        </w:rPr>
        <w:t>.</w:t>
      </w:r>
      <w:r>
        <w:rPr>
          <w:snapToGrid w:val="0"/>
        </w:rPr>
        <w:tab/>
        <w:t>Certificated underground manager</w:t>
      </w:r>
      <w:bookmarkEnd w:id="598"/>
      <w:bookmarkEnd w:id="599"/>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600" w:name="_Toc283967277"/>
      <w:bookmarkStart w:id="601" w:name="_Toc278981697"/>
      <w:r>
        <w:rPr>
          <w:rStyle w:val="CharSectno"/>
        </w:rPr>
        <w:t>36</w:t>
      </w:r>
      <w:r>
        <w:rPr>
          <w:snapToGrid w:val="0"/>
        </w:rPr>
        <w:t>.</w:t>
      </w:r>
      <w:r>
        <w:rPr>
          <w:snapToGrid w:val="0"/>
        </w:rPr>
        <w:tab/>
        <w:t>Alternate and deputy underground managers</w:t>
      </w:r>
      <w:bookmarkEnd w:id="600"/>
      <w:bookmarkEnd w:id="601"/>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602" w:name="_Toc283967278"/>
      <w:bookmarkStart w:id="603" w:name="_Toc278981698"/>
      <w:r>
        <w:rPr>
          <w:rStyle w:val="CharSectno"/>
        </w:rPr>
        <w:t>37</w:t>
      </w:r>
      <w:r>
        <w:rPr>
          <w:snapToGrid w:val="0"/>
        </w:rPr>
        <w:t>.</w:t>
      </w:r>
      <w:r>
        <w:rPr>
          <w:snapToGrid w:val="0"/>
        </w:rPr>
        <w:tab/>
        <w:t>Certificated quarry manager</w:t>
      </w:r>
      <w:bookmarkEnd w:id="602"/>
      <w:bookmarkEnd w:id="603"/>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604" w:name="_Toc283967279"/>
      <w:bookmarkStart w:id="605" w:name="_Toc278981699"/>
      <w:r>
        <w:rPr>
          <w:rStyle w:val="CharSectno"/>
        </w:rPr>
        <w:t>38</w:t>
      </w:r>
      <w:r>
        <w:rPr>
          <w:snapToGrid w:val="0"/>
        </w:rPr>
        <w:t>.</w:t>
      </w:r>
      <w:r>
        <w:rPr>
          <w:snapToGrid w:val="0"/>
        </w:rPr>
        <w:tab/>
        <w:t>Alternate and deputy quarry managers</w:t>
      </w:r>
      <w:bookmarkEnd w:id="604"/>
      <w:bookmarkEnd w:id="605"/>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606" w:name="_Toc283967280"/>
      <w:bookmarkStart w:id="607" w:name="_Toc278981700"/>
      <w:r>
        <w:rPr>
          <w:rStyle w:val="CharSectno"/>
        </w:rPr>
        <w:t>38A</w:t>
      </w:r>
      <w:r>
        <w:t>.</w:t>
      </w:r>
      <w:r>
        <w:tab/>
        <w:t>Periods of duty and related matters to be shown in record book</w:t>
      </w:r>
      <w:bookmarkEnd w:id="606"/>
      <w:bookmarkEnd w:id="607"/>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608" w:name="_Toc283967281"/>
      <w:bookmarkStart w:id="609" w:name="_Toc278981701"/>
      <w:r>
        <w:rPr>
          <w:rStyle w:val="CharSectno"/>
        </w:rPr>
        <w:t>39</w:t>
      </w:r>
      <w:r>
        <w:rPr>
          <w:snapToGrid w:val="0"/>
        </w:rPr>
        <w:t>.</w:t>
      </w:r>
      <w:r>
        <w:rPr>
          <w:snapToGrid w:val="0"/>
        </w:rPr>
        <w:tab/>
        <w:t>Requirement for appointment of more than one certificated manager</w:t>
      </w:r>
      <w:bookmarkEnd w:id="608"/>
      <w:bookmarkEnd w:id="609"/>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610" w:name="_Toc283967282"/>
      <w:bookmarkStart w:id="611" w:name="_Toc278981702"/>
      <w:r>
        <w:rPr>
          <w:rStyle w:val="CharSectno"/>
        </w:rPr>
        <w:t>40</w:t>
      </w:r>
      <w:r>
        <w:rPr>
          <w:snapToGrid w:val="0"/>
        </w:rPr>
        <w:t>.</w:t>
      </w:r>
      <w:r>
        <w:rPr>
          <w:snapToGrid w:val="0"/>
        </w:rPr>
        <w:tab/>
        <w:t>Managers to notify assumption of control</w:t>
      </w:r>
      <w:bookmarkEnd w:id="610"/>
      <w:bookmarkEnd w:id="611"/>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612" w:name="_Toc283967283"/>
      <w:bookmarkStart w:id="613" w:name="_Toc278981703"/>
      <w:r>
        <w:rPr>
          <w:rStyle w:val="CharSectno"/>
        </w:rPr>
        <w:t>41</w:t>
      </w:r>
      <w:r>
        <w:rPr>
          <w:snapToGrid w:val="0"/>
        </w:rPr>
        <w:t>.</w:t>
      </w:r>
      <w:r>
        <w:rPr>
          <w:snapToGrid w:val="0"/>
        </w:rPr>
        <w:tab/>
        <w:t>Offence to work mine without appointed managers</w:t>
      </w:r>
      <w:bookmarkEnd w:id="612"/>
      <w:bookmarkEnd w:id="613"/>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614" w:name="_Toc283967284"/>
      <w:bookmarkStart w:id="615" w:name="_Toc278981704"/>
      <w:r>
        <w:rPr>
          <w:rStyle w:val="CharSectno"/>
        </w:rPr>
        <w:t>42</w:t>
      </w:r>
      <w:r>
        <w:rPr>
          <w:snapToGrid w:val="0"/>
        </w:rPr>
        <w:t>.</w:t>
      </w:r>
      <w:r>
        <w:rPr>
          <w:snapToGrid w:val="0"/>
        </w:rPr>
        <w:tab/>
        <w:t>Commencement or suspension of mining</w:t>
      </w:r>
      <w:bookmarkEnd w:id="614"/>
      <w:bookmarkEnd w:id="615"/>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616" w:name="_Toc283967285"/>
      <w:bookmarkStart w:id="617" w:name="_Toc278981705"/>
      <w:r>
        <w:rPr>
          <w:rStyle w:val="CharSectno"/>
        </w:rPr>
        <w:t>43</w:t>
      </w:r>
      <w:r>
        <w:rPr>
          <w:snapToGrid w:val="0"/>
        </w:rPr>
        <w:t>.</w:t>
      </w:r>
      <w:r>
        <w:rPr>
          <w:snapToGrid w:val="0"/>
        </w:rPr>
        <w:tab/>
        <w:t>Duties and responsibilities of manager</w:t>
      </w:r>
      <w:bookmarkEnd w:id="616"/>
      <w:bookmarkEnd w:id="617"/>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618" w:name="_Toc283967286"/>
      <w:bookmarkStart w:id="619" w:name="_Toc278981706"/>
      <w:r>
        <w:rPr>
          <w:rStyle w:val="CharSectno"/>
        </w:rPr>
        <w:t>43A</w:t>
      </w:r>
      <w:r>
        <w:t>.</w:t>
      </w:r>
      <w:r>
        <w:tab/>
        <w:t>Duties and responsibilities of underground manager or quarry manager</w:t>
      </w:r>
      <w:bookmarkEnd w:id="618"/>
      <w:bookmarkEnd w:id="619"/>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620" w:name="_Toc283967287"/>
      <w:bookmarkStart w:id="621" w:name="_Toc278981707"/>
      <w:r>
        <w:rPr>
          <w:rStyle w:val="CharSectno"/>
        </w:rPr>
        <w:t>44</w:t>
      </w:r>
      <w:r>
        <w:rPr>
          <w:snapToGrid w:val="0"/>
        </w:rPr>
        <w:t>.</w:t>
      </w:r>
      <w:r>
        <w:rPr>
          <w:snapToGrid w:val="0"/>
        </w:rPr>
        <w:tab/>
        <w:t>Management appointments</w:t>
      </w:r>
      <w:bookmarkEnd w:id="620"/>
      <w:bookmarkEnd w:id="621"/>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622" w:name="_Toc283967288"/>
      <w:bookmarkStart w:id="623" w:name="_Toc278981708"/>
      <w:r>
        <w:rPr>
          <w:rStyle w:val="CharSectno"/>
        </w:rPr>
        <w:t>45</w:t>
      </w:r>
      <w:r>
        <w:rPr>
          <w:snapToGrid w:val="0"/>
        </w:rPr>
        <w:t>.</w:t>
      </w:r>
      <w:r>
        <w:rPr>
          <w:snapToGrid w:val="0"/>
        </w:rPr>
        <w:tab/>
        <w:t>Provision of engineering report</w:t>
      </w:r>
      <w:bookmarkEnd w:id="622"/>
      <w:bookmarkEnd w:id="623"/>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624" w:name="_Toc283967289"/>
      <w:bookmarkStart w:id="625" w:name="_Toc278981709"/>
      <w:r>
        <w:rPr>
          <w:rStyle w:val="CharSectno"/>
        </w:rPr>
        <w:t>46</w:t>
      </w:r>
      <w:r>
        <w:rPr>
          <w:snapToGrid w:val="0"/>
        </w:rPr>
        <w:t>.</w:t>
      </w:r>
      <w:r>
        <w:rPr>
          <w:snapToGrid w:val="0"/>
        </w:rPr>
        <w:tab/>
        <w:t>Principal employer’s instructions to manager</w:t>
      </w:r>
      <w:bookmarkEnd w:id="624"/>
      <w:bookmarkEnd w:id="625"/>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626" w:name="_Toc166989584"/>
      <w:bookmarkStart w:id="627" w:name="_Toc196126228"/>
      <w:bookmarkStart w:id="628" w:name="_Toc283967290"/>
      <w:bookmarkStart w:id="629" w:name="_Toc278981710"/>
      <w:r>
        <w:rPr>
          <w:rStyle w:val="CharSectno"/>
        </w:rPr>
        <w:t>46A</w:t>
      </w:r>
      <w:r>
        <w:t>.</w:t>
      </w:r>
      <w:r>
        <w:tab/>
        <w:t>Appointment of exploration manager</w:t>
      </w:r>
      <w:bookmarkEnd w:id="626"/>
      <w:bookmarkEnd w:id="627"/>
      <w:bookmarkEnd w:id="628"/>
      <w:bookmarkEnd w:id="629"/>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630" w:name="_Toc283967291"/>
      <w:bookmarkStart w:id="631" w:name="_Toc278981711"/>
      <w:r>
        <w:rPr>
          <w:rStyle w:val="CharSectno"/>
        </w:rPr>
        <w:t>47</w:t>
      </w:r>
      <w:r>
        <w:rPr>
          <w:snapToGrid w:val="0"/>
        </w:rPr>
        <w:t>.</w:t>
      </w:r>
      <w:r>
        <w:rPr>
          <w:snapToGrid w:val="0"/>
        </w:rPr>
        <w:tab/>
        <w:t>Management of exploration operations</w:t>
      </w:r>
      <w:bookmarkEnd w:id="630"/>
      <w:bookmarkEnd w:id="631"/>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632" w:name="_Toc166989587"/>
      <w:bookmarkStart w:id="633" w:name="_Toc196126231"/>
      <w:bookmarkStart w:id="634" w:name="_Toc283967292"/>
      <w:bookmarkStart w:id="635" w:name="_Toc278981712"/>
      <w:r>
        <w:rPr>
          <w:rStyle w:val="CharSectno"/>
        </w:rPr>
        <w:t>47A</w:t>
      </w:r>
      <w:r>
        <w:t>.</w:t>
      </w:r>
      <w:r>
        <w:tab/>
        <w:t>Exploration manager to be treated as a manager in certain circumstances</w:t>
      </w:r>
      <w:bookmarkEnd w:id="632"/>
      <w:bookmarkEnd w:id="633"/>
      <w:bookmarkEnd w:id="634"/>
      <w:bookmarkEnd w:id="635"/>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636" w:name="_Toc192041146"/>
      <w:bookmarkStart w:id="637" w:name="_Toc196130328"/>
      <w:bookmarkStart w:id="638" w:name="_Toc196188293"/>
      <w:bookmarkStart w:id="639" w:name="_Toc196192541"/>
      <w:bookmarkStart w:id="640" w:name="_Toc197245077"/>
      <w:bookmarkStart w:id="641" w:name="_Toc197246070"/>
      <w:bookmarkStart w:id="642" w:name="_Toc197246477"/>
      <w:bookmarkStart w:id="643" w:name="_Toc197746508"/>
      <w:bookmarkStart w:id="644" w:name="_Toc197751797"/>
      <w:bookmarkStart w:id="645" w:name="_Toc197752055"/>
      <w:bookmarkStart w:id="646" w:name="_Toc198006458"/>
      <w:bookmarkStart w:id="647" w:name="_Toc200360202"/>
      <w:bookmarkStart w:id="648" w:name="_Toc232396884"/>
      <w:bookmarkStart w:id="649" w:name="_Toc247954294"/>
      <w:bookmarkStart w:id="650" w:name="_Toc268599424"/>
      <w:bookmarkStart w:id="651" w:name="_Toc272236668"/>
      <w:bookmarkStart w:id="652" w:name="_Toc274299761"/>
      <w:bookmarkStart w:id="653" w:name="_Toc278981713"/>
      <w:bookmarkStart w:id="654" w:name="_Toc283967293"/>
      <w:r>
        <w:rPr>
          <w:rStyle w:val="CharDivNo"/>
        </w:rPr>
        <w:t>Division 2</w:t>
      </w:r>
      <w:r>
        <w:rPr>
          <w:snapToGrid w:val="0"/>
        </w:rPr>
        <w:t> — </w:t>
      </w:r>
      <w:r>
        <w:rPr>
          <w:rStyle w:val="CharDivText"/>
        </w:rPr>
        <w:t>Certificates of competency</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rPr>
          <w:snapToGrid w:val="0"/>
        </w:rPr>
      </w:pPr>
      <w:bookmarkStart w:id="655" w:name="_Toc283967294"/>
      <w:bookmarkStart w:id="656" w:name="_Toc278981714"/>
      <w:r>
        <w:rPr>
          <w:rStyle w:val="CharSectno"/>
        </w:rPr>
        <w:t>48</w:t>
      </w:r>
      <w:r>
        <w:rPr>
          <w:snapToGrid w:val="0"/>
        </w:rPr>
        <w:t>.</w:t>
      </w:r>
      <w:r>
        <w:rPr>
          <w:snapToGrid w:val="0"/>
        </w:rPr>
        <w:tab/>
        <w:t>Board of Examiners</w:t>
      </w:r>
      <w:bookmarkEnd w:id="655"/>
      <w:bookmarkEnd w:id="656"/>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657" w:name="_Toc283967295"/>
      <w:bookmarkStart w:id="658" w:name="_Toc278981715"/>
      <w:r>
        <w:rPr>
          <w:rStyle w:val="CharSectno"/>
        </w:rPr>
        <w:t>49</w:t>
      </w:r>
      <w:r>
        <w:rPr>
          <w:snapToGrid w:val="0"/>
        </w:rPr>
        <w:t>.</w:t>
      </w:r>
      <w:r>
        <w:rPr>
          <w:snapToGrid w:val="0"/>
        </w:rPr>
        <w:tab/>
        <w:t>Complaint to Board of Examiners</w:t>
      </w:r>
      <w:bookmarkEnd w:id="657"/>
      <w:bookmarkEnd w:id="658"/>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659" w:name="_Toc283967296"/>
      <w:bookmarkStart w:id="660" w:name="_Toc278981716"/>
      <w:r>
        <w:rPr>
          <w:rStyle w:val="CharSectno"/>
        </w:rPr>
        <w:t>50</w:t>
      </w:r>
      <w:r>
        <w:rPr>
          <w:snapToGrid w:val="0"/>
        </w:rPr>
        <w:t>.</w:t>
      </w:r>
      <w:r>
        <w:rPr>
          <w:snapToGrid w:val="0"/>
        </w:rPr>
        <w:tab/>
        <w:t>Inquiry by Board of Examiners</w:t>
      </w:r>
      <w:bookmarkEnd w:id="659"/>
      <w:bookmarkEnd w:id="660"/>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661" w:name="_Toc283967297"/>
      <w:bookmarkStart w:id="662" w:name="_Toc278981717"/>
      <w:r>
        <w:rPr>
          <w:rStyle w:val="CharSectno"/>
        </w:rPr>
        <w:t>51</w:t>
      </w:r>
      <w:r>
        <w:rPr>
          <w:snapToGrid w:val="0"/>
        </w:rPr>
        <w:t>.</w:t>
      </w:r>
      <w:r>
        <w:rPr>
          <w:snapToGrid w:val="0"/>
        </w:rPr>
        <w:tab/>
        <w:t>Disciplinary action following inquiry</w:t>
      </w:r>
      <w:bookmarkEnd w:id="661"/>
      <w:bookmarkEnd w:id="662"/>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663" w:name="_Toc283967298"/>
      <w:bookmarkStart w:id="664" w:name="_Toc278981718"/>
      <w:r>
        <w:rPr>
          <w:rStyle w:val="CharSectno"/>
        </w:rPr>
        <w:t>52</w:t>
      </w:r>
      <w:r>
        <w:rPr>
          <w:snapToGrid w:val="0"/>
        </w:rPr>
        <w:t>.</w:t>
      </w:r>
      <w:r>
        <w:rPr>
          <w:snapToGrid w:val="0"/>
        </w:rPr>
        <w:tab/>
        <w:t>Appeal to</w:t>
      </w:r>
      <w:r>
        <w:t xml:space="preserve"> Tribunal</w:t>
      </w:r>
      <w:bookmarkEnd w:id="663"/>
      <w:bookmarkEnd w:id="664"/>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665" w:name="_Toc192041152"/>
      <w:bookmarkStart w:id="666" w:name="_Toc196130334"/>
      <w:bookmarkStart w:id="667" w:name="_Toc196188299"/>
      <w:bookmarkStart w:id="668" w:name="_Toc196192547"/>
      <w:bookmarkStart w:id="669" w:name="_Toc197245083"/>
      <w:bookmarkStart w:id="670" w:name="_Toc197246076"/>
      <w:bookmarkStart w:id="671" w:name="_Toc197246483"/>
      <w:bookmarkStart w:id="672" w:name="_Toc197746514"/>
      <w:bookmarkStart w:id="673" w:name="_Toc197751803"/>
      <w:bookmarkStart w:id="674" w:name="_Toc197752061"/>
      <w:bookmarkStart w:id="675" w:name="_Toc198006464"/>
      <w:bookmarkStart w:id="676" w:name="_Toc200360208"/>
      <w:bookmarkStart w:id="677" w:name="_Toc232396890"/>
      <w:bookmarkStart w:id="678" w:name="_Toc247954300"/>
      <w:bookmarkStart w:id="679" w:name="_Toc268599430"/>
      <w:bookmarkStart w:id="680" w:name="_Toc272236674"/>
      <w:bookmarkStart w:id="681" w:name="_Toc274299767"/>
      <w:bookmarkStart w:id="682" w:name="_Toc278981719"/>
      <w:bookmarkStart w:id="683" w:name="_Toc283967299"/>
      <w:r>
        <w:rPr>
          <w:rStyle w:val="CharPartNo"/>
        </w:rPr>
        <w:t>Part 5</w:t>
      </w:r>
      <w:r>
        <w:t> — </w:t>
      </w:r>
      <w:r>
        <w:rPr>
          <w:rStyle w:val="CharPartText"/>
        </w:rPr>
        <w:t>Safety and health representatives and committees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PartText"/>
        </w:rPr>
        <w:t xml:space="preserve"> </w:t>
      </w:r>
    </w:p>
    <w:p>
      <w:pPr>
        <w:pStyle w:val="Footnoteheading"/>
      </w:pPr>
      <w:r>
        <w:tab/>
        <w:t xml:space="preserve">[Heading amended by No. 30 of 1995 s. 76(1).] </w:t>
      </w:r>
    </w:p>
    <w:p>
      <w:pPr>
        <w:pStyle w:val="Heading3"/>
        <w:rPr>
          <w:snapToGrid w:val="0"/>
        </w:rPr>
      </w:pPr>
      <w:bookmarkStart w:id="684" w:name="_Toc192041153"/>
      <w:bookmarkStart w:id="685" w:name="_Toc196130335"/>
      <w:bookmarkStart w:id="686" w:name="_Toc196188300"/>
      <w:bookmarkStart w:id="687" w:name="_Toc196192548"/>
      <w:bookmarkStart w:id="688" w:name="_Toc197245084"/>
      <w:bookmarkStart w:id="689" w:name="_Toc197246077"/>
      <w:bookmarkStart w:id="690" w:name="_Toc197246484"/>
      <w:bookmarkStart w:id="691" w:name="_Toc197746515"/>
      <w:bookmarkStart w:id="692" w:name="_Toc197751804"/>
      <w:bookmarkStart w:id="693" w:name="_Toc197752062"/>
      <w:bookmarkStart w:id="694" w:name="_Toc198006465"/>
      <w:bookmarkStart w:id="695" w:name="_Toc200360209"/>
      <w:bookmarkStart w:id="696" w:name="_Toc232396891"/>
      <w:bookmarkStart w:id="697" w:name="_Toc247954301"/>
      <w:bookmarkStart w:id="698" w:name="_Toc268599431"/>
      <w:bookmarkStart w:id="699" w:name="_Toc272236675"/>
      <w:bookmarkStart w:id="700" w:name="_Toc274299768"/>
      <w:bookmarkStart w:id="701" w:name="_Toc278981720"/>
      <w:bookmarkStart w:id="702" w:name="_Toc283967300"/>
      <w:r>
        <w:rPr>
          <w:rStyle w:val="CharDivNo"/>
        </w:rPr>
        <w:t>Division 1</w:t>
      </w:r>
      <w:r>
        <w:rPr>
          <w:snapToGrid w:val="0"/>
        </w:rPr>
        <w:t> — </w:t>
      </w:r>
      <w:r>
        <w:rPr>
          <w:rStyle w:val="CharDivText"/>
        </w:rPr>
        <w:t>Safety and health representatives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Footnoteheading"/>
      </w:pPr>
      <w:r>
        <w:tab/>
        <w:t xml:space="preserve">[Heading amended by No. 30 of 1995 s. 76(1).] </w:t>
      </w:r>
    </w:p>
    <w:p>
      <w:pPr>
        <w:pStyle w:val="Heading5"/>
        <w:rPr>
          <w:snapToGrid w:val="0"/>
        </w:rPr>
      </w:pPr>
      <w:bookmarkStart w:id="703" w:name="_Toc283967301"/>
      <w:bookmarkStart w:id="704" w:name="_Toc278981721"/>
      <w:r>
        <w:rPr>
          <w:rStyle w:val="CharSectno"/>
        </w:rPr>
        <w:t>53</w:t>
      </w:r>
      <w:r>
        <w:rPr>
          <w:snapToGrid w:val="0"/>
        </w:rPr>
        <w:t>.</w:t>
      </w:r>
      <w:r>
        <w:rPr>
          <w:snapToGrid w:val="0"/>
        </w:rPr>
        <w:tab/>
        <w:t>Functions of safety and health representatives</w:t>
      </w:r>
      <w:bookmarkEnd w:id="703"/>
      <w:bookmarkEnd w:id="704"/>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705" w:name="_Toc283967302"/>
      <w:bookmarkStart w:id="706" w:name="_Toc278981722"/>
      <w:r>
        <w:rPr>
          <w:rStyle w:val="CharSectno"/>
        </w:rPr>
        <w:t>54</w:t>
      </w:r>
      <w:r>
        <w:rPr>
          <w:snapToGrid w:val="0"/>
        </w:rPr>
        <w:t>.</w:t>
      </w:r>
      <w:r>
        <w:rPr>
          <w:snapToGrid w:val="0"/>
        </w:rPr>
        <w:tab/>
        <w:t>Notice requiring election of safety and health representatives</w:t>
      </w:r>
      <w:bookmarkEnd w:id="705"/>
      <w:bookmarkEnd w:id="706"/>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707" w:name="_Toc283967303"/>
      <w:bookmarkStart w:id="708" w:name="_Toc278981723"/>
      <w:r>
        <w:rPr>
          <w:rStyle w:val="CharSectno"/>
        </w:rPr>
        <w:t>55</w:t>
      </w:r>
      <w:r>
        <w:rPr>
          <w:snapToGrid w:val="0"/>
        </w:rPr>
        <w:t>.</w:t>
      </w:r>
      <w:r>
        <w:rPr>
          <w:snapToGrid w:val="0"/>
        </w:rPr>
        <w:tab/>
        <w:t>Consultation on election matters</w:t>
      </w:r>
      <w:bookmarkEnd w:id="707"/>
      <w:bookmarkEnd w:id="708"/>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709" w:name="_Toc283967304"/>
      <w:bookmarkStart w:id="710" w:name="_Toc278981724"/>
      <w:r>
        <w:rPr>
          <w:rStyle w:val="CharSectno"/>
        </w:rPr>
        <w:t>55A</w:t>
      </w:r>
      <w:r>
        <w:t>.</w:t>
      </w:r>
      <w:r>
        <w:tab/>
        <w:t>Election scheme may be established</w:t>
      </w:r>
      <w:bookmarkEnd w:id="709"/>
      <w:bookmarkEnd w:id="710"/>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711" w:name="_Toc283967305"/>
      <w:bookmarkStart w:id="712" w:name="_Toc278981725"/>
      <w:r>
        <w:rPr>
          <w:rStyle w:val="CharSectno"/>
        </w:rPr>
        <w:t>55B</w:t>
      </w:r>
      <w:r>
        <w:t>.</w:t>
      </w:r>
      <w:r>
        <w:tab/>
        <w:t>What may be included in a scheme</w:t>
      </w:r>
      <w:bookmarkEnd w:id="711"/>
      <w:bookmarkEnd w:id="712"/>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713" w:name="_Toc283967306"/>
      <w:bookmarkStart w:id="714" w:name="_Toc278981726"/>
      <w:r>
        <w:rPr>
          <w:rStyle w:val="CharSectno"/>
        </w:rPr>
        <w:t>55C</w:t>
      </w:r>
      <w:r>
        <w:t>.</w:t>
      </w:r>
      <w:r>
        <w:tab/>
        <w:t>Appointment of further delegates may be required</w:t>
      </w:r>
      <w:bookmarkEnd w:id="713"/>
      <w:bookmarkEnd w:id="714"/>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715" w:name="_Toc283967307"/>
      <w:bookmarkStart w:id="716" w:name="_Toc278981727"/>
      <w:r>
        <w:rPr>
          <w:rStyle w:val="CharSectno"/>
        </w:rPr>
        <w:t>56</w:t>
      </w:r>
      <w:r>
        <w:rPr>
          <w:snapToGrid w:val="0"/>
        </w:rPr>
        <w:t>.</w:t>
      </w:r>
      <w:r>
        <w:rPr>
          <w:snapToGrid w:val="0"/>
        </w:rPr>
        <w:tab/>
        <w:t>Election of safety and health representatives</w:t>
      </w:r>
      <w:bookmarkEnd w:id="715"/>
      <w:bookmarkEnd w:id="716"/>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717" w:name="_Toc283967308"/>
      <w:bookmarkStart w:id="718" w:name="_Toc278981728"/>
      <w:r>
        <w:rPr>
          <w:rStyle w:val="CharSectno"/>
        </w:rPr>
        <w:t>57</w:t>
      </w:r>
      <w:r>
        <w:rPr>
          <w:snapToGrid w:val="0"/>
        </w:rPr>
        <w:t>.</w:t>
      </w:r>
      <w:r>
        <w:rPr>
          <w:snapToGrid w:val="0"/>
        </w:rPr>
        <w:tab/>
        <w:t>Terms of office</w:t>
      </w:r>
      <w:bookmarkEnd w:id="717"/>
      <w:bookmarkEnd w:id="718"/>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719" w:name="_Toc283967309"/>
      <w:bookmarkStart w:id="720" w:name="_Toc278981729"/>
      <w:r>
        <w:rPr>
          <w:rStyle w:val="CharSectno"/>
        </w:rPr>
        <w:t>58</w:t>
      </w:r>
      <w:r>
        <w:rPr>
          <w:snapToGrid w:val="0"/>
        </w:rPr>
        <w:t>.</w:t>
      </w:r>
      <w:r>
        <w:rPr>
          <w:snapToGrid w:val="0"/>
        </w:rPr>
        <w:tab/>
        <w:t>Manager to ensure safety of safety and health representative</w:t>
      </w:r>
      <w:bookmarkEnd w:id="719"/>
      <w:bookmarkEnd w:id="720"/>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721" w:name="_Toc283967310"/>
      <w:bookmarkStart w:id="722" w:name="_Toc278981730"/>
      <w:r>
        <w:rPr>
          <w:rStyle w:val="CharSectno"/>
        </w:rPr>
        <w:t>59</w:t>
      </w:r>
      <w:r>
        <w:rPr>
          <w:snapToGrid w:val="0"/>
        </w:rPr>
        <w:t>.</w:t>
      </w:r>
      <w:r>
        <w:rPr>
          <w:snapToGrid w:val="0"/>
        </w:rPr>
        <w:tab/>
        <w:t>Disqualification of safety and health representative</w:t>
      </w:r>
      <w:bookmarkEnd w:id="721"/>
      <w:bookmarkEnd w:id="722"/>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723" w:name="_Toc283967311"/>
      <w:bookmarkStart w:id="724" w:name="_Toc278981731"/>
      <w:r>
        <w:rPr>
          <w:rStyle w:val="CharSectno"/>
        </w:rPr>
        <w:t>60</w:t>
      </w:r>
      <w:r>
        <w:rPr>
          <w:snapToGrid w:val="0"/>
        </w:rPr>
        <w:t>.</w:t>
      </w:r>
      <w:r>
        <w:rPr>
          <w:snapToGrid w:val="0"/>
        </w:rPr>
        <w:tab/>
        <w:t>Duties of employers and manager regarding safety and health representatives</w:t>
      </w:r>
      <w:bookmarkEnd w:id="723"/>
      <w:bookmarkEnd w:id="724"/>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725" w:name="_Toc283967312"/>
      <w:bookmarkStart w:id="726" w:name="_Toc278981732"/>
      <w:r>
        <w:rPr>
          <w:rStyle w:val="CharSectno"/>
        </w:rPr>
        <w:t>61</w:t>
      </w:r>
      <w:r>
        <w:rPr>
          <w:snapToGrid w:val="0"/>
        </w:rPr>
        <w:t>.</w:t>
      </w:r>
      <w:r>
        <w:rPr>
          <w:snapToGrid w:val="0"/>
        </w:rPr>
        <w:tab/>
        <w:t>Duties of employers regarding safety and health representatives</w:t>
      </w:r>
      <w:bookmarkEnd w:id="725"/>
      <w:bookmarkEnd w:id="726"/>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727" w:name="_Toc283967313"/>
      <w:bookmarkStart w:id="728" w:name="_Toc278981733"/>
      <w:r>
        <w:rPr>
          <w:rStyle w:val="CharSectno"/>
        </w:rPr>
        <w:t>62</w:t>
      </w:r>
      <w:r>
        <w:rPr>
          <w:snapToGrid w:val="0"/>
        </w:rPr>
        <w:t>.</w:t>
      </w:r>
      <w:r>
        <w:rPr>
          <w:snapToGrid w:val="0"/>
        </w:rPr>
        <w:tab/>
        <w:t>Regulations regarding time off work for safety and health representatives</w:t>
      </w:r>
      <w:bookmarkEnd w:id="727"/>
      <w:bookmarkEnd w:id="728"/>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729" w:name="_Toc192041167"/>
      <w:bookmarkStart w:id="730" w:name="_Toc196130349"/>
      <w:bookmarkStart w:id="731" w:name="_Toc196188314"/>
      <w:bookmarkStart w:id="732" w:name="_Toc196192562"/>
      <w:bookmarkStart w:id="733" w:name="_Toc197245098"/>
      <w:bookmarkStart w:id="734" w:name="_Toc197246091"/>
      <w:bookmarkStart w:id="735" w:name="_Toc197246498"/>
      <w:bookmarkStart w:id="736" w:name="_Toc197746529"/>
      <w:bookmarkStart w:id="737" w:name="_Toc197751818"/>
      <w:bookmarkStart w:id="738" w:name="_Toc197752076"/>
      <w:bookmarkStart w:id="739" w:name="_Toc198006479"/>
      <w:bookmarkStart w:id="740" w:name="_Toc200360223"/>
      <w:bookmarkStart w:id="741" w:name="_Toc232396905"/>
      <w:bookmarkStart w:id="742" w:name="_Toc247954315"/>
      <w:bookmarkStart w:id="743" w:name="_Toc268599445"/>
      <w:bookmarkStart w:id="744" w:name="_Toc272236689"/>
      <w:bookmarkStart w:id="745" w:name="_Toc274299782"/>
      <w:bookmarkStart w:id="746" w:name="_Toc278981734"/>
      <w:bookmarkStart w:id="747" w:name="_Toc283967314"/>
      <w:r>
        <w:rPr>
          <w:rStyle w:val="CharDivNo"/>
        </w:rPr>
        <w:t>Division 2</w:t>
      </w:r>
      <w:r>
        <w:rPr>
          <w:snapToGrid w:val="0"/>
        </w:rPr>
        <w:t> — </w:t>
      </w:r>
      <w:r>
        <w:rPr>
          <w:rStyle w:val="CharDivText"/>
        </w:rPr>
        <w:t>Safety and health committees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DivText"/>
        </w:rPr>
        <w:t xml:space="preserve"> </w:t>
      </w:r>
    </w:p>
    <w:p>
      <w:pPr>
        <w:pStyle w:val="Footnoteheading"/>
        <w:rPr>
          <w:snapToGrid w:val="0"/>
        </w:rPr>
      </w:pPr>
      <w:r>
        <w:rPr>
          <w:snapToGrid w:val="0"/>
        </w:rPr>
        <w:tab/>
        <w:t>[Heading amended by No. 57 of 1997 s. 88(1).]</w:t>
      </w:r>
    </w:p>
    <w:p>
      <w:pPr>
        <w:pStyle w:val="Heading5"/>
      </w:pPr>
      <w:bookmarkStart w:id="748" w:name="_Toc283967315"/>
      <w:bookmarkStart w:id="749" w:name="_Toc278981735"/>
      <w:r>
        <w:rPr>
          <w:rStyle w:val="CharSectno"/>
        </w:rPr>
        <w:t>62A</w:t>
      </w:r>
      <w:r>
        <w:t>.</w:t>
      </w:r>
      <w:r>
        <w:tab/>
        <w:t>Terms used in this Division</w:t>
      </w:r>
      <w:bookmarkEnd w:id="748"/>
      <w:bookmarkEnd w:id="749"/>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750" w:name="_Toc283967316"/>
      <w:bookmarkStart w:id="751" w:name="_Toc278981736"/>
      <w:r>
        <w:rPr>
          <w:rStyle w:val="CharSectno"/>
        </w:rPr>
        <w:t>63</w:t>
      </w:r>
      <w:r>
        <w:rPr>
          <w:snapToGrid w:val="0"/>
        </w:rPr>
        <w:t>.</w:t>
      </w:r>
      <w:r>
        <w:rPr>
          <w:snapToGrid w:val="0"/>
        </w:rPr>
        <w:tab/>
        <w:t>Functions of safety and health committees</w:t>
      </w:r>
      <w:bookmarkEnd w:id="750"/>
      <w:bookmarkEnd w:id="751"/>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752" w:name="_Toc283967317"/>
      <w:bookmarkStart w:id="753" w:name="_Toc278981737"/>
      <w:r>
        <w:rPr>
          <w:rStyle w:val="CharSectno"/>
        </w:rPr>
        <w:t>64</w:t>
      </w:r>
      <w:r>
        <w:t>.</w:t>
      </w:r>
      <w:r>
        <w:tab/>
        <w:t>Employees to appoint representatives</w:t>
      </w:r>
      <w:bookmarkEnd w:id="752"/>
      <w:bookmarkEnd w:id="753"/>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754" w:name="_Toc283967318"/>
      <w:bookmarkStart w:id="755" w:name="_Toc278981738"/>
      <w:r>
        <w:rPr>
          <w:rStyle w:val="CharSectno"/>
        </w:rPr>
        <w:t>65</w:t>
      </w:r>
      <w:r>
        <w:t>.</w:t>
      </w:r>
      <w:r>
        <w:tab/>
        <w:t>Obligation of employer to establish a safety and health committee</w:t>
      </w:r>
      <w:bookmarkEnd w:id="754"/>
      <w:bookmarkEnd w:id="755"/>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756" w:name="_Toc283967319"/>
      <w:bookmarkStart w:id="757" w:name="_Toc278981739"/>
      <w:r>
        <w:rPr>
          <w:rStyle w:val="CharSectno"/>
        </w:rPr>
        <w:t>66</w:t>
      </w:r>
      <w:r>
        <w:t>.</w:t>
      </w:r>
      <w:r>
        <w:tab/>
        <w:t>Request for establishment of safety and health committee</w:t>
      </w:r>
      <w:bookmarkEnd w:id="756"/>
      <w:bookmarkEnd w:id="757"/>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758" w:name="_Toc283967320"/>
      <w:bookmarkStart w:id="759" w:name="_Toc278981740"/>
      <w:r>
        <w:rPr>
          <w:rStyle w:val="CharSectno"/>
        </w:rPr>
        <w:t>67</w:t>
      </w:r>
      <w:r>
        <w:t>.</w:t>
      </w:r>
      <w:r>
        <w:tab/>
        <w:t>Referral of question to State mining engineer</w:t>
      </w:r>
      <w:bookmarkEnd w:id="758"/>
      <w:bookmarkEnd w:id="759"/>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760" w:name="_Toc283967321"/>
      <w:bookmarkStart w:id="761" w:name="_Toc278981741"/>
      <w:r>
        <w:rPr>
          <w:rStyle w:val="CharSectno"/>
        </w:rPr>
        <w:t>67A</w:t>
      </w:r>
      <w:r>
        <w:t>.</w:t>
      </w:r>
      <w:r>
        <w:tab/>
        <w:t>Employer may establish a safety and health committee</w:t>
      </w:r>
      <w:bookmarkEnd w:id="760"/>
      <w:bookmarkEnd w:id="761"/>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762" w:name="_Toc283967322"/>
      <w:bookmarkStart w:id="763" w:name="_Toc278981742"/>
      <w:r>
        <w:rPr>
          <w:rStyle w:val="CharSectno"/>
        </w:rPr>
        <w:t>67B</w:t>
      </w:r>
      <w:r>
        <w:t>.</w:t>
      </w:r>
      <w:r>
        <w:tab/>
        <w:t>How safety and health committee to be constituted</w:t>
      </w:r>
      <w:bookmarkEnd w:id="762"/>
      <w:bookmarkEnd w:id="763"/>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764" w:name="_Toc283967323"/>
      <w:bookmarkStart w:id="765" w:name="_Toc278981743"/>
      <w:r>
        <w:rPr>
          <w:rStyle w:val="CharSectno"/>
        </w:rPr>
        <w:t>67C</w:t>
      </w:r>
      <w:r>
        <w:t>.</w:t>
      </w:r>
      <w:r>
        <w:tab/>
        <w:t>State mining engineer may make determination in certain cases</w:t>
      </w:r>
      <w:bookmarkEnd w:id="764"/>
      <w:bookmarkEnd w:id="765"/>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766" w:name="_Toc283967324"/>
      <w:bookmarkStart w:id="767" w:name="_Toc278981744"/>
      <w:r>
        <w:rPr>
          <w:rStyle w:val="CharSectno"/>
        </w:rPr>
        <w:t>67D</w:t>
      </w:r>
      <w:r>
        <w:t>.</w:t>
      </w:r>
      <w:r>
        <w:tab/>
        <w:t>Functions of committee may cover more than one mine</w:t>
      </w:r>
      <w:bookmarkEnd w:id="766"/>
      <w:bookmarkEnd w:id="767"/>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768" w:name="_Toc283967325"/>
      <w:bookmarkStart w:id="769" w:name="_Toc278981745"/>
      <w:r>
        <w:rPr>
          <w:rStyle w:val="CharSectno"/>
        </w:rPr>
        <w:t>67E</w:t>
      </w:r>
      <w:r>
        <w:t>.</w:t>
      </w:r>
      <w:r>
        <w:tab/>
        <w:t>Amendment of agreement and abolition of committee</w:t>
      </w:r>
      <w:bookmarkEnd w:id="768"/>
      <w:bookmarkEnd w:id="769"/>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770" w:name="_Toc283967326"/>
      <w:bookmarkStart w:id="771" w:name="_Toc278981746"/>
      <w:r>
        <w:rPr>
          <w:rStyle w:val="CharSectno"/>
        </w:rPr>
        <w:t>67F</w:t>
      </w:r>
      <w:r>
        <w:t>.</w:t>
      </w:r>
      <w:r>
        <w:tab/>
        <w:t>Review of State mining engineer’s decision</w:t>
      </w:r>
      <w:bookmarkEnd w:id="770"/>
      <w:bookmarkEnd w:id="771"/>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772" w:name="_Toc283967327"/>
      <w:bookmarkStart w:id="773" w:name="_Toc278981747"/>
      <w:r>
        <w:rPr>
          <w:rStyle w:val="CharSectno"/>
        </w:rPr>
        <w:t>68</w:t>
      </w:r>
      <w:r>
        <w:t>.</w:t>
      </w:r>
      <w:r>
        <w:tab/>
        <w:t>Procedure of safety and health committees</w:t>
      </w:r>
      <w:bookmarkEnd w:id="772"/>
      <w:bookmarkEnd w:id="773"/>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774" w:name="_Toc192041181"/>
      <w:bookmarkStart w:id="775" w:name="_Toc196130363"/>
      <w:bookmarkStart w:id="776" w:name="_Toc196188328"/>
      <w:bookmarkStart w:id="777" w:name="_Toc196192576"/>
      <w:bookmarkStart w:id="778" w:name="_Toc197245112"/>
      <w:bookmarkStart w:id="779" w:name="_Toc197246105"/>
      <w:bookmarkStart w:id="780" w:name="_Toc197246512"/>
      <w:bookmarkStart w:id="781" w:name="_Toc197746543"/>
      <w:bookmarkStart w:id="782" w:name="_Toc197751832"/>
      <w:bookmarkStart w:id="783" w:name="_Toc197752090"/>
      <w:bookmarkStart w:id="784" w:name="_Toc198006493"/>
      <w:bookmarkStart w:id="785" w:name="_Toc200360237"/>
      <w:bookmarkStart w:id="786" w:name="_Toc232396919"/>
      <w:bookmarkStart w:id="787" w:name="_Toc247954329"/>
      <w:bookmarkStart w:id="788" w:name="_Toc268599459"/>
      <w:bookmarkStart w:id="789" w:name="_Toc272236703"/>
      <w:bookmarkStart w:id="790" w:name="_Toc274299796"/>
      <w:bookmarkStart w:id="791" w:name="_Toc278981748"/>
      <w:bookmarkStart w:id="792" w:name="_Toc283967328"/>
      <w:r>
        <w:rPr>
          <w:rStyle w:val="CharDivNo"/>
        </w:rPr>
        <w:t>Division 3</w:t>
      </w:r>
      <w:r>
        <w:rPr>
          <w:snapToGrid w:val="0"/>
        </w:rPr>
        <w:t> — </w:t>
      </w:r>
      <w:r>
        <w:rPr>
          <w:rStyle w:val="CharDivText"/>
        </w:rPr>
        <w:t>Discrimination</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Pr>
          <w:rStyle w:val="CharDivText"/>
        </w:rPr>
        <w:t xml:space="preserve"> </w:t>
      </w:r>
    </w:p>
    <w:p>
      <w:pPr>
        <w:pStyle w:val="Heading5"/>
      </w:pPr>
      <w:bookmarkStart w:id="793" w:name="_Toc283967329"/>
      <w:bookmarkStart w:id="794" w:name="_Toc278981749"/>
      <w:r>
        <w:rPr>
          <w:rStyle w:val="CharSectno"/>
        </w:rPr>
        <w:t>68A</w:t>
      </w:r>
      <w:r>
        <w:t>.</w:t>
      </w:r>
      <w:r>
        <w:tab/>
        <w:t>Discrimination against safety and health representative in relation to employment</w:t>
      </w:r>
      <w:bookmarkEnd w:id="793"/>
      <w:bookmarkEnd w:id="794"/>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795" w:name="_Toc283967330"/>
      <w:bookmarkStart w:id="796" w:name="_Toc278981750"/>
      <w:r>
        <w:rPr>
          <w:rStyle w:val="CharSectno"/>
        </w:rPr>
        <w:t>68B</w:t>
      </w:r>
      <w:r>
        <w:t>.</w:t>
      </w:r>
      <w:r>
        <w:tab/>
        <w:t>Discrimination against safety and health representative in relation to contract for services</w:t>
      </w:r>
      <w:bookmarkEnd w:id="795"/>
      <w:bookmarkEnd w:id="796"/>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797" w:name="_Toc283967331"/>
      <w:bookmarkStart w:id="798" w:name="_Toc278981751"/>
      <w:r>
        <w:rPr>
          <w:rStyle w:val="CharSectno"/>
        </w:rPr>
        <w:t>68C</w:t>
      </w:r>
      <w:r>
        <w:t>.</w:t>
      </w:r>
      <w:r>
        <w:tab/>
        <w:t>Claim may be referred to the Tribunal</w:t>
      </w:r>
      <w:bookmarkEnd w:id="797"/>
      <w:bookmarkEnd w:id="798"/>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799" w:name="_Toc283967332"/>
      <w:bookmarkStart w:id="800" w:name="_Toc278981752"/>
      <w:r>
        <w:rPr>
          <w:rStyle w:val="CharSectno"/>
        </w:rPr>
        <w:t>68D</w:t>
      </w:r>
      <w:r>
        <w:t>.</w:t>
      </w:r>
      <w:r>
        <w:tab/>
        <w:t>Remedies that may be granted</w:t>
      </w:r>
      <w:bookmarkEnd w:id="799"/>
      <w:bookmarkEnd w:id="800"/>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801" w:name="_Toc283967333"/>
      <w:bookmarkStart w:id="802" w:name="_Toc278981753"/>
      <w:r>
        <w:rPr>
          <w:rStyle w:val="CharSectno"/>
        </w:rPr>
        <w:t>69</w:t>
      </w:r>
      <w:r>
        <w:rPr>
          <w:snapToGrid w:val="0"/>
        </w:rPr>
        <w:t>.</w:t>
      </w:r>
      <w:r>
        <w:rPr>
          <w:snapToGrid w:val="0"/>
        </w:rPr>
        <w:tab/>
        <w:t>Other discriminatory treatment of employees or prospective employees</w:t>
      </w:r>
      <w:bookmarkEnd w:id="801"/>
      <w:bookmarkEnd w:id="802"/>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803" w:name="_Toc192041187"/>
      <w:bookmarkStart w:id="804" w:name="_Toc196130369"/>
      <w:bookmarkStart w:id="805" w:name="_Toc196188334"/>
      <w:bookmarkStart w:id="806" w:name="_Toc196192582"/>
      <w:bookmarkStart w:id="807" w:name="_Toc197245118"/>
      <w:bookmarkStart w:id="808" w:name="_Toc197246111"/>
      <w:bookmarkStart w:id="809" w:name="_Toc197246518"/>
      <w:bookmarkStart w:id="810" w:name="_Toc197746549"/>
      <w:bookmarkStart w:id="811" w:name="_Toc197751838"/>
      <w:bookmarkStart w:id="812" w:name="_Toc197752096"/>
      <w:bookmarkStart w:id="813" w:name="_Toc198006499"/>
      <w:bookmarkStart w:id="814" w:name="_Toc200360243"/>
      <w:bookmarkStart w:id="815" w:name="_Toc232396925"/>
      <w:bookmarkStart w:id="816" w:name="_Toc247954335"/>
      <w:bookmarkStart w:id="817" w:name="_Toc268599465"/>
      <w:bookmarkStart w:id="818" w:name="_Toc272236709"/>
      <w:bookmarkStart w:id="819" w:name="_Toc274299802"/>
      <w:bookmarkStart w:id="820" w:name="_Toc278981754"/>
      <w:bookmarkStart w:id="821" w:name="_Toc283967334"/>
      <w:r>
        <w:rPr>
          <w:rStyle w:val="CharPartNo"/>
        </w:rPr>
        <w:t>Part 6</w:t>
      </w:r>
      <w:r>
        <w:rPr>
          <w:rStyle w:val="CharDivNo"/>
        </w:rPr>
        <w:t> </w:t>
      </w:r>
      <w:r>
        <w:t>—</w:t>
      </w:r>
      <w:r>
        <w:rPr>
          <w:rStyle w:val="CharDivText"/>
        </w:rPr>
        <w:t> </w:t>
      </w:r>
      <w:r>
        <w:rPr>
          <w:rStyle w:val="CharPartText"/>
        </w:rPr>
        <w:t>Resolution of safety and health issues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822" w:name="_Toc283967335"/>
      <w:bookmarkStart w:id="823" w:name="_Toc278981755"/>
      <w:r>
        <w:rPr>
          <w:rStyle w:val="CharSectno"/>
        </w:rPr>
        <w:t>70</w:t>
      </w:r>
      <w:r>
        <w:rPr>
          <w:snapToGrid w:val="0"/>
        </w:rPr>
        <w:t>.</w:t>
      </w:r>
      <w:r>
        <w:rPr>
          <w:snapToGrid w:val="0"/>
        </w:rPr>
        <w:tab/>
        <w:t>Resolution of issues at the mine</w:t>
      </w:r>
      <w:bookmarkEnd w:id="822"/>
      <w:bookmarkEnd w:id="823"/>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824" w:name="_Toc283967336"/>
      <w:bookmarkStart w:id="825" w:name="_Toc278981756"/>
      <w:r>
        <w:rPr>
          <w:rStyle w:val="CharSectno"/>
        </w:rPr>
        <w:t>71</w:t>
      </w:r>
      <w:r>
        <w:rPr>
          <w:snapToGrid w:val="0"/>
        </w:rPr>
        <w:t>.</w:t>
      </w:r>
      <w:r>
        <w:rPr>
          <w:snapToGrid w:val="0"/>
        </w:rPr>
        <w:tab/>
        <w:t>Inspector may be notified where issue unresolved</w:t>
      </w:r>
      <w:bookmarkEnd w:id="824"/>
      <w:bookmarkEnd w:id="825"/>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826" w:name="_Toc283967337"/>
      <w:bookmarkStart w:id="827" w:name="_Toc278981757"/>
      <w:r>
        <w:rPr>
          <w:rStyle w:val="CharSectno"/>
        </w:rPr>
        <w:t>72</w:t>
      </w:r>
      <w:r>
        <w:rPr>
          <w:snapToGrid w:val="0"/>
        </w:rPr>
        <w:t>.</w:t>
      </w:r>
      <w:r>
        <w:rPr>
          <w:snapToGrid w:val="0"/>
        </w:rPr>
        <w:tab/>
        <w:t>Refusal by employee to work in certain cases</w:t>
      </w:r>
      <w:bookmarkEnd w:id="826"/>
      <w:bookmarkEnd w:id="827"/>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828" w:name="_Toc283967338"/>
      <w:bookmarkStart w:id="829" w:name="_Toc278981758"/>
      <w:r>
        <w:rPr>
          <w:rStyle w:val="CharSectno"/>
        </w:rPr>
        <w:t>73</w:t>
      </w:r>
      <w:r>
        <w:rPr>
          <w:snapToGrid w:val="0"/>
        </w:rPr>
        <w:t>.</w:t>
      </w:r>
      <w:r>
        <w:rPr>
          <w:snapToGrid w:val="0"/>
        </w:rPr>
        <w:tab/>
        <w:t>Assignment of other work</w:t>
      </w:r>
      <w:bookmarkEnd w:id="828"/>
      <w:bookmarkEnd w:id="829"/>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830" w:name="_Toc283967339"/>
      <w:bookmarkStart w:id="831" w:name="_Toc278981759"/>
      <w:r>
        <w:rPr>
          <w:rStyle w:val="CharSectno"/>
        </w:rPr>
        <w:t>74</w:t>
      </w:r>
      <w:r>
        <w:rPr>
          <w:snapToGrid w:val="0"/>
        </w:rPr>
        <w:t>.</w:t>
      </w:r>
      <w:r>
        <w:rPr>
          <w:snapToGrid w:val="0"/>
        </w:rPr>
        <w:tab/>
        <w:t>Entitlements to continue</w:t>
      </w:r>
      <w:bookmarkEnd w:id="830"/>
      <w:bookmarkEnd w:id="831"/>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832" w:name="_Toc283967340"/>
      <w:bookmarkStart w:id="833" w:name="_Toc278981760"/>
      <w:r>
        <w:rPr>
          <w:rStyle w:val="CharSectno"/>
        </w:rPr>
        <w:t>74A</w:t>
      </w:r>
      <w:r>
        <w:rPr>
          <w:snapToGrid w:val="0"/>
        </w:rPr>
        <w:t>.</w:t>
      </w:r>
      <w:r>
        <w:rPr>
          <w:snapToGrid w:val="0"/>
        </w:rPr>
        <w:tab/>
        <w:t>Offences — refusal to work</w:t>
      </w:r>
      <w:bookmarkEnd w:id="832"/>
      <w:bookmarkEnd w:id="83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834" w:name="_Toc192041194"/>
      <w:bookmarkStart w:id="835" w:name="_Toc196130376"/>
      <w:bookmarkStart w:id="836" w:name="_Toc196188341"/>
      <w:bookmarkStart w:id="837" w:name="_Toc196192589"/>
      <w:bookmarkStart w:id="838" w:name="_Toc197245125"/>
      <w:bookmarkStart w:id="839" w:name="_Toc197246118"/>
      <w:bookmarkStart w:id="840" w:name="_Toc197246525"/>
      <w:bookmarkStart w:id="841" w:name="_Toc197746556"/>
      <w:bookmarkStart w:id="842" w:name="_Toc197751845"/>
      <w:bookmarkStart w:id="843" w:name="_Toc197752103"/>
      <w:bookmarkStart w:id="844" w:name="_Toc198006506"/>
      <w:bookmarkStart w:id="845" w:name="_Toc200360250"/>
      <w:bookmarkStart w:id="846" w:name="_Toc232396932"/>
      <w:bookmarkStart w:id="847" w:name="_Toc247954342"/>
      <w:bookmarkStart w:id="848" w:name="_Toc268599472"/>
      <w:bookmarkStart w:id="849" w:name="_Toc272236716"/>
      <w:bookmarkStart w:id="850" w:name="_Toc274299809"/>
      <w:bookmarkStart w:id="851" w:name="_Toc278981761"/>
      <w:bookmarkStart w:id="852" w:name="_Toc283967341"/>
      <w:r>
        <w:rPr>
          <w:rStyle w:val="CharPartNo"/>
        </w:rPr>
        <w:t>Part 7</w:t>
      </w:r>
      <w:r>
        <w:t> — </w:t>
      </w:r>
      <w:r>
        <w:rPr>
          <w:rStyle w:val="CharPartText"/>
        </w:rPr>
        <w:t>Specific duties relating to occupational safety and health</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PartText"/>
        </w:rPr>
        <w:t xml:space="preserve"> </w:t>
      </w:r>
    </w:p>
    <w:p>
      <w:pPr>
        <w:pStyle w:val="Footnoteheading"/>
      </w:pPr>
      <w:r>
        <w:tab/>
        <w:t xml:space="preserve">[Heading amended by No. 30 of 1995 s. 76(1).] </w:t>
      </w:r>
    </w:p>
    <w:p>
      <w:pPr>
        <w:pStyle w:val="Heading3"/>
        <w:rPr>
          <w:snapToGrid w:val="0"/>
        </w:rPr>
      </w:pPr>
      <w:bookmarkStart w:id="853" w:name="_Toc192041195"/>
      <w:bookmarkStart w:id="854" w:name="_Toc196130377"/>
      <w:bookmarkStart w:id="855" w:name="_Toc196188342"/>
      <w:bookmarkStart w:id="856" w:name="_Toc196192590"/>
      <w:bookmarkStart w:id="857" w:name="_Toc197245126"/>
      <w:bookmarkStart w:id="858" w:name="_Toc197246119"/>
      <w:bookmarkStart w:id="859" w:name="_Toc197246526"/>
      <w:bookmarkStart w:id="860" w:name="_Toc197746557"/>
      <w:bookmarkStart w:id="861" w:name="_Toc197751846"/>
      <w:bookmarkStart w:id="862" w:name="_Toc197752104"/>
      <w:bookmarkStart w:id="863" w:name="_Toc198006507"/>
      <w:bookmarkStart w:id="864" w:name="_Toc200360251"/>
      <w:bookmarkStart w:id="865" w:name="_Toc232396933"/>
      <w:bookmarkStart w:id="866" w:name="_Toc247954343"/>
      <w:bookmarkStart w:id="867" w:name="_Toc268599473"/>
      <w:bookmarkStart w:id="868" w:name="_Toc272236717"/>
      <w:bookmarkStart w:id="869" w:name="_Toc274299810"/>
      <w:bookmarkStart w:id="870" w:name="_Toc278981762"/>
      <w:bookmarkStart w:id="871" w:name="_Toc283967342"/>
      <w:r>
        <w:rPr>
          <w:rStyle w:val="CharDivNo"/>
        </w:rPr>
        <w:t>Division 1</w:t>
      </w:r>
      <w:r>
        <w:rPr>
          <w:snapToGrid w:val="0"/>
        </w:rPr>
        <w:t> — </w:t>
      </w:r>
      <w:r>
        <w:rPr>
          <w:rStyle w:val="CharDivText"/>
        </w:rPr>
        <w:t>Health surveillance</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DivText"/>
        </w:rPr>
        <w:t xml:space="preserve"> </w:t>
      </w:r>
    </w:p>
    <w:p>
      <w:pPr>
        <w:pStyle w:val="Heading5"/>
        <w:rPr>
          <w:snapToGrid w:val="0"/>
        </w:rPr>
      </w:pPr>
      <w:bookmarkStart w:id="872" w:name="_Toc283967343"/>
      <w:bookmarkStart w:id="873" w:name="_Toc278981763"/>
      <w:r>
        <w:rPr>
          <w:rStyle w:val="CharSectno"/>
        </w:rPr>
        <w:t>75</w:t>
      </w:r>
      <w:r>
        <w:rPr>
          <w:snapToGrid w:val="0"/>
        </w:rPr>
        <w:t>.</w:t>
      </w:r>
      <w:r>
        <w:rPr>
          <w:snapToGrid w:val="0"/>
        </w:rPr>
        <w:tab/>
        <w:t>Health surveillance of mine employees</w:t>
      </w:r>
      <w:bookmarkEnd w:id="872"/>
      <w:bookmarkEnd w:id="873"/>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874" w:name="_Toc192041197"/>
      <w:bookmarkStart w:id="875" w:name="_Toc196130379"/>
      <w:bookmarkStart w:id="876" w:name="_Toc196188344"/>
      <w:bookmarkStart w:id="877" w:name="_Toc196192592"/>
      <w:bookmarkStart w:id="878" w:name="_Toc197245128"/>
      <w:bookmarkStart w:id="879" w:name="_Toc197246121"/>
      <w:bookmarkStart w:id="880" w:name="_Toc197246528"/>
      <w:bookmarkStart w:id="881" w:name="_Toc197746559"/>
      <w:bookmarkStart w:id="882" w:name="_Toc197751848"/>
      <w:bookmarkStart w:id="883" w:name="_Toc197752106"/>
      <w:bookmarkStart w:id="884" w:name="_Toc198006509"/>
      <w:bookmarkStart w:id="885" w:name="_Toc200360253"/>
      <w:bookmarkStart w:id="886" w:name="_Toc232396935"/>
      <w:bookmarkStart w:id="887" w:name="_Toc247954345"/>
      <w:bookmarkStart w:id="888" w:name="_Toc268599475"/>
      <w:bookmarkStart w:id="889" w:name="_Toc272236719"/>
      <w:bookmarkStart w:id="890" w:name="_Toc274299812"/>
      <w:bookmarkStart w:id="891" w:name="_Toc278981764"/>
      <w:bookmarkStart w:id="892" w:name="_Toc283967344"/>
      <w:r>
        <w:rPr>
          <w:rStyle w:val="CharDivNo"/>
        </w:rPr>
        <w:t>Division 2</w:t>
      </w:r>
      <w:r>
        <w:rPr>
          <w:snapToGrid w:val="0"/>
        </w:rPr>
        <w:t> — </w:t>
      </w:r>
      <w:r>
        <w:rPr>
          <w:rStyle w:val="CharDivText"/>
        </w:rPr>
        <w:t>Accidents and occurrences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Pr>
          <w:rStyle w:val="CharDivText"/>
        </w:rPr>
        <w:t xml:space="preserve"> </w:t>
      </w:r>
    </w:p>
    <w:p>
      <w:pPr>
        <w:pStyle w:val="Heading5"/>
        <w:rPr>
          <w:snapToGrid w:val="0"/>
        </w:rPr>
      </w:pPr>
      <w:bookmarkStart w:id="893" w:name="_Toc283967345"/>
      <w:bookmarkStart w:id="894" w:name="_Toc278981765"/>
      <w:r>
        <w:rPr>
          <w:rStyle w:val="CharSectno"/>
        </w:rPr>
        <w:t>76</w:t>
      </w:r>
      <w:r>
        <w:rPr>
          <w:snapToGrid w:val="0"/>
        </w:rPr>
        <w:t>.</w:t>
      </w:r>
      <w:r>
        <w:rPr>
          <w:snapToGrid w:val="0"/>
        </w:rPr>
        <w:tab/>
        <w:t>Notice of accident to be given</w:t>
      </w:r>
      <w:bookmarkEnd w:id="893"/>
      <w:bookmarkEnd w:id="894"/>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895" w:name="_Toc283967346"/>
      <w:bookmarkStart w:id="896" w:name="_Toc278981766"/>
      <w:r>
        <w:rPr>
          <w:rStyle w:val="CharSectno"/>
        </w:rPr>
        <w:t>77</w:t>
      </w:r>
      <w:r>
        <w:rPr>
          <w:snapToGrid w:val="0"/>
        </w:rPr>
        <w:t>.</w:t>
      </w:r>
      <w:r>
        <w:rPr>
          <w:snapToGrid w:val="0"/>
        </w:rPr>
        <w:tab/>
        <w:t>Recording of accidents in accident log book</w:t>
      </w:r>
      <w:bookmarkEnd w:id="895"/>
      <w:bookmarkEnd w:id="896"/>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897" w:name="_Toc283967347"/>
      <w:bookmarkStart w:id="898" w:name="_Toc278981767"/>
      <w:r>
        <w:rPr>
          <w:rStyle w:val="CharSectno"/>
        </w:rPr>
        <w:t>78</w:t>
      </w:r>
      <w:r>
        <w:rPr>
          <w:snapToGrid w:val="0"/>
        </w:rPr>
        <w:t>.</w:t>
      </w:r>
      <w:r>
        <w:rPr>
          <w:snapToGrid w:val="0"/>
        </w:rPr>
        <w:tab/>
        <w:t>Recording of occurrences in the record book</w:t>
      </w:r>
      <w:bookmarkEnd w:id="897"/>
      <w:bookmarkEnd w:id="898"/>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899" w:name="_Toc283967348"/>
      <w:bookmarkStart w:id="900" w:name="_Toc278981768"/>
      <w:r>
        <w:rPr>
          <w:rStyle w:val="CharSectno"/>
        </w:rPr>
        <w:t>79</w:t>
      </w:r>
      <w:r>
        <w:rPr>
          <w:snapToGrid w:val="0"/>
        </w:rPr>
        <w:t>.</w:t>
      </w:r>
      <w:r>
        <w:rPr>
          <w:snapToGrid w:val="0"/>
        </w:rPr>
        <w:tab/>
        <w:t>Manager to report potentially serious occurrences</w:t>
      </w:r>
      <w:bookmarkEnd w:id="899"/>
      <w:bookmarkEnd w:id="900"/>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901" w:name="_Toc283967349"/>
      <w:bookmarkStart w:id="902" w:name="_Toc278981769"/>
      <w:r>
        <w:rPr>
          <w:rStyle w:val="CharSectno"/>
        </w:rPr>
        <w:t>80</w:t>
      </w:r>
      <w:r>
        <w:rPr>
          <w:snapToGrid w:val="0"/>
        </w:rPr>
        <w:t>.</w:t>
      </w:r>
      <w:r>
        <w:rPr>
          <w:snapToGrid w:val="0"/>
        </w:rPr>
        <w:tab/>
        <w:t>Examination of accident location by trade union representatives</w:t>
      </w:r>
      <w:bookmarkEnd w:id="901"/>
      <w:bookmarkEnd w:id="902"/>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903" w:name="_Toc283967350"/>
      <w:bookmarkStart w:id="904" w:name="_Toc278981770"/>
      <w:r>
        <w:rPr>
          <w:rStyle w:val="CharSectno"/>
        </w:rPr>
        <w:t>81</w:t>
      </w:r>
      <w:r>
        <w:rPr>
          <w:snapToGrid w:val="0"/>
        </w:rPr>
        <w:t>.</w:t>
      </w:r>
      <w:r>
        <w:rPr>
          <w:snapToGrid w:val="0"/>
        </w:rPr>
        <w:tab/>
        <w:t>Place of accident not to be disturbed</w:t>
      </w:r>
      <w:bookmarkEnd w:id="903"/>
      <w:bookmarkEnd w:id="904"/>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905" w:name="_Toc192041204"/>
      <w:bookmarkStart w:id="906" w:name="_Toc196130386"/>
      <w:bookmarkStart w:id="907" w:name="_Toc196188351"/>
      <w:bookmarkStart w:id="908" w:name="_Toc196192599"/>
      <w:bookmarkStart w:id="909" w:name="_Toc197245135"/>
      <w:bookmarkStart w:id="910" w:name="_Toc197246128"/>
      <w:bookmarkStart w:id="911" w:name="_Toc197246535"/>
      <w:bookmarkStart w:id="912" w:name="_Toc197746566"/>
      <w:bookmarkStart w:id="913" w:name="_Toc197751855"/>
      <w:bookmarkStart w:id="914" w:name="_Toc197752113"/>
      <w:bookmarkStart w:id="915" w:name="_Toc198006516"/>
      <w:bookmarkStart w:id="916" w:name="_Toc200360260"/>
      <w:bookmarkStart w:id="917" w:name="_Toc232396942"/>
      <w:bookmarkStart w:id="918" w:name="_Toc247954352"/>
      <w:bookmarkStart w:id="919" w:name="_Toc268599482"/>
      <w:bookmarkStart w:id="920" w:name="_Toc272236726"/>
      <w:bookmarkStart w:id="921" w:name="_Toc274299819"/>
      <w:bookmarkStart w:id="922" w:name="_Toc278981771"/>
      <w:bookmarkStart w:id="923" w:name="_Toc283967351"/>
      <w:r>
        <w:rPr>
          <w:rStyle w:val="CharDivNo"/>
        </w:rPr>
        <w:t>Division 3</w:t>
      </w:r>
      <w:r>
        <w:rPr>
          <w:snapToGrid w:val="0"/>
        </w:rPr>
        <w:t> — </w:t>
      </w:r>
      <w:r>
        <w:rPr>
          <w:rStyle w:val="CharDivText"/>
        </w:rPr>
        <w:t>Plans and records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DivText"/>
        </w:rPr>
        <w:t xml:space="preserve"> </w:t>
      </w:r>
    </w:p>
    <w:p>
      <w:pPr>
        <w:pStyle w:val="Heading5"/>
        <w:rPr>
          <w:snapToGrid w:val="0"/>
        </w:rPr>
      </w:pPr>
      <w:bookmarkStart w:id="924" w:name="_Toc283967352"/>
      <w:bookmarkStart w:id="925" w:name="_Toc278981772"/>
      <w:r>
        <w:rPr>
          <w:rStyle w:val="CharSectno"/>
        </w:rPr>
        <w:t>82</w:t>
      </w:r>
      <w:r>
        <w:rPr>
          <w:snapToGrid w:val="0"/>
        </w:rPr>
        <w:t>.</w:t>
      </w:r>
      <w:r>
        <w:rPr>
          <w:snapToGrid w:val="0"/>
        </w:rPr>
        <w:tab/>
        <w:t>Mines Survey Board</w:t>
      </w:r>
      <w:bookmarkEnd w:id="924"/>
      <w:bookmarkEnd w:id="925"/>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926" w:name="_Toc283967353"/>
      <w:bookmarkStart w:id="927" w:name="_Toc278981773"/>
      <w:r>
        <w:rPr>
          <w:rStyle w:val="CharSectno"/>
        </w:rPr>
        <w:t>83</w:t>
      </w:r>
      <w:r>
        <w:rPr>
          <w:snapToGrid w:val="0"/>
        </w:rPr>
        <w:t>.</w:t>
      </w:r>
      <w:r>
        <w:rPr>
          <w:snapToGrid w:val="0"/>
        </w:rPr>
        <w:tab/>
        <w:t>Complaint to Mines Survey Board</w:t>
      </w:r>
      <w:bookmarkEnd w:id="926"/>
      <w:bookmarkEnd w:id="927"/>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928" w:name="_Toc283967354"/>
      <w:bookmarkStart w:id="929" w:name="_Toc278981774"/>
      <w:r>
        <w:rPr>
          <w:rStyle w:val="CharSectno"/>
        </w:rPr>
        <w:t>84</w:t>
      </w:r>
      <w:r>
        <w:rPr>
          <w:snapToGrid w:val="0"/>
        </w:rPr>
        <w:t>.</w:t>
      </w:r>
      <w:r>
        <w:rPr>
          <w:snapToGrid w:val="0"/>
        </w:rPr>
        <w:tab/>
        <w:t>Inquiry by Mines Survey Board</w:t>
      </w:r>
      <w:bookmarkEnd w:id="928"/>
      <w:bookmarkEnd w:id="929"/>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930" w:name="_Toc283967355"/>
      <w:bookmarkStart w:id="931" w:name="_Toc278981775"/>
      <w:r>
        <w:rPr>
          <w:rStyle w:val="CharSectno"/>
        </w:rPr>
        <w:t>85</w:t>
      </w:r>
      <w:r>
        <w:rPr>
          <w:snapToGrid w:val="0"/>
        </w:rPr>
        <w:t>.</w:t>
      </w:r>
      <w:r>
        <w:rPr>
          <w:snapToGrid w:val="0"/>
        </w:rPr>
        <w:tab/>
        <w:t>Disciplinary action following inquiry</w:t>
      </w:r>
      <w:bookmarkEnd w:id="930"/>
      <w:bookmarkEnd w:id="931"/>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932" w:name="_Toc283967356"/>
      <w:bookmarkStart w:id="933" w:name="_Toc278981776"/>
      <w:r>
        <w:rPr>
          <w:rStyle w:val="CharSectno"/>
        </w:rPr>
        <w:t>86</w:t>
      </w:r>
      <w:r>
        <w:rPr>
          <w:snapToGrid w:val="0"/>
        </w:rPr>
        <w:t>.</w:t>
      </w:r>
      <w:r>
        <w:rPr>
          <w:snapToGrid w:val="0"/>
        </w:rPr>
        <w:tab/>
        <w:t>Appeal to</w:t>
      </w:r>
      <w:r>
        <w:t xml:space="preserve"> Tribunal</w:t>
      </w:r>
      <w:bookmarkEnd w:id="932"/>
      <w:bookmarkEnd w:id="933"/>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934" w:name="_Toc283967357"/>
      <w:bookmarkStart w:id="935" w:name="_Toc278981777"/>
      <w:r>
        <w:rPr>
          <w:rStyle w:val="CharSectno"/>
        </w:rPr>
        <w:t>87</w:t>
      </w:r>
      <w:r>
        <w:rPr>
          <w:snapToGrid w:val="0"/>
        </w:rPr>
        <w:t>.</w:t>
      </w:r>
      <w:r>
        <w:rPr>
          <w:snapToGrid w:val="0"/>
        </w:rPr>
        <w:tab/>
        <w:t>Plans to be furnished</w:t>
      </w:r>
      <w:bookmarkEnd w:id="934"/>
      <w:bookmarkEnd w:id="935"/>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936" w:name="_Toc283967358"/>
      <w:bookmarkStart w:id="937" w:name="_Toc278981778"/>
      <w:r>
        <w:rPr>
          <w:rStyle w:val="CharSectno"/>
        </w:rPr>
        <w:t>88</w:t>
      </w:r>
      <w:r>
        <w:rPr>
          <w:snapToGrid w:val="0"/>
        </w:rPr>
        <w:t>.</w:t>
      </w:r>
      <w:r>
        <w:rPr>
          <w:snapToGrid w:val="0"/>
        </w:rPr>
        <w:tab/>
        <w:t>Plans for abandonment or suspension</w:t>
      </w:r>
      <w:bookmarkEnd w:id="936"/>
      <w:bookmarkEnd w:id="937"/>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938" w:name="_Toc283967359"/>
      <w:bookmarkStart w:id="939" w:name="_Toc278981779"/>
      <w:r>
        <w:rPr>
          <w:rStyle w:val="CharSectno"/>
        </w:rPr>
        <w:t>89</w:t>
      </w:r>
      <w:r>
        <w:rPr>
          <w:snapToGrid w:val="0"/>
        </w:rPr>
        <w:t>.</w:t>
      </w:r>
      <w:r>
        <w:rPr>
          <w:snapToGrid w:val="0"/>
        </w:rPr>
        <w:tab/>
        <w:t>Record books</w:t>
      </w:r>
      <w:bookmarkEnd w:id="938"/>
      <w:bookmarkEnd w:id="939"/>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940" w:name="_Toc192041213"/>
      <w:bookmarkStart w:id="941" w:name="_Toc196130395"/>
      <w:bookmarkStart w:id="942" w:name="_Toc196188360"/>
      <w:bookmarkStart w:id="943" w:name="_Toc196192608"/>
      <w:bookmarkStart w:id="944" w:name="_Toc197245144"/>
      <w:bookmarkStart w:id="945" w:name="_Toc197246137"/>
      <w:bookmarkStart w:id="946" w:name="_Toc197246544"/>
      <w:bookmarkStart w:id="947" w:name="_Toc197746575"/>
      <w:bookmarkStart w:id="948" w:name="_Toc197751864"/>
      <w:bookmarkStart w:id="949" w:name="_Toc197752122"/>
      <w:bookmarkStart w:id="950" w:name="_Toc198006525"/>
      <w:bookmarkStart w:id="951" w:name="_Toc200360269"/>
      <w:bookmarkStart w:id="952" w:name="_Toc232396951"/>
      <w:bookmarkStart w:id="953" w:name="_Toc247954361"/>
      <w:bookmarkStart w:id="954" w:name="_Toc268599491"/>
      <w:bookmarkStart w:id="955" w:name="_Toc272236735"/>
      <w:bookmarkStart w:id="956" w:name="_Toc274299828"/>
      <w:bookmarkStart w:id="957" w:name="_Toc278981780"/>
      <w:bookmarkStart w:id="958" w:name="_Toc283967360"/>
      <w:r>
        <w:rPr>
          <w:rStyle w:val="CharPartNo"/>
        </w:rPr>
        <w:t>Part 8</w:t>
      </w:r>
      <w:r>
        <w:rPr>
          <w:rStyle w:val="CharDivNo"/>
        </w:rPr>
        <w:t> </w:t>
      </w:r>
      <w:r>
        <w:t>—</w:t>
      </w:r>
      <w:r>
        <w:rPr>
          <w:rStyle w:val="CharDivText"/>
        </w:rPr>
        <w:t> </w:t>
      </w:r>
      <w:r>
        <w:rPr>
          <w:rStyle w:val="CharPartText"/>
        </w:rPr>
        <w:t>Ministerial safety and health powers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959" w:name="_Toc283967361"/>
      <w:bookmarkStart w:id="960" w:name="_Toc278981781"/>
      <w:r>
        <w:rPr>
          <w:rStyle w:val="CharSectno"/>
        </w:rPr>
        <w:t>91</w:t>
      </w:r>
      <w:r>
        <w:rPr>
          <w:snapToGrid w:val="0"/>
        </w:rPr>
        <w:t>.</w:t>
      </w:r>
      <w:r>
        <w:rPr>
          <w:snapToGrid w:val="0"/>
        </w:rPr>
        <w:tab/>
        <w:t>Minister may publish report</w:t>
      </w:r>
      <w:bookmarkEnd w:id="959"/>
      <w:bookmarkEnd w:id="960"/>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961" w:name="_Toc283967362"/>
      <w:bookmarkStart w:id="962" w:name="_Toc278981782"/>
      <w:r>
        <w:rPr>
          <w:rStyle w:val="CharSectno"/>
        </w:rPr>
        <w:t>92</w:t>
      </w:r>
      <w:r>
        <w:rPr>
          <w:snapToGrid w:val="0"/>
        </w:rPr>
        <w:t>.</w:t>
      </w:r>
      <w:r>
        <w:rPr>
          <w:snapToGrid w:val="0"/>
        </w:rPr>
        <w:tab/>
        <w:t>Delegation of ministerial functions</w:t>
      </w:r>
      <w:bookmarkEnd w:id="961"/>
      <w:bookmarkEnd w:id="96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963" w:name="_Toc283967363"/>
      <w:bookmarkStart w:id="964" w:name="_Toc278981783"/>
      <w:r>
        <w:rPr>
          <w:rStyle w:val="CharSectno"/>
        </w:rPr>
        <w:t>93</w:t>
      </w:r>
      <w:r>
        <w:rPr>
          <w:snapToGrid w:val="0"/>
        </w:rPr>
        <w:t>.</w:t>
      </w:r>
      <w:r>
        <w:rPr>
          <w:snapToGrid w:val="0"/>
        </w:rPr>
        <w:tab/>
        <w:t>Codes of practice</w:t>
      </w:r>
      <w:bookmarkEnd w:id="963"/>
      <w:bookmarkEnd w:id="964"/>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965" w:name="_Toc192041217"/>
      <w:bookmarkStart w:id="966" w:name="_Toc196130399"/>
      <w:bookmarkStart w:id="967" w:name="_Toc196188364"/>
      <w:bookmarkStart w:id="968" w:name="_Toc196192612"/>
      <w:bookmarkStart w:id="969" w:name="_Toc197245148"/>
      <w:bookmarkStart w:id="970" w:name="_Toc197246141"/>
      <w:bookmarkStart w:id="971" w:name="_Toc197246548"/>
      <w:bookmarkStart w:id="972" w:name="_Toc197746579"/>
      <w:bookmarkStart w:id="973" w:name="_Toc197751868"/>
      <w:bookmarkStart w:id="974" w:name="_Toc197752126"/>
      <w:bookmarkStart w:id="975" w:name="_Toc198006529"/>
      <w:bookmarkStart w:id="976" w:name="_Toc200360273"/>
      <w:bookmarkStart w:id="977" w:name="_Toc232396955"/>
      <w:bookmarkStart w:id="978" w:name="_Toc247954365"/>
      <w:bookmarkStart w:id="979" w:name="_Toc268599495"/>
      <w:bookmarkStart w:id="980" w:name="_Toc272236739"/>
      <w:bookmarkStart w:id="981" w:name="_Toc274299832"/>
      <w:bookmarkStart w:id="982" w:name="_Toc278981784"/>
      <w:bookmarkStart w:id="983" w:name="_Toc283967364"/>
      <w:r>
        <w:rPr>
          <w:rStyle w:val="CharPartNo"/>
        </w:rPr>
        <w:t>Part 9</w:t>
      </w:r>
      <w:r>
        <w:t> — </w:t>
      </w:r>
      <w:r>
        <w:rPr>
          <w:rStyle w:val="CharPartText"/>
        </w:rPr>
        <w:t>Offences, penalties and legal proceedings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Pr>
          <w:rStyle w:val="CharPartText"/>
        </w:rPr>
        <w:t xml:space="preserve"> </w:t>
      </w:r>
    </w:p>
    <w:p>
      <w:pPr>
        <w:pStyle w:val="Heading3"/>
      </w:pPr>
      <w:bookmarkStart w:id="984" w:name="_Toc192041218"/>
      <w:bookmarkStart w:id="985" w:name="_Toc196130400"/>
      <w:bookmarkStart w:id="986" w:name="_Toc196188365"/>
      <w:bookmarkStart w:id="987" w:name="_Toc196192613"/>
      <w:bookmarkStart w:id="988" w:name="_Toc197245149"/>
      <w:bookmarkStart w:id="989" w:name="_Toc197246142"/>
      <w:bookmarkStart w:id="990" w:name="_Toc197246549"/>
      <w:bookmarkStart w:id="991" w:name="_Toc197746580"/>
      <w:bookmarkStart w:id="992" w:name="_Toc197751869"/>
      <w:bookmarkStart w:id="993" w:name="_Toc197752127"/>
      <w:bookmarkStart w:id="994" w:name="_Toc198006530"/>
      <w:bookmarkStart w:id="995" w:name="_Toc200360274"/>
      <w:bookmarkStart w:id="996" w:name="_Toc232396956"/>
      <w:bookmarkStart w:id="997" w:name="_Toc247954366"/>
      <w:bookmarkStart w:id="998" w:name="_Toc268599496"/>
      <w:bookmarkStart w:id="999" w:name="_Toc272236740"/>
      <w:bookmarkStart w:id="1000" w:name="_Toc274299833"/>
      <w:bookmarkStart w:id="1001" w:name="_Toc278981785"/>
      <w:bookmarkStart w:id="1002" w:name="_Toc283967365"/>
      <w:r>
        <w:rPr>
          <w:rStyle w:val="CharDivNo"/>
        </w:rPr>
        <w:t>Division 1</w:t>
      </w:r>
      <w:r>
        <w:t> — </w:t>
      </w:r>
      <w:r>
        <w:rPr>
          <w:rStyle w:val="CharDivText"/>
        </w:rPr>
        <w:t>General provisions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pPr>
      <w:r>
        <w:tab/>
        <w:t xml:space="preserve">[Heading inserted by No. 68 of 2004 s. 28.] </w:t>
      </w:r>
    </w:p>
    <w:p>
      <w:pPr>
        <w:pStyle w:val="Heading5"/>
      </w:pPr>
      <w:bookmarkStart w:id="1003" w:name="_Toc283967366"/>
      <w:bookmarkStart w:id="1004" w:name="_Toc278981786"/>
      <w:r>
        <w:rPr>
          <w:rStyle w:val="CharSectno"/>
        </w:rPr>
        <w:t>94</w:t>
      </w:r>
      <w:r>
        <w:t>.</w:t>
      </w:r>
      <w:r>
        <w:tab/>
        <w:t>General penalty</w:t>
      </w:r>
      <w:bookmarkEnd w:id="1003"/>
      <w:bookmarkEnd w:id="1004"/>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1005" w:name="_Toc283967367"/>
      <w:bookmarkStart w:id="1006" w:name="_Toc278981787"/>
      <w:r>
        <w:rPr>
          <w:rStyle w:val="CharSectno"/>
        </w:rPr>
        <w:t>95</w:t>
      </w:r>
      <w:r>
        <w:rPr>
          <w:snapToGrid w:val="0"/>
        </w:rPr>
        <w:t>.</w:t>
      </w:r>
      <w:r>
        <w:rPr>
          <w:snapToGrid w:val="0"/>
        </w:rPr>
        <w:tab/>
        <w:t>Continuing offences</w:t>
      </w:r>
      <w:bookmarkEnd w:id="1005"/>
      <w:bookmarkEnd w:id="100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1007" w:name="_Toc283967368"/>
      <w:bookmarkStart w:id="1008" w:name="_Toc278981788"/>
      <w:r>
        <w:rPr>
          <w:rStyle w:val="CharSectno"/>
        </w:rPr>
        <w:t>96</w:t>
      </w:r>
      <w:r>
        <w:rPr>
          <w:snapToGrid w:val="0"/>
        </w:rPr>
        <w:t>.</w:t>
      </w:r>
      <w:r>
        <w:rPr>
          <w:snapToGrid w:val="0"/>
        </w:rPr>
        <w:tab/>
        <w:t>Proceedings to be taken by inspector or authorised officer</w:t>
      </w:r>
      <w:bookmarkEnd w:id="1007"/>
      <w:bookmarkEnd w:id="1008"/>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009" w:name="_Toc283967369"/>
      <w:bookmarkStart w:id="1010" w:name="_Toc278981789"/>
      <w:r>
        <w:rPr>
          <w:rStyle w:val="CharSectno"/>
        </w:rPr>
        <w:t>96A</w:t>
      </w:r>
      <w:r>
        <w:rPr>
          <w:snapToGrid w:val="0"/>
        </w:rPr>
        <w:t xml:space="preserve">. </w:t>
      </w:r>
      <w:r>
        <w:rPr>
          <w:snapToGrid w:val="0"/>
        </w:rPr>
        <w:tab/>
        <w:t>Proceedings to be determined by safety and health magistrate</w:t>
      </w:r>
      <w:bookmarkEnd w:id="1009"/>
      <w:bookmarkEnd w:id="1010"/>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1011" w:name="_Toc283967370"/>
      <w:bookmarkStart w:id="1012" w:name="_Toc278981790"/>
      <w:r>
        <w:rPr>
          <w:rStyle w:val="CharSectno"/>
        </w:rPr>
        <w:t>97</w:t>
      </w:r>
      <w:r>
        <w:t>.</w:t>
      </w:r>
      <w:r>
        <w:tab/>
        <w:t>Time limit for prosecutions</w:t>
      </w:r>
      <w:bookmarkEnd w:id="1011"/>
      <w:bookmarkEnd w:id="1012"/>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1013" w:name="_Toc283967371"/>
      <w:bookmarkStart w:id="1014" w:name="_Toc278981791"/>
      <w:r>
        <w:rPr>
          <w:rStyle w:val="CharSectno"/>
        </w:rPr>
        <w:t>98</w:t>
      </w:r>
      <w:r>
        <w:rPr>
          <w:snapToGrid w:val="0"/>
        </w:rPr>
        <w:t>.</w:t>
      </w:r>
      <w:r>
        <w:rPr>
          <w:snapToGrid w:val="0"/>
        </w:rPr>
        <w:tab/>
        <w:t>Evidentiary provisions</w:t>
      </w:r>
      <w:bookmarkEnd w:id="1013"/>
      <w:bookmarkEnd w:id="1014"/>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1015" w:name="_Toc283967372"/>
      <w:bookmarkStart w:id="1016" w:name="_Toc278981792"/>
      <w:r>
        <w:rPr>
          <w:rStyle w:val="CharSectno"/>
        </w:rPr>
        <w:t>99</w:t>
      </w:r>
      <w:r>
        <w:rPr>
          <w:snapToGrid w:val="0"/>
        </w:rPr>
        <w:t>.</w:t>
      </w:r>
      <w:r>
        <w:rPr>
          <w:snapToGrid w:val="0"/>
        </w:rPr>
        <w:tab/>
        <w:t>Vicarious responsibility of employers, managers, and supervisors</w:t>
      </w:r>
      <w:bookmarkEnd w:id="1015"/>
      <w:bookmarkEnd w:id="1016"/>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1017" w:name="_Toc283967373"/>
      <w:bookmarkStart w:id="1018" w:name="_Toc278981793"/>
      <w:r>
        <w:rPr>
          <w:rStyle w:val="CharSectno"/>
        </w:rPr>
        <w:t>99A</w:t>
      </w:r>
      <w:r>
        <w:t>.</w:t>
      </w:r>
      <w:r>
        <w:tab/>
        <w:t>Vicarious responsibility for offences involving gross negligence</w:t>
      </w:r>
      <w:bookmarkEnd w:id="1017"/>
      <w:bookmarkEnd w:id="1018"/>
    </w:p>
    <w:p>
      <w:pPr>
        <w:pStyle w:val="Subsection"/>
        <w:spacing w:before="12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019" w:name="_Toc283967374"/>
      <w:bookmarkStart w:id="1020" w:name="_Toc278981794"/>
      <w:r>
        <w:rPr>
          <w:rStyle w:val="CharSectno"/>
        </w:rPr>
        <w:t>100</w:t>
      </w:r>
      <w:r>
        <w:rPr>
          <w:snapToGrid w:val="0"/>
        </w:rPr>
        <w:t>.</w:t>
      </w:r>
      <w:r>
        <w:rPr>
          <w:snapToGrid w:val="0"/>
        </w:rPr>
        <w:tab/>
        <w:t>Offences by corporations</w:t>
      </w:r>
      <w:bookmarkEnd w:id="1019"/>
      <w:bookmarkEnd w:id="1020"/>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021" w:name="_Toc283967375"/>
      <w:bookmarkStart w:id="1022" w:name="_Toc278981795"/>
      <w:r>
        <w:rPr>
          <w:rStyle w:val="CharSectno"/>
        </w:rPr>
        <w:t>100A</w:t>
      </w:r>
      <w:r>
        <w:t>.</w:t>
      </w:r>
      <w:r>
        <w:tab/>
        <w:t>Responsibility of officers of corporation for offences involving gross negligence</w:t>
      </w:r>
      <w:bookmarkEnd w:id="1021"/>
      <w:bookmarkEnd w:id="1022"/>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023" w:name="_Toc283967376"/>
      <w:bookmarkStart w:id="1024" w:name="_Toc278981796"/>
      <w:r>
        <w:rPr>
          <w:rStyle w:val="CharSectno"/>
        </w:rPr>
        <w:t>101</w:t>
      </w:r>
      <w:r>
        <w:rPr>
          <w:snapToGrid w:val="0"/>
        </w:rPr>
        <w:t>.</w:t>
      </w:r>
      <w:r>
        <w:rPr>
          <w:snapToGrid w:val="0"/>
        </w:rPr>
        <w:tab/>
        <w:t>False or misleading information</w:t>
      </w:r>
      <w:bookmarkEnd w:id="1023"/>
      <w:bookmarkEnd w:id="1024"/>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025" w:name="_Toc283967377"/>
      <w:bookmarkStart w:id="1026" w:name="_Toc278981797"/>
      <w:r>
        <w:rPr>
          <w:rStyle w:val="CharSectno"/>
        </w:rPr>
        <w:t>101A</w:t>
      </w:r>
      <w:r>
        <w:t>.</w:t>
      </w:r>
      <w:r>
        <w:tab/>
        <w:t>No double jeopardy</w:t>
      </w:r>
      <w:bookmarkEnd w:id="1025"/>
      <w:bookmarkEnd w:id="1026"/>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027" w:name="_Toc192041231"/>
      <w:bookmarkStart w:id="1028" w:name="_Toc196130413"/>
      <w:bookmarkStart w:id="1029" w:name="_Toc196188378"/>
      <w:bookmarkStart w:id="1030" w:name="_Toc196192626"/>
      <w:bookmarkStart w:id="1031" w:name="_Toc197245162"/>
      <w:bookmarkStart w:id="1032" w:name="_Toc197246155"/>
      <w:bookmarkStart w:id="1033" w:name="_Toc197246562"/>
      <w:bookmarkStart w:id="1034" w:name="_Toc197746593"/>
      <w:bookmarkStart w:id="1035" w:name="_Toc197751882"/>
      <w:bookmarkStart w:id="1036" w:name="_Toc197752140"/>
      <w:bookmarkStart w:id="1037" w:name="_Toc198006543"/>
      <w:bookmarkStart w:id="1038" w:name="_Toc200360287"/>
      <w:bookmarkStart w:id="1039" w:name="_Toc232396969"/>
      <w:bookmarkStart w:id="1040" w:name="_Toc247954379"/>
      <w:bookmarkStart w:id="1041" w:name="_Toc268599509"/>
      <w:bookmarkStart w:id="1042" w:name="_Toc272236753"/>
      <w:bookmarkStart w:id="1043" w:name="_Toc274299846"/>
      <w:bookmarkStart w:id="1044" w:name="_Toc278981798"/>
      <w:bookmarkStart w:id="1045" w:name="_Toc283967378"/>
      <w:r>
        <w:rPr>
          <w:rStyle w:val="CharDivNo"/>
        </w:rPr>
        <w:t>Division 2</w:t>
      </w:r>
      <w:r>
        <w:t> — </w:t>
      </w:r>
      <w:r>
        <w:rPr>
          <w:rStyle w:val="CharDivText"/>
        </w:rPr>
        <w:t>Undertaking by offender in lieu of payment of fine</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pPr>
      <w:r>
        <w:tab/>
        <w:t xml:space="preserve">[Heading inserted by No. 68 of 2004 s. 38.] </w:t>
      </w:r>
    </w:p>
    <w:p>
      <w:pPr>
        <w:pStyle w:val="Heading5"/>
      </w:pPr>
      <w:bookmarkStart w:id="1046" w:name="_Toc283967379"/>
      <w:bookmarkStart w:id="1047" w:name="_Toc278981799"/>
      <w:r>
        <w:rPr>
          <w:rStyle w:val="CharSectno"/>
        </w:rPr>
        <w:t>101B</w:t>
      </w:r>
      <w:r>
        <w:t>.</w:t>
      </w:r>
      <w:r>
        <w:tab/>
        <w:t>Terms used in this Division</w:t>
      </w:r>
      <w:bookmarkEnd w:id="1046"/>
      <w:bookmarkEnd w:id="1047"/>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048" w:name="_Toc283967380"/>
      <w:bookmarkStart w:id="1049" w:name="_Toc278981800"/>
      <w:r>
        <w:rPr>
          <w:rStyle w:val="CharSectno"/>
        </w:rPr>
        <w:t>101C</w:t>
      </w:r>
      <w:r>
        <w:t>.</w:t>
      </w:r>
      <w:r>
        <w:tab/>
        <w:t>Court may allow offender to make election</w:t>
      </w:r>
      <w:bookmarkEnd w:id="1048"/>
      <w:bookmarkEnd w:id="1049"/>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050" w:name="_Toc283967381"/>
      <w:bookmarkStart w:id="1051" w:name="_Toc278981801"/>
      <w:r>
        <w:rPr>
          <w:rStyle w:val="CharSectno"/>
        </w:rPr>
        <w:t>101D</w:t>
      </w:r>
      <w:r>
        <w:t>.</w:t>
      </w:r>
      <w:r>
        <w:tab/>
        <w:t>Making of election</w:t>
      </w:r>
      <w:bookmarkEnd w:id="1050"/>
      <w:bookmarkEnd w:id="1051"/>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052" w:name="_Toc283967382"/>
      <w:bookmarkStart w:id="1053" w:name="_Toc278981802"/>
      <w:r>
        <w:rPr>
          <w:rStyle w:val="CharSectno"/>
        </w:rPr>
        <w:t>101E</w:t>
      </w:r>
      <w:r>
        <w:t>.</w:t>
      </w:r>
      <w:r>
        <w:tab/>
        <w:t>Failure to enter into undertaking</w:t>
      </w:r>
      <w:bookmarkEnd w:id="1052"/>
      <w:bookmarkEnd w:id="1053"/>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054" w:name="_Toc283967383"/>
      <w:bookmarkStart w:id="1055" w:name="_Toc278981803"/>
      <w:r>
        <w:rPr>
          <w:rStyle w:val="CharSectno"/>
        </w:rPr>
        <w:t>101F</w:t>
      </w:r>
      <w:r>
        <w:t>.</w:t>
      </w:r>
      <w:r>
        <w:tab/>
        <w:t>Time for payment of fines</w:t>
      </w:r>
      <w:bookmarkEnd w:id="1054"/>
      <w:bookmarkEnd w:id="1055"/>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1056" w:name="_Toc283967384"/>
      <w:bookmarkStart w:id="1057" w:name="_Toc278981804"/>
      <w:r>
        <w:rPr>
          <w:rStyle w:val="CharSectno"/>
        </w:rPr>
        <w:t>101G</w:t>
      </w:r>
      <w:r>
        <w:t>.</w:t>
      </w:r>
      <w:r>
        <w:tab/>
        <w:t>Nature and terms of undertaking</w:t>
      </w:r>
      <w:bookmarkEnd w:id="1056"/>
      <w:bookmarkEnd w:id="1057"/>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058" w:name="_Toc283967385"/>
      <w:bookmarkStart w:id="1059" w:name="_Toc278981805"/>
      <w:r>
        <w:rPr>
          <w:rStyle w:val="CharSectno"/>
        </w:rPr>
        <w:t>101H</w:t>
      </w:r>
      <w:r>
        <w:t>.</w:t>
      </w:r>
      <w:r>
        <w:tab/>
        <w:t>What may be included in undertaking</w:t>
      </w:r>
      <w:bookmarkEnd w:id="1058"/>
      <w:bookmarkEnd w:id="1059"/>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1060" w:name="_Toc283967386"/>
      <w:bookmarkStart w:id="1061" w:name="_Toc278981806"/>
      <w:r>
        <w:rPr>
          <w:rStyle w:val="CharSectno"/>
        </w:rPr>
        <w:t>101I</w:t>
      </w:r>
      <w:r>
        <w:t>.</w:t>
      </w:r>
      <w:r>
        <w:tab/>
        <w:t>Effect of undertaking</w:t>
      </w:r>
      <w:bookmarkEnd w:id="1060"/>
      <w:bookmarkEnd w:id="1061"/>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062" w:name="_Toc283967387"/>
      <w:bookmarkStart w:id="1063" w:name="_Toc278981807"/>
      <w:r>
        <w:rPr>
          <w:rStyle w:val="CharSectno"/>
        </w:rPr>
        <w:t>101J</w:t>
      </w:r>
      <w:r>
        <w:t>.</w:t>
      </w:r>
      <w:r>
        <w:tab/>
        <w:t>Failure to comply with undertaking</w:t>
      </w:r>
      <w:bookmarkEnd w:id="1062"/>
      <w:bookmarkEnd w:id="1063"/>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1064" w:name="_Toc283967388"/>
      <w:bookmarkStart w:id="1065" w:name="_Toc278981808"/>
      <w:r>
        <w:rPr>
          <w:rStyle w:val="CharSectno"/>
        </w:rPr>
        <w:t>101K</w:t>
      </w:r>
      <w:r>
        <w:t>.</w:t>
      </w:r>
      <w:r>
        <w:tab/>
        <w:t>Amendment of undertaking</w:t>
      </w:r>
      <w:bookmarkEnd w:id="1064"/>
      <w:bookmarkEnd w:id="1065"/>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066" w:name="_Toc283967389"/>
      <w:bookmarkStart w:id="1067" w:name="_Toc278981809"/>
      <w:r>
        <w:rPr>
          <w:rStyle w:val="CharSectno"/>
        </w:rPr>
        <w:t>101L</w:t>
      </w:r>
      <w:r>
        <w:t>.</w:t>
      </w:r>
      <w:r>
        <w:tab/>
        <w:t>Undertaking may be published</w:t>
      </w:r>
      <w:bookmarkEnd w:id="1066"/>
      <w:bookmarkEnd w:id="1067"/>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068" w:name="_Toc192041243"/>
      <w:bookmarkStart w:id="1069" w:name="_Toc196130425"/>
      <w:bookmarkStart w:id="1070" w:name="_Toc196188390"/>
      <w:bookmarkStart w:id="1071" w:name="_Toc196192638"/>
      <w:bookmarkStart w:id="1072" w:name="_Toc197245174"/>
      <w:bookmarkStart w:id="1073" w:name="_Toc197246167"/>
      <w:bookmarkStart w:id="1074" w:name="_Toc197246574"/>
      <w:bookmarkStart w:id="1075" w:name="_Toc197746605"/>
      <w:bookmarkStart w:id="1076" w:name="_Toc197751894"/>
      <w:bookmarkStart w:id="1077" w:name="_Toc197752152"/>
      <w:bookmarkStart w:id="1078" w:name="_Toc198006555"/>
      <w:bookmarkStart w:id="1079" w:name="_Toc200360299"/>
      <w:bookmarkStart w:id="1080" w:name="_Toc232396981"/>
      <w:bookmarkStart w:id="1081" w:name="_Toc247954391"/>
      <w:bookmarkStart w:id="1082" w:name="_Toc268599521"/>
      <w:bookmarkStart w:id="1083" w:name="_Toc272236765"/>
      <w:bookmarkStart w:id="1084" w:name="_Toc274299858"/>
      <w:bookmarkStart w:id="1085" w:name="_Toc278981810"/>
      <w:bookmarkStart w:id="1086" w:name="_Toc283967390"/>
      <w:r>
        <w:rPr>
          <w:rStyle w:val="CharDivNo"/>
        </w:rPr>
        <w:t>Division 3</w:t>
      </w:r>
      <w:r>
        <w:t> — </w:t>
      </w:r>
      <w:r>
        <w:rPr>
          <w:rStyle w:val="CharDivText"/>
        </w:rPr>
        <w:t>Jurisdiction of Occupational Safety and Health Tribunal</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keepNext/>
        <w:keepLines/>
      </w:pPr>
      <w:r>
        <w:tab/>
        <w:t xml:space="preserve">[Heading inserted by No. 68 of 2004 s. 82.] </w:t>
      </w:r>
    </w:p>
    <w:p>
      <w:pPr>
        <w:pStyle w:val="Heading5"/>
      </w:pPr>
      <w:bookmarkStart w:id="1087" w:name="_Toc283967391"/>
      <w:bookmarkStart w:id="1088" w:name="_Toc278981811"/>
      <w:r>
        <w:rPr>
          <w:rStyle w:val="CharSectno"/>
        </w:rPr>
        <w:t>102</w:t>
      </w:r>
      <w:r>
        <w:t>.</w:t>
      </w:r>
      <w:r>
        <w:tab/>
        <w:t>Determination of certain matters and appeals by Tribunal</w:t>
      </w:r>
      <w:bookmarkEnd w:id="1087"/>
      <w:bookmarkEnd w:id="1088"/>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089" w:name="_Toc153604833"/>
      <w:bookmarkStart w:id="1090" w:name="_Toc166989600"/>
      <w:bookmarkStart w:id="1091" w:name="_Toc196126244"/>
      <w:bookmarkStart w:id="1092" w:name="_Toc283967392"/>
      <w:bookmarkStart w:id="1093" w:name="_Toc278981812"/>
      <w:r>
        <w:rPr>
          <w:rStyle w:val="CharSectno"/>
        </w:rPr>
        <w:t>102AA</w:t>
      </w:r>
      <w:r>
        <w:t>.</w:t>
      </w:r>
      <w:r>
        <w:tab/>
        <w:t>Review of State mining engineer’s decisions under the regulations</w:t>
      </w:r>
      <w:bookmarkEnd w:id="1089"/>
      <w:bookmarkEnd w:id="1090"/>
      <w:bookmarkEnd w:id="1091"/>
      <w:bookmarkEnd w:id="1092"/>
      <w:bookmarkEnd w:id="1093"/>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094" w:name="_Toc192041245"/>
      <w:bookmarkStart w:id="1095" w:name="_Toc196130428"/>
      <w:bookmarkStart w:id="1096" w:name="_Toc196188393"/>
      <w:bookmarkStart w:id="1097" w:name="_Toc196192641"/>
      <w:bookmarkStart w:id="1098" w:name="_Toc197245177"/>
      <w:bookmarkStart w:id="1099" w:name="_Toc197246170"/>
      <w:bookmarkStart w:id="1100" w:name="_Toc197246577"/>
      <w:bookmarkStart w:id="1101" w:name="_Toc197746608"/>
      <w:bookmarkStart w:id="1102" w:name="_Toc197751897"/>
      <w:bookmarkStart w:id="1103" w:name="_Toc197752155"/>
      <w:bookmarkStart w:id="1104" w:name="_Toc198006558"/>
      <w:bookmarkStart w:id="1105" w:name="_Toc200360302"/>
      <w:bookmarkStart w:id="1106" w:name="_Toc232396984"/>
      <w:bookmarkStart w:id="1107" w:name="_Toc247954394"/>
      <w:bookmarkStart w:id="1108" w:name="_Toc268599524"/>
      <w:bookmarkStart w:id="1109" w:name="_Toc272236768"/>
      <w:bookmarkStart w:id="1110" w:name="_Toc274299861"/>
      <w:bookmarkStart w:id="1111" w:name="_Toc278981813"/>
      <w:bookmarkStart w:id="1112" w:name="_Toc283967393"/>
      <w:r>
        <w:rPr>
          <w:rStyle w:val="CharPartNo"/>
        </w:rPr>
        <w:t>Part 10</w:t>
      </w:r>
      <w:r>
        <w:rPr>
          <w:rStyle w:val="CharDivNo"/>
        </w:rPr>
        <w:t> </w:t>
      </w:r>
      <w:r>
        <w:t>—</w:t>
      </w:r>
      <w:r>
        <w:rPr>
          <w:rStyle w:val="CharDivText"/>
        </w:rPr>
        <w:t> </w:t>
      </w:r>
      <w:r>
        <w:rPr>
          <w:rStyle w:val="CharPartText"/>
        </w:rPr>
        <w:t>Final provisions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PartText"/>
        </w:rPr>
        <w:t xml:space="preserve"> </w:t>
      </w:r>
    </w:p>
    <w:p>
      <w:pPr>
        <w:pStyle w:val="Heading5"/>
      </w:pPr>
      <w:bookmarkStart w:id="1113" w:name="_Toc283967394"/>
      <w:bookmarkStart w:id="1114" w:name="_Toc278981814"/>
      <w:r>
        <w:rPr>
          <w:rStyle w:val="CharSectno"/>
        </w:rPr>
        <w:t>102A</w:t>
      </w:r>
      <w:r>
        <w:t>.</w:t>
      </w:r>
      <w:r>
        <w:tab/>
        <w:t>Visitors to comply with directions</w:t>
      </w:r>
      <w:bookmarkEnd w:id="1113"/>
      <w:bookmarkEnd w:id="1114"/>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115" w:name="_Toc283967395"/>
      <w:bookmarkStart w:id="1116" w:name="_Toc278981815"/>
      <w:r>
        <w:rPr>
          <w:rStyle w:val="CharSectno"/>
        </w:rPr>
        <w:t>103</w:t>
      </w:r>
      <w:r>
        <w:rPr>
          <w:snapToGrid w:val="0"/>
        </w:rPr>
        <w:t>.</w:t>
      </w:r>
      <w:r>
        <w:rPr>
          <w:snapToGrid w:val="0"/>
        </w:rPr>
        <w:tab/>
        <w:t>Exemption from personal liability</w:t>
      </w:r>
      <w:bookmarkEnd w:id="1115"/>
      <w:bookmarkEnd w:id="1116"/>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1117" w:name="_Toc283967396"/>
      <w:bookmarkStart w:id="1118" w:name="_Toc278981816"/>
      <w:r>
        <w:rPr>
          <w:rStyle w:val="CharSectno"/>
        </w:rPr>
        <w:t>104</w:t>
      </w:r>
      <w:r>
        <w:rPr>
          <w:snapToGrid w:val="0"/>
        </w:rPr>
        <w:t>.</w:t>
      </w:r>
      <w:r>
        <w:rPr>
          <w:snapToGrid w:val="0"/>
        </w:rPr>
        <w:tab/>
        <w:t>Power to make regulations</w:t>
      </w:r>
      <w:bookmarkEnd w:id="1117"/>
      <w:bookmarkEnd w:id="1118"/>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1119" w:name="_Toc246856114"/>
      <w:bookmarkStart w:id="1120" w:name="_Toc247701190"/>
      <w:bookmarkStart w:id="1121" w:name="_Toc247702095"/>
      <w:bookmarkStart w:id="1122" w:name="_Toc247703232"/>
      <w:bookmarkStart w:id="1123" w:name="_Toc283967397"/>
      <w:bookmarkStart w:id="1124" w:name="_Toc278981817"/>
      <w:r>
        <w:rPr>
          <w:rStyle w:val="CharSectno"/>
        </w:rPr>
        <w:t>105A</w:t>
      </w:r>
      <w:r>
        <w:rPr>
          <w:snapToGrid w:val="0"/>
        </w:rPr>
        <w:t>.</w:t>
      </w:r>
      <w:r>
        <w:rPr>
          <w:snapToGrid w:val="0"/>
        </w:rPr>
        <w:tab/>
        <w:t>Regulations for cost recovery</w:t>
      </w:r>
      <w:bookmarkEnd w:id="1119"/>
      <w:bookmarkEnd w:id="1120"/>
      <w:bookmarkEnd w:id="1121"/>
      <w:bookmarkEnd w:id="1122"/>
      <w:bookmarkEnd w:id="1123"/>
      <w:bookmarkEnd w:id="1124"/>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125" w:name="_Toc246856115"/>
      <w:bookmarkStart w:id="1126" w:name="_Toc247701191"/>
      <w:bookmarkStart w:id="1127" w:name="_Toc247702096"/>
      <w:bookmarkStart w:id="1128" w:name="_Toc247703233"/>
      <w:bookmarkStart w:id="1129" w:name="_Toc283967398"/>
      <w:bookmarkStart w:id="1130" w:name="_Toc278981818"/>
      <w:r>
        <w:rPr>
          <w:rStyle w:val="CharSectno"/>
        </w:rPr>
        <w:t>105AB</w:t>
      </w:r>
      <w:r>
        <w:t>.</w:t>
      </w:r>
      <w:r>
        <w:tab/>
        <w:t>Mines Safety Account</w:t>
      </w:r>
      <w:bookmarkEnd w:id="1125"/>
      <w:bookmarkEnd w:id="1126"/>
      <w:bookmarkEnd w:id="1127"/>
      <w:bookmarkEnd w:id="1128"/>
      <w:bookmarkEnd w:id="1129"/>
      <w:bookmarkEnd w:id="1130"/>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131" w:name="_Toc283967399"/>
      <w:bookmarkStart w:id="1132" w:name="_Toc278981819"/>
      <w:r>
        <w:rPr>
          <w:rStyle w:val="CharSectno"/>
        </w:rPr>
        <w:t>105</w:t>
      </w:r>
      <w:r>
        <w:rPr>
          <w:snapToGrid w:val="0"/>
        </w:rPr>
        <w:t>.</w:t>
      </w:r>
      <w:r>
        <w:rPr>
          <w:snapToGrid w:val="0"/>
        </w:rPr>
        <w:tab/>
        <w:t>Publication of regulations at mine</w:t>
      </w:r>
      <w:bookmarkEnd w:id="1131"/>
      <w:bookmarkEnd w:id="1132"/>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133" w:name="_Toc283967400"/>
      <w:bookmarkStart w:id="1134" w:name="_Toc278981820"/>
      <w:r>
        <w:rPr>
          <w:rStyle w:val="CharSectno"/>
        </w:rPr>
        <w:t>106</w:t>
      </w:r>
      <w:r>
        <w:rPr>
          <w:snapToGrid w:val="0"/>
        </w:rPr>
        <w:t>.</w:t>
      </w:r>
      <w:r>
        <w:rPr>
          <w:snapToGrid w:val="0"/>
        </w:rPr>
        <w:tab/>
        <w:t>Application of regulations to self</w:t>
      </w:r>
      <w:r>
        <w:rPr>
          <w:snapToGrid w:val="0"/>
        </w:rPr>
        <w:noBreakHyphen/>
        <w:t>employed persons</w:t>
      </w:r>
      <w:bookmarkEnd w:id="1133"/>
      <w:bookmarkEnd w:id="1134"/>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135" w:name="_Toc283967401"/>
      <w:bookmarkStart w:id="1136" w:name="_Toc278981821"/>
      <w:r>
        <w:rPr>
          <w:rStyle w:val="CharSectno"/>
        </w:rPr>
        <w:t>107</w:t>
      </w:r>
      <w:r>
        <w:rPr>
          <w:snapToGrid w:val="0"/>
        </w:rPr>
        <w:t>.</w:t>
      </w:r>
      <w:r>
        <w:rPr>
          <w:snapToGrid w:val="0"/>
        </w:rPr>
        <w:tab/>
        <w:t>Repeals</w:t>
      </w:r>
      <w:bookmarkEnd w:id="1135"/>
      <w:bookmarkEnd w:id="1136"/>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137" w:name="_Toc283967402"/>
      <w:bookmarkStart w:id="1138" w:name="_Toc278981822"/>
      <w:r>
        <w:rPr>
          <w:rStyle w:val="CharSectno"/>
        </w:rPr>
        <w:t>108</w:t>
      </w:r>
      <w:r>
        <w:rPr>
          <w:snapToGrid w:val="0"/>
        </w:rPr>
        <w:t>.</w:t>
      </w:r>
      <w:r>
        <w:rPr>
          <w:snapToGrid w:val="0"/>
        </w:rPr>
        <w:tab/>
        <w:t>Savings and transitional</w:t>
      </w:r>
      <w:bookmarkEnd w:id="1137"/>
      <w:bookmarkEnd w:id="1138"/>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139" w:name="_Toc283967403"/>
      <w:bookmarkStart w:id="1140" w:name="_Toc278981823"/>
      <w:r>
        <w:rPr>
          <w:rStyle w:val="CharSectno"/>
        </w:rPr>
        <w:t>110</w:t>
      </w:r>
      <w:r>
        <w:rPr>
          <w:snapToGrid w:val="0"/>
        </w:rPr>
        <w:t>.</w:t>
      </w:r>
      <w:r>
        <w:rPr>
          <w:snapToGrid w:val="0"/>
        </w:rPr>
        <w:tab/>
        <w:t>Review of Act</w:t>
      </w:r>
      <w:bookmarkEnd w:id="1139"/>
      <w:bookmarkEnd w:id="1140"/>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41" w:name="_Toc192041254"/>
      <w:bookmarkStart w:id="1142" w:name="_Toc196130437"/>
      <w:bookmarkStart w:id="1143" w:name="_Toc196188402"/>
      <w:bookmarkStart w:id="1144" w:name="_Toc196192650"/>
      <w:bookmarkStart w:id="1145" w:name="_Toc197245186"/>
      <w:bookmarkStart w:id="1146" w:name="_Toc197751906"/>
      <w:bookmarkStart w:id="1147" w:name="_Toc197752164"/>
      <w:bookmarkStart w:id="1148" w:name="_Toc198006567"/>
      <w:bookmarkStart w:id="1149" w:name="_Toc200360311"/>
      <w:bookmarkStart w:id="1150" w:name="_Toc232396993"/>
      <w:bookmarkStart w:id="1151" w:name="_Toc247954405"/>
      <w:bookmarkStart w:id="1152" w:name="_Toc268599535"/>
      <w:bookmarkStart w:id="1153" w:name="_Toc272236779"/>
      <w:bookmarkStart w:id="1154" w:name="_Toc274299872"/>
      <w:bookmarkStart w:id="1155" w:name="_Toc278981824"/>
      <w:bookmarkStart w:id="1156" w:name="_Toc283967404"/>
      <w:r>
        <w:rPr>
          <w:rStyle w:val="CharSchNo"/>
        </w:rPr>
        <w:t>Schedule 1</w:t>
      </w:r>
      <w:bookmarkEnd w:id="1141"/>
      <w:bookmarkEnd w:id="1142"/>
      <w:bookmarkEnd w:id="1143"/>
      <w:bookmarkEnd w:id="1144"/>
      <w:bookmarkEnd w:id="1145"/>
      <w:bookmarkEnd w:id="1146"/>
      <w:bookmarkEnd w:id="1147"/>
      <w:bookmarkEnd w:id="1148"/>
      <w:bookmarkEnd w:id="1149"/>
      <w:bookmarkEnd w:id="1150"/>
      <w:bookmarkEnd w:id="1151"/>
      <w:r>
        <w:rPr>
          <w:rStyle w:val="CharSDivNo"/>
        </w:rPr>
        <w:t> </w:t>
      </w:r>
      <w:r>
        <w:t>—</w:t>
      </w:r>
      <w:r>
        <w:rPr>
          <w:rStyle w:val="CharSDivText"/>
        </w:rPr>
        <w:t> </w:t>
      </w:r>
      <w:r>
        <w:rPr>
          <w:rStyle w:val="CharSchText"/>
        </w:rPr>
        <w:t>Savings and transitional provisions</w:t>
      </w:r>
      <w:bookmarkEnd w:id="1152"/>
      <w:bookmarkEnd w:id="1153"/>
      <w:bookmarkEnd w:id="1154"/>
      <w:bookmarkEnd w:id="1155"/>
      <w:bookmarkEnd w:id="1156"/>
    </w:p>
    <w:p>
      <w:pPr>
        <w:pStyle w:val="yShoulderClause"/>
        <w:rPr>
          <w:snapToGrid w:val="0"/>
        </w:rPr>
      </w:pPr>
      <w:r>
        <w:rPr>
          <w:snapToGrid w:val="0"/>
        </w:rPr>
        <w:t>[s. 108]</w:t>
      </w:r>
    </w:p>
    <w:p>
      <w:pPr>
        <w:pStyle w:val="yFootnoteheading"/>
      </w:pPr>
      <w:bookmarkStart w:id="1157" w:name="_Toc197245188"/>
      <w:r>
        <w:tab/>
        <w:t>[Heading amended by No. 19 of 2010 s. 4.]</w:t>
      </w:r>
    </w:p>
    <w:p>
      <w:pPr>
        <w:pStyle w:val="yHeading5"/>
        <w:rPr>
          <w:snapToGrid w:val="0"/>
        </w:rPr>
      </w:pPr>
      <w:bookmarkStart w:id="1158" w:name="_Toc283967405"/>
      <w:bookmarkStart w:id="1159" w:name="_Toc278981825"/>
      <w:r>
        <w:rPr>
          <w:rStyle w:val="CharSClsNo"/>
        </w:rPr>
        <w:t>1</w:t>
      </w:r>
      <w:r>
        <w:rPr>
          <w:snapToGrid w:val="0"/>
        </w:rPr>
        <w:t>.</w:t>
      </w:r>
      <w:r>
        <w:rPr>
          <w:snapToGrid w:val="0"/>
        </w:rPr>
        <w:tab/>
        <w:t>Interpretation Act not restricted</w:t>
      </w:r>
      <w:bookmarkEnd w:id="1157"/>
      <w:bookmarkEnd w:id="1158"/>
      <w:bookmarkEnd w:id="1159"/>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1160" w:name="_Toc283967406"/>
      <w:bookmarkStart w:id="1161" w:name="_Toc278981826"/>
      <w:r>
        <w:rPr>
          <w:rStyle w:val="CharSClsNo"/>
        </w:rPr>
        <w:t>2</w:t>
      </w:r>
      <w:r>
        <w:rPr>
          <w:snapToGrid w:val="0"/>
        </w:rPr>
        <w:t>.</w:t>
      </w:r>
      <w:r>
        <w:rPr>
          <w:snapToGrid w:val="0"/>
        </w:rPr>
        <w:tab/>
        <w:t>General transitional provision</w:t>
      </w:r>
      <w:bookmarkEnd w:id="1160"/>
      <w:bookmarkEnd w:id="1161"/>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162" w:name="_Toc283967407"/>
      <w:bookmarkStart w:id="1163" w:name="_Toc278981827"/>
      <w:r>
        <w:rPr>
          <w:rStyle w:val="CharSClsNo"/>
        </w:rPr>
        <w:t>3</w:t>
      </w:r>
      <w:r>
        <w:rPr>
          <w:snapToGrid w:val="0"/>
        </w:rPr>
        <w:t>.</w:t>
      </w:r>
      <w:r>
        <w:rPr>
          <w:snapToGrid w:val="0"/>
        </w:rPr>
        <w:tab/>
        <w:t>Act in substitution for repealed Acts</w:t>
      </w:r>
      <w:bookmarkEnd w:id="1162"/>
      <w:bookmarkEnd w:id="1163"/>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164" w:name="_Toc283967408"/>
      <w:bookmarkStart w:id="1165" w:name="_Toc278981828"/>
      <w:r>
        <w:rPr>
          <w:rStyle w:val="CharSClsNo"/>
        </w:rPr>
        <w:t>4</w:t>
      </w:r>
      <w:r>
        <w:rPr>
          <w:snapToGrid w:val="0"/>
        </w:rPr>
        <w:t>.</w:t>
      </w:r>
      <w:r>
        <w:rPr>
          <w:snapToGrid w:val="0"/>
        </w:rPr>
        <w:tab/>
        <w:t>Workmen’s inspectors</w:t>
      </w:r>
      <w:bookmarkEnd w:id="1164"/>
      <w:bookmarkEnd w:id="1165"/>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1166" w:name="_Toc283967409"/>
      <w:bookmarkStart w:id="1167" w:name="_Toc278981829"/>
      <w:r>
        <w:rPr>
          <w:rStyle w:val="CharSClsNo"/>
        </w:rPr>
        <w:t>5</w:t>
      </w:r>
      <w:r>
        <w:rPr>
          <w:snapToGrid w:val="0"/>
        </w:rPr>
        <w:t>.</w:t>
      </w:r>
      <w:r>
        <w:rPr>
          <w:snapToGrid w:val="0"/>
        </w:rPr>
        <w:tab/>
        <w:t>Inspectors</w:t>
      </w:r>
      <w:bookmarkEnd w:id="1166"/>
      <w:bookmarkEnd w:id="1167"/>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168" w:name="_Toc283967410"/>
      <w:bookmarkStart w:id="1169" w:name="_Toc278981830"/>
      <w:r>
        <w:rPr>
          <w:rStyle w:val="CharSClsNo"/>
        </w:rPr>
        <w:t>6</w:t>
      </w:r>
      <w:r>
        <w:rPr>
          <w:snapToGrid w:val="0"/>
        </w:rPr>
        <w:t>.</w:t>
      </w:r>
      <w:r>
        <w:rPr>
          <w:snapToGrid w:val="0"/>
        </w:rPr>
        <w:tab/>
        <w:t>Board members</w:t>
      </w:r>
      <w:bookmarkEnd w:id="1168"/>
      <w:bookmarkEnd w:id="1169"/>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170" w:name="_Toc283967411"/>
      <w:bookmarkStart w:id="1171" w:name="_Toc278981831"/>
      <w:r>
        <w:rPr>
          <w:rStyle w:val="CharSClsNo"/>
        </w:rPr>
        <w:t>7</w:t>
      </w:r>
      <w:r>
        <w:rPr>
          <w:snapToGrid w:val="0"/>
        </w:rPr>
        <w:t>.</w:t>
      </w:r>
      <w:r>
        <w:rPr>
          <w:snapToGrid w:val="0"/>
        </w:rPr>
        <w:tab/>
        <w:t>Certificates of competency</w:t>
      </w:r>
      <w:bookmarkEnd w:id="1170"/>
      <w:bookmarkEnd w:id="1171"/>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172" w:name="_Toc283967412"/>
      <w:bookmarkStart w:id="1173" w:name="_Toc278981832"/>
      <w:r>
        <w:rPr>
          <w:rStyle w:val="CharSClsNo"/>
        </w:rPr>
        <w:t>8</w:t>
      </w:r>
      <w:r>
        <w:rPr>
          <w:snapToGrid w:val="0"/>
        </w:rPr>
        <w:t>.</w:t>
      </w:r>
      <w:r>
        <w:rPr>
          <w:snapToGrid w:val="0"/>
        </w:rPr>
        <w:tab/>
        <w:t>Exemptions</w:t>
      </w:r>
      <w:bookmarkEnd w:id="1172"/>
      <w:bookmarkEnd w:id="1173"/>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174" w:name="_Toc283967413"/>
      <w:bookmarkStart w:id="1175" w:name="_Toc278981833"/>
      <w:r>
        <w:rPr>
          <w:rStyle w:val="CharSClsNo"/>
        </w:rPr>
        <w:t>9</w:t>
      </w:r>
      <w:r>
        <w:rPr>
          <w:snapToGrid w:val="0"/>
        </w:rPr>
        <w:t>.</w:t>
      </w:r>
      <w:r>
        <w:rPr>
          <w:snapToGrid w:val="0"/>
        </w:rPr>
        <w:tab/>
        <w:t>Notification of principal employer</w:t>
      </w:r>
      <w:bookmarkEnd w:id="1174"/>
      <w:bookmarkEnd w:id="1175"/>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rPr>
          <w:rStyle w:val="CharDivText"/>
        </w:rPr>
      </w:pPr>
    </w:p>
    <w:p>
      <w:pPr>
        <w:rPr>
          <w:rStyle w:val="CharDivText"/>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76" w:name="_Toc156980941"/>
      <w:bookmarkStart w:id="1177" w:name="_Toc156980953"/>
      <w:bookmarkStart w:id="1178" w:name="_Toc158027974"/>
      <w:bookmarkStart w:id="1179" w:name="_Toc183246555"/>
      <w:bookmarkStart w:id="1180" w:name="_Toc183246740"/>
      <w:bookmarkStart w:id="1181" w:name="_Toc183247603"/>
      <w:bookmarkStart w:id="1182" w:name="_Toc197746628"/>
      <w:bookmarkStart w:id="1183" w:name="_Toc197751917"/>
      <w:bookmarkStart w:id="1184" w:name="_Toc197752175"/>
      <w:bookmarkStart w:id="1185" w:name="_Toc198006578"/>
      <w:bookmarkStart w:id="1186" w:name="_Toc200360322"/>
      <w:bookmarkStart w:id="1187" w:name="_Toc232397004"/>
      <w:bookmarkStart w:id="1188" w:name="_Toc247954416"/>
      <w:bookmarkStart w:id="1189" w:name="_Toc268599545"/>
      <w:bookmarkStart w:id="1190" w:name="_Toc272236789"/>
      <w:bookmarkStart w:id="1191" w:name="_Toc274299882"/>
      <w:bookmarkStart w:id="1192" w:name="_Toc278981834"/>
      <w:bookmarkStart w:id="1193" w:name="_Toc283967414"/>
      <w:r>
        <w:t>Notes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del w:id="1194" w:author="svcMRProcess" w:date="2019-05-11T18:49:00Z">
        <w:r>
          <w:rPr>
            <w:snapToGrid w:val="0"/>
            <w:vertAlign w:val="superscript"/>
          </w:rPr>
          <w:delText>1a,</w:delText>
        </w:r>
        <w:r>
          <w:rPr>
            <w:snapToGrid w:val="0"/>
          </w:rPr>
          <w:delText> </w:delText>
        </w:r>
      </w:del>
      <w:r>
        <w:rPr>
          <w:snapToGrid w:val="0"/>
          <w:vertAlign w:val="superscript"/>
        </w:rPr>
        <w:t>2, 3</w:t>
      </w:r>
      <w:r>
        <w:rPr>
          <w:snapToGrid w:val="0"/>
        </w:rPr>
        <w:t>.  The table also contains information about any reprint.</w:t>
      </w:r>
    </w:p>
    <w:p>
      <w:pPr>
        <w:pStyle w:val="nHeading3"/>
      </w:pPr>
      <w:bookmarkStart w:id="1195" w:name="_Toc283967415"/>
      <w:bookmarkStart w:id="1196" w:name="_Toc278981835"/>
      <w:r>
        <w:t>Compilation table</w:t>
      </w:r>
      <w:bookmarkEnd w:id="1195"/>
      <w:bookmarkEnd w:id="1196"/>
    </w:p>
    <w:tbl>
      <w:tblPr>
        <w:tblW w:w="0" w:type="auto"/>
        <w:tblInd w:w="20" w:type="dxa"/>
        <w:tblLayout w:type="fixed"/>
        <w:tblCellMar>
          <w:left w:w="56" w:type="dxa"/>
          <w:right w:w="56" w:type="dxa"/>
        </w:tblCellMar>
        <w:tblLook w:val="0000" w:firstRow="0" w:lastRow="0" w:firstColumn="0" w:lastColumn="0" w:noHBand="0" w:noVBand="0"/>
      </w:tblPr>
      <w:tblGrid>
        <w:gridCol w:w="2278"/>
        <w:gridCol w:w="1139"/>
        <w:gridCol w:w="1136"/>
        <w:gridCol w:w="2554"/>
        <w:gridCol w:w="8"/>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rPr>
                <w:i/>
                <w:color w:val="000000"/>
                <w:sz w:val="19"/>
              </w:rPr>
            </w:pPr>
            <w:r>
              <w:rPr>
                <w:i/>
                <w:color w:val="000000"/>
                <w:sz w:val="19"/>
              </w:rPr>
              <w:t>Mines Safety and Inspection Act 1994</w:t>
            </w:r>
          </w:p>
        </w:tc>
        <w:tc>
          <w:tcPr>
            <w:tcW w:w="1139" w:type="dxa"/>
          </w:tcPr>
          <w:p>
            <w:pPr>
              <w:pStyle w:val="nTable"/>
              <w:spacing w:after="40"/>
              <w:rPr>
                <w:color w:val="000000"/>
                <w:sz w:val="19"/>
              </w:rPr>
            </w:pPr>
            <w:r>
              <w:rPr>
                <w:color w:val="000000"/>
                <w:sz w:val="19"/>
              </w:rPr>
              <w:t>62 of 1994</w:t>
            </w:r>
          </w:p>
        </w:tc>
        <w:tc>
          <w:tcPr>
            <w:tcW w:w="1136" w:type="dxa"/>
          </w:tcPr>
          <w:p>
            <w:pPr>
              <w:pStyle w:val="nTable"/>
              <w:spacing w:after="40"/>
              <w:rPr>
                <w:color w:val="000000"/>
                <w:sz w:val="19"/>
              </w:rPr>
            </w:pPr>
            <w:r>
              <w:rPr>
                <w:color w:val="000000"/>
                <w:sz w:val="19"/>
              </w:rPr>
              <w:t>7 Nov 1994</w:t>
            </w:r>
          </w:p>
        </w:tc>
        <w:tc>
          <w:tcPr>
            <w:tcW w:w="2562"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78"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9" w:type="dxa"/>
          </w:tcPr>
          <w:p>
            <w:pPr>
              <w:pStyle w:val="nTable"/>
              <w:spacing w:after="40"/>
              <w:rPr>
                <w:color w:val="000000"/>
                <w:sz w:val="19"/>
              </w:rPr>
            </w:pPr>
            <w:r>
              <w:rPr>
                <w:color w:val="000000"/>
                <w:sz w:val="19"/>
              </w:rPr>
              <w:t>30 of 1995</w:t>
            </w:r>
          </w:p>
        </w:tc>
        <w:tc>
          <w:tcPr>
            <w:tcW w:w="1136" w:type="dxa"/>
          </w:tcPr>
          <w:p>
            <w:pPr>
              <w:pStyle w:val="nTable"/>
              <w:spacing w:after="40"/>
              <w:rPr>
                <w:color w:val="000000"/>
                <w:sz w:val="19"/>
              </w:rPr>
            </w:pPr>
            <w:r>
              <w:rPr>
                <w:color w:val="000000"/>
                <w:sz w:val="19"/>
              </w:rPr>
              <w:t>11 Sep 1995</w:t>
            </w:r>
          </w:p>
        </w:tc>
        <w:tc>
          <w:tcPr>
            <w:tcW w:w="2562"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78"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9" w:type="dxa"/>
          </w:tcPr>
          <w:p>
            <w:pPr>
              <w:pStyle w:val="nTable"/>
              <w:spacing w:after="40"/>
              <w:rPr>
                <w:color w:val="000000"/>
                <w:sz w:val="19"/>
              </w:rPr>
            </w:pPr>
            <w:r>
              <w:rPr>
                <w:color w:val="000000"/>
                <w:sz w:val="19"/>
              </w:rPr>
              <w:t>79 of 1995</w:t>
            </w:r>
          </w:p>
        </w:tc>
        <w:tc>
          <w:tcPr>
            <w:tcW w:w="1136" w:type="dxa"/>
          </w:tcPr>
          <w:p>
            <w:pPr>
              <w:pStyle w:val="nTable"/>
              <w:spacing w:after="40"/>
              <w:rPr>
                <w:color w:val="000000"/>
                <w:sz w:val="19"/>
              </w:rPr>
            </w:pPr>
            <w:r>
              <w:rPr>
                <w:color w:val="000000"/>
                <w:sz w:val="19"/>
              </w:rPr>
              <w:t>16 Jan 1996</w:t>
            </w:r>
          </w:p>
        </w:tc>
        <w:tc>
          <w:tcPr>
            <w:tcW w:w="2562" w:type="dxa"/>
            <w:gridSpan w:val="2"/>
          </w:tcPr>
          <w:p>
            <w:pPr>
              <w:pStyle w:val="nTable"/>
              <w:spacing w:after="40"/>
              <w:rPr>
                <w:color w:val="000000"/>
                <w:sz w:val="19"/>
              </w:rPr>
            </w:pPr>
            <w:r>
              <w:rPr>
                <w:color w:val="000000"/>
                <w:sz w:val="19"/>
              </w:rPr>
              <w:t>16 Jan 1996 (see s. 3(1))</w:t>
            </w:r>
          </w:p>
        </w:tc>
      </w:tr>
      <w:tr>
        <w:trPr>
          <w:cantSplit/>
        </w:trPr>
        <w:tc>
          <w:tcPr>
            <w:tcW w:w="7115" w:type="dxa"/>
            <w:gridSpan w:val="5"/>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78"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9" w:type="dxa"/>
          </w:tcPr>
          <w:p>
            <w:pPr>
              <w:pStyle w:val="nTable"/>
              <w:spacing w:after="40"/>
              <w:rPr>
                <w:color w:val="000000"/>
                <w:sz w:val="19"/>
              </w:rPr>
            </w:pPr>
            <w:r>
              <w:rPr>
                <w:color w:val="000000"/>
                <w:sz w:val="19"/>
              </w:rPr>
              <w:t>14 of 1996</w:t>
            </w:r>
          </w:p>
        </w:tc>
        <w:tc>
          <w:tcPr>
            <w:tcW w:w="1136" w:type="dxa"/>
          </w:tcPr>
          <w:p>
            <w:pPr>
              <w:pStyle w:val="nTable"/>
              <w:spacing w:after="40"/>
              <w:rPr>
                <w:color w:val="000000"/>
                <w:sz w:val="19"/>
              </w:rPr>
            </w:pPr>
            <w:r>
              <w:rPr>
                <w:color w:val="000000"/>
                <w:sz w:val="19"/>
              </w:rPr>
              <w:t>28 Jun 1996</w:t>
            </w:r>
          </w:p>
        </w:tc>
        <w:tc>
          <w:tcPr>
            <w:tcW w:w="2562" w:type="dxa"/>
            <w:gridSpan w:val="2"/>
          </w:tcPr>
          <w:p>
            <w:pPr>
              <w:pStyle w:val="nTable"/>
              <w:spacing w:after="40"/>
              <w:rPr>
                <w:color w:val="000000"/>
                <w:sz w:val="19"/>
              </w:rPr>
            </w:pPr>
            <w:r>
              <w:rPr>
                <w:color w:val="000000"/>
                <w:sz w:val="19"/>
              </w:rPr>
              <w:t>1 Jul 1996 (see s. 2)</w:t>
            </w:r>
          </w:p>
        </w:tc>
      </w:tr>
      <w:tr>
        <w:trPr>
          <w:cantSplit/>
        </w:trPr>
        <w:tc>
          <w:tcPr>
            <w:tcW w:w="2278"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9" w:type="dxa"/>
          </w:tcPr>
          <w:p>
            <w:pPr>
              <w:pStyle w:val="nTable"/>
              <w:spacing w:after="40"/>
              <w:rPr>
                <w:color w:val="000000"/>
                <w:sz w:val="19"/>
              </w:rPr>
            </w:pPr>
            <w:r>
              <w:rPr>
                <w:color w:val="000000"/>
                <w:sz w:val="19"/>
              </w:rPr>
              <w:t>57 of 1997</w:t>
            </w:r>
          </w:p>
        </w:tc>
        <w:tc>
          <w:tcPr>
            <w:tcW w:w="1136" w:type="dxa"/>
          </w:tcPr>
          <w:p>
            <w:pPr>
              <w:pStyle w:val="nTable"/>
              <w:spacing w:after="40"/>
              <w:rPr>
                <w:color w:val="000000"/>
                <w:sz w:val="19"/>
              </w:rPr>
            </w:pPr>
            <w:r>
              <w:rPr>
                <w:color w:val="000000"/>
                <w:sz w:val="19"/>
              </w:rPr>
              <w:t>15 Dec 1997</w:t>
            </w:r>
          </w:p>
        </w:tc>
        <w:tc>
          <w:tcPr>
            <w:tcW w:w="2562" w:type="dxa"/>
            <w:gridSpan w:val="2"/>
          </w:tcPr>
          <w:p>
            <w:pPr>
              <w:pStyle w:val="nTable"/>
              <w:spacing w:after="40"/>
              <w:rPr>
                <w:color w:val="000000"/>
                <w:sz w:val="19"/>
              </w:rPr>
            </w:pPr>
            <w:r>
              <w:rPr>
                <w:color w:val="000000"/>
                <w:sz w:val="19"/>
              </w:rPr>
              <w:t>15 Dec 1997 (see s. 2(1))</w:t>
            </w:r>
          </w:p>
        </w:tc>
      </w:tr>
      <w:tr>
        <w:trPr>
          <w:cantSplit/>
        </w:trPr>
        <w:tc>
          <w:tcPr>
            <w:tcW w:w="2278"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9" w:type="dxa"/>
          </w:tcPr>
          <w:p>
            <w:pPr>
              <w:pStyle w:val="nTable"/>
              <w:spacing w:after="40"/>
              <w:rPr>
                <w:color w:val="000000"/>
                <w:sz w:val="19"/>
              </w:rPr>
            </w:pPr>
            <w:r>
              <w:rPr>
                <w:color w:val="000000"/>
                <w:sz w:val="19"/>
              </w:rPr>
              <w:t>10 of 1998</w:t>
            </w:r>
          </w:p>
        </w:tc>
        <w:tc>
          <w:tcPr>
            <w:tcW w:w="1136" w:type="dxa"/>
          </w:tcPr>
          <w:p>
            <w:pPr>
              <w:pStyle w:val="nTable"/>
              <w:spacing w:after="40"/>
              <w:rPr>
                <w:color w:val="000000"/>
                <w:sz w:val="19"/>
              </w:rPr>
            </w:pPr>
            <w:r>
              <w:rPr>
                <w:color w:val="000000"/>
                <w:sz w:val="19"/>
              </w:rPr>
              <w:t>30 Apr 1998</w:t>
            </w:r>
          </w:p>
        </w:tc>
        <w:tc>
          <w:tcPr>
            <w:tcW w:w="2562" w:type="dxa"/>
            <w:gridSpan w:val="2"/>
          </w:tcPr>
          <w:p>
            <w:pPr>
              <w:pStyle w:val="nTable"/>
              <w:spacing w:after="40"/>
              <w:rPr>
                <w:color w:val="000000"/>
                <w:sz w:val="19"/>
              </w:rPr>
            </w:pPr>
            <w:r>
              <w:rPr>
                <w:color w:val="000000"/>
                <w:sz w:val="19"/>
              </w:rPr>
              <w:t>30 Apr 1998 (see s. 2(1))</w:t>
            </w:r>
          </w:p>
        </w:tc>
      </w:tr>
      <w:tr>
        <w:trPr>
          <w:cantSplit/>
        </w:trPr>
        <w:tc>
          <w:tcPr>
            <w:tcW w:w="2278"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9" w:type="dxa"/>
          </w:tcPr>
          <w:p>
            <w:pPr>
              <w:pStyle w:val="nTable"/>
              <w:spacing w:after="40"/>
              <w:rPr>
                <w:color w:val="000000"/>
                <w:sz w:val="19"/>
              </w:rPr>
            </w:pPr>
            <w:r>
              <w:rPr>
                <w:color w:val="000000"/>
                <w:sz w:val="19"/>
              </w:rPr>
              <w:t>32 of 1998</w:t>
            </w:r>
          </w:p>
        </w:tc>
        <w:tc>
          <w:tcPr>
            <w:tcW w:w="1136" w:type="dxa"/>
          </w:tcPr>
          <w:p>
            <w:pPr>
              <w:pStyle w:val="nTable"/>
              <w:spacing w:after="40"/>
              <w:rPr>
                <w:color w:val="000000"/>
                <w:sz w:val="19"/>
              </w:rPr>
            </w:pPr>
            <w:r>
              <w:rPr>
                <w:color w:val="000000"/>
                <w:sz w:val="19"/>
              </w:rPr>
              <w:t>6 Jul 1998</w:t>
            </w:r>
          </w:p>
        </w:tc>
        <w:tc>
          <w:tcPr>
            <w:tcW w:w="2562"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115"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78"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9" w:type="dxa"/>
          </w:tcPr>
          <w:p>
            <w:pPr>
              <w:pStyle w:val="nTable"/>
              <w:spacing w:after="40"/>
              <w:rPr>
                <w:color w:val="000000"/>
                <w:sz w:val="19"/>
              </w:rPr>
            </w:pPr>
            <w:r>
              <w:rPr>
                <w:color w:val="000000"/>
                <w:sz w:val="19"/>
              </w:rPr>
              <w:t>24 of 2000</w:t>
            </w:r>
          </w:p>
        </w:tc>
        <w:tc>
          <w:tcPr>
            <w:tcW w:w="1136" w:type="dxa"/>
          </w:tcPr>
          <w:p>
            <w:pPr>
              <w:pStyle w:val="nTable"/>
              <w:spacing w:after="40"/>
              <w:rPr>
                <w:color w:val="000000"/>
                <w:sz w:val="19"/>
              </w:rPr>
            </w:pPr>
            <w:r>
              <w:rPr>
                <w:color w:val="000000"/>
                <w:sz w:val="19"/>
              </w:rPr>
              <w:t>4 Jul 2000</w:t>
            </w:r>
          </w:p>
        </w:tc>
        <w:tc>
          <w:tcPr>
            <w:tcW w:w="2562" w:type="dxa"/>
            <w:gridSpan w:val="2"/>
          </w:tcPr>
          <w:p>
            <w:pPr>
              <w:pStyle w:val="nTable"/>
              <w:spacing w:after="40"/>
              <w:rPr>
                <w:color w:val="000000"/>
                <w:sz w:val="19"/>
              </w:rPr>
            </w:pPr>
            <w:r>
              <w:rPr>
                <w:color w:val="000000"/>
                <w:sz w:val="19"/>
              </w:rPr>
              <w:t>4 Jul 2000 (see s. 2)</w:t>
            </w:r>
          </w:p>
        </w:tc>
      </w:tr>
      <w:tr>
        <w:trPr>
          <w:cantSplit/>
        </w:trPr>
        <w:tc>
          <w:tcPr>
            <w:tcW w:w="2278" w:type="dxa"/>
          </w:tcPr>
          <w:p>
            <w:pPr>
              <w:pStyle w:val="nTable"/>
              <w:spacing w:after="40"/>
              <w:rPr>
                <w:i/>
                <w:color w:val="000000"/>
                <w:sz w:val="19"/>
              </w:rPr>
            </w:pPr>
            <w:r>
              <w:rPr>
                <w:i/>
                <w:color w:val="000000"/>
                <w:sz w:val="19"/>
              </w:rPr>
              <w:t>Mines Safety and Inspection Amendment Act 2002</w:t>
            </w:r>
          </w:p>
        </w:tc>
        <w:tc>
          <w:tcPr>
            <w:tcW w:w="1139" w:type="dxa"/>
          </w:tcPr>
          <w:p>
            <w:pPr>
              <w:pStyle w:val="nTable"/>
              <w:spacing w:after="40"/>
              <w:rPr>
                <w:color w:val="000000"/>
                <w:sz w:val="19"/>
              </w:rPr>
            </w:pPr>
            <w:r>
              <w:rPr>
                <w:color w:val="000000"/>
                <w:sz w:val="19"/>
              </w:rPr>
              <w:t>16 of 2002</w:t>
            </w:r>
          </w:p>
        </w:tc>
        <w:tc>
          <w:tcPr>
            <w:tcW w:w="1136" w:type="dxa"/>
          </w:tcPr>
          <w:p>
            <w:pPr>
              <w:pStyle w:val="nTable"/>
              <w:spacing w:after="40"/>
              <w:rPr>
                <w:color w:val="000000"/>
                <w:sz w:val="19"/>
              </w:rPr>
            </w:pPr>
            <w:r>
              <w:rPr>
                <w:color w:val="000000"/>
                <w:sz w:val="19"/>
              </w:rPr>
              <w:t>8 Jul 2002</w:t>
            </w:r>
          </w:p>
        </w:tc>
        <w:tc>
          <w:tcPr>
            <w:tcW w:w="2562" w:type="dxa"/>
            <w:gridSpan w:val="2"/>
          </w:tcPr>
          <w:p>
            <w:pPr>
              <w:pStyle w:val="nTable"/>
              <w:spacing w:after="40"/>
              <w:rPr>
                <w:color w:val="000000"/>
                <w:sz w:val="19"/>
              </w:rPr>
            </w:pPr>
            <w:r>
              <w:rPr>
                <w:color w:val="000000"/>
                <w:sz w:val="19"/>
              </w:rPr>
              <w:t>5 Aug 2002</w:t>
            </w:r>
          </w:p>
        </w:tc>
      </w:tr>
      <w:tr>
        <w:trPr>
          <w:cantSplit/>
        </w:trPr>
        <w:tc>
          <w:tcPr>
            <w:tcW w:w="2278"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9" w:type="dxa"/>
          </w:tcPr>
          <w:p>
            <w:pPr>
              <w:pStyle w:val="nTable"/>
              <w:spacing w:after="40"/>
              <w:rPr>
                <w:color w:val="000000"/>
                <w:sz w:val="19"/>
              </w:rPr>
            </w:pPr>
            <w:r>
              <w:rPr>
                <w:color w:val="000000"/>
                <w:sz w:val="19"/>
              </w:rPr>
              <w:t>74 of 2003</w:t>
            </w:r>
          </w:p>
        </w:tc>
        <w:tc>
          <w:tcPr>
            <w:tcW w:w="1136" w:type="dxa"/>
          </w:tcPr>
          <w:p>
            <w:pPr>
              <w:pStyle w:val="nTable"/>
              <w:spacing w:after="40"/>
              <w:rPr>
                <w:color w:val="000000"/>
                <w:sz w:val="19"/>
              </w:rPr>
            </w:pPr>
            <w:r>
              <w:rPr>
                <w:color w:val="000000"/>
                <w:sz w:val="19"/>
              </w:rPr>
              <w:t>15 Dec 2003</w:t>
            </w:r>
          </w:p>
        </w:tc>
        <w:tc>
          <w:tcPr>
            <w:tcW w:w="2562" w:type="dxa"/>
            <w:gridSpan w:val="2"/>
          </w:tcPr>
          <w:p>
            <w:pPr>
              <w:pStyle w:val="nTable"/>
              <w:spacing w:after="40"/>
              <w:rPr>
                <w:color w:val="000000"/>
                <w:sz w:val="19"/>
              </w:rPr>
            </w:pPr>
            <w:r>
              <w:rPr>
                <w:color w:val="000000"/>
                <w:sz w:val="19"/>
              </w:rPr>
              <w:t>15 Dec 2003 (see s. 2)</w:t>
            </w:r>
          </w:p>
        </w:tc>
      </w:tr>
      <w:tr>
        <w:trPr>
          <w:cantSplit/>
        </w:trPr>
        <w:tc>
          <w:tcPr>
            <w:tcW w:w="2278"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9" w:type="dxa"/>
          </w:tcPr>
          <w:p>
            <w:pPr>
              <w:pStyle w:val="nTable"/>
              <w:spacing w:after="40"/>
              <w:rPr>
                <w:color w:val="000000"/>
                <w:sz w:val="19"/>
              </w:rPr>
            </w:pPr>
            <w:r>
              <w:rPr>
                <w:bCs/>
                <w:color w:val="000000"/>
                <w:sz w:val="19"/>
              </w:rPr>
              <w:t>7 of 2004</w:t>
            </w:r>
          </w:p>
        </w:tc>
        <w:tc>
          <w:tcPr>
            <w:tcW w:w="1136" w:type="dxa"/>
          </w:tcPr>
          <w:p>
            <w:pPr>
              <w:pStyle w:val="nTable"/>
              <w:spacing w:after="40"/>
              <w:rPr>
                <w:color w:val="000000"/>
                <w:sz w:val="19"/>
              </w:rPr>
            </w:pPr>
            <w:r>
              <w:rPr>
                <w:bCs/>
                <w:color w:val="000000"/>
                <w:sz w:val="19"/>
              </w:rPr>
              <w:t>10 Jun 2004</w:t>
            </w:r>
          </w:p>
        </w:tc>
        <w:tc>
          <w:tcPr>
            <w:tcW w:w="2562"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78"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9" w:type="dxa"/>
          </w:tcPr>
          <w:p>
            <w:pPr>
              <w:pStyle w:val="nTable"/>
              <w:spacing w:after="40"/>
              <w:rPr>
                <w:color w:val="000000"/>
                <w:sz w:val="19"/>
              </w:rPr>
            </w:pPr>
            <w:r>
              <w:rPr>
                <w:snapToGrid w:val="0"/>
                <w:sz w:val="19"/>
                <w:lang w:val="en-US"/>
              </w:rPr>
              <w:t>51 of 2004</w:t>
            </w:r>
          </w:p>
        </w:tc>
        <w:tc>
          <w:tcPr>
            <w:tcW w:w="1136" w:type="dxa"/>
          </w:tcPr>
          <w:p>
            <w:pPr>
              <w:pStyle w:val="nTable"/>
              <w:spacing w:after="40"/>
              <w:rPr>
                <w:color w:val="000000"/>
                <w:sz w:val="19"/>
              </w:rPr>
            </w:pPr>
            <w:r>
              <w:rPr>
                <w:sz w:val="19"/>
              </w:rPr>
              <w:t>12 Nov 2004</w:t>
            </w:r>
          </w:p>
        </w:tc>
        <w:tc>
          <w:tcPr>
            <w:tcW w:w="2562"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78"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9" w:type="dxa"/>
          </w:tcPr>
          <w:p>
            <w:pPr>
              <w:pStyle w:val="nTable"/>
              <w:spacing w:after="40"/>
              <w:rPr>
                <w:snapToGrid w:val="0"/>
                <w:sz w:val="19"/>
                <w:lang w:val="en-US"/>
              </w:rPr>
            </w:pPr>
            <w:r>
              <w:rPr>
                <w:snapToGrid w:val="0"/>
                <w:sz w:val="19"/>
                <w:lang w:val="en-US"/>
              </w:rPr>
              <w:t>68 of 2004</w:t>
            </w:r>
          </w:p>
        </w:tc>
        <w:tc>
          <w:tcPr>
            <w:tcW w:w="1136" w:type="dxa"/>
          </w:tcPr>
          <w:p>
            <w:pPr>
              <w:pStyle w:val="nTable"/>
              <w:spacing w:after="40"/>
              <w:rPr>
                <w:sz w:val="19"/>
              </w:rPr>
            </w:pPr>
            <w:r>
              <w:rPr>
                <w:sz w:val="19"/>
              </w:rPr>
              <w:t>8 Dec 2004</w:t>
            </w:r>
          </w:p>
        </w:tc>
        <w:tc>
          <w:tcPr>
            <w:tcW w:w="2562"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6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5"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62"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78" w:type="dxa"/>
          </w:tcPr>
          <w:p>
            <w:pPr>
              <w:pStyle w:val="nTable"/>
              <w:spacing w:after="40"/>
              <w:rPr>
                <w:i/>
                <w:snapToGrid w:val="0"/>
                <w:sz w:val="19"/>
                <w:lang w:val="en-US"/>
              </w:rPr>
            </w:pPr>
            <w:r>
              <w:rPr>
                <w:i/>
                <w:snapToGrid w:val="0"/>
                <w:sz w:val="19"/>
                <w:lang w:val="en-US"/>
              </w:rPr>
              <w:t>Mines Safety and Inspection Amendment Act 2008</w:t>
            </w:r>
          </w:p>
        </w:tc>
        <w:tc>
          <w:tcPr>
            <w:tcW w:w="1139" w:type="dxa"/>
          </w:tcPr>
          <w:p>
            <w:pPr>
              <w:pStyle w:val="nTable"/>
              <w:spacing w:after="40"/>
              <w:rPr>
                <w:snapToGrid w:val="0"/>
                <w:sz w:val="19"/>
                <w:lang w:val="en-US"/>
              </w:rPr>
            </w:pPr>
            <w:r>
              <w:rPr>
                <w:snapToGrid w:val="0"/>
                <w:sz w:val="19"/>
                <w:lang w:val="en-US"/>
              </w:rPr>
              <w:t>16 of 2008</w:t>
            </w:r>
          </w:p>
        </w:tc>
        <w:tc>
          <w:tcPr>
            <w:tcW w:w="1136" w:type="dxa"/>
          </w:tcPr>
          <w:p>
            <w:pPr>
              <w:pStyle w:val="nTable"/>
              <w:spacing w:after="40"/>
              <w:rPr>
                <w:sz w:val="19"/>
              </w:rPr>
            </w:pPr>
            <w:r>
              <w:rPr>
                <w:sz w:val="19"/>
              </w:rPr>
              <w:t>16 Apr 2008</w:t>
            </w:r>
          </w:p>
        </w:tc>
        <w:tc>
          <w:tcPr>
            <w:tcW w:w="2562"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115"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7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z w:val="19"/>
              </w:rPr>
              <w:t>10 Dec 2008</w:t>
            </w:r>
          </w:p>
        </w:tc>
        <w:tc>
          <w:tcPr>
            <w:tcW w:w="2562" w:type="dxa"/>
            <w:gridSpan w:val="2"/>
          </w:tcPr>
          <w:p>
            <w:pPr>
              <w:pStyle w:val="nTable"/>
              <w:spacing w:after="40"/>
              <w:rPr>
                <w:snapToGrid w:val="0"/>
                <w:sz w:val="19"/>
                <w:lang w:val="en-US"/>
              </w:rPr>
            </w:pPr>
            <w:r>
              <w:rPr>
                <w:snapToGrid w:val="0"/>
                <w:sz w:val="19"/>
                <w:lang w:val="en-US"/>
              </w:rPr>
              <w:t>10 Jun 2009 (see s. 2(2))</w:t>
            </w:r>
          </w:p>
        </w:tc>
      </w:tr>
      <w:tr>
        <w:trPr>
          <w:cantSplit/>
        </w:trPr>
        <w:tc>
          <w:tcPr>
            <w:tcW w:w="2278" w:type="dxa"/>
          </w:tcPr>
          <w:p>
            <w:pPr>
              <w:pStyle w:val="nTable"/>
              <w:spacing w:after="40"/>
              <w:rPr>
                <w:i/>
                <w:snapToGrid w:val="0"/>
                <w:sz w:val="19"/>
                <w:lang w:val="en-US"/>
              </w:rPr>
            </w:pPr>
            <w:r>
              <w:rPr>
                <w:i/>
                <w:snapToGrid w:val="0"/>
                <w:sz w:val="19"/>
                <w:lang w:val="en-US"/>
              </w:rPr>
              <w:t>Mines Safety and Inspection Amendment Act 2009</w:t>
            </w:r>
          </w:p>
        </w:tc>
        <w:tc>
          <w:tcPr>
            <w:tcW w:w="1139" w:type="dxa"/>
          </w:tcPr>
          <w:p>
            <w:pPr>
              <w:pStyle w:val="nTable"/>
              <w:spacing w:after="40"/>
              <w:rPr>
                <w:snapToGrid w:val="0"/>
                <w:sz w:val="19"/>
                <w:lang w:val="en-US"/>
              </w:rPr>
            </w:pPr>
            <w:r>
              <w:rPr>
                <w:snapToGrid w:val="0"/>
                <w:sz w:val="19"/>
                <w:lang w:val="en-US"/>
              </w:rPr>
              <w:t>45 of 2009</w:t>
            </w:r>
          </w:p>
        </w:tc>
        <w:tc>
          <w:tcPr>
            <w:tcW w:w="1136" w:type="dxa"/>
          </w:tcPr>
          <w:p>
            <w:pPr>
              <w:pStyle w:val="nTable"/>
              <w:spacing w:after="40"/>
              <w:rPr>
                <w:sz w:val="19"/>
              </w:rPr>
            </w:pPr>
            <w:r>
              <w:rPr>
                <w:sz w:val="19"/>
              </w:rPr>
              <w:t>3 Dec 2009</w:t>
            </w:r>
          </w:p>
        </w:tc>
        <w:tc>
          <w:tcPr>
            <w:tcW w:w="2562" w:type="dxa"/>
            <w:gridSpan w:val="2"/>
          </w:tcPr>
          <w:p>
            <w:pPr>
              <w:pStyle w:val="nTable"/>
              <w:spacing w:after="40"/>
              <w:rPr>
                <w:snapToGrid w:val="0"/>
                <w:sz w:val="19"/>
                <w:lang w:val="en-US"/>
              </w:rPr>
            </w:pPr>
            <w:r>
              <w:rPr>
                <w:snapToGrid w:val="0"/>
                <w:sz w:val="19"/>
                <w:lang w:val="en-US"/>
              </w:rPr>
              <w:t>4 Dec 2009 (see s. 2(b))</w:t>
            </w:r>
          </w:p>
        </w:tc>
      </w:tr>
      <w:tr>
        <w:trPr>
          <w:cantSplit/>
          <w:ins w:id="1197" w:author="svcMRProcess" w:date="2019-05-11T18:49:00Z"/>
        </w:trPr>
        <w:tc>
          <w:tcPr>
            <w:tcW w:w="2278" w:type="dxa"/>
          </w:tcPr>
          <w:p>
            <w:pPr>
              <w:pStyle w:val="nTable"/>
              <w:spacing w:after="40"/>
              <w:rPr>
                <w:ins w:id="1198" w:author="svcMRProcess" w:date="2019-05-11T18:49:00Z"/>
                <w:i/>
                <w:snapToGrid w:val="0"/>
                <w:sz w:val="19"/>
                <w:lang w:val="en-US"/>
              </w:rPr>
            </w:pPr>
            <w:ins w:id="1199" w:author="svcMRProcess" w:date="2019-05-11T18:49:00Z">
              <w:r>
                <w:rPr>
                  <w:i/>
                  <w:iCs/>
                  <w:snapToGrid w:val="0"/>
                  <w:sz w:val="19"/>
                  <w:lang w:val="en-US"/>
                </w:rPr>
                <w:t>Rail Safety Act 2010</w:t>
              </w:r>
              <w:r>
                <w:rPr>
                  <w:snapToGrid w:val="0"/>
                  <w:sz w:val="19"/>
                  <w:lang w:val="en-US"/>
                </w:rPr>
                <w:t xml:space="preserve"> Pt. 11 Div. 2</w:t>
              </w:r>
            </w:ins>
          </w:p>
        </w:tc>
        <w:tc>
          <w:tcPr>
            <w:tcW w:w="1139" w:type="dxa"/>
          </w:tcPr>
          <w:p>
            <w:pPr>
              <w:pStyle w:val="nTable"/>
              <w:spacing w:after="40"/>
              <w:rPr>
                <w:ins w:id="1200" w:author="svcMRProcess" w:date="2019-05-11T18:49:00Z"/>
                <w:snapToGrid w:val="0"/>
                <w:sz w:val="19"/>
                <w:lang w:val="en-US"/>
              </w:rPr>
            </w:pPr>
            <w:ins w:id="1201" w:author="svcMRProcess" w:date="2019-05-11T18:49:00Z">
              <w:r>
                <w:rPr>
                  <w:snapToGrid w:val="0"/>
                  <w:sz w:val="19"/>
                  <w:lang w:val="en-US"/>
                </w:rPr>
                <w:t>18 of 2010</w:t>
              </w:r>
            </w:ins>
          </w:p>
        </w:tc>
        <w:tc>
          <w:tcPr>
            <w:tcW w:w="1136" w:type="dxa"/>
          </w:tcPr>
          <w:p>
            <w:pPr>
              <w:pStyle w:val="nTable"/>
              <w:spacing w:after="40"/>
              <w:rPr>
                <w:ins w:id="1202" w:author="svcMRProcess" w:date="2019-05-11T18:49:00Z"/>
                <w:sz w:val="19"/>
              </w:rPr>
            </w:pPr>
            <w:ins w:id="1203" w:author="svcMRProcess" w:date="2019-05-11T18:49:00Z">
              <w:r>
                <w:rPr>
                  <w:snapToGrid w:val="0"/>
                  <w:sz w:val="19"/>
                  <w:lang w:val="en-US"/>
                </w:rPr>
                <w:t>28 Jun 2010</w:t>
              </w:r>
            </w:ins>
          </w:p>
        </w:tc>
        <w:tc>
          <w:tcPr>
            <w:tcW w:w="2562" w:type="dxa"/>
            <w:gridSpan w:val="2"/>
          </w:tcPr>
          <w:p>
            <w:pPr>
              <w:pStyle w:val="nTable"/>
              <w:spacing w:after="40"/>
              <w:rPr>
                <w:ins w:id="1204" w:author="svcMRProcess" w:date="2019-05-11T18:49:00Z"/>
                <w:snapToGrid w:val="0"/>
                <w:sz w:val="19"/>
                <w:lang w:val="en-US"/>
              </w:rPr>
            </w:pPr>
            <w:ins w:id="1205" w:author="svcMRProcess" w:date="2019-05-11T18:49:00Z">
              <w:r>
                <w:rPr>
                  <w:snapToGrid w:val="0"/>
                  <w:sz w:val="19"/>
                  <w:lang w:val="en-US"/>
                </w:rPr>
                <w:t xml:space="preserve">1 Feb 2011 (see s. 2(b) and </w:t>
              </w:r>
              <w:r>
                <w:rPr>
                  <w:i/>
                  <w:iCs/>
                  <w:snapToGrid w:val="0"/>
                  <w:sz w:val="19"/>
                  <w:lang w:val="en-US"/>
                </w:rPr>
                <w:t xml:space="preserve">Gazette </w:t>
              </w:r>
              <w:r>
                <w:rPr>
                  <w:snapToGrid w:val="0"/>
                  <w:sz w:val="19"/>
                  <w:lang w:val="en-US"/>
                </w:rPr>
                <w:t>28 Jan 2011 p. 241)</w:t>
              </w:r>
            </w:ins>
          </w:p>
        </w:tc>
      </w:tr>
      <w:tr>
        <w:trPr>
          <w:gridAfter w:val="1"/>
          <w:wAfter w:w="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8" w:type="dxa"/>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del w:id="1206" w:author="svcMRProcess" w:date="2019-05-11T18:49:00Z"/>
          <w:snapToGrid w:val="0"/>
        </w:rPr>
      </w:pPr>
      <w:del w:id="1207" w:author="svcMRProcess" w:date="2019-05-11T18: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08" w:author="svcMRProcess" w:date="2019-05-11T18:49:00Z"/>
        </w:rPr>
      </w:pPr>
      <w:bookmarkStart w:id="1209" w:name="_Toc278981836"/>
      <w:del w:id="1210" w:author="svcMRProcess" w:date="2019-05-11T18:49:00Z">
        <w:r>
          <w:delText>Provisions that have not come into operation</w:delText>
        </w:r>
        <w:bookmarkEnd w:id="1209"/>
      </w:del>
    </w:p>
    <w:tbl>
      <w:tblPr>
        <w:tblW w:w="7076" w:type="dxa"/>
        <w:tblInd w:w="211"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4"/>
        <w:gridCol w:w="1118"/>
        <w:gridCol w:w="1133"/>
        <w:gridCol w:w="2561"/>
      </w:tblGrid>
      <w:tr>
        <w:trPr>
          <w:del w:id="1211" w:author="svcMRProcess" w:date="2019-05-11T18:49:00Z"/>
        </w:trPr>
        <w:tc>
          <w:tcPr>
            <w:tcW w:w="2264" w:type="dxa"/>
            <w:tcBorders>
              <w:bottom w:val="single" w:sz="4" w:space="0" w:color="auto"/>
            </w:tcBorders>
          </w:tcPr>
          <w:p>
            <w:pPr>
              <w:pStyle w:val="nTable"/>
              <w:spacing w:after="40"/>
              <w:rPr>
                <w:del w:id="1212" w:author="svcMRProcess" w:date="2019-05-11T18:49:00Z"/>
                <w:b/>
                <w:snapToGrid w:val="0"/>
                <w:sz w:val="19"/>
                <w:lang w:val="en-US"/>
              </w:rPr>
            </w:pPr>
            <w:del w:id="1213" w:author="svcMRProcess" w:date="2019-05-11T18:49:00Z">
              <w:r>
                <w:rPr>
                  <w:b/>
                  <w:snapToGrid w:val="0"/>
                  <w:sz w:val="19"/>
                  <w:lang w:val="en-US"/>
                </w:rPr>
                <w:delText>Short title</w:delText>
              </w:r>
            </w:del>
          </w:p>
        </w:tc>
        <w:tc>
          <w:tcPr>
            <w:tcW w:w="1118" w:type="dxa"/>
            <w:tcBorders>
              <w:bottom w:val="single" w:sz="4" w:space="0" w:color="auto"/>
            </w:tcBorders>
          </w:tcPr>
          <w:p>
            <w:pPr>
              <w:pStyle w:val="nTable"/>
              <w:spacing w:after="40"/>
              <w:rPr>
                <w:del w:id="1214" w:author="svcMRProcess" w:date="2019-05-11T18:49:00Z"/>
                <w:b/>
                <w:snapToGrid w:val="0"/>
                <w:sz w:val="19"/>
                <w:lang w:val="en-US"/>
              </w:rPr>
            </w:pPr>
            <w:del w:id="1215" w:author="svcMRProcess" w:date="2019-05-11T18:49:00Z">
              <w:r>
                <w:rPr>
                  <w:b/>
                  <w:snapToGrid w:val="0"/>
                  <w:sz w:val="19"/>
                  <w:lang w:val="en-US"/>
                </w:rPr>
                <w:delText>Number and year</w:delText>
              </w:r>
            </w:del>
          </w:p>
        </w:tc>
        <w:tc>
          <w:tcPr>
            <w:tcW w:w="1133" w:type="dxa"/>
            <w:tcBorders>
              <w:bottom w:val="single" w:sz="4" w:space="0" w:color="auto"/>
            </w:tcBorders>
          </w:tcPr>
          <w:p>
            <w:pPr>
              <w:pStyle w:val="nTable"/>
              <w:spacing w:after="40"/>
              <w:rPr>
                <w:del w:id="1216" w:author="svcMRProcess" w:date="2019-05-11T18:49:00Z"/>
                <w:b/>
                <w:snapToGrid w:val="0"/>
                <w:sz w:val="19"/>
                <w:lang w:val="en-US"/>
              </w:rPr>
            </w:pPr>
            <w:del w:id="1217" w:author="svcMRProcess" w:date="2019-05-11T18:49:00Z">
              <w:r>
                <w:rPr>
                  <w:b/>
                  <w:snapToGrid w:val="0"/>
                  <w:sz w:val="19"/>
                  <w:lang w:val="en-US"/>
                </w:rPr>
                <w:delText>Assent</w:delText>
              </w:r>
            </w:del>
          </w:p>
        </w:tc>
        <w:tc>
          <w:tcPr>
            <w:tcW w:w="2561" w:type="dxa"/>
            <w:tcBorders>
              <w:bottom w:val="single" w:sz="4" w:space="0" w:color="auto"/>
            </w:tcBorders>
          </w:tcPr>
          <w:p>
            <w:pPr>
              <w:pStyle w:val="nTable"/>
              <w:spacing w:after="40"/>
              <w:rPr>
                <w:del w:id="1218" w:author="svcMRProcess" w:date="2019-05-11T18:49:00Z"/>
                <w:b/>
                <w:snapToGrid w:val="0"/>
                <w:sz w:val="19"/>
                <w:lang w:val="en-US"/>
              </w:rPr>
            </w:pPr>
            <w:del w:id="1219" w:author="svcMRProcess" w:date="2019-05-11T18:49:00Z">
              <w:r>
                <w:rPr>
                  <w:b/>
                  <w:snapToGrid w:val="0"/>
                  <w:sz w:val="19"/>
                  <w:lang w:val="en-US"/>
                </w:rPr>
                <w:delText>Commencement</w:delText>
              </w:r>
            </w:del>
          </w:p>
        </w:tc>
      </w:tr>
      <w:tr>
        <w:trPr>
          <w:del w:id="1220" w:author="svcMRProcess" w:date="2019-05-11T18:49:00Z"/>
        </w:trPr>
        <w:tc>
          <w:tcPr>
            <w:tcW w:w="2264" w:type="dxa"/>
            <w:tcBorders>
              <w:top w:val="single" w:sz="4" w:space="0" w:color="auto"/>
              <w:bottom w:val="single" w:sz="8" w:space="0" w:color="auto"/>
            </w:tcBorders>
          </w:tcPr>
          <w:p>
            <w:pPr>
              <w:pStyle w:val="nTable"/>
              <w:spacing w:after="40"/>
              <w:rPr>
                <w:del w:id="1221" w:author="svcMRProcess" w:date="2019-05-11T18:49:00Z"/>
                <w:snapToGrid w:val="0"/>
                <w:sz w:val="19"/>
                <w:vertAlign w:val="superscript"/>
                <w:lang w:val="en-US"/>
              </w:rPr>
            </w:pPr>
            <w:del w:id="1222" w:author="svcMRProcess" w:date="2019-05-11T18:49:00Z">
              <w:r>
                <w:rPr>
                  <w:i/>
                  <w:iCs/>
                  <w:snapToGrid w:val="0"/>
                  <w:sz w:val="19"/>
                  <w:lang w:val="en-US"/>
                </w:rPr>
                <w:delText>Rail Safety Act 2010</w:delText>
              </w:r>
              <w:r>
                <w:rPr>
                  <w:snapToGrid w:val="0"/>
                  <w:sz w:val="19"/>
                  <w:lang w:val="en-US"/>
                </w:rPr>
                <w:delText xml:space="preserve"> Pt. 11 Div. 2 </w:delText>
              </w:r>
              <w:r>
                <w:rPr>
                  <w:snapToGrid w:val="0"/>
                  <w:sz w:val="19"/>
                  <w:vertAlign w:val="superscript"/>
                  <w:lang w:val="en-US"/>
                </w:rPr>
                <w:delText>10</w:delText>
              </w:r>
            </w:del>
          </w:p>
        </w:tc>
        <w:tc>
          <w:tcPr>
            <w:tcW w:w="1118" w:type="dxa"/>
            <w:tcBorders>
              <w:top w:val="single" w:sz="4" w:space="0" w:color="auto"/>
              <w:bottom w:val="single" w:sz="8" w:space="0" w:color="auto"/>
            </w:tcBorders>
          </w:tcPr>
          <w:p>
            <w:pPr>
              <w:pStyle w:val="nTable"/>
              <w:spacing w:after="40"/>
              <w:rPr>
                <w:del w:id="1223" w:author="svcMRProcess" w:date="2019-05-11T18:49:00Z"/>
                <w:snapToGrid w:val="0"/>
                <w:sz w:val="19"/>
                <w:lang w:val="en-US"/>
              </w:rPr>
            </w:pPr>
            <w:del w:id="1224" w:author="svcMRProcess" w:date="2019-05-11T18:49:00Z">
              <w:r>
                <w:rPr>
                  <w:snapToGrid w:val="0"/>
                  <w:sz w:val="19"/>
                  <w:lang w:val="en-US"/>
                </w:rPr>
                <w:delText>18 of 2010</w:delText>
              </w:r>
            </w:del>
          </w:p>
        </w:tc>
        <w:tc>
          <w:tcPr>
            <w:tcW w:w="1133" w:type="dxa"/>
            <w:tcBorders>
              <w:top w:val="single" w:sz="4" w:space="0" w:color="auto"/>
              <w:bottom w:val="single" w:sz="8" w:space="0" w:color="auto"/>
            </w:tcBorders>
          </w:tcPr>
          <w:p>
            <w:pPr>
              <w:pStyle w:val="nTable"/>
              <w:spacing w:after="40"/>
              <w:rPr>
                <w:del w:id="1225" w:author="svcMRProcess" w:date="2019-05-11T18:49:00Z"/>
                <w:snapToGrid w:val="0"/>
                <w:sz w:val="19"/>
                <w:lang w:val="en-US"/>
              </w:rPr>
            </w:pPr>
            <w:del w:id="1226" w:author="svcMRProcess" w:date="2019-05-11T18:49:00Z">
              <w:r>
                <w:rPr>
                  <w:snapToGrid w:val="0"/>
                  <w:sz w:val="19"/>
                  <w:lang w:val="en-US"/>
                </w:rPr>
                <w:delText>28 Jun 2010</w:delText>
              </w:r>
            </w:del>
          </w:p>
        </w:tc>
        <w:tc>
          <w:tcPr>
            <w:tcW w:w="2561" w:type="dxa"/>
            <w:tcBorders>
              <w:top w:val="single" w:sz="4" w:space="0" w:color="auto"/>
              <w:bottom w:val="single" w:sz="8" w:space="0" w:color="auto"/>
            </w:tcBorders>
          </w:tcPr>
          <w:p>
            <w:pPr>
              <w:pStyle w:val="nTable"/>
              <w:spacing w:after="40"/>
              <w:rPr>
                <w:del w:id="1227" w:author="svcMRProcess" w:date="2019-05-11T18:49:00Z"/>
                <w:snapToGrid w:val="0"/>
                <w:sz w:val="19"/>
                <w:lang w:val="en-US"/>
              </w:rPr>
            </w:pPr>
            <w:del w:id="1228" w:author="svcMRProcess" w:date="2019-05-11T18:49:00Z">
              <w:r>
                <w:rPr>
                  <w:snapToGrid w:val="0"/>
                  <w:sz w:val="19"/>
                  <w:lang w:val="en-US"/>
                </w:rPr>
                <w:delText>To be proclaimed (see s. 2(b))</w:delText>
              </w:r>
            </w:del>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del w:id="1229" w:author="svcMRProcess" w:date="2019-05-11T18:49:00Z"/>
          <w:snapToGrid w:val="0"/>
        </w:rPr>
      </w:pPr>
      <w:bookmarkStart w:id="1230" w:name="UpToHere"/>
      <w:bookmarkEnd w:id="1230"/>
      <w:del w:id="1231" w:author="svcMRProcess" w:date="2019-05-11T18:49: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 xml:space="preserve">Rail Safety Act 2010 </w:delText>
        </w:r>
        <w:r>
          <w:rPr>
            <w:iCs/>
            <w:snapToGrid w:val="0"/>
          </w:rPr>
          <w:delText xml:space="preserve">Pt. 11 Div. 2 </w:delText>
        </w:r>
        <w:r>
          <w:rPr>
            <w:snapToGrid w:val="0"/>
          </w:rPr>
          <w:delText>had not come into operation.  It reads as follows:</w:delText>
        </w:r>
      </w:del>
    </w:p>
    <w:p>
      <w:pPr>
        <w:pStyle w:val="BlankOpen"/>
        <w:rPr>
          <w:del w:id="1232" w:author="svcMRProcess" w:date="2019-05-11T18:49:00Z"/>
          <w:snapToGrid w:val="0"/>
        </w:rPr>
      </w:pPr>
    </w:p>
    <w:p>
      <w:pPr>
        <w:pStyle w:val="nzHeading3"/>
        <w:rPr>
          <w:del w:id="1233" w:author="svcMRProcess" w:date="2019-05-11T18:49:00Z"/>
        </w:rPr>
      </w:pPr>
      <w:bookmarkStart w:id="1234" w:name="_Toc242162299"/>
      <w:bookmarkStart w:id="1235" w:name="_Toc242768217"/>
      <w:bookmarkStart w:id="1236" w:name="_Toc242768539"/>
      <w:bookmarkStart w:id="1237" w:name="_Toc242780112"/>
      <w:bookmarkStart w:id="1238" w:name="_Toc264871166"/>
      <w:bookmarkStart w:id="1239" w:name="_Toc265002873"/>
      <w:bookmarkStart w:id="1240" w:name="_Toc265491197"/>
      <w:del w:id="1241" w:author="svcMRProcess" w:date="2019-05-11T18:49:00Z">
        <w:r>
          <w:rPr>
            <w:rStyle w:val="CharDivNo"/>
          </w:rPr>
          <w:delText>Division 2</w:delText>
        </w:r>
        <w:r>
          <w:delText> — </w:delText>
        </w:r>
        <w:r>
          <w:rPr>
            <w:rStyle w:val="CharDivText"/>
            <w:i/>
            <w:iCs/>
          </w:rPr>
          <w:delText>Mines Safety and Inspection Act 1994</w:delText>
        </w:r>
        <w:r>
          <w:rPr>
            <w:rStyle w:val="CharDivText"/>
          </w:rPr>
          <w:delText xml:space="preserve"> amended</w:delText>
        </w:r>
        <w:bookmarkEnd w:id="1234"/>
        <w:bookmarkEnd w:id="1235"/>
        <w:bookmarkEnd w:id="1236"/>
        <w:bookmarkEnd w:id="1237"/>
        <w:bookmarkEnd w:id="1238"/>
        <w:bookmarkEnd w:id="1239"/>
        <w:bookmarkEnd w:id="1240"/>
      </w:del>
    </w:p>
    <w:p>
      <w:pPr>
        <w:pStyle w:val="nzHeading5"/>
        <w:rPr>
          <w:del w:id="1242" w:author="svcMRProcess" w:date="2019-05-11T18:49:00Z"/>
          <w:snapToGrid w:val="0"/>
        </w:rPr>
      </w:pPr>
      <w:bookmarkStart w:id="1243" w:name="_Toc265002874"/>
      <w:bookmarkStart w:id="1244" w:name="_Toc265491198"/>
      <w:del w:id="1245" w:author="svcMRProcess" w:date="2019-05-11T18:49:00Z">
        <w:r>
          <w:rPr>
            <w:rStyle w:val="CharSectno"/>
          </w:rPr>
          <w:delText>263</w:delText>
        </w:r>
        <w:r>
          <w:rPr>
            <w:snapToGrid w:val="0"/>
          </w:rPr>
          <w:delText>.</w:delText>
        </w:r>
        <w:r>
          <w:rPr>
            <w:snapToGrid w:val="0"/>
          </w:rPr>
          <w:tab/>
        </w:r>
        <w:r>
          <w:rPr>
            <w:iCs/>
          </w:rPr>
          <w:delText xml:space="preserve">Act </w:delText>
        </w:r>
        <w:r>
          <w:rPr>
            <w:snapToGrid w:val="0"/>
          </w:rPr>
          <w:delText>amended</w:delText>
        </w:r>
        <w:bookmarkEnd w:id="1243"/>
        <w:bookmarkEnd w:id="1244"/>
      </w:del>
    </w:p>
    <w:p>
      <w:pPr>
        <w:pStyle w:val="nzSubsection"/>
        <w:rPr>
          <w:del w:id="1246" w:author="svcMRProcess" w:date="2019-05-11T18:49:00Z"/>
        </w:rPr>
      </w:pPr>
      <w:del w:id="1247" w:author="svcMRProcess" w:date="2019-05-11T18:49:00Z">
        <w:r>
          <w:tab/>
        </w:r>
        <w:r>
          <w:tab/>
          <w:delText xml:space="preserve">This Division amends the </w:delText>
        </w:r>
        <w:r>
          <w:rPr>
            <w:i/>
          </w:rPr>
          <w:delText>Mines Safety and Inspection Act 1994</w:delText>
        </w:r>
        <w:r>
          <w:delText>.</w:delText>
        </w:r>
      </w:del>
    </w:p>
    <w:p>
      <w:pPr>
        <w:pStyle w:val="nzHeading5"/>
        <w:rPr>
          <w:del w:id="1248" w:author="svcMRProcess" w:date="2019-05-11T18:49:00Z"/>
        </w:rPr>
      </w:pPr>
      <w:bookmarkStart w:id="1249" w:name="_Toc265002875"/>
      <w:bookmarkStart w:id="1250" w:name="_Toc265491199"/>
      <w:del w:id="1251" w:author="svcMRProcess" w:date="2019-05-11T18:49:00Z">
        <w:r>
          <w:rPr>
            <w:rStyle w:val="CharSectno"/>
          </w:rPr>
          <w:delText>264</w:delText>
        </w:r>
        <w:r>
          <w:delText>.</w:delText>
        </w:r>
        <w:r>
          <w:tab/>
          <w:delText>Section 7 amended</w:delText>
        </w:r>
        <w:bookmarkEnd w:id="1249"/>
        <w:bookmarkEnd w:id="1250"/>
      </w:del>
    </w:p>
    <w:p>
      <w:pPr>
        <w:pStyle w:val="nzSubsection"/>
        <w:rPr>
          <w:del w:id="1252" w:author="svcMRProcess" w:date="2019-05-11T18:49:00Z"/>
        </w:rPr>
      </w:pPr>
      <w:del w:id="1253" w:author="svcMRProcess" w:date="2019-05-11T18:49:00Z">
        <w:r>
          <w:tab/>
        </w:r>
        <w:r>
          <w:tab/>
          <w:delText>In section 7(2) delete “</w:delText>
        </w:r>
        <w:r>
          <w:rPr>
            <w:i/>
            <w:iCs/>
          </w:rPr>
          <w:delText>Rail Safety Act 1998</w:delText>
        </w:r>
        <w:r>
          <w:delText>” and insert:</w:delText>
        </w:r>
      </w:del>
    </w:p>
    <w:p>
      <w:pPr>
        <w:pStyle w:val="BlankOpen"/>
        <w:rPr>
          <w:del w:id="1254" w:author="svcMRProcess" w:date="2019-05-11T18:49:00Z"/>
        </w:rPr>
      </w:pPr>
    </w:p>
    <w:p>
      <w:pPr>
        <w:pStyle w:val="nzSubsection"/>
        <w:rPr>
          <w:del w:id="1255" w:author="svcMRProcess" w:date="2019-05-11T18:49:00Z"/>
        </w:rPr>
      </w:pPr>
      <w:del w:id="1256" w:author="svcMRProcess" w:date="2019-05-11T18:49:00Z">
        <w:r>
          <w:tab/>
        </w:r>
        <w:r>
          <w:tab/>
        </w:r>
        <w:r>
          <w:rPr>
            <w:i/>
          </w:rPr>
          <w:delText>Rail Safety Act 2010</w:delText>
        </w:r>
      </w:del>
    </w:p>
    <w:p>
      <w:pPr>
        <w:pStyle w:val="BlankClose"/>
        <w:rPr>
          <w:del w:id="1257" w:author="svcMRProcess" w:date="2019-05-11T18:49: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211"/>
    <w:docVar w:name="WAFER_20151208135211" w:val="RemoveTrackChanges"/>
    <w:docVar w:name="WAFER_20151208135211_GUID" w:val="4bc2c5fd-5826-4d39-b2ad-1c6a63d2cf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47087</Words>
  <Characters>226023</Characters>
  <Application>Microsoft Office Word</Application>
  <DocSecurity>0</DocSecurity>
  <Lines>5947</Lines>
  <Paragraphs>3251</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269859</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04-i0-02 - 04-j0-02</dc:title>
  <dc:subject/>
  <dc:creator/>
  <cp:keywords/>
  <dc:description/>
  <cp:lastModifiedBy>svcMRProcess</cp:lastModifiedBy>
  <cp:revision>2</cp:revision>
  <cp:lastPrinted>2008-05-22T07:10:00Z</cp:lastPrinted>
  <dcterms:created xsi:type="dcterms:W3CDTF">2019-05-11T10:49:00Z</dcterms:created>
  <dcterms:modified xsi:type="dcterms:W3CDTF">2019-05-11T10:49:00Z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20110201</vt:lpwstr>
  </property>
  <property fmtid="{D5CDD505-2E9C-101B-9397-08002B2CF9AE}" pid="4" name="DocumentType">
    <vt:lpwstr>Act</vt:lpwstr>
  </property>
  <property fmtid="{D5CDD505-2E9C-101B-9397-08002B2CF9AE}" pid="5" name="OwlsUID">
    <vt:i4>515</vt:i4>
  </property>
  <property fmtid="{D5CDD505-2E9C-101B-9397-08002B2CF9AE}" pid="6" name="ReprintNo">
    <vt:lpwstr>4</vt:lpwstr>
  </property>
  <property fmtid="{D5CDD505-2E9C-101B-9397-08002B2CF9AE}" pid="7" name="FromSuffix">
    <vt:lpwstr>04-i0-02</vt:lpwstr>
  </property>
  <property fmtid="{D5CDD505-2E9C-101B-9397-08002B2CF9AE}" pid="8" name="FromAsAtDate">
    <vt:lpwstr>01 Dec 2010</vt:lpwstr>
  </property>
  <property fmtid="{D5CDD505-2E9C-101B-9397-08002B2CF9AE}" pid="9" name="ToSuffix">
    <vt:lpwstr>04-j0-02</vt:lpwstr>
  </property>
  <property fmtid="{D5CDD505-2E9C-101B-9397-08002B2CF9AE}" pid="10" name="ToAsAtDate">
    <vt:lpwstr>01 Feb 2011</vt:lpwstr>
  </property>
</Properties>
</file>