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Public Transport Authority Act 2003</w:t>
      </w:r>
    </w:p>
    <w:p>
      <w:pPr>
        <w:pStyle w:val="LongTitle"/>
        <w:suppressLineNumbers/>
        <w:spacing w:before="240"/>
      </w:pPr>
      <w:bookmarkStart w:id="1" w:name="_Hlt16311232"/>
      <w:bookmarkEnd w:id="1"/>
      <w:r>
        <w:rPr>
          <w:snapToGrid w:val="0"/>
        </w:rPr>
        <w:t>A</w:t>
      </w:r>
      <w:bookmarkStart w:id="2" w:name="_GoBack"/>
      <w:bookmarkEnd w:id="2"/>
      <w:r>
        <w:rPr>
          <w:snapToGrid w:val="0"/>
        </w:rPr>
        <w:t>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77110014"/>
      <w:bookmarkStart w:id="4" w:name="_Toc424292203"/>
      <w:bookmarkStart w:id="5" w:name="_Toc31683600"/>
      <w:bookmarkStart w:id="6" w:name="_Toc31691003"/>
      <w:bookmarkStart w:id="7" w:name="_Toc31714261"/>
      <w:bookmarkStart w:id="8" w:name="_Toc31769546"/>
      <w:bookmarkStart w:id="9" w:name="_Toc31777008"/>
      <w:bookmarkStart w:id="10" w:name="_Toc31777503"/>
      <w:bookmarkStart w:id="11" w:name="_Toc31777740"/>
      <w:bookmarkStart w:id="12" w:name="_Toc31781055"/>
      <w:bookmarkStart w:id="13" w:name="_Toc32223377"/>
      <w:bookmarkStart w:id="14" w:name="_Toc32223614"/>
      <w:bookmarkStart w:id="15" w:name="_Toc90875518"/>
      <w:bookmarkStart w:id="16" w:name="_Toc96997363"/>
      <w:bookmarkStart w:id="17" w:name="_Toc103143117"/>
      <w:bookmarkStart w:id="18" w:name="_Toc104715727"/>
      <w:bookmarkStart w:id="19" w:name="_Toc156982027"/>
      <w:bookmarkStart w:id="20" w:name="_Toc158001267"/>
      <w:bookmarkStart w:id="21" w:name="_Toc203275726"/>
      <w:bookmarkStart w:id="22" w:name="_Toc221347445"/>
      <w:bookmarkStart w:id="23" w:name="_Toc221347684"/>
      <w:bookmarkStart w:id="24" w:name="_Toc221352223"/>
      <w:bookmarkStart w:id="25" w:name="_Toc225591220"/>
      <w:bookmarkStart w:id="26" w:name="_Toc2263479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377110015"/>
      <w:bookmarkStart w:id="28" w:name="_Toc424292204"/>
      <w:bookmarkStart w:id="29" w:name="_Toc12070307"/>
      <w:bookmarkStart w:id="30" w:name="_Toc41187977"/>
      <w:bookmarkStart w:id="31" w:name="_Toc104715728"/>
      <w:bookmarkStart w:id="32" w:name="_Toc226347976"/>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33" w:name="_Toc377110016"/>
      <w:bookmarkStart w:id="34" w:name="_Toc424292205"/>
      <w:bookmarkStart w:id="35" w:name="_Toc471793482"/>
      <w:bookmarkStart w:id="36" w:name="_Toc512746195"/>
      <w:bookmarkStart w:id="37" w:name="_Toc515958176"/>
      <w:bookmarkStart w:id="38" w:name="_Toc41187978"/>
      <w:bookmarkStart w:id="39" w:name="_Toc104715729"/>
      <w:bookmarkStart w:id="40" w:name="_Toc226347977"/>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w:t>
      </w:r>
      <w:bookmarkStart w:id="41" w:name="_Hlt19063864"/>
      <w:r>
        <w:t>1</w:t>
      </w:r>
      <w:bookmarkEnd w:id="41"/>
      <w:r>
        <w:t xml:space="preserve"> come into operation on the day on which this Act receives the Royal Assent</w:t>
      </w:r>
      <w:r>
        <w:rPr>
          <w:iCs/>
          <w:snapToGrid w:val="0"/>
          <w:vertAlign w:val="superscript"/>
        </w:rPr>
        <w:t> 1</w:t>
      </w:r>
      <w:r>
        <w:t>.</w:t>
      </w:r>
    </w:p>
    <w:p>
      <w:pPr>
        <w:pStyle w:val="Heading5"/>
      </w:pPr>
      <w:bookmarkStart w:id="42" w:name="_Toc377110017"/>
      <w:bookmarkStart w:id="43" w:name="_Toc424292206"/>
      <w:bookmarkStart w:id="44" w:name="_Toc41187979"/>
      <w:bookmarkStart w:id="45" w:name="_Toc104715730"/>
      <w:bookmarkStart w:id="46" w:name="_Toc226347978"/>
      <w:r>
        <w:rPr>
          <w:rStyle w:val="CharSectno"/>
        </w:rPr>
        <w:t>3</w:t>
      </w:r>
      <w:r>
        <w:t>.</w:t>
      </w:r>
      <w:r>
        <w:tab/>
        <w:t>Terms used</w:t>
      </w:r>
      <w:bookmarkEnd w:id="42"/>
      <w:bookmarkEnd w:id="43"/>
      <w:bookmarkEnd w:id="44"/>
      <w:bookmarkEnd w:id="45"/>
      <w:bookmarkEnd w:id="46"/>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47" w:name="_Hlt1545396"/>
      <w:r>
        <w:t xml:space="preserve"> person designated under section </w:t>
      </w:r>
      <w:bookmarkStart w:id="48" w:name="_Hlt14149677"/>
      <w:r>
        <w:t>56</w:t>
      </w:r>
      <w:bookmarkEnd w:id="47"/>
      <w:bookmarkEnd w:id="48"/>
      <w:r>
        <w:t xml:space="preserve"> by the chief executive officer to be an authorised person fo</w:t>
      </w:r>
      <w:bookmarkStart w:id="49" w:name="_Hlt1804196"/>
      <w:bookmarkEnd w:id="49"/>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50" w:name="_Hlt1536995"/>
      <w:r>
        <w:t> </w:t>
      </w:r>
      <w:bookmarkStart w:id="51" w:name="_Hlt32215390"/>
      <w:bookmarkEnd w:id="50"/>
      <w:r>
        <w:t>5</w:t>
      </w:r>
      <w:bookmarkEnd w:id="51"/>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52" w:name="_Hlt27307085"/>
      <w:bookmarkEnd w:id="52"/>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53" w:name="_Hlt32215413"/>
      <w:r>
        <w:t>5</w:t>
      </w:r>
      <w:bookmarkEnd w:id="53"/>
      <w:r>
        <w:t xml:space="preserve">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w:t>
      </w:r>
      <w:del w:id="54" w:author="svcMRProcess" w:date="2018-09-07T22:53:00Z">
        <w:r>
          <w:rPr>
            <w:i/>
          </w:rPr>
          <w:delText>1998</w:delText>
        </w:r>
      </w:del>
      <w:ins w:id="55" w:author="svcMRProcess" w:date="2018-09-07T22:53:00Z">
        <w:r>
          <w:rPr>
            <w:i/>
          </w:rPr>
          <w:t>2010</w:t>
        </w:r>
      </w:ins>
      <w:r>
        <w:t xml:space="preserve"> section 3</w:t>
      </w:r>
      <w:del w:id="56" w:author="svcMRProcess" w:date="2018-09-07T22:53:00Z">
        <w:r>
          <w:delText>(1);</w:delText>
        </w:r>
      </w:del>
      <w:ins w:id="57" w:author="svcMRProcess" w:date="2018-09-07T22:53:00Z">
        <w:r>
          <w:t>;</w:t>
        </w:r>
      </w:ins>
    </w:p>
    <w:p>
      <w:pPr>
        <w:pStyle w:val="Defstart"/>
      </w:pPr>
      <w:r>
        <w:tab/>
      </w:r>
      <w:r>
        <w:rPr>
          <w:rStyle w:val="CharDefText"/>
        </w:rPr>
        <w:t>Treasurer</w:t>
      </w:r>
      <w:r>
        <w:t xml:space="preserve"> means the Treasurer of the State.</w:t>
      </w:r>
    </w:p>
    <w:p>
      <w:pPr>
        <w:pStyle w:val="Footnotesection"/>
        <w:rPr>
          <w:ins w:id="58" w:author="svcMRProcess" w:date="2018-09-07T22:53:00Z"/>
        </w:rPr>
      </w:pPr>
      <w:ins w:id="59" w:author="svcMRProcess" w:date="2018-09-07T22:53:00Z">
        <w:r>
          <w:tab/>
          <w:t>[Section 3 amended by No. 18 of 2010 s. 266.]</w:t>
        </w:r>
      </w:ins>
    </w:p>
    <w:p>
      <w:pPr>
        <w:pStyle w:val="Heading5"/>
      </w:pPr>
      <w:bookmarkStart w:id="60" w:name="_Hlt9678675"/>
      <w:bookmarkStart w:id="61" w:name="_Toc377110018"/>
      <w:bookmarkStart w:id="62" w:name="_Toc424292207"/>
      <w:bookmarkStart w:id="63" w:name="_Toc41187980"/>
      <w:bookmarkStart w:id="64" w:name="_Toc104715731"/>
      <w:bookmarkStart w:id="65" w:name="_Toc226347979"/>
      <w:bookmarkEnd w:id="60"/>
      <w:r>
        <w:rPr>
          <w:rStyle w:val="CharSectno"/>
        </w:rPr>
        <w:t>4</w:t>
      </w:r>
      <w:r>
        <w:t>.</w:t>
      </w:r>
      <w:r>
        <w:tab/>
        <w:t>Relationship with other laws</w:t>
      </w:r>
      <w:bookmarkEnd w:id="61"/>
      <w:bookmarkEnd w:id="62"/>
      <w:bookmarkEnd w:id="63"/>
      <w:bookmarkEnd w:id="64"/>
      <w:bookmarkEnd w:id="65"/>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w:t>
      </w:r>
      <w:del w:id="66" w:author="svcMRProcess" w:date="2018-09-07T22:53:00Z">
        <w:r>
          <w:rPr>
            <w:i/>
          </w:rPr>
          <w:delText>1998</w:delText>
        </w:r>
      </w:del>
      <w:ins w:id="67" w:author="svcMRProcess" w:date="2018-09-07T22:53:00Z">
        <w:r>
          <w:rPr>
            <w:i/>
          </w:rPr>
          <w:t>2010</w:t>
        </w:r>
      </w:ins>
      <w:r>
        <w:rPr>
          <w:i/>
        </w:rPr>
        <w:t xml:space="preserve">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rPr>
          <w:ins w:id="68" w:author="svcMRProcess" w:date="2018-09-07T22:53:00Z"/>
        </w:rPr>
      </w:pPr>
      <w:ins w:id="69" w:author="svcMRProcess" w:date="2018-09-07T22:53:00Z">
        <w:r>
          <w:tab/>
          <w:t>[Section 4 amended by No. 18 of 2010 s. 267.]</w:t>
        </w:r>
      </w:ins>
    </w:p>
    <w:p>
      <w:pPr>
        <w:pStyle w:val="Heading2"/>
      </w:pPr>
      <w:bookmarkStart w:id="70" w:name="_Toc377110019"/>
      <w:bookmarkStart w:id="71" w:name="_Toc424292208"/>
      <w:bookmarkStart w:id="72" w:name="_Toc90875523"/>
      <w:bookmarkStart w:id="73" w:name="_Toc96997368"/>
      <w:bookmarkStart w:id="74" w:name="_Toc103143122"/>
      <w:bookmarkStart w:id="75" w:name="_Toc104715732"/>
      <w:bookmarkStart w:id="76" w:name="_Toc156982032"/>
      <w:bookmarkStart w:id="77" w:name="_Toc158001272"/>
      <w:bookmarkStart w:id="78" w:name="_Toc203275731"/>
      <w:bookmarkStart w:id="79" w:name="_Toc221347450"/>
      <w:bookmarkStart w:id="80" w:name="_Toc221347689"/>
      <w:bookmarkStart w:id="81" w:name="_Toc221352228"/>
      <w:bookmarkStart w:id="82" w:name="_Toc225591225"/>
      <w:bookmarkStart w:id="83" w:name="_Toc226347980"/>
      <w:r>
        <w:rPr>
          <w:rStyle w:val="CharPartNo"/>
        </w:rPr>
        <w:t>Part 2</w:t>
      </w:r>
      <w:r>
        <w:t xml:space="preserve"> — </w:t>
      </w:r>
      <w:r>
        <w:rPr>
          <w:rStyle w:val="CharPartText"/>
        </w:rPr>
        <w:t>Public Transport Authority of Western Australia</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377110020"/>
      <w:bookmarkStart w:id="85" w:name="_Toc424292209"/>
      <w:bookmarkStart w:id="86" w:name="_Toc104715733"/>
      <w:bookmarkStart w:id="87" w:name="_Toc226347981"/>
      <w:r>
        <w:rPr>
          <w:rStyle w:val="CharSectno"/>
        </w:rPr>
        <w:t>5</w:t>
      </w:r>
      <w:r>
        <w:t>.</w:t>
      </w:r>
      <w:r>
        <w:tab/>
        <w:t>Authority established</w:t>
      </w:r>
      <w:bookmarkEnd w:id="84"/>
      <w:bookmarkEnd w:id="85"/>
      <w:bookmarkEnd w:id="86"/>
      <w:bookmarkEnd w:id="87"/>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88" w:name="_Toc377110021"/>
      <w:bookmarkStart w:id="89" w:name="_Toc424292210"/>
      <w:bookmarkStart w:id="90" w:name="_Toc104715734"/>
      <w:bookmarkStart w:id="91" w:name="_Toc226347982"/>
      <w:r>
        <w:rPr>
          <w:rStyle w:val="CharSectno"/>
        </w:rPr>
        <w:t>6</w:t>
      </w:r>
      <w:r>
        <w:t>.</w:t>
      </w:r>
      <w:r>
        <w:tab/>
        <w:t>Status</w:t>
      </w:r>
      <w:bookmarkEnd w:id="88"/>
      <w:bookmarkEnd w:id="89"/>
      <w:bookmarkEnd w:id="90"/>
      <w:bookmarkEnd w:id="91"/>
    </w:p>
    <w:p>
      <w:pPr>
        <w:pStyle w:val="Subsection"/>
      </w:pPr>
      <w:r>
        <w:tab/>
      </w:r>
      <w:r>
        <w:tab/>
        <w:t>The Authority is an agent of the State and has the status, immunities, and privileges of the State.</w:t>
      </w:r>
    </w:p>
    <w:p>
      <w:pPr>
        <w:pStyle w:val="Heading5"/>
      </w:pPr>
      <w:bookmarkStart w:id="92" w:name="_Toc377110022"/>
      <w:bookmarkStart w:id="93" w:name="_Toc424292211"/>
      <w:bookmarkStart w:id="94" w:name="_Toc104715735"/>
      <w:bookmarkStart w:id="95" w:name="_Toc226347983"/>
      <w:r>
        <w:rPr>
          <w:rStyle w:val="CharSectno"/>
        </w:rPr>
        <w:t>7</w:t>
      </w:r>
      <w:r>
        <w:t>.</w:t>
      </w:r>
      <w:r>
        <w:tab/>
        <w:t>Management</w:t>
      </w:r>
      <w:bookmarkEnd w:id="92"/>
      <w:bookmarkEnd w:id="93"/>
      <w:bookmarkEnd w:id="94"/>
      <w:bookmarkEnd w:id="9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96" w:name="_Toc377110023"/>
      <w:bookmarkStart w:id="97" w:name="_Toc424292212"/>
      <w:bookmarkStart w:id="98" w:name="_Toc90875527"/>
      <w:bookmarkStart w:id="99" w:name="_Toc96997372"/>
      <w:bookmarkStart w:id="100" w:name="_Toc103143126"/>
      <w:bookmarkStart w:id="101" w:name="_Toc104715736"/>
      <w:bookmarkStart w:id="102" w:name="_Toc156982036"/>
      <w:bookmarkStart w:id="103" w:name="_Toc158001276"/>
      <w:bookmarkStart w:id="104" w:name="_Toc203275735"/>
      <w:bookmarkStart w:id="105" w:name="_Toc221347454"/>
      <w:bookmarkStart w:id="106" w:name="_Toc221347693"/>
      <w:bookmarkStart w:id="107" w:name="_Toc221352232"/>
      <w:bookmarkStart w:id="108" w:name="_Toc225591229"/>
      <w:bookmarkStart w:id="109" w:name="_Toc226347984"/>
      <w:r>
        <w:rPr>
          <w:rStyle w:val="CharPartNo"/>
        </w:rPr>
        <w:t>Part 3</w:t>
      </w:r>
      <w:r>
        <w:rPr>
          <w:rStyle w:val="CharDivNo"/>
        </w:rPr>
        <w:t xml:space="preserve"> </w:t>
      </w:r>
      <w:r>
        <w:t>—</w:t>
      </w:r>
      <w:r>
        <w:rPr>
          <w:rStyle w:val="CharDivText"/>
        </w:rPr>
        <w:t xml:space="preserve"> </w:t>
      </w:r>
      <w:r>
        <w:rPr>
          <w:rStyle w:val="CharPartText"/>
        </w:rPr>
        <w:t>Staff and contractors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377110024"/>
      <w:bookmarkStart w:id="111" w:name="_Toc424292213"/>
      <w:bookmarkStart w:id="112" w:name="_Toc104715737"/>
      <w:bookmarkStart w:id="113" w:name="_Toc226347985"/>
      <w:r>
        <w:rPr>
          <w:rStyle w:val="CharSectno"/>
        </w:rPr>
        <w:t>8</w:t>
      </w:r>
      <w:r>
        <w:t>.</w:t>
      </w:r>
      <w:r>
        <w:tab/>
        <w:t>Authority to be an SES organisation</w:t>
      </w:r>
      <w:bookmarkEnd w:id="110"/>
      <w:bookmarkEnd w:id="111"/>
      <w:bookmarkEnd w:id="112"/>
      <w:bookmarkEnd w:id="113"/>
    </w:p>
    <w:p>
      <w:pPr>
        <w:pStyle w:val="Subsection"/>
      </w:pPr>
      <w:r>
        <w:tab/>
      </w:r>
      <w:r>
        <w:tab/>
        <w:t xml:space="preserve">The Authority is to be an SES organisation under the </w:t>
      </w:r>
      <w:r>
        <w:rPr>
          <w:i/>
        </w:rPr>
        <w:t>Public Sector Management Act 1994</w:t>
      </w:r>
      <w:r>
        <w:t>.</w:t>
      </w:r>
    </w:p>
    <w:p>
      <w:pPr>
        <w:pStyle w:val="Heading5"/>
      </w:pPr>
      <w:bookmarkStart w:id="114" w:name="_Toc377110025"/>
      <w:bookmarkStart w:id="115" w:name="_Toc424292214"/>
      <w:bookmarkStart w:id="116" w:name="_Toc104715738"/>
      <w:bookmarkStart w:id="117" w:name="_Toc226347986"/>
      <w:r>
        <w:rPr>
          <w:rStyle w:val="CharSectno"/>
        </w:rPr>
        <w:t>9</w:t>
      </w:r>
      <w:r>
        <w:t>.</w:t>
      </w:r>
      <w:r>
        <w:tab/>
        <w:t>Chief executive officer</w:t>
      </w:r>
      <w:bookmarkEnd w:id="114"/>
      <w:bookmarkEnd w:id="115"/>
      <w:bookmarkEnd w:id="116"/>
      <w:bookmarkEnd w:id="117"/>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118" w:name="_Toc377110026"/>
      <w:bookmarkStart w:id="119" w:name="_Toc424292215"/>
      <w:bookmarkStart w:id="120" w:name="_Toc104715739"/>
      <w:bookmarkStart w:id="121" w:name="_Toc226347987"/>
      <w:r>
        <w:rPr>
          <w:rStyle w:val="CharSectno"/>
        </w:rPr>
        <w:t>10</w:t>
      </w:r>
      <w:r>
        <w:t>.</w:t>
      </w:r>
      <w:r>
        <w:tab/>
        <w:t>Other staff and contractors</w:t>
      </w:r>
      <w:bookmarkEnd w:id="118"/>
      <w:bookmarkEnd w:id="119"/>
      <w:bookmarkEnd w:id="120"/>
      <w:bookmarkEnd w:id="121"/>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22" w:name="_Toc377110027"/>
      <w:bookmarkStart w:id="123" w:name="_Toc424292216"/>
      <w:bookmarkStart w:id="124" w:name="_Toc104715740"/>
      <w:bookmarkStart w:id="125" w:name="_Toc226347988"/>
      <w:r>
        <w:rPr>
          <w:rStyle w:val="CharSectno"/>
        </w:rPr>
        <w:t>11</w:t>
      </w:r>
      <w:r>
        <w:t>.</w:t>
      </w:r>
      <w:r>
        <w:tab/>
        <w:t>Use of government staff and facilities</w:t>
      </w:r>
      <w:bookmarkEnd w:id="122"/>
      <w:bookmarkEnd w:id="123"/>
      <w:bookmarkEnd w:id="124"/>
      <w:bookmarkEnd w:id="12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26" w:name="_Toc377110028"/>
      <w:bookmarkStart w:id="127" w:name="_Toc424292217"/>
      <w:bookmarkStart w:id="128" w:name="_Toc90875532"/>
      <w:bookmarkStart w:id="129" w:name="_Toc96997377"/>
      <w:bookmarkStart w:id="130" w:name="_Toc103143131"/>
      <w:bookmarkStart w:id="131" w:name="_Toc104715741"/>
      <w:bookmarkStart w:id="132" w:name="_Toc156982041"/>
      <w:bookmarkStart w:id="133" w:name="_Toc158001281"/>
      <w:bookmarkStart w:id="134" w:name="_Toc203275740"/>
      <w:bookmarkStart w:id="135" w:name="_Toc221347459"/>
      <w:bookmarkStart w:id="136" w:name="_Toc221347698"/>
      <w:bookmarkStart w:id="137" w:name="_Toc221352237"/>
      <w:bookmarkStart w:id="138" w:name="_Toc225591234"/>
      <w:bookmarkStart w:id="139" w:name="_Toc226347989"/>
      <w:r>
        <w:rPr>
          <w:rStyle w:val="CharPartNo"/>
        </w:rPr>
        <w:t>Part 4</w:t>
      </w:r>
      <w:r>
        <w:t xml:space="preserve"> — </w:t>
      </w:r>
      <w:r>
        <w:rPr>
          <w:rStyle w:val="CharPartText"/>
        </w:rPr>
        <w:t>Functions of the Authority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377110029"/>
      <w:bookmarkStart w:id="141" w:name="_Toc424292218"/>
      <w:bookmarkStart w:id="142" w:name="_Toc104715742"/>
      <w:bookmarkStart w:id="143" w:name="_Toc226347990"/>
      <w:r>
        <w:rPr>
          <w:rStyle w:val="CharSectno"/>
        </w:rPr>
        <w:t>12</w:t>
      </w:r>
      <w:r>
        <w:t>.</w:t>
      </w:r>
      <w:r>
        <w:tab/>
        <w:t>Functions</w:t>
      </w:r>
      <w:bookmarkEnd w:id="140"/>
      <w:bookmarkEnd w:id="141"/>
      <w:bookmarkEnd w:id="142"/>
      <w:bookmarkEnd w:id="143"/>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144" w:name="_Toc377110030"/>
      <w:bookmarkStart w:id="145" w:name="_Toc424292219"/>
      <w:bookmarkStart w:id="146" w:name="_Toc104715743"/>
      <w:bookmarkStart w:id="147" w:name="_Toc226347991"/>
      <w:r>
        <w:rPr>
          <w:rStyle w:val="CharSectno"/>
        </w:rPr>
        <w:t>13</w:t>
      </w:r>
      <w:r>
        <w:t>.</w:t>
      </w:r>
      <w:r>
        <w:tab/>
        <w:t>Powers generally</w:t>
      </w:r>
      <w:bookmarkEnd w:id="144"/>
      <w:bookmarkEnd w:id="145"/>
      <w:bookmarkEnd w:id="146"/>
      <w:bookmarkEnd w:id="147"/>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48" w:name="_Toc377110031"/>
      <w:bookmarkStart w:id="149" w:name="_Toc424292220"/>
      <w:bookmarkStart w:id="150" w:name="_Toc104715744"/>
      <w:bookmarkStart w:id="151" w:name="_Toc226347992"/>
      <w:r>
        <w:rPr>
          <w:rStyle w:val="CharSectno"/>
        </w:rPr>
        <w:t>14</w:t>
      </w:r>
      <w:r>
        <w:t>.</w:t>
      </w:r>
      <w:r>
        <w:tab/>
        <w:t>Use of certain Crown land by Authority</w:t>
      </w:r>
      <w:bookmarkEnd w:id="148"/>
      <w:bookmarkEnd w:id="149"/>
      <w:bookmarkEnd w:id="150"/>
      <w:bookmarkEnd w:id="151"/>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52" w:name="_Toc377110032"/>
      <w:bookmarkStart w:id="153" w:name="_Toc424292221"/>
      <w:bookmarkStart w:id="154" w:name="_Toc104715745"/>
      <w:bookmarkStart w:id="155" w:name="_Toc226347993"/>
      <w:r>
        <w:rPr>
          <w:rStyle w:val="CharSectno"/>
        </w:rPr>
        <w:t>15</w:t>
      </w:r>
      <w:r>
        <w:t>.</w:t>
      </w:r>
      <w:r>
        <w:tab/>
        <w:t>Dealing with certain Crown land</w:t>
      </w:r>
      <w:bookmarkEnd w:id="152"/>
      <w:bookmarkEnd w:id="153"/>
      <w:bookmarkEnd w:id="154"/>
      <w:bookmarkEnd w:id="155"/>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56" w:name="_Toc377110033"/>
      <w:bookmarkStart w:id="157" w:name="_Toc424292222"/>
      <w:bookmarkStart w:id="158" w:name="_Toc104715746"/>
      <w:bookmarkStart w:id="159" w:name="_Toc226347994"/>
      <w:r>
        <w:rPr>
          <w:rStyle w:val="CharSectno"/>
        </w:rPr>
        <w:t>16</w:t>
      </w:r>
      <w:r>
        <w:t>.</w:t>
      </w:r>
      <w:r>
        <w:tab/>
        <w:t>Restriction on certain dealings in other land</w:t>
      </w:r>
      <w:bookmarkEnd w:id="156"/>
      <w:bookmarkEnd w:id="157"/>
      <w:bookmarkEnd w:id="158"/>
      <w:bookmarkEnd w:id="159"/>
    </w:p>
    <w:p>
      <w:pPr>
        <w:pStyle w:val="Subsection"/>
      </w:pPr>
      <w:r>
        <w:tab/>
      </w:r>
      <w:r>
        <w:tab/>
        <w:t>The Authority cannot dispose of any estate in land other than Crown land without the Minister’s written approval unless the regulations permit the disposal.</w:t>
      </w:r>
    </w:p>
    <w:p>
      <w:pPr>
        <w:pStyle w:val="Heading5"/>
      </w:pPr>
      <w:bookmarkStart w:id="160" w:name="_Toc377110034"/>
      <w:bookmarkStart w:id="161" w:name="_Toc424292223"/>
      <w:bookmarkStart w:id="162" w:name="_Toc104715747"/>
      <w:bookmarkStart w:id="163" w:name="_Toc226347995"/>
      <w:r>
        <w:rPr>
          <w:rStyle w:val="CharSectno"/>
        </w:rPr>
        <w:t>17</w:t>
      </w:r>
      <w:r>
        <w:t>.</w:t>
      </w:r>
      <w:r>
        <w:tab/>
        <w:t xml:space="preserve">Authority may operate on corridor land under the </w:t>
      </w:r>
      <w:r>
        <w:rPr>
          <w:i/>
        </w:rPr>
        <w:t>Rail Freight System Act 2000</w:t>
      </w:r>
      <w:bookmarkEnd w:id="160"/>
      <w:bookmarkEnd w:id="161"/>
      <w:bookmarkEnd w:id="162"/>
      <w:bookmarkEnd w:id="163"/>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64" w:name="_Toc377110035"/>
      <w:bookmarkStart w:id="165" w:name="_Toc424292224"/>
      <w:bookmarkStart w:id="166" w:name="_Toc104715748"/>
      <w:bookmarkStart w:id="167" w:name="_Toc226347996"/>
      <w:r>
        <w:rPr>
          <w:rStyle w:val="CharSectno"/>
        </w:rPr>
        <w:t>18</w:t>
      </w:r>
      <w:r>
        <w:t>.</w:t>
      </w:r>
      <w:r>
        <w:tab/>
        <w:t xml:space="preserve">Use of names for </w:t>
      </w:r>
      <w:r>
        <w:rPr>
          <w:snapToGrid w:val="0"/>
        </w:rPr>
        <w:t>Authority</w:t>
      </w:r>
      <w:r>
        <w:t xml:space="preserve"> and its operations</w:t>
      </w:r>
      <w:bookmarkEnd w:id="164"/>
      <w:bookmarkEnd w:id="165"/>
      <w:bookmarkEnd w:id="166"/>
      <w:bookmarkEnd w:id="167"/>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68" w:name="_Toc377110036"/>
      <w:bookmarkStart w:id="169" w:name="_Toc424292225"/>
      <w:bookmarkStart w:id="170" w:name="_Toc104715749"/>
      <w:bookmarkStart w:id="171" w:name="_Toc226347997"/>
      <w:r>
        <w:rPr>
          <w:rStyle w:val="CharSectno"/>
        </w:rPr>
        <w:t>19</w:t>
      </w:r>
      <w:r>
        <w:t>.</w:t>
      </w:r>
      <w:r>
        <w:tab/>
        <w:t>Delegation by Authority</w:t>
      </w:r>
      <w:bookmarkEnd w:id="168"/>
      <w:bookmarkEnd w:id="169"/>
      <w:bookmarkEnd w:id="170"/>
      <w:bookmarkEnd w:id="171"/>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72" w:name="_Toc377110037"/>
      <w:bookmarkStart w:id="173" w:name="_Toc424292226"/>
      <w:bookmarkStart w:id="174" w:name="_Toc90875541"/>
      <w:bookmarkStart w:id="175" w:name="_Toc96997386"/>
      <w:bookmarkStart w:id="176" w:name="_Toc103143140"/>
      <w:bookmarkStart w:id="177" w:name="_Toc104715750"/>
      <w:bookmarkStart w:id="178" w:name="_Toc156982050"/>
      <w:bookmarkStart w:id="179" w:name="_Toc158001290"/>
      <w:bookmarkStart w:id="180" w:name="_Toc203275749"/>
      <w:bookmarkStart w:id="181" w:name="_Toc221347468"/>
      <w:bookmarkStart w:id="182" w:name="_Toc221347707"/>
      <w:bookmarkStart w:id="183" w:name="_Toc221352246"/>
      <w:bookmarkStart w:id="184" w:name="_Toc225591243"/>
      <w:bookmarkStart w:id="185" w:name="_Toc226347998"/>
      <w:r>
        <w:rPr>
          <w:rStyle w:val="CharPartNo"/>
        </w:rPr>
        <w:t>Part 5</w:t>
      </w:r>
      <w:r>
        <w:t xml:space="preserve"> — </w:t>
      </w:r>
      <w:r>
        <w:rPr>
          <w:rStyle w:val="CharPartText"/>
        </w:rPr>
        <w:t>Accountability and financial provisions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377110038"/>
      <w:bookmarkStart w:id="187" w:name="_Toc424292227"/>
      <w:bookmarkStart w:id="188" w:name="_Toc90875542"/>
      <w:bookmarkStart w:id="189" w:name="_Toc96997387"/>
      <w:bookmarkStart w:id="190" w:name="_Toc103143141"/>
      <w:bookmarkStart w:id="191" w:name="_Toc104715751"/>
      <w:bookmarkStart w:id="192" w:name="_Toc156982051"/>
      <w:bookmarkStart w:id="193" w:name="_Toc158001291"/>
      <w:bookmarkStart w:id="194" w:name="_Toc203275750"/>
      <w:bookmarkStart w:id="195" w:name="_Toc221347469"/>
      <w:bookmarkStart w:id="196" w:name="_Toc221347708"/>
      <w:bookmarkStart w:id="197" w:name="_Toc221352247"/>
      <w:bookmarkStart w:id="198" w:name="_Toc225591244"/>
      <w:bookmarkStart w:id="199" w:name="_Toc226347999"/>
      <w:r>
        <w:rPr>
          <w:rStyle w:val="CharDivNo"/>
        </w:rPr>
        <w:t>Division 1</w:t>
      </w:r>
      <w:r>
        <w:t xml:space="preserve"> — </w:t>
      </w:r>
      <w:r>
        <w:rPr>
          <w:rStyle w:val="CharDivText"/>
        </w:rPr>
        <w:t>Accountability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240"/>
      </w:pPr>
      <w:bookmarkStart w:id="200" w:name="_Toc377110039"/>
      <w:bookmarkStart w:id="201" w:name="_Toc424292228"/>
      <w:bookmarkStart w:id="202" w:name="_Toc104715752"/>
      <w:bookmarkStart w:id="203" w:name="_Toc226348000"/>
      <w:r>
        <w:rPr>
          <w:rStyle w:val="CharSectno"/>
        </w:rPr>
        <w:t>20</w:t>
      </w:r>
      <w:r>
        <w:t>.</w:t>
      </w:r>
      <w:r>
        <w:tab/>
        <w:t>Draft operational plan to be submitted to Minister</w:t>
      </w:r>
      <w:bookmarkEnd w:id="200"/>
      <w:bookmarkEnd w:id="201"/>
      <w:bookmarkEnd w:id="202"/>
      <w:bookmarkEnd w:id="203"/>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204" w:name="_Toc377110040"/>
      <w:bookmarkStart w:id="205" w:name="_Toc424292229"/>
      <w:bookmarkStart w:id="206" w:name="_Toc104715753"/>
      <w:bookmarkStart w:id="207" w:name="_Toc226348001"/>
      <w:r>
        <w:rPr>
          <w:rStyle w:val="CharSectno"/>
        </w:rPr>
        <w:t>21</w:t>
      </w:r>
      <w:r>
        <w:t>.</w:t>
      </w:r>
      <w:r>
        <w:tab/>
        <w:t>Content of operational plan</w:t>
      </w:r>
      <w:bookmarkEnd w:id="204"/>
      <w:bookmarkEnd w:id="205"/>
      <w:bookmarkEnd w:id="206"/>
      <w:bookmarkEnd w:id="207"/>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208" w:name="_Toc377110041"/>
      <w:bookmarkStart w:id="209" w:name="_Toc424292230"/>
      <w:bookmarkStart w:id="210" w:name="_Toc104715754"/>
      <w:bookmarkStart w:id="211" w:name="_Toc226348002"/>
      <w:r>
        <w:rPr>
          <w:rStyle w:val="CharSectno"/>
        </w:rPr>
        <w:t>22</w:t>
      </w:r>
      <w:r>
        <w:t>.</w:t>
      </w:r>
      <w:r>
        <w:tab/>
        <w:t>Minister’s powers in relation to draft operational plan</w:t>
      </w:r>
      <w:bookmarkEnd w:id="208"/>
      <w:bookmarkEnd w:id="209"/>
      <w:bookmarkEnd w:id="210"/>
      <w:bookmarkEnd w:id="211"/>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212" w:name="_Toc377110042"/>
      <w:bookmarkStart w:id="213" w:name="_Toc424292231"/>
      <w:bookmarkStart w:id="214" w:name="_Toc104715755"/>
      <w:bookmarkStart w:id="215" w:name="_Toc226348003"/>
      <w:r>
        <w:rPr>
          <w:rStyle w:val="CharSectno"/>
        </w:rPr>
        <w:t>23</w:t>
      </w:r>
      <w:r>
        <w:t>.</w:t>
      </w:r>
      <w:r>
        <w:tab/>
        <w:t>Modifications of operational plan</w:t>
      </w:r>
      <w:bookmarkEnd w:id="212"/>
      <w:bookmarkEnd w:id="213"/>
      <w:bookmarkEnd w:id="214"/>
      <w:bookmarkEnd w:id="215"/>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16" w:name="_Toc377110043"/>
      <w:bookmarkStart w:id="217" w:name="_Toc424292232"/>
      <w:bookmarkStart w:id="218" w:name="_Toc104715756"/>
      <w:bookmarkStart w:id="219" w:name="_Toc226348004"/>
      <w:r>
        <w:rPr>
          <w:rStyle w:val="CharSectno"/>
        </w:rPr>
        <w:t>24</w:t>
      </w:r>
      <w:r>
        <w:t>.</w:t>
      </w:r>
      <w:r>
        <w:tab/>
        <w:t>Duty to observe operational plan</w:t>
      </w:r>
      <w:bookmarkEnd w:id="216"/>
      <w:bookmarkEnd w:id="217"/>
      <w:bookmarkEnd w:id="218"/>
      <w:bookmarkEnd w:id="219"/>
    </w:p>
    <w:p>
      <w:pPr>
        <w:pStyle w:val="Subsection"/>
      </w:pPr>
      <w:r>
        <w:tab/>
      </w:r>
      <w:r>
        <w:tab/>
        <w:t>The Authority is to perform its functions in accordance with its operational plan as existing from time to time.</w:t>
      </w:r>
    </w:p>
    <w:p>
      <w:pPr>
        <w:pStyle w:val="Heading5"/>
      </w:pPr>
      <w:bookmarkStart w:id="220" w:name="_Toc377110044"/>
      <w:bookmarkStart w:id="221" w:name="_Toc424292233"/>
      <w:bookmarkStart w:id="222" w:name="_Toc104715757"/>
      <w:bookmarkStart w:id="223" w:name="_Toc226348005"/>
      <w:r>
        <w:rPr>
          <w:rStyle w:val="CharSectno"/>
        </w:rPr>
        <w:t>25</w:t>
      </w:r>
      <w:r>
        <w:t>.</w:t>
      </w:r>
      <w:r>
        <w:tab/>
        <w:t>Consultation</w:t>
      </w:r>
      <w:bookmarkEnd w:id="220"/>
      <w:bookmarkEnd w:id="221"/>
      <w:bookmarkEnd w:id="222"/>
      <w:bookmarkEnd w:id="223"/>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224" w:name="_Toc377110045"/>
      <w:bookmarkStart w:id="225" w:name="_Toc424292234"/>
      <w:bookmarkStart w:id="226" w:name="_Toc104715758"/>
      <w:bookmarkStart w:id="227" w:name="_Toc226348006"/>
      <w:r>
        <w:rPr>
          <w:rStyle w:val="CharSectno"/>
        </w:rPr>
        <w:t>26</w:t>
      </w:r>
      <w:r>
        <w:t>.</w:t>
      </w:r>
      <w:r>
        <w:tab/>
        <w:t>Minister to be kept informed</w:t>
      </w:r>
      <w:bookmarkEnd w:id="224"/>
      <w:bookmarkEnd w:id="225"/>
      <w:bookmarkEnd w:id="226"/>
      <w:bookmarkEnd w:id="227"/>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228" w:name="_Toc377110046"/>
      <w:bookmarkStart w:id="229" w:name="_Toc424292235"/>
      <w:bookmarkStart w:id="230" w:name="_Toc104715759"/>
      <w:bookmarkStart w:id="231" w:name="_Toc226348007"/>
      <w:r>
        <w:t>27.</w:t>
      </w:r>
      <w:r>
        <w:tab/>
        <w:t>Minister may give directions</w:t>
      </w:r>
      <w:bookmarkEnd w:id="228"/>
      <w:bookmarkEnd w:id="229"/>
      <w:bookmarkEnd w:id="230"/>
      <w:bookmarkEnd w:id="231"/>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232" w:name="_Toc377110047"/>
      <w:bookmarkStart w:id="233" w:name="_Toc424292236"/>
      <w:bookmarkStart w:id="234" w:name="_Toc104715760"/>
      <w:bookmarkStart w:id="235" w:name="_Toc226348008"/>
      <w:r>
        <w:rPr>
          <w:rStyle w:val="CharSectno"/>
        </w:rPr>
        <w:t>28</w:t>
      </w:r>
      <w:r>
        <w:t>.</w:t>
      </w:r>
      <w:r>
        <w:tab/>
        <w:t>Minister to have access to information</w:t>
      </w:r>
      <w:bookmarkEnd w:id="232"/>
      <w:bookmarkEnd w:id="233"/>
      <w:bookmarkEnd w:id="234"/>
      <w:bookmarkEnd w:id="23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236" w:name="_Toc377110048"/>
      <w:bookmarkStart w:id="237" w:name="_Toc424292237"/>
      <w:bookmarkStart w:id="238" w:name="_Toc104715761"/>
      <w:bookmarkStart w:id="239" w:name="_Toc226348009"/>
      <w:r>
        <w:rPr>
          <w:rStyle w:val="CharSectno"/>
        </w:rPr>
        <w:t>29</w:t>
      </w:r>
      <w:r>
        <w:t>.</w:t>
      </w:r>
      <w:r>
        <w:tab/>
        <w:t>Deletion of commercially sensitive matters</w:t>
      </w:r>
      <w:bookmarkEnd w:id="236"/>
      <w:bookmarkEnd w:id="237"/>
      <w:bookmarkEnd w:id="238"/>
      <w:bookmarkEnd w:id="239"/>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240" w:name="_Toc377110049"/>
      <w:bookmarkStart w:id="241" w:name="_Toc424292238"/>
      <w:bookmarkStart w:id="242" w:name="_Toc104715762"/>
      <w:bookmarkStart w:id="243" w:name="_Toc226348010"/>
      <w:r>
        <w:rPr>
          <w:rStyle w:val="CharSectno"/>
        </w:rPr>
        <w:t>30</w:t>
      </w:r>
      <w:r>
        <w:t>.</w:t>
      </w:r>
      <w:r>
        <w:tab/>
        <w:t>Protection for disclosure or compliance with directions</w:t>
      </w:r>
      <w:bookmarkEnd w:id="240"/>
      <w:bookmarkEnd w:id="241"/>
      <w:bookmarkEnd w:id="242"/>
      <w:bookmarkEnd w:id="243"/>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244" w:name="_Toc377110050"/>
      <w:bookmarkStart w:id="245" w:name="_Toc424292239"/>
      <w:bookmarkStart w:id="246" w:name="_Toc90875554"/>
      <w:bookmarkStart w:id="247" w:name="_Toc96997399"/>
      <w:bookmarkStart w:id="248" w:name="_Toc103143153"/>
      <w:bookmarkStart w:id="249" w:name="_Toc104715763"/>
      <w:bookmarkStart w:id="250" w:name="_Toc156982063"/>
      <w:bookmarkStart w:id="251" w:name="_Toc158001303"/>
      <w:bookmarkStart w:id="252" w:name="_Toc203275762"/>
      <w:bookmarkStart w:id="253" w:name="_Toc221347481"/>
      <w:bookmarkStart w:id="254" w:name="_Toc221347720"/>
      <w:bookmarkStart w:id="255" w:name="_Toc221352259"/>
      <w:bookmarkStart w:id="256" w:name="_Toc225591256"/>
      <w:bookmarkStart w:id="257" w:name="_Toc226348011"/>
      <w:r>
        <w:rPr>
          <w:rStyle w:val="CharDivNo"/>
        </w:rPr>
        <w:t>Division 2</w:t>
      </w:r>
      <w:r>
        <w:t xml:space="preserve"> — </w:t>
      </w:r>
      <w:r>
        <w:rPr>
          <w:rStyle w:val="CharDivText"/>
        </w:rPr>
        <w:t>Financial provisions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377110051"/>
      <w:bookmarkStart w:id="259" w:name="_Toc424292240"/>
      <w:bookmarkStart w:id="260" w:name="_Toc104715764"/>
      <w:bookmarkStart w:id="261" w:name="_Toc226348012"/>
      <w:r>
        <w:rPr>
          <w:rStyle w:val="CharSectno"/>
        </w:rPr>
        <w:t>31</w:t>
      </w:r>
      <w:r>
        <w:t>.</w:t>
      </w:r>
      <w:r>
        <w:tab/>
        <w:t>Authority’s funds</w:t>
      </w:r>
      <w:bookmarkEnd w:id="258"/>
      <w:bookmarkEnd w:id="259"/>
      <w:bookmarkEnd w:id="260"/>
      <w:bookmarkEnd w:id="261"/>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262" w:name="_Toc377110052"/>
      <w:bookmarkStart w:id="263" w:name="_Toc424292241"/>
      <w:bookmarkStart w:id="264" w:name="_Toc154313428"/>
      <w:bookmarkStart w:id="265" w:name="_Toc154556341"/>
      <w:bookmarkStart w:id="266" w:name="_Toc156192997"/>
      <w:bookmarkStart w:id="267" w:name="_Toc226348013"/>
      <w:bookmarkStart w:id="268" w:name="_Toc104715766"/>
      <w:r>
        <w:rPr>
          <w:rStyle w:val="CharSectno"/>
        </w:rPr>
        <w:t>32</w:t>
      </w:r>
      <w:r>
        <w:t>.</w:t>
      </w:r>
      <w:r>
        <w:tab/>
        <w:t>Public Transport Authority Account</w:t>
      </w:r>
      <w:bookmarkEnd w:id="262"/>
      <w:bookmarkEnd w:id="263"/>
      <w:bookmarkEnd w:id="264"/>
      <w:bookmarkEnd w:id="265"/>
      <w:bookmarkEnd w:id="266"/>
      <w:bookmarkEnd w:id="267"/>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269" w:name="_Toc377110053"/>
      <w:bookmarkStart w:id="270" w:name="_Toc424292242"/>
      <w:bookmarkStart w:id="271" w:name="_Toc226348014"/>
      <w:r>
        <w:rPr>
          <w:rStyle w:val="CharSectno"/>
        </w:rPr>
        <w:t>33</w:t>
      </w:r>
      <w:r>
        <w:t>.</w:t>
      </w:r>
      <w:r>
        <w:tab/>
        <w:t>Borrowing</w:t>
      </w:r>
      <w:bookmarkEnd w:id="269"/>
      <w:bookmarkEnd w:id="270"/>
      <w:bookmarkEnd w:id="268"/>
      <w:bookmarkEnd w:id="27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72" w:name="_Toc377110054"/>
      <w:bookmarkStart w:id="273" w:name="_Toc424292243"/>
      <w:bookmarkStart w:id="274" w:name="_Toc104715767"/>
      <w:bookmarkStart w:id="275" w:name="_Toc226348015"/>
      <w:r>
        <w:rPr>
          <w:rStyle w:val="CharSectno"/>
        </w:rPr>
        <w:t>34</w:t>
      </w:r>
      <w:r>
        <w:t>.</w:t>
      </w:r>
      <w:r>
        <w:tab/>
        <w:t>Guarantees</w:t>
      </w:r>
      <w:bookmarkEnd w:id="272"/>
      <w:bookmarkEnd w:id="273"/>
      <w:bookmarkEnd w:id="274"/>
      <w:bookmarkEnd w:id="275"/>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276" w:name="_Toc377110055"/>
      <w:bookmarkStart w:id="277" w:name="_Toc424292244"/>
      <w:bookmarkStart w:id="278" w:name="_Toc104715768"/>
      <w:bookmarkStart w:id="279" w:name="_Toc226348016"/>
      <w:r>
        <w:rPr>
          <w:rStyle w:val="CharSectno"/>
        </w:rPr>
        <w:t>35</w:t>
      </w:r>
      <w:r>
        <w:t>.</w:t>
      </w:r>
      <w:r>
        <w:tab/>
        <w:t>Charges for guarantee</w:t>
      </w:r>
      <w:bookmarkEnd w:id="276"/>
      <w:bookmarkEnd w:id="277"/>
      <w:bookmarkEnd w:id="278"/>
      <w:bookmarkEnd w:id="27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280" w:name="_Toc377110056"/>
      <w:bookmarkStart w:id="281" w:name="_Toc424292245"/>
      <w:bookmarkStart w:id="282" w:name="_Toc104715769"/>
      <w:bookmarkStart w:id="283" w:name="_Toc226348017"/>
      <w:r>
        <w:rPr>
          <w:rStyle w:val="CharSectno"/>
        </w:rPr>
        <w:t>36</w:t>
      </w:r>
      <w:r>
        <w:t>.</w:t>
      </w:r>
      <w:r>
        <w:tab/>
        <w:t>The Authority may extend credit to customers or suppliers</w:t>
      </w:r>
      <w:bookmarkEnd w:id="280"/>
      <w:bookmarkEnd w:id="281"/>
      <w:bookmarkEnd w:id="282"/>
      <w:bookmarkEnd w:id="283"/>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284" w:name="_Toc377110057"/>
      <w:bookmarkStart w:id="285" w:name="_Toc424292246"/>
      <w:bookmarkStart w:id="286" w:name="_Toc104715770"/>
      <w:bookmarkStart w:id="287" w:name="_Toc226348018"/>
      <w:r>
        <w:rPr>
          <w:rStyle w:val="CharSectno"/>
        </w:rPr>
        <w:t>37</w:t>
      </w:r>
      <w:r>
        <w:t>.</w:t>
      </w:r>
      <w:r>
        <w:tab/>
        <w:t>Notice of financial difficulty</w:t>
      </w:r>
      <w:bookmarkEnd w:id="284"/>
      <w:bookmarkEnd w:id="285"/>
      <w:bookmarkEnd w:id="286"/>
      <w:bookmarkEnd w:id="287"/>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288" w:name="_Toc377110058"/>
      <w:bookmarkStart w:id="289" w:name="_Toc424292247"/>
      <w:bookmarkStart w:id="290" w:name="_Toc112663758"/>
      <w:bookmarkStart w:id="291" w:name="_Toc113272004"/>
      <w:bookmarkStart w:id="292" w:name="_Toc113275210"/>
      <w:bookmarkStart w:id="293" w:name="_Toc113275675"/>
      <w:bookmarkStart w:id="294" w:name="_Toc119208305"/>
      <w:bookmarkStart w:id="295" w:name="_Toc119208550"/>
      <w:bookmarkStart w:id="296" w:name="_Toc119210298"/>
      <w:bookmarkStart w:id="297" w:name="_Toc119215731"/>
      <w:bookmarkStart w:id="298" w:name="_Toc119217584"/>
      <w:bookmarkStart w:id="299" w:name="_Toc119227874"/>
      <w:bookmarkStart w:id="300" w:name="_Toc119229332"/>
      <w:bookmarkStart w:id="301" w:name="_Toc119235046"/>
      <w:bookmarkStart w:id="302" w:name="_Toc119731424"/>
      <w:bookmarkStart w:id="303" w:name="_Toc119897529"/>
      <w:bookmarkStart w:id="304" w:name="_Toc119904483"/>
      <w:bookmarkStart w:id="305" w:name="_Toc120012892"/>
      <w:bookmarkStart w:id="306" w:name="_Toc120077374"/>
      <w:bookmarkStart w:id="307" w:name="_Toc120514724"/>
      <w:bookmarkStart w:id="308" w:name="_Toc120522590"/>
      <w:bookmarkStart w:id="309" w:name="_Toc120526715"/>
      <w:bookmarkStart w:id="310" w:name="_Toc120527343"/>
      <w:bookmarkStart w:id="311" w:name="_Toc120939405"/>
      <w:bookmarkStart w:id="312" w:name="_Toc121040592"/>
      <w:bookmarkStart w:id="313" w:name="_Toc121047611"/>
      <w:bookmarkStart w:id="314" w:name="_Toc121109474"/>
      <w:bookmarkStart w:id="315" w:name="_Toc121119290"/>
      <w:bookmarkStart w:id="316" w:name="_Toc121130242"/>
      <w:bookmarkStart w:id="317" w:name="_Toc121291945"/>
      <w:bookmarkStart w:id="318" w:name="_Toc121298794"/>
      <w:bookmarkStart w:id="319" w:name="_Toc121649318"/>
      <w:bookmarkStart w:id="320" w:name="_Toc122428575"/>
      <w:bookmarkStart w:id="321" w:name="_Toc122864577"/>
      <w:bookmarkStart w:id="322" w:name="_Toc122943033"/>
      <w:bookmarkStart w:id="323" w:name="_Toc122948460"/>
      <w:bookmarkStart w:id="324" w:name="_Toc123103037"/>
      <w:bookmarkStart w:id="325" w:name="_Toc123115161"/>
      <w:bookmarkStart w:id="326" w:name="_Toc123531059"/>
      <w:bookmarkStart w:id="327" w:name="_Toc123545502"/>
      <w:bookmarkStart w:id="328" w:name="_Toc124306470"/>
      <w:bookmarkStart w:id="329" w:name="_Toc124315554"/>
      <w:bookmarkStart w:id="330" w:name="_Toc125197582"/>
      <w:bookmarkStart w:id="331" w:name="_Toc126993140"/>
      <w:bookmarkStart w:id="332" w:name="_Toc127250637"/>
      <w:bookmarkStart w:id="333" w:name="_Toc127272058"/>
      <w:bookmarkStart w:id="334" w:name="_Toc127332193"/>
      <w:bookmarkStart w:id="335" w:name="_Toc127339844"/>
      <w:bookmarkStart w:id="336" w:name="_Toc127352254"/>
      <w:bookmarkStart w:id="337" w:name="_Toc127591351"/>
      <w:bookmarkStart w:id="338" w:name="_Toc127610478"/>
      <w:bookmarkStart w:id="339" w:name="_Toc127616836"/>
      <w:bookmarkStart w:id="340" w:name="_Toc127685187"/>
      <w:bookmarkStart w:id="341" w:name="_Toc127685677"/>
      <w:bookmarkStart w:id="342" w:name="_Toc127702902"/>
      <w:bookmarkStart w:id="343" w:name="_Toc127762713"/>
      <w:bookmarkStart w:id="344" w:name="_Toc127771634"/>
      <w:bookmarkStart w:id="345" w:name="_Toc127784817"/>
      <w:bookmarkStart w:id="346" w:name="_Toc127785427"/>
      <w:bookmarkStart w:id="347" w:name="_Toc127848173"/>
      <w:bookmarkStart w:id="348" w:name="_Toc127857457"/>
      <w:bookmarkStart w:id="349" w:name="_Toc127866244"/>
      <w:bookmarkStart w:id="350" w:name="_Toc127868708"/>
      <w:bookmarkStart w:id="351" w:name="_Toc127871977"/>
      <w:bookmarkStart w:id="352" w:name="_Toc127938207"/>
      <w:bookmarkStart w:id="353" w:name="_Toc127944191"/>
      <w:bookmarkStart w:id="354" w:name="_Toc127959668"/>
      <w:bookmarkStart w:id="355" w:name="_Toc128199179"/>
      <w:bookmarkStart w:id="356" w:name="_Toc128203859"/>
      <w:bookmarkStart w:id="357" w:name="_Toc128209616"/>
      <w:bookmarkStart w:id="358" w:name="_Toc128563049"/>
      <w:bookmarkStart w:id="359" w:name="_Toc128808738"/>
      <w:bookmarkStart w:id="360" w:name="_Toc128808993"/>
      <w:bookmarkStart w:id="361" w:name="_Toc129074371"/>
      <w:bookmarkStart w:id="362" w:name="_Toc133226155"/>
      <w:bookmarkStart w:id="363" w:name="_Toc133231533"/>
      <w:bookmarkStart w:id="364" w:name="_Toc133232723"/>
      <w:bookmarkStart w:id="365" w:name="_Toc133291959"/>
      <w:bookmarkStart w:id="366" w:name="_Toc133301402"/>
      <w:bookmarkStart w:id="367" w:name="_Toc133320471"/>
      <w:bookmarkStart w:id="368" w:name="_Toc133380056"/>
      <w:bookmarkStart w:id="369" w:name="_Toc133837725"/>
      <w:bookmarkStart w:id="370" w:name="_Toc133901183"/>
      <w:bookmarkStart w:id="371" w:name="_Toc133989829"/>
      <w:bookmarkStart w:id="372" w:name="_Toc134010281"/>
      <w:bookmarkStart w:id="373" w:name="_Toc134189011"/>
      <w:bookmarkStart w:id="374" w:name="_Toc134241195"/>
      <w:bookmarkStart w:id="375" w:name="_Toc134260328"/>
      <w:bookmarkStart w:id="376" w:name="_Toc134261668"/>
      <w:bookmarkStart w:id="377" w:name="_Toc134269326"/>
      <w:bookmarkStart w:id="378" w:name="_Toc134346102"/>
      <w:bookmarkStart w:id="379" w:name="_Toc134346825"/>
      <w:bookmarkStart w:id="380" w:name="_Toc134355693"/>
      <w:bookmarkStart w:id="381" w:name="_Toc134420991"/>
      <w:bookmarkStart w:id="382" w:name="_Toc134425156"/>
      <w:bookmarkStart w:id="383" w:name="_Toc134432058"/>
      <w:bookmarkStart w:id="384" w:name="_Toc134437720"/>
      <w:bookmarkStart w:id="385" w:name="_Toc134440834"/>
      <w:bookmarkStart w:id="386" w:name="_Toc134503339"/>
      <w:bookmarkStart w:id="387" w:name="_Toc135116116"/>
      <w:bookmarkStart w:id="388" w:name="_Toc135133039"/>
      <w:bookmarkStart w:id="389" w:name="_Toc135133288"/>
      <w:bookmarkStart w:id="390" w:name="_Toc135190203"/>
      <w:bookmarkStart w:id="391" w:name="_Toc135190661"/>
      <w:bookmarkStart w:id="392" w:name="_Toc135634420"/>
      <w:bookmarkStart w:id="393" w:name="_Toc135642202"/>
      <w:bookmarkStart w:id="394" w:name="_Toc135643070"/>
      <w:bookmarkStart w:id="395" w:name="_Toc135716098"/>
      <w:bookmarkStart w:id="396" w:name="_Toc135814161"/>
      <w:bookmarkStart w:id="397" w:name="_Toc135814960"/>
      <w:bookmarkStart w:id="398" w:name="_Toc135815739"/>
      <w:bookmarkStart w:id="399" w:name="_Toc135816511"/>
      <w:bookmarkStart w:id="400" w:name="_Toc138497323"/>
      <w:bookmarkStart w:id="401" w:name="_Toc138497573"/>
      <w:bookmarkStart w:id="402" w:name="_Toc138497968"/>
      <w:bookmarkStart w:id="403" w:name="_Toc138657075"/>
      <w:bookmarkStart w:id="404" w:name="_Toc138833997"/>
      <w:bookmarkStart w:id="405" w:name="_Toc139083861"/>
      <w:bookmarkStart w:id="406" w:name="_Toc153783765"/>
      <w:bookmarkStart w:id="407" w:name="_Toc153784014"/>
      <w:bookmarkStart w:id="408" w:name="_Toc154312989"/>
      <w:bookmarkStart w:id="409" w:name="_Toc154313429"/>
      <w:bookmarkStart w:id="410" w:name="_Toc154556342"/>
      <w:bookmarkStart w:id="411" w:name="_Toc156192998"/>
      <w:bookmarkStart w:id="412" w:name="_Toc158001311"/>
      <w:bookmarkStart w:id="413" w:name="_Toc203275770"/>
      <w:bookmarkStart w:id="414" w:name="_Toc221347489"/>
      <w:bookmarkStart w:id="415" w:name="_Toc221347728"/>
      <w:bookmarkStart w:id="416" w:name="_Toc221352267"/>
      <w:bookmarkStart w:id="417" w:name="_Toc225591264"/>
      <w:bookmarkStart w:id="418" w:name="_Toc226348019"/>
      <w:bookmarkStart w:id="419" w:name="_Toc90875564"/>
      <w:bookmarkStart w:id="420" w:name="_Toc96997409"/>
      <w:bookmarkStart w:id="421" w:name="_Toc103143163"/>
      <w:bookmarkStart w:id="422" w:name="_Toc104715773"/>
      <w:bookmarkStart w:id="423" w:name="_Toc156982073"/>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by No. 77 of 2006 s. 17.]</w:t>
      </w:r>
    </w:p>
    <w:p>
      <w:pPr>
        <w:pStyle w:val="Heading5"/>
      </w:pPr>
      <w:bookmarkStart w:id="424" w:name="_Toc377110059"/>
      <w:bookmarkStart w:id="425" w:name="_Toc424292248"/>
      <w:bookmarkStart w:id="426" w:name="_Toc154313430"/>
      <w:bookmarkStart w:id="427" w:name="_Toc154556343"/>
      <w:bookmarkStart w:id="428" w:name="_Toc156192999"/>
      <w:bookmarkStart w:id="429" w:name="_Toc226348020"/>
      <w:r>
        <w:rPr>
          <w:rStyle w:val="CharSectno"/>
        </w:rPr>
        <w:t>38</w:t>
      </w:r>
      <w:r>
        <w:t>.</w:t>
      </w:r>
      <w:r>
        <w:tab/>
        <w:t xml:space="preserve">Application of </w:t>
      </w:r>
      <w:r>
        <w:rPr>
          <w:i/>
        </w:rPr>
        <w:t>Financial Management Act 2006</w:t>
      </w:r>
      <w:r>
        <w:t xml:space="preserve"> and </w:t>
      </w:r>
      <w:r>
        <w:rPr>
          <w:i/>
        </w:rPr>
        <w:t>Auditor General Act 2006</w:t>
      </w:r>
      <w:bookmarkEnd w:id="424"/>
      <w:bookmarkEnd w:id="425"/>
      <w:bookmarkEnd w:id="426"/>
      <w:bookmarkEnd w:id="427"/>
      <w:bookmarkEnd w:id="428"/>
      <w:bookmarkEnd w:id="42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430" w:name="_Toc377110060"/>
      <w:bookmarkStart w:id="431" w:name="_Toc424292249"/>
      <w:bookmarkStart w:id="432" w:name="_Toc158001313"/>
      <w:bookmarkStart w:id="433" w:name="_Toc203275772"/>
      <w:bookmarkStart w:id="434" w:name="_Toc221347491"/>
      <w:bookmarkStart w:id="435" w:name="_Toc221347730"/>
      <w:bookmarkStart w:id="436" w:name="_Toc221352269"/>
      <w:bookmarkStart w:id="437" w:name="_Toc225591266"/>
      <w:bookmarkStart w:id="438" w:name="_Toc226348021"/>
      <w:r>
        <w:rPr>
          <w:rStyle w:val="CharPartNo"/>
        </w:rPr>
        <w:t>Part 6</w:t>
      </w:r>
      <w:r>
        <w:t> — </w:t>
      </w:r>
      <w:r>
        <w:rPr>
          <w:rStyle w:val="CharPartText"/>
        </w:rPr>
        <w:t>Miscellaneous</w:t>
      </w:r>
      <w:bookmarkEnd w:id="430"/>
      <w:bookmarkEnd w:id="431"/>
      <w:bookmarkEnd w:id="419"/>
      <w:bookmarkEnd w:id="420"/>
      <w:bookmarkEnd w:id="421"/>
      <w:bookmarkEnd w:id="422"/>
      <w:bookmarkEnd w:id="423"/>
      <w:bookmarkEnd w:id="432"/>
      <w:bookmarkEnd w:id="433"/>
      <w:bookmarkEnd w:id="434"/>
      <w:bookmarkEnd w:id="435"/>
      <w:bookmarkEnd w:id="436"/>
      <w:bookmarkEnd w:id="437"/>
      <w:bookmarkEnd w:id="438"/>
    </w:p>
    <w:p>
      <w:pPr>
        <w:pStyle w:val="Heading3"/>
      </w:pPr>
      <w:bookmarkStart w:id="439" w:name="_Toc377110061"/>
      <w:bookmarkStart w:id="440" w:name="_Toc424292250"/>
      <w:bookmarkStart w:id="441" w:name="_Toc90875565"/>
      <w:bookmarkStart w:id="442" w:name="_Toc96997410"/>
      <w:bookmarkStart w:id="443" w:name="_Toc103143164"/>
      <w:bookmarkStart w:id="444" w:name="_Toc104715774"/>
      <w:bookmarkStart w:id="445" w:name="_Toc156982074"/>
      <w:bookmarkStart w:id="446" w:name="_Toc158001314"/>
      <w:bookmarkStart w:id="447" w:name="_Toc203275773"/>
      <w:bookmarkStart w:id="448" w:name="_Toc221347492"/>
      <w:bookmarkStart w:id="449" w:name="_Toc221347731"/>
      <w:bookmarkStart w:id="450" w:name="_Toc221352270"/>
      <w:bookmarkStart w:id="451" w:name="_Toc225591267"/>
      <w:bookmarkStart w:id="452" w:name="_Toc226348022"/>
      <w:r>
        <w:rPr>
          <w:rStyle w:val="CharDivNo"/>
        </w:rPr>
        <w:t>Division 1</w:t>
      </w:r>
      <w:r>
        <w:t> — </w:t>
      </w:r>
      <w:r>
        <w:rPr>
          <w:rStyle w:val="CharDivText"/>
        </w:rPr>
        <w:t>Protection of people dealing with Authority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377110062"/>
      <w:bookmarkStart w:id="454" w:name="_Toc424292251"/>
      <w:bookmarkStart w:id="455" w:name="_Toc104715775"/>
      <w:bookmarkStart w:id="456" w:name="_Toc226348023"/>
      <w:r>
        <w:rPr>
          <w:rStyle w:val="CharSectno"/>
        </w:rPr>
        <w:t>39</w:t>
      </w:r>
      <w:r>
        <w:t>.</w:t>
      </w:r>
      <w:r>
        <w:tab/>
        <w:t>People dealing with Authority may make assumptions</w:t>
      </w:r>
      <w:bookmarkEnd w:id="453"/>
      <w:bookmarkEnd w:id="454"/>
      <w:bookmarkEnd w:id="455"/>
      <w:bookmarkEnd w:id="456"/>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457" w:name="_Toc377110063"/>
      <w:bookmarkStart w:id="458" w:name="_Toc424292252"/>
      <w:bookmarkStart w:id="459" w:name="_Toc104715776"/>
      <w:bookmarkStart w:id="460" w:name="_Toc226348024"/>
      <w:r>
        <w:rPr>
          <w:rStyle w:val="CharSectno"/>
        </w:rPr>
        <w:t>40</w:t>
      </w:r>
      <w:r>
        <w:t>.</w:t>
      </w:r>
      <w:r>
        <w:tab/>
        <w:t>Third parties may make assumptions</w:t>
      </w:r>
      <w:bookmarkEnd w:id="457"/>
      <w:bookmarkEnd w:id="458"/>
      <w:bookmarkEnd w:id="459"/>
      <w:bookmarkEnd w:id="46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461" w:name="_Toc377110064"/>
      <w:bookmarkStart w:id="462" w:name="_Toc424292253"/>
      <w:bookmarkStart w:id="463" w:name="_Toc104715777"/>
      <w:bookmarkStart w:id="464" w:name="_Toc226348025"/>
      <w:r>
        <w:rPr>
          <w:rStyle w:val="CharSectno"/>
        </w:rPr>
        <w:t>41</w:t>
      </w:r>
      <w:r>
        <w:t>.</w:t>
      </w:r>
      <w:r>
        <w:tab/>
        <w:t>Matters that can be assumed</w:t>
      </w:r>
      <w:bookmarkEnd w:id="461"/>
      <w:bookmarkEnd w:id="462"/>
      <w:bookmarkEnd w:id="463"/>
      <w:bookmarkEnd w:id="46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465" w:name="_Toc377110065"/>
      <w:bookmarkStart w:id="466" w:name="_Toc424292254"/>
      <w:bookmarkStart w:id="467" w:name="_Toc104715778"/>
      <w:bookmarkStart w:id="468" w:name="_Toc226348026"/>
      <w:r>
        <w:rPr>
          <w:rStyle w:val="CharSectno"/>
        </w:rPr>
        <w:t>42</w:t>
      </w:r>
      <w:r>
        <w:t>.</w:t>
      </w:r>
      <w:r>
        <w:tab/>
        <w:t>When those matters cannot be assumed</w:t>
      </w:r>
      <w:bookmarkEnd w:id="465"/>
      <w:bookmarkEnd w:id="466"/>
      <w:bookmarkEnd w:id="467"/>
      <w:bookmarkEnd w:id="468"/>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469" w:name="_Toc377110066"/>
      <w:bookmarkStart w:id="470" w:name="_Toc424292255"/>
      <w:bookmarkStart w:id="471" w:name="_Toc90875570"/>
      <w:bookmarkStart w:id="472" w:name="_Toc96997415"/>
      <w:bookmarkStart w:id="473" w:name="_Toc103143169"/>
      <w:bookmarkStart w:id="474" w:name="_Toc104715779"/>
      <w:bookmarkStart w:id="475" w:name="_Toc156982079"/>
      <w:bookmarkStart w:id="476" w:name="_Toc158001319"/>
      <w:bookmarkStart w:id="477" w:name="_Toc203275778"/>
      <w:bookmarkStart w:id="478" w:name="_Toc221347497"/>
      <w:bookmarkStart w:id="479" w:name="_Toc221347736"/>
      <w:bookmarkStart w:id="480" w:name="_Toc221352275"/>
      <w:bookmarkStart w:id="481" w:name="_Toc225591272"/>
      <w:bookmarkStart w:id="482" w:name="_Toc226348027"/>
      <w:r>
        <w:rPr>
          <w:rStyle w:val="CharDivNo"/>
        </w:rPr>
        <w:t>Division 2</w:t>
      </w:r>
      <w:r>
        <w:t> — </w:t>
      </w:r>
      <w:r>
        <w:rPr>
          <w:rStyle w:val="CharDivText"/>
        </w:rPr>
        <w:t>Infringement notices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104715780"/>
      <w:bookmarkStart w:id="484" w:name="_Toc377110067"/>
      <w:bookmarkStart w:id="485" w:name="_Toc424292256"/>
      <w:bookmarkStart w:id="486" w:name="_Toc226348028"/>
      <w:r>
        <w:rPr>
          <w:rStyle w:val="CharSectno"/>
        </w:rPr>
        <w:t>43</w:t>
      </w:r>
      <w:r>
        <w:t>.</w:t>
      </w:r>
      <w:r>
        <w:tab/>
      </w:r>
      <w:bookmarkEnd w:id="483"/>
      <w:r>
        <w:t>Term used: prescribed</w:t>
      </w:r>
      <w:bookmarkEnd w:id="484"/>
      <w:bookmarkEnd w:id="485"/>
      <w:bookmarkEnd w:id="486"/>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487" w:name="_Toc377110068"/>
      <w:bookmarkStart w:id="488" w:name="_Toc424292257"/>
      <w:bookmarkStart w:id="489" w:name="_Toc104715781"/>
      <w:bookmarkStart w:id="490" w:name="_Toc226348029"/>
      <w:r>
        <w:rPr>
          <w:rStyle w:val="CharSectno"/>
        </w:rPr>
        <w:t>44</w:t>
      </w:r>
      <w:r>
        <w:t>.</w:t>
      </w:r>
      <w:r>
        <w:tab/>
        <w:t>Giving of notice</w:t>
      </w:r>
      <w:bookmarkEnd w:id="487"/>
      <w:bookmarkEnd w:id="488"/>
      <w:bookmarkEnd w:id="489"/>
      <w:bookmarkEnd w:id="490"/>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491" w:name="_Toc377110069"/>
      <w:bookmarkStart w:id="492" w:name="_Toc424292258"/>
      <w:bookmarkStart w:id="493" w:name="_Toc104715782"/>
      <w:bookmarkStart w:id="494" w:name="_Toc226348030"/>
      <w:r>
        <w:rPr>
          <w:rStyle w:val="CharSectno"/>
        </w:rPr>
        <w:t>45</w:t>
      </w:r>
      <w:r>
        <w:t>.</w:t>
      </w:r>
      <w:r>
        <w:tab/>
        <w:t>Content of notice</w:t>
      </w:r>
      <w:bookmarkEnd w:id="491"/>
      <w:bookmarkEnd w:id="492"/>
      <w:bookmarkEnd w:id="493"/>
      <w:bookmarkEnd w:id="494"/>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495" w:name="_Toc377110070"/>
      <w:bookmarkStart w:id="496" w:name="_Toc424292259"/>
      <w:bookmarkStart w:id="497" w:name="_Toc104715783"/>
      <w:bookmarkStart w:id="498" w:name="_Toc226348031"/>
      <w:r>
        <w:rPr>
          <w:rStyle w:val="CharSectno"/>
        </w:rPr>
        <w:t>46</w:t>
      </w:r>
      <w:r>
        <w:t>.</w:t>
      </w:r>
      <w:r>
        <w:tab/>
        <w:t>Extension of time</w:t>
      </w:r>
      <w:bookmarkEnd w:id="495"/>
      <w:bookmarkEnd w:id="496"/>
      <w:bookmarkEnd w:id="497"/>
      <w:bookmarkEnd w:id="498"/>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499" w:name="_Toc377110071"/>
      <w:bookmarkStart w:id="500" w:name="_Toc424292260"/>
      <w:bookmarkStart w:id="501" w:name="_Toc104715784"/>
      <w:bookmarkStart w:id="502" w:name="_Toc226348032"/>
      <w:r>
        <w:rPr>
          <w:rStyle w:val="CharSectno"/>
        </w:rPr>
        <w:t>47</w:t>
      </w:r>
      <w:r>
        <w:t>.</w:t>
      </w:r>
      <w:r>
        <w:tab/>
        <w:t>Withdrawal of notice</w:t>
      </w:r>
      <w:bookmarkEnd w:id="499"/>
      <w:bookmarkEnd w:id="500"/>
      <w:bookmarkEnd w:id="501"/>
      <w:bookmarkEnd w:id="502"/>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503" w:name="_Toc377110072"/>
      <w:bookmarkStart w:id="504" w:name="_Toc424292261"/>
      <w:bookmarkStart w:id="505" w:name="_Toc104715785"/>
      <w:bookmarkStart w:id="506" w:name="_Toc226348033"/>
      <w:r>
        <w:rPr>
          <w:rStyle w:val="CharSectno"/>
        </w:rPr>
        <w:t>48</w:t>
      </w:r>
      <w:r>
        <w:t>.</w:t>
      </w:r>
      <w:r>
        <w:tab/>
        <w:t>Benefit of paying modified penalty</w:t>
      </w:r>
      <w:bookmarkEnd w:id="503"/>
      <w:bookmarkEnd w:id="504"/>
      <w:bookmarkEnd w:id="505"/>
      <w:bookmarkEnd w:id="5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507" w:name="_Toc377110073"/>
      <w:bookmarkStart w:id="508" w:name="_Toc424292262"/>
      <w:bookmarkStart w:id="509" w:name="_Toc104715786"/>
      <w:bookmarkStart w:id="510" w:name="_Toc226348034"/>
      <w:r>
        <w:rPr>
          <w:rStyle w:val="CharSectno"/>
        </w:rPr>
        <w:t>49</w:t>
      </w:r>
      <w:r>
        <w:t>.</w:t>
      </w:r>
      <w:r>
        <w:tab/>
        <w:t>Application of penalties collected</w:t>
      </w:r>
      <w:bookmarkEnd w:id="507"/>
      <w:bookmarkEnd w:id="508"/>
      <w:bookmarkEnd w:id="509"/>
      <w:bookmarkEnd w:id="510"/>
    </w:p>
    <w:p>
      <w:pPr>
        <w:pStyle w:val="Subsection"/>
      </w:pPr>
      <w:r>
        <w:tab/>
      </w:r>
      <w:r>
        <w:tab/>
        <w:t>An amount paid as a modified penalty is, subject to section 47(2), to be dealt with as if it were a penalty imposed by a court as a penalty for an offence.</w:t>
      </w:r>
    </w:p>
    <w:p>
      <w:pPr>
        <w:pStyle w:val="Heading3"/>
      </w:pPr>
      <w:bookmarkStart w:id="511" w:name="_Toc377110074"/>
      <w:bookmarkStart w:id="512" w:name="_Toc424292263"/>
      <w:bookmarkStart w:id="513" w:name="_Toc90875578"/>
      <w:bookmarkStart w:id="514" w:name="_Toc96997423"/>
      <w:bookmarkStart w:id="515" w:name="_Toc103143177"/>
      <w:bookmarkStart w:id="516" w:name="_Toc104715787"/>
      <w:bookmarkStart w:id="517" w:name="_Toc156982087"/>
      <w:bookmarkStart w:id="518" w:name="_Toc158001327"/>
      <w:bookmarkStart w:id="519" w:name="_Toc203275786"/>
      <w:bookmarkStart w:id="520" w:name="_Toc221347505"/>
      <w:bookmarkStart w:id="521" w:name="_Toc221347744"/>
      <w:bookmarkStart w:id="522" w:name="_Toc221352283"/>
      <w:bookmarkStart w:id="523" w:name="_Toc225591280"/>
      <w:bookmarkStart w:id="524" w:name="_Toc226348035"/>
      <w:r>
        <w:rPr>
          <w:rStyle w:val="CharDivNo"/>
        </w:rPr>
        <w:t>Division 3</w:t>
      </w:r>
      <w:r>
        <w:t> — </w:t>
      </w:r>
      <w:r>
        <w:rPr>
          <w:rStyle w:val="CharDivText"/>
        </w:rPr>
        <w:t>Other provisions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377110075"/>
      <w:bookmarkStart w:id="526" w:name="_Toc424292264"/>
      <w:bookmarkStart w:id="527" w:name="_Toc104715788"/>
      <w:bookmarkStart w:id="528" w:name="_Toc226348036"/>
      <w:r>
        <w:rPr>
          <w:rStyle w:val="CharSectno"/>
        </w:rPr>
        <w:t>50</w:t>
      </w:r>
      <w:r>
        <w:t>.</w:t>
      </w:r>
      <w:r>
        <w:tab/>
        <w:t>Authority exempt from certain rates and taxes</w:t>
      </w:r>
      <w:bookmarkEnd w:id="525"/>
      <w:bookmarkEnd w:id="526"/>
      <w:bookmarkEnd w:id="527"/>
      <w:bookmarkEnd w:id="528"/>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529" w:name="_Toc377110076"/>
      <w:bookmarkStart w:id="530" w:name="_Toc424292265"/>
      <w:bookmarkStart w:id="531" w:name="_Toc104715789"/>
      <w:bookmarkStart w:id="532" w:name="_Toc226348037"/>
      <w:r>
        <w:rPr>
          <w:rStyle w:val="CharSectno"/>
        </w:rPr>
        <w:t>51</w:t>
      </w:r>
      <w:r>
        <w:t>.</w:t>
      </w:r>
      <w:r>
        <w:tab/>
        <w:t>Execution of documents by Authority</w:t>
      </w:r>
      <w:bookmarkEnd w:id="529"/>
      <w:bookmarkEnd w:id="530"/>
      <w:bookmarkEnd w:id="531"/>
      <w:bookmarkEnd w:id="532"/>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33" w:name="_Toc377110077"/>
      <w:bookmarkStart w:id="534" w:name="_Toc424292266"/>
      <w:bookmarkStart w:id="535" w:name="_Toc104715790"/>
      <w:bookmarkStart w:id="536" w:name="_Toc226348038"/>
      <w:r>
        <w:rPr>
          <w:rStyle w:val="CharSectno"/>
        </w:rPr>
        <w:t>52</w:t>
      </w:r>
      <w:r>
        <w:rPr>
          <w:snapToGrid w:val="0"/>
        </w:rPr>
        <w:t>.</w:t>
      </w:r>
      <w:r>
        <w:rPr>
          <w:snapToGrid w:val="0"/>
        </w:rPr>
        <w:tab/>
        <w:t>Contract formalities</w:t>
      </w:r>
      <w:bookmarkEnd w:id="533"/>
      <w:bookmarkEnd w:id="534"/>
      <w:bookmarkEnd w:id="535"/>
      <w:bookmarkEnd w:id="536"/>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37" w:name="_Toc377110078"/>
      <w:bookmarkStart w:id="538" w:name="_Toc424292267"/>
      <w:bookmarkStart w:id="539" w:name="_Toc104715791"/>
      <w:bookmarkStart w:id="540" w:name="_Toc226348039"/>
      <w:r>
        <w:rPr>
          <w:rStyle w:val="CharSectno"/>
        </w:rPr>
        <w:t>53</w:t>
      </w:r>
      <w:r>
        <w:t>.</w:t>
      </w:r>
      <w:r>
        <w:tab/>
        <w:t>Assignment of benefit of contract</w:t>
      </w:r>
      <w:bookmarkEnd w:id="537"/>
      <w:bookmarkEnd w:id="538"/>
      <w:bookmarkEnd w:id="539"/>
      <w:bookmarkEnd w:id="54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541" w:name="_Toc377110079"/>
      <w:bookmarkStart w:id="542" w:name="_Toc424292268"/>
      <w:bookmarkStart w:id="543" w:name="_Toc104715792"/>
      <w:bookmarkStart w:id="544" w:name="_Toc226348040"/>
      <w:r>
        <w:rPr>
          <w:rStyle w:val="CharSectno"/>
        </w:rPr>
        <w:t>54</w:t>
      </w:r>
      <w:r>
        <w:t>.</w:t>
      </w:r>
      <w:r>
        <w:tab/>
        <w:t>Protection from liability for wrongdoing</w:t>
      </w:r>
      <w:bookmarkEnd w:id="541"/>
      <w:bookmarkEnd w:id="542"/>
      <w:bookmarkEnd w:id="543"/>
      <w:bookmarkEnd w:id="544"/>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45" w:name="_Toc377110080"/>
      <w:bookmarkStart w:id="546" w:name="_Toc424292269"/>
      <w:bookmarkStart w:id="547" w:name="_Toc104715793"/>
      <w:bookmarkStart w:id="548" w:name="_Toc226348041"/>
      <w:r>
        <w:rPr>
          <w:rStyle w:val="CharSectno"/>
        </w:rPr>
        <w:t>55</w:t>
      </w:r>
      <w:r>
        <w:t>.</w:t>
      </w:r>
      <w:r>
        <w:tab/>
        <w:t>Exchange of information</w:t>
      </w:r>
      <w:bookmarkEnd w:id="545"/>
      <w:bookmarkEnd w:id="546"/>
      <w:bookmarkEnd w:id="547"/>
      <w:bookmarkEnd w:id="548"/>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549" w:name="_Toc377110081"/>
      <w:bookmarkStart w:id="550" w:name="_Toc424292270"/>
      <w:bookmarkStart w:id="551" w:name="_Toc104715794"/>
      <w:bookmarkStart w:id="552" w:name="_Toc226348042"/>
      <w:r>
        <w:rPr>
          <w:rStyle w:val="CharSectno"/>
        </w:rPr>
        <w:t>56</w:t>
      </w:r>
      <w:r>
        <w:t>.</w:t>
      </w:r>
      <w:r>
        <w:tab/>
        <w:t>Authorised persons and security officers</w:t>
      </w:r>
      <w:bookmarkEnd w:id="549"/>
      <w:bookmarkEnd w:id="550"/>
      <w:bookmarkEnd w:id="551"/>
      <w:bookmarkEnd w:id="552"/>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553" w:name="_Toc377110082"/>
      <w:bookmarkStart w:id="554" w:name="_Toc424292271"/>
      <w:bookmarkStart w:id="555" w:name="_Toc104715795"/>
      <w:bookmarkStart w:id="556" w:name="_Toc226348043"/>
      <w:r>
        <w:rPr>
          <w:rStyle w:val="CharSectno"/>
        </w:rPr>
        <w:t>57</w:t>
      </w:r>
      <w:r>
        <w:t>.</w:t>
      </w:r>
      <w:r>
        <w:tab/>
        <w:t>Obtaining details of certain offenders</w:t>
      </w:r>
      <w:bookmarkEnd w:id="553"/>
      <w:bookmarkEnd w:id="554"/>
      <w:bookmarkEnd w:id="555"/>
      <w:bookmarkEnd w:id="556"/>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557" w:name="_Toc377110083"/>
      <w:bookmarkStart w:id="558" w:name="_Toc424292272"/>
      <w:bookmarkStart w:id="559" w:name="_Toc104715796"/>
      <w:bookmarkStart w:id="560" w:name="_Toc226348044"/>
      <w:r>
        <w:rPr>
          <w:rStyle w:val="CharSectno"/>
        </w:rPr>
        <w:t>58</w:t>
      </w:r>
      <w:r>
        <w:t>.</w:t>
      </w:r>
      <w:r>
        <w:tab/>
        <w:t>Offenders may be taken into custody in some circumstances</w:t>
      </w:r>
      <w:bookmarkEnd w:id="557"/>
      <w:bookmarkEnd w:id="558"/>
      <w:bookmarkEnd w:id="559"/>
      <w:bookmarkEnd w:id="560"/>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bookmarkStart w:id="561" w:name="_Toc104715797"/>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562" w:name="_Toc377110084"/>
      <w:bookmarkStart w:id="563" w:name="_Toc424292273"/>
      <w:bookmarkStart w:id="564" w:name="_Toc226348045"/>
      <w:r>
        <w:rPr>
          <w:rStyle w:val="CharSectno"/>
        </w:rPr>
        <w:t>59</w:t>
      </w:r>
      <w:r>
        <w:t>.</w:t>
      </w:r>
      <w:r>
        <w:tab/>
        <w:t>Security officer may help execute certain warrants</w:t>
      </w:r>
      <w:bookmarkEnd w:id="562"/>
      <w:bookmarkEnd w:id="563"/>
      <w:bookmarkEnd w:id="561"/>
      <w:bookmarkEnd w:id="56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565" w:name="_Toc377110085"/>
      <w:bookmarkStart w:id="566" w:name="_Toc424292274"/>
      <w:bookmarkStart w:id="567" w:name="_Toc104715798"/>
      <w:bookmarkStart w:id="568" w:name="_Toc226348046"/>
      <w:r>
        <w:rPr>
          <w:rStyle w:val="CharSectno"/>
        </w:rPr>
        <w:t>60</w:t>
      </w:r>
      <w:r>
        <w:t>.</w:t>
      </w:r>
      <w:r>
        <w:tab/>
        <w:t>Searching persons taken into custody</w:t>
      </w:r>
      <w:bookmarkEnd w:id="565"/>
      <w:bookmarkEnd w:id="566"/>
      <w:bookmarkEnd w:id="567"/>
      <w:bookmarkEnd w:id="568"/>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569" w:name="_Toc377110086"/>
      <w:bookmarkStart w:id="570" w:name="_Toc424292275"/>
      <w:bookmarkStart w:id="571" w:name="_Toc104715799"/>
      <w:bookmarkStart w:id="572" w:name="_Toc226348047"/>
      <w:r>
        <w:rPr>
          <w:rStyle w:val="CharSectno"/>
        </w:rPr>
        <w:t>61</w:t>
      </w:r>
      <w:r>
        <w:t>.</w:t>
      </w:r>
      <w:r>
        <w:tab/>
        <w:t>Search without warrant</w:t>
      </w:r>
      <w:bookmarkEnd w:id="569"/>
      <w:bookmarkEnd w:id="570"/>
      <w:bookmarkEnd w:id="571"/>
      <w:bookmarkEnd w:id="572"/>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573" w:name="_Toc377110087"/>
      <w:bookmarkStart w:id="574" w:name="_Toc424292276"/>
      <w:bookmarkStart w:id="575" w:name="_Toc104715800"/>
      <w:bookmarkStart w:id="576" w:name="_Toc226348048"/>
      <w:r>
        <w:rPr>
          <w:rStyle w:val="CharSectno"/>
        </w:rPr>
        <w:t>62</w:t>
      </w:r>
      <w:r>
        <w:t>.</w:t>
      </w:r>
      <w:r>
        <w:tab/>
        <w:t>Provisions about searching a person</w:t>
      </w:r>
      <w:bookmarkEnd w:id="573"/>
      <w:bookmarkEnd w:id="574"/>
      <w:bookmarkEnd w:id="575"/>
      <w:bookmarkEnd w:id="576"/>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577" w:name="_Toc377110088"/>
      <w:bookmarkStart w:id="578" w:name="_Toc424292277"/>
      <w:bookmarkStart w:id="579" w:name="_Toc104715801"/>
      <w:bookmarkStart w:id="580" w:name="_Toc226348049"/>
      <w:r>
        <w:rPr>
          <w:rStyle w:val="CharSectno"/>
        </w:rPr>
        <w:t>63</w:t>
      </w:r>
      <w:r>
        <w:t>.</w:t>
      </w:r>
      <w:r>
        <w:tab/>
        <w:t>Seizure of property</w:t>
      </w:r>
      <w:bookmarkEnd w:id="577"/>
      <w:bookmarkEnd w:id="578"/>
      <w:bookmarkEnd w:id="579"/>
      <w:bookmarkEnd w:id="58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581" w:name="_Toc377110089"/>
      <w:bookmarkStart w:id="582" w:name="_Toc424292278"/>
      <w:bookmarkStart w:id="583" w:name="_Toc104715802"/>
      <w:bookmarkStart w:id="584" w:name="_Toc226348050"/>
      <w:r>
        <w:rPr>
          <w:rStyle w:val="CharSectno"/>
        </w:rPr>
        <w:t>64</w:t>
      </w:r>
      <w:r>
        <w:t>.</w:t>
      </w:r>
      <w:r>
        <w:tab/>
        <w:t>Unclaimed property</w:t>
      </w:r>
      <w:bookmarkEnd w:id="581"/>
      <w:bookmarkEnd w:id="582"/>
      <w:bookmarkEnd w:id="583"/>
      <w:bookmarkEnd w:id="584"/>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585" w:name="_Toc377110090"/>
      <w:bookmarkStart w:id="586" w:name="_Toc424292279"/>
      <w:bookmarkStart w:id="587" w:name="_Toc225846330"/>
      <w:bookmarkStart w:id="588" w:name="_Toc225914955"/>
      <w:bookmarkStart w:id="589" w:name="_Toc226348051"/>
      <w:bookmarkStart w:id="590" w:name="_Toc104715803"/>
      <w:r>
        <w:rPr>
          <w:rStyle w:val="CharSectno"/>
        </w:rPr>
        <w:t>64A</w:t>
      </w:r>
      <w:r>
        <w:t>.</w:t>
      </w:r>
      <w:r>
        <w:tab/>
        <w:t>Prohibiting people from being on or in a conveyance or facility</w:t>
      </w:r>
      <w:bookmarkEnd w:id="585"/>
      <w:bookmarkEnd w:id="586"/>
      <w:bookmarkEnd w:id="587"/>
      <w:bookmarkEnd w:id="588"/>
      <w:bookmarkEnd w:id="589"/>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591" w:name="_Toc377110091"/>
      <w:bookmarkStart w:id="592" w:name="_Toc424292280"/>
      <w:bookmarkStart w:id="593" w:name="_Toc225846331"/>
      <w:bookmarkStart w:id="594" w:name="_Toc225914956"/>
      <w:bookmarkStart w:id="595" w:name="_Toc226348052"/>
      <w:r>
        <w:rPr>
          <w:rStyle w:val="CharSectno"/>
        </w:rPr>
        <w:t>64B</w:t>
      </w:r>
      <w:r>
        <w:t>.</w:t>
      </w:r>
      <w:r>
        <w:tab/>
        <w:t>Contravention of prohibition order</w:t>
      </w:r>
      <w:bookmarkEnd w:id="591"/>
      <w:bookmarkEnd w:id="592"/>
      <w:bookmarkEnd w:id="593"/>
      <w:bookmarkEnd w:id="594"/>
      <w:bookmarkEnd w:id="595"/>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596" w:name="_Toc377110092"/>
      <w:bookmarkStart w:id="597" w:name="_Toc424292281"/>
      <w:bookmarkStart w:id="598" w:name="_Toc226348053"/>
      <w:r>
        <w:rPr>
          <w:rStyle w:val="CharSectno"/>
        </w:rPr>
        <w:t>65</w:t>
      </w:r>
      <w:r>
        <w:t>.</w:t>
      </w:r>
      <w:r>
        <w:tab/>
        <w:t>Ejecting people from Authority property</w:t>
      </w:r>
      <w:bookmarkEnd w:id="596"/>
      <w:bookmarkEnd w:id="597"/>
      <w:bookmarkEnd w:id="590"/>
      <w:bookmarkEnd w:id="598"/>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599" w:name="_Toc377110093"/>
      <w:bookmarkStart w:id="600" w:name="_Toc424292282"/>
      <w:bookmarkStart w:id="601" w:name="_Toc104715804"/>
      <w:bookmarkStart w:id="602" w:name="_Toc226348054"/>
      <w:r>
        <w:rPr>
          <w:rStyle w:val="CharSectno"/>
        </w:rPr>
        <w:t>66</w:t>
      </w:r>
      <w:r>
        <w:t>.</w:t>
      </w:r>
      <w:r>
        <w:tab/>
        <w:t>Prosecutions</w:t>
      </w:r>
      <w:bookmarkEnd w:id="599"/>
      <w:bookmarkEnd w:id="600"/>
      <w:bookmarkEnd w:id="601"/>
      <w:bookmarkEnd w:id="60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603" w:name="_Toc377110094"/>
      <w:bookmarkStart w:id="604" w:name="_Toc424292283"/>
      <w:bookmarkStart w:id="605" w:name="_Toc104715805"/>
      <w:bookmarkStart w:id="606" w:name="_Toc226348055"/>
      <w:r>
        <w:rPr>
          <w:rStyle w:val="CharSectno"/>
        </w:rPr>
        <w:t>67</w:t>
      </w:r>
      <w:r>
        <w:t>.</w:t>
      </w:r>
      <w:r>
        <w:tab/>
        <w:t>Young offenders</w:t>
      </w:r>
      <w:bookmarkEnd w:id="603"/>
      <w:bookmarkEnd w:id="604"/>
      <w:bookmarkEnd w:id="605"/>
      <w:bookmarkEnd w:id="606"/>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607" w:name="_Toc377110095"/>
      <w:bookmarkStart w:id="608" w:name="_Toc424292284"/>
      <w:bookmarkStart w:id="609" w:name="_Toc104715806"/>
      <w:bookmarkStart w:id="610" w:name="_Toc226348056"/>
      <w:r>
        <w:rPr>
          <w:rStyle w:val="CharSectno"/>
        </w:rPr>
        <w:t>68</w:t>
      </w:r>
      <w:r>
        <w:t>.</w:t>
      </w:r>
      <w:r>
        <w:tab/>
        <w:t>Proof of certain matters</w:t>
      </w:r>
      <w:bookmarkEnd w:id="607"/>
      <w:bookmarkEnd w:id="608"/>
      <w:bookmarkEnd w:id="609"/>
      <w:bookmarkEnd w:id="610"/>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611" w:name="_Toc377110096"/>
      <w:bookmarkStart w:id="612" w:name="_Toc424292285"/>
      <w:bookmarkStart w:id="613" w:name="_Toc104715807"/>
      <w:bookmarkStart w:id="614" w:name="_Toc226348057"/>
      <w:r>
        <w:rPr>
          <w:rStyle w:val="CharSectno"/>
        </w:rPr>
        <w:t>69</w:t>
      </w:r>
      <w:r>
        <w:t>.</w:t>
      </w:r>
      <w:r>
        <w:tab/>
        <w:t>Regulations</w:t>
      </w:r>
      <w:bookmarkEnd w:id="611"/>
      <w:bookmarkEnd w:id="612"/>
      <w:bookmarkEnd w:id="613"/>
      <w:bookmarkEnd w:id="614"/>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615" w:name="_Toc377110097"/>
      <w:bookmarkStart w:id="616" w:name="_Toc424292286"/>
      <w:bookmarkStart w:id="617" w:name="_Toc104715808"/>
      <w:bookmarkStart w:id="618" w:name="_Toc226348058"/>
      <w:r>
        <w:rPr>
          <w:rStyle w:val="CharSectno"/>
        </w:rPr>
        <w:t>70</w:t>
      </w:r>
      <w:r>
        <w:t>.</w:t>
      </w:r>
      <w:r>
        <w:tab/>
        <w:t>Review of Act</w:t>
      </w:r>
      <w:bookmarkEnd w:id="615"/>
      <w:bookmarkEnd w:id="616"/>
      <w:bookmarkEnd w:id="617"/>
      <w:bookmarkEnd w:id="61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619" w:name="_Toc377110098"/>
      <w:bookmarkStart w:id="620" w:name="_Toc424292287"/>
      <w:bookmarkStart w:id="621" w:name="_Toc31683683"/>
      <w:bookmarkStart w:id="622" w:name="_Toc31691086"/>
      <w:bookmarkStart w:id="623" w:name="_Toc31714343"/>
      <w:bookmarkStart w:id="624" w:name="_Toc31769628"/>
      <w:bookmarkStart w:id="625" w:name="_Toc31777090"/>
      <w:bookmarkStart w:id="626" w:name="_Toc31777585"/>
      <w:bookmarkStart w:id="627" w:name="_Toc31777822"/>
      <w:bookmarkStart w:id="628" w:name="_Toc31781137"/>
      <w:bookmarkStart w:id="629" w:name="_Toc32223459"/>
      <w:bookmarkStart w:id="630" w:name="_Toc32223696"/>
      <w:bookmarkStart w:id="631" w:name="_Toc90875600"/>
      <w:bookmarkStart w:id="632" w:name="_Toc96997445"/>
      <w:bookmarkStart w:id="633" w:name="_Toc103143199"/>
      <w:bookmarkStart w:id="634" w:name="_Toc104715809"/>
      <w:bookmarkStart w:id="635" w:name="_Toc156982109"/>
      <w:bookmarkStart w:id="636" w:name="_Toc158001349"/>
      <w:bookmarkStart w:id="637" w:name="_Toc203275808"/>
      <w:bookmarkStart w:id="638" w:name="_Toc221347527"/>
      <w:bookmarkStart w:id="639" w:name="_Toc221347766"/>
      <w:bookmarkStart w:id="640" w:name="_Toc221352305"/>
      <w:bookmarkStart w:id="641" w:name="_Toc225591302"/>
      <w:bookmarkStart w:id="642" w:name="_Toc226348059"/>
      <w:r>
        <w:rPr>
          <w:rStyle w:val="CharPartNo"/>
        </w:rPr>
        <w:t>Part 7</w:t>
      </w:r>
      <w:r>
        <w:t xml:space="preserve"> — </w:t>
      </w:r>
      <w:r>
        <w:rPr>
          <w:rStyle w:val="CharPartText"/>
        </w:rPr>
        <w:t>Transitional matter</w:t>
      </w:r>
      <w:bookmarkStart w:id="643" w:name="_Hlt16312038"/>
      <w:bookmarkEnd w:id="643"/>
      <w:r>
        <w:rPr>
          <w:rStyle w:val="CharPartText"/>
        </w:rPr>
        <w: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4" w:name="_Toc377110099"/>
      <w:bookmarkStart w:id="645" w:name="_Toc424292288"/>
      <w:bookmarkStart w:id="646" w:name="_Toc31683684"/>
      <w:bookmarkStart w:id="647" w:name="_Toc31691087"/>
      <w:bookmarkStart w:id="648" w:name="_Toc31714344"/>
      <w:bookmarkStart w:id="649" w:name="_Toc31769629"/>
      <w:bookmarkStart w:id="650" w:name="_Toc31777091"/>
      <w:bookmarkStart w:id="651" w:name="_Toc31777586"/>
      <w:bookmarkStart w:id="652" w:name="_Toc31777823"/>
      <w:bookmarkStart w:id="653" w:name="_Toc31781138"/>
      <w:bookmarkStart w:id="654" w:name="_Toc32223460"/>
      <w:bookmarkStart w:id="655" w:name="_Toc32223697"/>
      <w:bookmarkStart w:id="656" w:name="_Toc90875601"/>
      <w:bookmarkStart w:id="657" w:name="_Toc96997446"/>
      <w:bookmarkStart w:id="658" w:name="_Toc103143200"/>
      <w:bookmarkStart w:id="659" w:name="_Toc104715810"/>
      <w:bookmarkStart w:id="660" w:name="_Toc156982110"/>
      <w:bookmarkStart w:id="661" w:name="_Toc158001350"/>
      <w:bookmarkStart w:id="662" w:name="_Toc203275809"/>
      <w:bookmarkStart w:id="663" w:name="_Toc221347528"/>
      <w:bookmarkStart w:id="664" w:name="_Toc221347767"/>
      <w:bookmarkStart w:id="665" w:name="_Toc221352306"/>
      <w:bookmarkStart w:id="666" w:name="_Toc225591303"/>
      <w:bookmarkStart w:id="667" w:name="_Toc226348060"/>
      <w:r>
        <w:rPr>
          <w:rStyle w:val="CharDivNo"/>
        </w:rPr>
        <w:t>Division 1</w:t>
      </w:r>
      <w:r>
        <w:t xml:space="preserve"> — </w:t>
      </w:r>
      <w:r>
        <w:rPr>
          <w:rStyle w:val="CharDivText"/>
        </w:rPr>
        <w:t>Metropolitan passenger transport functions from Minister to Authority</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Hlt13642023"/>
      <w:bookmarkStart w:id="669" w:name="_Toc377110100"/>
      <w:bookmarkStart w:id="670" w:name="_Toc424292289"/>
      <w:bookmarkStart w:id="671" w:name="_Toc41188047"/>
      <w:bookmarkStart w:id="672" w:name="_Toc104715811"/>
      <w:bookmarkStart w:id="673" w:name="_Toc226348061"/>
      <w:bookmarkEnd w:id="668"/>
      <w:r>
        <w:rPr>
          <w:rStyle w:val="CharSectno"/>
        </w:rPr>
        <w:t>71</w:t>
      </w:r>
      <w:r>
        <w:t>.</w:t>
      </w:r>
      <w:r>
        <w:tab/>
        <w:t>Terms used</w:t>
      </w:r>
      <w:bookmarkEnd w:id="669"/>
      <w:bookmarkEnd w:id="670"/>
      <w:bookmarkEnd w:id="671"/>
      <w:bookmarkEnd w:id="672"/>
      <w:bookmarkEnd w:id="673"/>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674" w:name="_Toc377110101"/>
      <w:bookmarkStart w:id="675" w:name="_Toc424292290"/>
      <w:bookmarkStart w:id="676" w:name="_Toc41188048"/>
      <w:bookmarkStart w:id="677" w:name="_Toc104715812"/>
      <w:bookmarkStart w:id="678" w:name="_Toc226348062"/>
      <w:r>
        <w:rPr>
          <w:rStyle w:val="CharSectno"/>
        </w:rPr>
        <w:t>72</w:t>
      </w:r>
      <w:r>
        <w:t>.</w:t>
      </w:r>
      <w:r>
        <w:tab/>
        <w:t>Minister may make transfer order</w:t>
      </w:r>
      <w:bookmarkEnd w:id="674"/>
      <w:bookmarkEnd w:id="675"/>
      <w:bookmarkEnd w:id="676"/>
      <w:bookmarkEnd w:id="677"/>
      <w:bookmarkEnd w:id="678"/>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679" w:name="_Hlt20890604"/>
      <w:r>
        <w:t>75</w:t>
      </w:r>
      <w:bookmarkEnd w:id="679"/>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680" w:name="_Hlt20890527"/>
      <w:bookmarkStart w:id="681" w:name="_Toc377110102"/>
      <w:bookmarkStart w:id="682" w:name="_Toc424292291"/>
      <w:bookmarkStart w:id="683" w:name="_Toc41188049"/>
      <w:bookmarkStart w:id="684" w:name="_Toc104715813"/>
      <w:bookmarkStart w:id="685" w:name="_Toc226348063"/>
      <w:bookmarkEnd w:id="680"/>
      <w:r>
        <w:rPr>
          <w:rStyle w:val="CharSectno"/>
        </w:rPr>
        <w:t>73</w:t>
      </w:r>
      <w:r>
        <w:t>.</w:t>
      </w:r>
      <w:r>
        <w:tab/>
        <w:t>Consequences of transfer order</w:t>
      </w:r>
      <w:bookmarkStart w:id="686" w:name="_Hlt17001786"/>
      <w:bookmarkEnd w:id="681"/>
      <w:bookmarkEnd w:id="682"/>
      <w:bookmarkEnd w:id="683"/>
      <w:bookmarkEnd w:id="684"/>
      <w:bookmarkEnd w:id="685"/>
      <w:bookmarkEnd w:id="686"/>
    </w:p>
    <w:p>
      <w:pPr>
        <w:pStyle w:val="Subsection"/>
      </w:pPr>
      <w:r>
        <w:tab/>
      </w:r>
      <w:bookmarkStart w:id="687" w:name="_Hlt17001895"/>
      <w:bookmarkEnd w:id="687"/>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688" w:name="_Toc377110103"/>
      <w:bookmarkStart w:id="689" w:name="_Toc424292292"/>
      <w:bookmarkStart w:id="690" w:name="_Toc41188050"/>
      <w:bookmarkStart w:id="691" w:name="_Toc104715814"/>
      <w:bookmarkStart w:id="692" w:name="_Toc226348064"/>
      <w:r>
        <w:rPr>
          <w:rStyle w:val="CharSectno"/>
        </w:rPr>
        <w:t>74</w:t>
      </w:r>
      <w:r>
        <w:t>.</w:t>
      </w:r>
      <w:r>
        <w:tab/>
        <w:t>Completion of necessary transactions</w:t>
      </w:r>
      <w:bookmarkEnd w:id="688"/>
      <w:bookmarkEnd w:id="689"/>
      <w:bookmarkEnd w:id="690"/>
      <w:bookmarkEnd w:id="691"/>
      <w:bookmarkEnd w:id="692"/>
    </w:p>
    <w:p>
      <w:pPr>
        <w:pStyle w:val="Subsection"/>
      </w:pPr>
      <w:r>
        <w:tab/>
      </w:r>
      <w:r>
        <w:tab/>
        <w:t>If, to any extent, section </w:t>
      </w:r>
      <w:bookmarkStart w:id="693" w:name="_Hlt20890670"/>
      <w:r>
        <w:t>73</w:t>
      </w:r>
      <w:bookmarkEnd w:id="693"/>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694" w:name="_Hlt20890607"/>
      <w:bookmarkStart w:id="695" w:name="_Toc377110104"/>
      <w:bookmarkStart w:id="696" w:name="_Toc424292293"/>
      <w:bookmarkStart w:id="697" w:name="_Toc41188051"/>
      <w:bookmarkStart w:id="698" w:name="_Toc104715815"/>
      <w:bookmarkStart w:id="699" w:name="_Toc226348065"/>
      <w:bookmarkEnd w:id="694"/>
      <w:r>
        <w:rPr>
          <w:rStyle w:val="CharSectno"/>
        </w:rPr>
        <w:t>75</w:t>
      </w:r>
      <w:r>
        <w:t>.</w:t>
      </w:r>
      <w:r>
        <w:tab/>
        <w:t>Registration of documents</w:t>
      </w:r>
      <w:bookmarkEnd w:id="695"/>
      <w:bookmarkEnd w:id="696"/>
      <w:bookmarkEnd w:id="697"/>
      <w:bookmarkEnd w:id="698"/>
      <w:bookmarkEnd w:id="699"/>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700" w:name="_Toc377110105"/>
      <w:bookmarkStart w:id="701" w:name="_Toc424292294"/>
      <w:bookmarkStart w:id="702" w:name="_Toc41188052"/>
      <w:bookmarkStart w:id="703" w:name="_Toc104715816"/>
      <w:bookmarkStart w:id="704" w:name="_Toc226348066"/>
      <w:r>
        <w:rPr>
          <w:rStyle w:val="CharSectno"/>
        </w:rPr>
        <w:t>76</w:t>
      </w:r>
      <w:r>
        <w:t>.</w:t>
      </w:r>
      <w:r>
        <w:tab/>
        <w:t>Rectifying error in transfer order</w:t>
      </w:r>
      <w:bookmarkEnd w:id="700"/>
      <w:bookmarkEnd w:id="701"/>
      <w:bookmarkEnd w:id="702"/>
      <w:bookmarkEnd w:id="703"/>
      <w:bookmarkEnd w:id="704"/>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705" w:name="_Toc377110106"/>
      <w:bookmarkStart w:id="706" w:name="_Toc424292295"/>
      <w:bookmarkStart w:id="707" w:name="_Toc41188053"/>
      <w:bookmarkStart w:id="708" w:name="_Toc104715817"/>
      <w:bookmarkStart w:id="709" w:name="_Toc226348067"/>
      <w:r>
        <w:rPr>
          <w:rStyle w:val="CharSectno"/>
        </w:rPr>
        <w:t>77</w:t>
      </w:r>
      <w:r>
        <w:t>.</w:t>
      </w:r>
      <w:r>
        <w:tab/>
        <w:t>Certain Crown land</w:t>
      </w:r>
      <w:bookmarkEnd w:id="705"/>
      <w:bookmarkEnd w:id="706"/>
      <w:bookmarkEnd w:id="707"/>
      <w:bookmarkEnd w:id="708"/>
      <w:bookmarkEnd w:id="709"/>
    </w:p>
    <w:p>
      <w:pPr>
        <w:pStyle w:val="Subsection"/>
      </w:pPr>
      <w:r>
        <w:tab/>
      </w:r>
      <w:r>
        <w:tab/>
      </w:r>
      <w:bookmarkStart w:id="710" w:name="_Hlt3190772"/>
      <w:bookmarkEnd w:id="710"/>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711" w:name="_Toc377110107"/>
      <w:bookmarkStart w:id="712" w:name="_Toc424292296"/>
      <w:bookmarkStart w:id="713" w:name="_Toc41188054"/>
      <w:bookmarkStart w:id="714" w:name="_Toc104715818"/>
      <w:bookmarkStart w:id="715" w:name="_Toc226348068"/>
      <w:r>
        <w:rPr>
          <w:rStyle w:val="CharSectno"/>
        </w:rPr>
        <w:t>78</w:t>
      </w:r>
      <w:r>
        <w:t>.</w:t>
      </w:r>
      <w:r>
        <w:tab/>
        <w:t>Metropolitan Passenger Transport Fund</w:t>
      </w:r>
      <w:bookmarkEnd w:id="711"/>
      <w:bookmarkEnd w:id="712"/>
      <w:bookmarkEnd w:id="713"/>
      <w:bookmarkEnd w:id="714"/>
      <w:bookmarkEnd w:id="715"/>
    </w:p>
    <w:p>
      <w:pPr>
        <w:pStyle w:val="Subsection"/>
      </w:pPr>
      <w:r>
        <w:tab/>
      </w:r>
      <w:r>
        <w:tab/>
        <w:t>The balance of the Metropolitan Passenger Transport Fund as it is immediately before the transfer time is to be transferred to the account referred to in section </w:t>
      </w:r>
      <w:bookmarkStart w:id="716" w:name="_Hlt20890836"/>
      <w:r>
        <w:t>32</w:t>
      </w:r>
      <w:bookmarkEnd w:id="716"/>
      <w:r>
        <w:t>.</w:t>
      </w:r>
    </w:p>
    <w:p>
      <w:pPr>
        <w:pStyle w:val="Heading3"/>
      </w:pPr>
      <w:bookmarkStart w:id="717" w:name="_Toc377110108"/>
      <w:bookmarkStart w:id="718" w:name="_Toc424292297"/>
      <w:bookmarkStart w:id="719" w:name="_Toc90875610"/>
      <w:bookmarkStart w:id="720" w:name="_Toc96997455"/>
      <w:bookmarkStart w:id="721" w:name="_Toc103143209"/>
      <w:bookmarkStart w:id="722" w:name="_Toc104715819"/>
      <w:bookmarkStart w:id="723" w:name="_Toc156982119"/>
      <w:bookmarkStart w:id="724" w:name="_Toc158001359"/>
      <w:bookmarkStart w:id="725" w:name="_Toc203275818"/>
      <w:bookmarkStart w:id="726" w:name="_Toc221347537"/>
      <w:bookmarkStart w:id="727" w:name="_Toc221347776"/>
      <w:bookmarkStart w:id="728" w:name="_Toc221352315"/>
      <w:bookmarkStart w:id="729" w:name="_Toc225591312"/>
      <w:bookmarkStart w:id="730" w:name="_Toc22634806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377110109"/>
      <w:bookmarkStart w:id="732" w:name="_Toc424292298"/>
      <w:bookmarkStart w:id="733" w:name="_Toc104715820"/>
      <w:bookmarkStart w:id="734" w:name="_Toc226348070"/>
      <w:r>
        <w:rPr>
          <w:rStyle w:val="CharSectno"/>
        </w:rPr>
        <w:t>79</w:t>
      </w:r>
      <w:r>
        <w:t>.</w:t>
      </w:r>
      <w:r>
        <w:tab/>
        <w:t>Terms used</w:t>
      </w:r>
      <w:bookmarkEnd w:id="731"/>
      <w:bookmarkEnd w:id="732"/>
      <w:bookmarkEnd w:id="733"/>
      <w:bookmarkEnd w:id="734"/>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735" w:name="_Toc377110110"/>
      <w:bookmarkStart w:id="736" w:name="_Toc424292299"/>
      <w:bookmarkStart w:id="737" w:name="_Toc104715821"/>
      <w:bookmarkStart w:id="738" w:name="_Toc226348071"/>
      <w:r>
        <w:rPr>
          <w:rStyle w:val="CharSectno"/>
        </w:rPr>
        <w:t>80</w:t>
      </w:r>
      <w:r>
        <w:t>.</w:t>
      </w:r>
      <w:r>
        <w:tab/>
        <w:t>Authority is successor of former bodies</w:t>
      </w:r>
      <w:bookmarkEnd w:id="735"/>
      <w:bookmarkEnd w:id="736"/>
      <w:bookmarkEnd w:id="737"/>
      <w:bookmarkEnd w:id="738"/>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739" w:name="_Toc377110111"/>
      <w:bookmarkStart w:id="740" w:name="_Toc424292300"/>
      <w:bookmarkStart w:id="741" w:name="_Toc104715822"/>
      <w:bookmarkStart w:id="742" w:name="_Toc226348072"/>
      <w:r>
        <w:rPr>
          <w:rStyle w:val="CharSectno"/>
        </w:rPr>
        <w:t>81</w:t>
      </w:r>
      <w:r>
        <w:t>.</w:t>
      </w:r>
      <w:r>
        <w:tab/>
        <w:t>Transitional provisions</w:t>
      </w:r>
      <w:bookmarkEnd w:id="739"/>
      <w:bookmarkEnd w:id="740"/>
      <w:bookmarkEnd w:id="741"/>
      <w:bookmarkEnd w:id="742"/>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743" w:name="_Toc377110112"/>
      <w:bookmarkStart w:id="744" w:name="_Toc424292301"/>
      <w:bookmarkStart w:id="745" w:name="_Toc104715823"/>
      <w:bookmarkStart w:id="746" w:name="_Toc226348073"/>
      <w:r>
        <w:rPr>
          <w:rStyle w:val="CharSectno"/>
        </w:rPr>
        <w:t>82</w:t>
      </w:r>
      <w:r>
        <w:t>.</w:t>
      </w:r>
      <w:r>
        <w:tab/>
        <w:t>Completion of necessary transactions</w:t>
      </w:r>
      <w:bookmarkEnd w:id="743"/>
      <w:bookmarkEnd w:id="744"/>
      <w:bookmarkEnd w:id="745"/>
      <w:bookmarkEnd w:id="746"/>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747" w:name="_Toc377110113"/>
      <w:bookmarkStart w:id="748" w:name="_Toc424292302"/>
      <w:bookmarkStart w:id="749" w:name="_Toc104715824"/>
      <w:bookmarkStart w:id="750" w:name="_Toc226348074"/>
      <w:r>
        <w:rPr>
          <w:rStyle w:val="CharSectno"/>
        </w:rPr>
        <w:t>83</w:t>
      </w:r>
      <w:r>
        <w:t>.</w:t>
      </w:r>
      <w:r>
        <w:tab/>
        <w:t>Registration of documents</w:t>
      </w:r>
      <w:bookmarkEnd w:id="747"/>
      <w:bookmarkEnd w:id="748"/>
      <w:bookmarkEnd w:id="749"/>
      <w:bookmarkEnd w:id="750"/>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751" w:name="_Toc377110114"/>
      <w:bookmarkStart w:id="752" w:name="_Toc424292303"/>
      <w:bookmarkStart w:id="753" w:name="_Toc104715825"/>
      <w:bookmarkStart w:id="754" w:name="_Toc226348075"/>
      <w:r>
        <w:rPr>
          <w:rStyle w:val="CharSectno"/>
        </w:rPr>
        <w:t>84</w:t>
      </w:r>
      <w:r>
        <w:t>.</w:t>
      </w:r>
      <w:r>
        <w:tab/>
        <w:t>By</w:t>
      </w:r>
      <w:r>
        <w:noBreakHyphen/>
        <w:t xml:space="preserve">laws under </w:t>
      </w:r>
      <w:r>
        <w:rPr>
          <w:i/>
        </w:rPr>
        <w:t xml:space="preserve">Government Railways Act 1904 </w:t>
      </w:r>
      <w:r>
        <w:t>section 23 continue</w:t>
      </w:r>
      <w:bookmarkEnd w:id="751"/>
      <w:bookmarkEnd w:id="752"/>
      <w:bookmarkEnd w:id="753"/>
      <w:bookmarkEnd w:id="754"/>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755" w:name="_Toc377110115"/>
      <w:bookmarkStart w:id="756" w:name="_Toc424292304"/>
      <w:bookmarkStart w:id="757" w:name="_Toc104715826"/>
      <w:bookmarkStart w:id="758" w:name="_Toc226348076"/>
      <w:r>
        <w:rPr>
          <w:rStyle w:val="CharSectno"/>
        </w:rPr>
        <w:t>85</w:t>
      </w:r>
      <w:r>
        <w:t>.</w:t>
      </w:r>
      <w:r>
        <w:tab/>
        <w:t>References in written laws to former bodies</w:t>
      </w:r>
      <w:bookmarkEnd w:id="755"/>
      <w:bookmarkEnd w:id="756"/>
      <w:bookmarkEnd w:id="757"/>
      <w:bookmarkEnd w:id="758"/>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759" w:name="_Toc377110116"/>
      <w:bookmarkStart w:id="760" w:name="_Toc424292305"/>
      <w:bookmarkStart w:id="761" w:name="_Toc90875618"/>
      <w:bookmarkStart w:id="762" w:name="_Toc96997463"/>
      <w:bookmarkStart w:id="763" w:name="_Toc103143217"/>
      <w:bookmarkStart w:id="764" w:name="_Toc104715827"/>
      <w:bookmarkStart w:id="765" w:name="_Toc156982127"/>
      <w:bookmarkStart w:id="766" w:name="_Toc158001367"/>
      <w:bookmarkStart w:id="767" w:name="_Toc203275826"/>
      <w:bookmarkStart w:id="768" w:name="_Toc221347545"/>
      <w:bookmarkStart w:id="769" w:name="_Toc221347784"/>
      <w:bookmarkStart w:id="770" w:name="_Toc221352323"/>
      <w:bookmarkStart w:id="771" w:name="_Toc225591320"/>
      <w:bookmarkStart w:id="772" w:name="_Toc226348077"/>
      <w:r>
        <w:rPr>
          <w:rStyle w:val="CharDivNo"/>
        </w:rPr>
        <w:t>Division 3</w:t>
      </w:r>
      <w:r>
        <w:t> — </w:t>
      </w:r>
      <w:r>
        <w:rPr>
          <w:rStyle w:val="CharDivText"/>
        </w:rPr>
        <w:t>Transition from Rail Corridor Minister to Authority</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377110117"/>
      <w:bookmarkStart w:id="774" w:name="_Toc424292306"/>
      <w:bookmarkStart w:id="775" w:name="_Toc104715828"/>
      <w:bookmarkStart w:id="776" w:name="_Toc226348078"/>
      <w:r>
        <w:rPr>
          <w:rStyle w:val="CharSectno"/>
        </w:rPr>
        <w:t>86</w:t>
      </w:r>
      <w:r>
        <w:t>.</w:t>
      </w:r>
      <w:r>
        <w:tab/>
        <w:t>Terms used</w:t>
      </w:r>
      <w:bookmarkEnd w:id="773"/>
      <w:bookmarkEnd w:id="774"/>
      <w:bookmarkEnd w:id="775"/>
      <w:bookmarkEnd w:id="776"/>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777" w:name="_Toc377110118"/>
      <w:bookmarkStart w:id="778" w:name="_Toc424292307"/>
      <w:bookmarkStart w:id="779" w:name="_Toc104715829"/>
      <w:bookmarkStart w:id="780" w:name="_Toc226348079"/>
      <w:r>
        <w:rPr>
          <w:rStyle w:val="CharSectno"/>
        </w:rPr>
        <w:t>87</w:t>
      </w:r>
      <w:r>
        <w:t>.</w:t>
      </w:r>
      <w:r>
        <w:tab/>
        <w:t>Transitional provisions</w:t>
      </w:r>
      <w:bookmarkEnd w:id="777"/>
      <w:bookmarkEnd w:id="778"/>
      <w:bookmarkEnd w:id="779"/>
      <w:bookmarkEnd w:id="780"/>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781" w:name="_Toc377110119"/>
      <w:bookmarkStart w:id="782" w:name="_Toc424292308"/>
      <w:bookmarkStart w:id="783" w:name="_Toc104715830"/>
      <w:bookmarkStart w:id="784" w:name="_Toc226348080"/>
      <w:r>
        <w:rPr>
          <w:rStyle w:val="CharSectno"/>
        </w:rPr>
        <w:t>88</w:t>
      </w:r>
      <w:r>
        <w:t>.</w:t>
      </w:r>
      <w:r>
        <w:tab/>
        <w:t>Completion of necessary transactions</w:t>
      </w:r>
      <w:bookmarkEnd w:id="781"/>
      <w:bookmarkEnd w:id="782"/>
      <w:bookmarkEnd w:id="783"/>
      <w:bookmarkEnd w:id="784"/>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785" w:name="_Toc377110120"/>
      <w:bookmarkStart w:id="786" w:name="_Toc424292309"/>
      <w:bookmarkStart w:id="787" w:name="_Toc104715831"/>
      <w:bookmarkStart w:id="788" w:name="_Toc226348081"/>
      <w:r>
        <w:rPr>
          <w:rStyle w:val="CharSectno"/>
        </w:rPr>
        <w:t>89</w:t>
      </w:r>
      <w:r>
        <w:t>.</w:t>
      </w:r>
      <w:r>
        <w:tab/>
        <w:t>Registration of documents</w:t>
      </w:r>
      <w:bookmarkEnd w:id="785"/>
      <w:bookmarkEnd w:id="786"/>
      <w:bookmarkEnd w:id="787"/>
      <w:bookmarkEnd w:id="788"/>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789" w:name="_Toc377110121"/>
      <w:bookmarkStart w:id="790" w:name="_Toc424292310"/>
      <w:bookmarkStart w:id="791" w:name="_Toc104715832"/>
      <w:bookmarkStart w:id="792" w:name="_Toc226348082"/>
      <w:r>
        <w:rPr>
          <w:rStyle w:val="CharSectno"/>
        </w:rPr>
        <w:t>90</w:t>
      </w:r>
      <w:r>
        <w:t>.</w:t>
      </w:r>
      <w:r>
        <w:tab/>
        <w:t>References in written laws to Rail Corridor Minister</w:t>
      </w:r>
      <w:bookmarkEnd w:id="789"/>
      <w:bookmarkEnd w:id="790"/>
      <w:bookmarkEnd w:id="791"/>
      <w:bookmarkEnd w:id="792"/>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793" w:name="_Toc377110122"/>
      <w:bookmarkStart w:id="794" w:name="_Toc424292311"/>
      <w:bookmarkStart w:id="795" w:name="_Toc90875624"/>
      <w:bookmarkStart w:id="796" w:name="_Toc96997469"/>
      <w:bookmarkStart w:id="797" w:name="_Toc103143223"/>
      <w:bookmarkStart w:id="798" w:name="_Toc104715833"/>
      <w:bookmarkStart w:id="799" w:name="_Toc156982133"/>
      <w:bookmarkStart w:id="800" w:name="_Toc158001373"/>
      <w:bookmarkStart w:id="801" w:name="_Toc203275832"/>
      <w:bookmarkStart w:id="802" w:name="_Toc221347551"/>
      <w:bookmarkStart w:id="803" w:name="_Toc221347790"/>
      <w:bookmarkStart w:id="804" w:name="_Toc221352329"/>
      <w:bookmarkStart w:id="805" w:name="_Toc225591326"/>
      <w:bookmarkStart w:id="806" w:name="_Toc226348083"/>
      <w:r>
        <w:rPr>
          <w:rStyle w:val="CharDivNo"/>
        </w:rPr>
        <w:t>Division 4</w:t>
      </w:r>
      <w:r>
        <w:t xml:space="preserve"> — </w:t>
      </w:r>
      <w:r>
        <w:rPr>
          <w:rStyle w:val="CharDivText"/>
        </w:rPr>
        <w:t>Abolition of Metropolitan (Perth) Passenger Transport Trust</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377110123"/>
      <w:bookmarkStart w:id="808" w:name="_Toc424292312"/>
      <w:bookmarkStart w:id="809" w:name="_Toc104715834"/>
      <w:bookmarkStart w:id="810" w:name="_Toc226348084"/>
      <w:r>
        <w:rPr>
          <w:rStyle w:val="CharSectno"/>
        </w:rPr>
        <w:t>91</w:t>
      </w:r>
      <w:r>
        <w:t>.</w:t>
      </w:r>
      <w:r>
        <w:tab/>
        <w:t>Winding up of affairs of Metropolitan (Perth) Passenger Transport Trust</w:t>
      </w:r>
      <w:bookmarkEnd w:id="807"/>
      <w:bookmarkEnd w:id="808"/>
      <w:bookmarkEnd w:id="809"/>
      <w:bookmarkEnd w:id="810"/>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811" w:name="_Toc377110124"/>
      <w:bookmarkStart w:id="812" w:name="_Toc424292313"/>
      <w:bookmarkStart w:id="813" w:name="_Toc90875626"/>
      <w:bookmarkStart w:id="814" w:name="_Toc96997471"/>
      <w:bookmarkStart w:id="815" w:name="_Toc103143225"/>
      <w:bookmarkStart w:id="816" w:name="_Toc104715835"/>
      <w:bookmarkStart w:id="817" w:name="_Toc156982135"/>
      <w:bookmarkStart w:id="818" w:name="_Toc158001375"/>
      <w:bookmarkStart w:id="819" w:name="_Toc203275834"/>
      <w:bookmarkStart w:id="820" w:name="_Toc221347553"/>
      <w:bookmarkStart w:id="821" w:name="_Toc221347792"/>
      <w:bookmarkStart w:id="822" w:name="_Toc221352331"/>
      <w:bookmarkStart w:id="823" w:name="_Toc225591328"/>
      <w:bookmarkStart w:id="824" w:name="_Toc226348085"/>
      <w:r>
        <w:rPr>
          <w:rStyle w:val="CharDivNo"/>
        </w:rPr>
        <w:t>Division 5</w:t>
      </w:r>
      <w:r>
        <w:t xml:space="preserve"> — </w:t>
      </w:r>
      <w:r>
        <w:rPr>
          <w:rStyle w:val="CharDivText"/>
        </w:rPr>
        <w:t>State tax implications of transitions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377110125"/>
      <w:bookmarkStart w:id="826" w:name="_Toc424292314"/>
      <w:bookmarkStart w:id="827" w:name="_Toc104715836"/>
      <w:bookmarkStart w:id="828" w:name="_Toc226348086"/>
      <w:r>
        <w:rPr>
          <w:rStyle w:val="CharSectno"/>
        </w:rPr>
        <w:t>92</w:t>
      </w:r>
      <w:r>
        <w:t>.</w:t>
      </w:r>
      <w:r>
        <w:tab/>
        <w:t>Exemption from State tax</w:t>
      </w:r>
      <w:bookmarkEnd w:id="825"/>
      <w:bookmarkEnd w:id="826"/>
      <w:bookmarkEnd w:id="827"/>
      <w:bookmarkEnd w:id="828"/>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829" w:name="_Toc377110126"/>
      <w:bookmarkStart w:id="830" w:name="_Toc424292315"/>
      <w:bookmarkStart w:id="831" w:name="_Toc90875628"/>
      <w:bookmarkStart w:id="832" w:name="_Toc96997473"/>
      <w:bookmarkStart w:id="833" w:name="_Toc103143227"/>
      <w:bookmarkStart w:id="834" w:name="_Toc104715837"/>
      <w:bookmarkStart w:id="835" w:name="_Toc156982137"/>
      <w:bookmarkStart w:id="836" w:name="_Toc158001377"/>
      <w:bookmarkStart w:id="837" w:name="_Toc203275836"/>
      <w:bookmarkStart w:id="838" w:name="_Toc221347555"/>
      <w:bookmarkStart w:id="839" w:name="_Toc221347794"/>
      <w:bookmarkStart w:id="840" w:name="_Toc221352333"/>
      <w:bookmarkStart w:id="841" w:name="_Toc225591330"/>
      <w:bookmarkStart w:id="842" w:name="_Toc226348087"/>
      <w:r>
        <w:rPr>
          <w:rStyle w:val="CharDivNo"/>
        </w:rPr>
        <w:t>Division 6</w:t>
      </w:r>
      <w:r>
        <w:t> — </w:t>
      </w:r>
      <w:r>
        <w:rPr>
          <w:rStyle w:val="CharDivText"/>
        </w:rPr>
        <w:t>Other provisions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377110127"/>
      <w:bookmarkStart w:id="844" w:name="_Toc424292316"/>
      <w:bookmarkStart w:id="845" w:name="_Toc104715838"/>
      <w:bookmarkStart w:id="846" w:name="_Toc226348088"/>
      <w:r>
        <w:rPr>
          <w:rStyle w:val="CharSectno"/>
        </w:rPr>
        <w:t>93</w:t>
      </w:r>
      <w:r>
        <w:t>.</w:t>
      </w:r>
      <w:r>
        <w:tab/>
        <w:t>Certain contributions by former body suffice</w:t>
      </w:r>
      <w:bookmarkEnd w:id="843"/>
      <w:bookmarkEnd w:id="844"/>
      <w:bookmarkEnd w:id="845"/>
      <w:bookmarkEnd w:id="846"/>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847" w:name="_Toc377110128"/>
      <w:bookmarkStart w:id="848" w:name="_Toc424292317"/>
      <w:bookmarkStart w:id="849" w:name="_Toc104715839"/>
      <w:bookmarkStart w:id="850" w:name="_Toc226348089"/>
      <w:r>
        <w:rPr>
          <w:rStyle w:val="CharSectno"/>
        </w:rPr>
        <w:t>94</w:t>
      </w:r>
      <w:r>
        <w:t>.</w:t>
      </w:r>
      <w:r>
        <w:tab/>
        <w:t>Tourist railways</w:t>
      </w:r>
      <w:bookmarkEnd w:id="847"/>
      <w:bookmarkEnd w:id="848"/>
      <w:bookmarkEnd w:id="849"/>
      <w:bookmarkEnd w:id="850"/>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851" w:name="_Toc377110129"/>
      <w:bookmarkStart w:id="852" w:name="_Toc424292318"/>
      <w:bookmarkStart w:id="853" w:name="_Toc104715840"/>
      <w:bookmarkStart w:id="854" w:name="_Toc226348090"/>
      <w:r>
        <w:rPr>
          <w:rStyle w:val="CharSectno"/>
        </w:rPr>
        <w:t>95</w:t>
      </w:r>
      <w:r>
        <w:t>.</w:t>
      </w:r>
      <w:r>
        <w:tab/>
        <w:t>Saving</w:t>
      </w:r>
      <w:bookmarkEnd w:id="851"/>
      <w:bookmarkEnd w:id="852"/>
      <w:bookmarkEnd w:id="853"/>
      <w:bookmarkEnd w:id="854"/>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855" w:name="_Toc377110130"/>
      <w:bookmarkStart w:id="856" w:name="_Toc424292319"/>
      <w:bookmarkStart w:id="857" w:name="_Toc90875754"/>
      <w:bookmarkStart w:id="858" w:name="_Toc96997599"/>
      <w:bookmarkStart w:id="859" w:name="_Toc103143353"/>
      <w:bookmarkStart w:id="860" w:name="_Toc104715963"/>
      <w:bookmarkStart w:id="861" w:name="_Toc156982279"/>
      <w:bookmarkStart w:id="862" w:name="_Toc158001519"/>
      <w:bookmarkStart w:id="863" w:name="_Toc203275978"/>
      <w:bookmarkStart w:id="864" w:name="_Toc221347681"/>
      <w:bookmarkStart w:id="865" w:name="_Toc221347920"/>
      <w:bookmarkStart w:id="866" w:name="_Toc221352459"/>
      <w:bookmarkStart w:id="867" w:name="_Toc225591334"/>
      <w:bookmarkStart w:id="868" w:name="_Toc226348091"/>
      <w:r>
        <w:t>Notes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w:t>
      </w:r>
      <w:del w:id="869" w:author="svcMRProcess" w:date="2018-09-07T22:5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70" w:name="_Toc377110131"/>
      <w:bookmarkStart w:id="871" w:name="_Toc424292320"/>
      <w:bookmarkStart w:id="872" w:name="_Toc226348092"/>
      <w:r>
        <w:rPr>
          <w:snapToGrid w:val="0"/>
        </w:rPr>
        <w:t>Compilation table</w:t>
      </w:r>
      <w:bookmarkEnd w:id="870"/>
      <w:bookmarkEnd w:id="871"/>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bl>
    <w:p>
      <w:pPr>
        <w:pStyle w:val="nSubsection"/>
        <w:tabs>
          <w:tab w:val="clear" w:pos="454"/>
          <w:tab w:val="left" w:pos="567"/>
        </w:tabs>
        <w:spacing w:before="120"/>
        <w:ind w:left="567" w:hanging="567"/>
        <w:rPr>
          <w:del w:id="873" w:author="svcMRProcess" w:date="2018-09-07T22:53:00Z"/>
          <w:snapToGrid w:val="0"/>
        </w:rPr>
      </w:pPr>
      <w:bookmarkStart w:id="874" w:name="_Hlt10252362"/>
      <w:bookmarkStart w:id="875" w:name="_Hlt475196136"/>
      <w:bookmarkStart w:id="876" w:name="_Hlt438365437"/>
      <w:bookmarkStart w:id="877" w:name="_Hlt9736035"/>
      <w:bookmarkStart w:id="878" w:name="_Hlt9763751"/>
      <w:bookmarkStart w:id="879" w:name="_Hlt519070733"/>
      <w:bookmarkStart w:id="880" w:name="_Hlt9763753"/>
      <w:bookmarkStart w:id="881" w:name="_Hlt20796779"/>
      <w:bookmarkStart w:id="882" w:name="_Hlt3089192"/>
      <w:bookmarkStart w:id="883" w:name="_Hlt519493197"/>
      <w:bookmarkStart w:id="884" w:name="_Hlt10275023"/>
      <w:bookmarkStart w:id="885" w:name="_Hlt9647173"/>
      <w:bookmarkStart w:id="886" w:name="_Hlt20884785"/>
      <w:bookmarkStart w:id="887" w:name="_Hlt20884789"/>
      <w:bookmarkStart w:id="888" w:name="_Hlt474228122"/>
      <w:bookmarkStart w:id="889" w:name="_Hlt475787997"/>
      <w:bookmarkStart w:id="890" w:name="_Hlt519071311"/>
      <w:bookmarkStart w:id="891" w:name="_Hlt9823666"/>
      <w:bookmarkStart w:id="892" w:name="_Hlt20885803"/>
      <w:bookmarkStart w:id="893" w:name="_Hlt473972675"/>
      <w:bookmarkStart w:id="894" w:name="_Hlt20890839"/>
      <w:bookmarkStart w:id="895" w:name="_Hlt20886373"/>
      <w:bookmarkStart w:id="896" w:name="_Hlt519071632"/>
      <w:bookmarkStart w:id="897" w:name="_Hlt773498"/>
      <w:bookmarkStart w:id="898" w:name="_Hlt1902930"/>
      <w:bookmarkStart w:id="899" w:name="_Hlt460129742"/>
      <w:bookmarkStart w:id="900" w:name="_Hlt460129766"/>
      <w:bookmarkStart w:id="901" w:name="_Hlt20888906"/>
      <w:bookmarkStart w:id="902" w:name="_Hlt20888909"/>
      <w:bookmarkStart w:id="903" w:name="_Hlt20888912"/>
      <w:bookmarkStart w:id="904" w:name="_Hlt461866431"/>
      <w:bookmarkStart w:id="905" w:name="_Hlt1804181"/>
      <w:bookmarkStart w:id="906" w:name="_Hlt475184391"/>
      <w:bookmarkStart w:id="907" w:name="_Hlt475773680"/>
      <w:bookmarkStart w:id="908" w:name="_Hlt475174557"/>
      <w:bookmarkStart w:id="909" w:name="_Hlt32215385"/>
      <w:bookmarkStart w:id="910" w:name="_Hlt1539753"/>
      <w:bookmarkStart w:id="911" w:name="_Hlt473622134"/>
      <w:bookmarkStart w:id="912" w:name="_Hlt10526942"/>
      <w:bookmarkStart w:id="913" w:name="_Hlt17009422"/>
      <w:bookmarkStart w:id="914" w:name="_Hlt3190788"/>
      <w:bookmarkStart w:id="915" w:name="_Hlt17257736"/>
      <w:bookmarkStart w:id="916" w:name="_Hlt17557238"/>
      <w:bookmarkStart w:id="917" w:name="_Hlt9925773"/>
      <w:bookmarkStart w:id="918" w:name="_Hlt13625894"/>
      <w:bookmarkStart w:id="919" w:name="_Hlt14498851"/>
      <w:bookmarkStart w:id="920" w:name="_Hlt13655389"/>
      <w:bookmarkStart w:id="921" w:name="_Hlt17014074"/>
      <w:bookmarkStart w:id="922" w:name="_Hlt17013903"/>
      <w:bookmarkStart w:id="923" w:name="_Hlt20898353"/>
      <w:bookmarkStart w:id="924" w:name="_Hlt14772995"/>
      <w:bookmarkStart w:id="925" w:name="_Hlt14607720"/>
      <w:bookmarkStart w:id="926" w:name="_Hlt10255623"/>
      <w:bookmarkStart w:id="927" w:name="_Hlt10284155"/>
      <w:bookmarkStart w:id="928" w:name="_Hlt14669696"/>
      <w:bookmarkStart w:id="929" w:name="_Hlt19084021"/>
      <w:bookmarkStart w:id="930" w:name="_Hlt17010736"/>
      <w:bookmarkStart w:id="931" w:name="_Hlt19062338"/>
      <w:bookmarkStart w:id="932" w:name="_Hlt1381618"/>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del w:id="933" w:author="svcMRProcess" w:date="2018-09-07T22: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4" w:author="svcMRProcess" w:date="2018-09-07T22:53:00Z"/>
        </w:rPr>
      </w:pPr>
      <w:bookmarkStart w:id="935" w:name="_Toc7405065"/>
      <w:del w:id="936" w:author="svcMRProcess" w:date="2018-09-07T22:53:00Z">
        <w:r>
          <w:delText>Provisions that have not come into operation</w:delText>
        </w:r>
        <w:bookmarkEnd w:id="93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37" w:author="svcMRProcess" w:date="2018-09-07T22:53:00Z"/>
        </w:trPr>
        <w:tc>
          <w:tcPr>
            <w:tcW w:w="2268" w:type="dxa"/>
          </w:tcPr>
          <w:p>
            <w:pPr>
              <w:pStyle w:val="nTable"/>
              <w:spacing w:after="40"/>
              <w:rPr>
                <w:del w:id="938" w:author="svcMRProcess" w:date="2018-09-07T22:53:00Z"/>
                <w:b/>
                <w:snapToGrid w:val="0"/>
                <w:lang w:val="en-US"/>
              </w:rPr>
            </w:pPr>
            <w:del w:id="939" w:author="svcMRProcess" w:date="2018-09-07T22:53:00Z">
              <w:r>
                <w:rPr>
                  <w:b/>
                  <w:snapToGrid w:val="0"/>
                  <w:lang w:val="en-US"/>
                </w:rPr>
                <w:delText>Short title</w:delText>
              </w:r>
            </w:del>
          </w:p>
        </w:tc>
        <w:tc>
          <w:tcPr>
            <w:tcW w:w="1118" w:type="dxa"/>
          </w:tcPr>
          <w:p>
            <w:pPr>
              <w:pStyle w:val="nTable"/>
              <w:spacing w:after="40"/>
              <w:rPr>
                <w:del w:id="940" w:author="svcMRProcess" w:date="2018-09-07T22:53:00Z"/>
                <w:b/>
                <w:snapToGrid w:val="0"/>
                <w:lang w:val="en-US"/>
              </w:rPr>
            </w:pPr>
            <w:del w:id="941" w:author="svcMRProcess" w:date="2018-09-07T22:53:00Z">
              <w:r>
                <w:rPr>
                  <w:b/>
                  <w:snapToGrid w:val="0"/>
                  <w:lang w:val="en-US"/>
                </w:rPr>
                <w:delText>Number and year</w:delText>
              </w:r>
            </w:del>
          </w:p>
        </w:tc>
        <w:tc>
          <w:tcPr>
            <w:tcW w:w="1134" w:type="dxa"/>
          </w:tcPr>
          <w:p>
            <w:pPr>
              <w:pStyle w:val="nTable"/>
              <w:spacing w:after="40"/>
              <w:rPr>
                <w:del w:id="942" w:author="svcMRProcess" w:date="2018-09-07T22:53:00Z"/>
                <w:b/>
                <w:snapToGrid w:val="0"/>
                <w:lang w:val="en-US"/>
              </w:rPr>
            </w:pPr>
            <w:del w:id="943" w:author="svcMRProcess" w:date="2018-09-07T22:53:00Z">
              <w:r>
                <w:rPr>
                  <w:b/>
                  <w:snapToGrid w:val="0"/>
                  <w:lang w:val="en-US"/>
                </w:rPr>
                <w:delText>Assent</w:delText>
              </w:r>
            </w:del>
          </w:p>
        </w:tc>
        <w:tc>
          <w:tcPr>
            <w:tcW w:w="2552" w:type="dxa"/>
          </w:tcPr>
          <w:p>
            <w:pPr>
              <w:pStyle w:val="nTable"/>
              <w:spacing w:after="40"/>
              <w:rPr>
                <w:del w:id="944" w:author="svcMRProcess" w:date="2018-09-07T22:53:00Z"/>
                <w:b/>
                <w:snapToGrid w:val="0"/>
                <w:lang w:val="en-US"/>
              </w:rPr>
            </w:pPr>
            <w:del w:id="945" w:author="svcMRProcess" w:date="2018-09-07T22: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
                <w:snapToGrid w:val="0"/>
              </w:rPr>
            </w:pPr>
            <w:r>
              <w:rPr>
                <w:i/>
                <w:iCs/>
                <w:snapToGrid w:val="0"/>
              </w:rPr>
              <w:t>Rail Safety Act 2010</w:t>
            </w:r>
            <w:r>
              <w:rPr>
                <w:snapToGrid w:val="0"/>
              </w:rPr>
              <w:t xml:space="preserve"> Pt. 11 Div. 3 </w:t>
            </w:r>
            <w:del w:id="946" w:author="svcMRProcess" w:date="2018-09-07T22:53:00Z">
              <w:r>
                <w:rPr>
                  <w:snapToGrid w:val="0"/>
                  <w:vertAlign w:val="superscript"/>
                  <w:lang w:val="en-US"/>
                </w:rPr>
                <w:delText>3</w:delText>
              </w:r>
            </w:del>
          </w:p>
        </w:tc>
        <w:tc>
          <w:tcPr>
            <w:tcW w:w="1134" w:type="dxa"/>
            <w:tcBorders>
              <w:bottom w:val="single" w:sz="4" w:space="0" w:color="auto"/>
            </w:tcBorders>
          </w:tcPr>
          <w:p>
            <w:pPr>
              <w:pStyle w:val="nTable"/>
              <w:spacing w:before="100"/>
              <w:rPr>
                <w:snapToGrid w:val="0"/>
              </w:rPr>
            </w:pPr>
            <w:r>
              <w:rPr>
                <w:snapToGrid w:val="0"/>
              </w:rPr>
              <w:t>18 of 2010</w:t>
            </w:r>
          </w:p>
        </w:tc>
        <w:tc>
          <w:tcPr>
            <w:tcW w:w="1134" w:type="dxa"/>
            <w:tcBorders>
              <w:bottom w:val="single" w:sz="4" w:space="0" w:color="auto"/>
            </w:tcBorders>
          </w:tcPr>
          <w:p>
            <w:pPr>
              <w:pStyle w:val="nTable"/>
              <w:spacing w:before="100"/>
              <w:rPr>
                <w:snapToGrid w:val="0"/>
              </w:rPr>
            </w:pPr>
            <w:r>
              <w:rPr>
                <w:snapToGrid w:val="0"/>
              </w:rPr>
              <w:t>28 Jun 2010</w:t>
            </w:r>
          </w:p>
        </w:tc>
        <w:tc>
          <w:tcPr>
            <w:tcW w:w="2552" w:type="dxa"/>
            <w:tcBorders>
              <w:bottom w:val="single" w:sz="4" w:space="0" w:color="auto"/>
            </w:tcBorders>
          </w:tcPr>
          <w:p>
            <w:pPr>
              <w:pStyle w:val="nTable"/>
              <w:spacing w:before="100"/>
              <w:rPr>
                <w:snapToGrid w:val="0"/>
              </w:rPr>
            </w:pPr>
            <w:del w:id="947" w:author="svcMRProcess" w:date="2018-09-07T22:53:00Z">
              <w:r>
                <w:rPr>
                  <w:snapToGrid w:val="0"/>
                  <w:lang w:val="en-US"/>
                </w:rPr>
                <w:delText>To be proclaimed</w:delText>
              </w:r>
            </w:del>
            <w:ins w:id="948" w:author="svcMRProcess" w:date="2018-09-07T22:53:00Z">
              <w:r>
                <w:rPr>
                  <w:snapToGrid w:val="0"/>
                </w:rPr>
                <w:t>1 Feb 2011</w:t>
              </w:r>
            </w:ins>
            <w:r>
              <w:rPr>
                <w:snapToGrid w:val="0"/>
              </w:rPr>
              <w:t xml:space="preserve"> (see s. 2(b</w:t>
            </w:r>
            <w:del w:id="949" w:author="svcMRProcess" w:date="2018-09-07T22:53:00Z">
              <w:r>
                <w:rPr>
                  <w:snapToGrid w:val="0"/>
                  <w:lang w:val="en-US"/>
                </w:rPr>
                <w:delText>))</w:delText>
              </w:r>
            </w:del>
            <w:ins w:id="950" w:author="svcMRProcess" w:date="2018-09-07T22:53:00Z">
              <w:r>
                <w:rPr>
                  <w:snapToGrid w:val="0"/>
                </w:rPr>
                <w:t xml:space="preserve">) and </w:t>
              </w:r>
              <w:r>
                <w:rPr>
                  <w:i/>
                  <w:iCs/>
                  <w:snapToGrid w:val="0"/>
                </w:rPr>
                <w:t xml:space="preserve">Gazette </w:t>
              </w:r>
              <w:r>
                <w:rPr>
                  <w:snapToGrid w:val="0"/>
                </w:rPr>
                <w:t>28 Jan 2011 p. 241)</w:t>
              </w:r>
            </w:ins>
          </w:p>
        </w:tc>
      </w:tr>
    </w:tbl>
    <w:p>
      <w:pPr>
        <w:pStyle w:val="nSubsection"/>
        <w:tabs>
          <w:tab w:val="clear" w:pos="454"/>
          <w:tab w:val="left" w:pos="567"/>
        </w:tabs>
        <w:spacing w:before="120"/>
        <w:ind w:left="567" w:hanging="567"/>
        <w:rPr>
          <w:ins w:id="951" w:author="svcMRProcess" w:date="2018-09-07T22:53:00Z"/>
          <w:snapToGrid w:val="0"/>
          <w:vertAlign w:val="superscript"/>
        </w:rPr>
      </w:pPr>
    </w:p>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keepLines/>
        <w:spacing w:before="60"/>
        <w:rPr>
          <w:del w:id="952" w:author="svcMRProcess" w:date="2018-09-07T22:53:00Z"/>
          <w:snapToGrid w:val="0"/>
        </w:rPr>
      </w:pPr>
      <w:del w:id="953" w:author="svcMRProcess" w:date="2018-09-07T22:53:00Z">
        <w:r>
          <w:rPr>
            <w:snapToGrid w:val="0"/>
            <w:vertAlign w:val="superscript"/>
          </w:rPr>
          <w:delText>3</w:delText>
        </w:r>
        <w:r>
          <w:rPr>
            <w:snapToGrid w:val="0"/>
          </w:rPr>
          <w:tab/>
        </w:r>
        <w:r>
          <w:delText xml:space="preserve">On the date as at which this compilation was prepared, </w:delText>
        </w:r>
        <w:r>
          <w:rPr>
            <w:i/>
            <w:iCs/>
            <w:snapToGrid w:val="0"/>
          </w:rPr>
          <w:delText>Rail Safety Act 2010</w:delText>
        </w:r>
        <w:r>
          <w:rPr>
            <w:snapToGrid w:val="0"/>
          </w:rPr>
          <w:delText xml:space="preserve"> Pt. 11 Div. 3 had not come into operation.  It reads as follows:</w:delText>
        </w:r>
      </w:del>
    </w:p>
    <w:p>
      <w:pPr>
        <w:pStyle w:val="BlankOpen"/>
        <w:rPr>
          <w:del w:id="954" w:author="svcMRProcess" w:date="2018-09-07T22:53:00Z"/>
          <w:snapToGrid w:val="0"/>
          <w:vertAlign w:val="superscript"/>
        </w:rPr>
      </w:pPr>
    </w:p>
    <w:p>
      <w:pPr>
        <w:pStyle w:val="nzHeading3"/>
        <w:rPr>
          <w:del w:id="955" w:author="svcMRProcess" w:date="2018-09-07T22:53:00Z"/>
        </w:rPr>
      </w:pPr>
      <w:bookmarkStart w:id="956" w:name="_Toc242162302"/>
      <w:bookmarkStart w:id="957" w:name="_Toc242768220"/>
      <w:bookmarkStart w:id="958" w:name="_Toc242768542"/>
      <w:bookmarkStart w:id="959" w:name="_Toc242780115"/>
      <w:bookmarkStart w:id="960" w:name="_Toc264871169"/>
      <w:bookmarkStart w:id="961" w:name="_Toc265002876"/>
      <w:bookmarkStart w:id="962" w:name="_Toc265491200"/>
      <w:del w:id="963" w:author="svcMRProcess" w:date="2018-09-07T22:53:00Z">
        <w:r>
          <w:rPr>
            <w:rStyle w:val="CharDivNo"/>
          </w:rPr>
          <w:delText>Division 3</w:delText>
        </w:r>
        <w:r>
          <w:delText> — </w:delText>
        </w:r>
        <w:r>
          <w:rPr>
            <w:rStyle w:val="CharDivText"/>
            <w:i/>
            <w:iCs/>
          </w:rPr>
          <w:delText>Public Transport Authority Act 2003</w:delText>
        </w:r>
        <w:r>
          <w:rPr>
            <w:rStyle w:val="CharDivText"/>
          </w:rPr>
          <w:delText xml:space="preserve"> amended</w:delText>
        </w:r>
        <w:bookmarkEnd w:id="956"/>
        <w:bookmarkEnd w:id="957"/>
        <w:bookmarkEnd w:id="958"/>
        <w:bookmarkEnd w:id="959"/>
        <w:bookmarkEnd w:id="960"/>
        <w:bookmarkEnd w:id="961"/>
        <w:bookmarkEnd w:id="962"/>
      </w:del>
    </w:p>
    <w:p>
      <w:pPr>
        <w:pStyle w:val="nzHeading5"/>
        <w:rPr>
          <w:del w:id="964" w:author="svcMRProcess" w:date="2018-09-07T22:53:00Z"/>
          <w:snapToGrid w:val="0"/>
        </w:rPr>
      </w:pPr>
      <w:bookmarkStart w:id="965" w:name="_Toc265002877"/>
      <w:bookmarkStart w:id="966" w:name="_Toc265491201"/>
      <w:del w:id="967" w:author="svcMRProcess" w:date="2018-09-07T22:53:00Z">
        <w:r>
          <w:rPr>
            <w:rStyle w:val="CharSectno"/>
          </w:rPr>
          <w:delText>265</w:delText>
        </w:r>
        <w:r>
          <w:rPr>
            <w:snapToGrid w:val="0"/>
          </w:rPr>
          <w:delText>.</w:delText>
        </w:r>
        <w:r>
          <w:rPr>
            <w:snapToGrid w:val="0"/>
          </w:rPr>
          <w:tab/>
        </w:r>
        <w:r>
          <w:rPr>
            <w:iCs/>
          </w:rPr>
          <w:delText xml:space="preserve">Act </w:delText>
        </w:r>
        <w:r>
          <w:rPr>
            <w:snapToGrid w:val="0"/>
          </w:rPr>
          <w:delText>amended</w:delText>
        </w:r>
        <w:bookmarkEnd w:id="965"/>
        <w:bookmarkEnd w:id="966"/>
      </w:del>
    </w:p>
    <w:p>
      <w:pPr>
        <w:pStyle w:val="nzSubsection"/>
        <w:rPr>
          <w:del w:id="968" w:author="svcMRProcess" w:date="2018-09-07T22:53:00Z"/>
        </w:rPr>
      </w:pPr>
      <w:del w:id="969" w:author="svcMRProcess" w:date="2018-09-07T22:53:00Z">
        <w:r>
          <w:tab/>
        </w:r>
        <w:r>
          <w:tab/>
          <w:delText xml:space="preserve">This Division amends the </w:delText>
        </w:r>
        <w:r>
          <w:rPr>
            <w:i/>
          </w:rPr>
          <w:delText>Public Transport Authority Act 2003</w:delText>
        </w:r>
        <w:r>
          <w:delText>.</w:delText>
        </w:r>
      </w:del>
    </w:p>
    <w:p>
      <w:pPr>
        <w:pStyle w:val="nzHeading5"/>
        <w:rPr>
          <w:del w:id="970" w:author="svcMRProcess" w:date="2018-09-07T22:53:00Z"/>
        </w:rPr>
      </w:pPr>
      <w:bookmarkStart w:id="971" w:name="_Toc265002878"/>
      <w:bookmarkStart w:id="972" w:name="_Toc265491202"/>
      <w:del w:id="973" w:author="svcMRProcess" w:date="2018-09-07T22:53:00Z">
        <w:r>
          <w:rPr>
            <w:rStyle w:val="CharSectno"/>
          </w:rPr>
          <w:delText>266</w:delText>
        </w:r>
        <w:r>
          <w:delText>.</w:delText>
        </w:r>
        <w:r>
          <w:tab/>
          <w:delText>Section 3 amended</w:delText>
        </w:r>
        <w:bookmarkEnd w:id="971"/>
        <w:bookmarkEnd w:id="972"/>
      </w:del>
    </w:p>
    <w:p>
      <w:pPr>
        <w:pStyle w:val="nzSubsection"/>
        <w:rPr>
          <w:del w:id="974" w:author="svcMRProcess" w:date="2018-09-07T22:53:00Z"/>
        </w:rPr>
      </w:pPr>
      <w:del w:id="975" w:author="svcMRProcess" w:date="2018-09-07T22:53:00Z">
        <w:r>
          <w:tab/>
        </w:r>
        <w:r>
          <w:tab/>
          <w:delText xml:space="preserve">In section 3 in the definition of </w:delText>
        </w:r>
        <w:r>
          <w:rPr>
            <w:b/>
            <w:bCs/>
            <w:i/>
            <w:iCs/>
          </w:rPr>
          <w:delText>train</w:delText>
        </w:r>
        <w:r>
          <w:delText xml:space="preserve"> delete “</w:delText>
        </w:r>
        <w:r>
          <w:rPr>
            <w:i/>
            <w:iCs/>
          </w:rPr>
          <w:delText>Rail Safety Act 1998</w:delText>
        </w:r>
        <w:r>
          <w:delText xml:space="preserve"> section 3(1);” and insert:</w:delText>
        </w:r>
      </w:del>
    </w:p>
    <w:p>
      <w:pPr>
        <w:pStyle w:val="BlankOpen"/>
        <w:rPr>
          <w:del w:id="976" w:author="svcMRProcess" w:date="2018-09-07T22:53:00Z"/>
        </w:rPr>
      </w:pPr>
    </w:p>
    <w:p>
      <w:pPr>
        <w:pStyle w:val="nzSubsection"/>
        <w:rPr>
          <w:del w:id="977" w:author="svcMRProcess" w:date="2018-09-07T22:53:00Z"/>
        </w:rPr>
      </w:pPr>
      <w:del w:id="978" w:author="svcMRProcess" w:date="2018-09-07T22:53:00Z">
        <w:r>
          <w:tab/>
        </w:r>
        <w:r>
          <w:tab/>
        </w:r>
        <w:r>
          <w:rPr>
            <w:i/>
          </w:rPr>
          <w:delText>Rail Safety Act 2010</w:delText>
        </w:r>
        <w:r>
          <w:delText xml:space="preserve"> section 3;</w:delText>
        </w:r>
      </w:del>
    </w:p>
    <w:p>
      <w:pPr>
        <w:pStyle w:val="BlankClose"/>
        <w:rPr>
          <w:del w:id="979" w:author="svcMRProcess" w:date="2018-09-07T22:53:00Z"/>
        </w:rPr>
      </w:pPr>
    </w:p>
    <w:p>
      <w:pPr>
        <w:pStyle w:val="nzHeading5"/>
        <w:rPr>
          <w:del w:id="980" w:author="svcMRProcess" w:date="2018-09-07T22:53:00Z"/>
        </w:rPr>
      </w:pPr>
      <w:bookmarkStart w:id="981" w:name="_Toc265002879"/>
      <w:bookmarkStart w:id="982" w:name="_Toc265491203"/>
      <w:del w:id="983" w:author="svcMRProcess" w:date="2018-09-07T22:53:00Z">
        <w:r>
          <w:rPr>
            <w:rStyle w:val="CharSectno"/>
          </w:rPr>
          <w:delText>267</w:delText>
        </w:r>
        <w:r>
          <w:delText>.</w:delText>
        </w:r>
        <w:r>
          <w:tab/>
          <w:delText>Section 4 amended</w:delText>
        </w:r>
        <w:bookmarkEnd w:id="981"/>
        <w:bookmarkEnd w:id="982"/>
      </w:del>
    </w:p>
    <w:p>
      <w:pPr>
        <w:pStyle w:val="nzSubsection"/>
        <w:rPr>
          <w:del w:id="984" w:author="svcMRProcess" w:date="2018-09-07T22:53:00Z"/>
        </w:rPr>
      </w:pPr>
      <w:del w:id="985" w:author="svcMRProcess" w:date="2018-09-07T22:53:00Z">
        <w:r>
          <w:tab/>
        </w:r>
        <w:r>
          <w:tab/>
          <w:delText>In section 4(1)(a) delete “</w:delText>
        </w:r>
        <w:r>
          <w:rPr>
            <w:i/>
            <w:iCs/>
          </w:rPr>
          <w:delText>Rail Safety Act 1998</w:delText>
        </w:r>
        <w:r>
          <w:delText>” and insert:</w:delText>
        </w:r>
      </w:del>
    </w:p>
    <w:p>
      <w:pPr>
        <w:pStyle w:val="BlankOpen"/>
        <w:rPr>
          <w:del w:id="986" w:author="svcMRProcess" w:date="2018-09-07T22:53:00Z"/>
        </w:rPr>
      </w:pPr>
    </w:p>
    <w:p>
      <w:pPr>
        <w:pStyle w:val="nzSubsection"/>
        <w:rPr>
          <w:del w:id="987" w:author="svcMRProcess" w:date="2018-09-07T22:53:00Z"/>
        </w:rPr>
      </w:pPr>
      <w:del w:id="988" w:author="svcMRProcess" w:date="2018-09-07T22:53:00Z">
        <w:r>
          <w:tab/>
        </w:r>
        <w:r>
          <w:tab/>
        </w:r>
        <w:r>
          <w:rPr>
            <w:i/>
          </w:rPr>
          <w:delText>Rail Safety Act 2010</w:delText>
        </w:r>
      </w:del>
    </w:p>
    <w:p>
      <w:pPr>
        <w:pStyle w:val="BlankClose"/>
        <w:rPr>
          <w:del w:id="989" w:author="svcMRProcess" w:date="2018-09-07T22:53:00Z"/>
        </w:rPr>
      </w:pPr>
    </w:p>
    <w:p>
      <w:pPr>
        <w:pStyle w:val="nSubsection"/>
        <w:spacing w:before="200"/>
        <w:rPr>
          <w:ins w:id="990" w:author="svcMRProcess" w:date="2018-09-07T22:53:00Z"/>
        </w:rPr>
      </w:pPr>
      <w:ins w:id="991" w:author="svcMRProcess" w:date="2018-09-07T22:53: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
    <w:p/>
    <w:p/>
    <w:p/>
    <w:p/>
    <w:p/>
    <w:p/>
    <w:p/>
    <w:p/>
    <w:p/>
    <w:p/>
    <w:p/>
    <w:p/>
    <w:p/>
    <w:p/>
    <w:p/>
    <w:p/>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2" w:name="Compilation"/>
    <w:bookmarkEnd w:id="9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3" w:name="Coversheet"/>
    <w:bookmarkEnd w:id="9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20"/>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209111920" w:val="RemoveTrackChanges"/>
    <w:docVar w:name="WAFER_20151209111920_GUID" w:val="2877d7b9-284f-4c7b-b078-27274e47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14725</Words>
  <Characters>71564</Characters>
  <Application>Microsoft Office Word</Application>
  <DocSecurity>0</DocSecurity>
  <Lines>1834</Lines>
  <Paragraphs>908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85381</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01-b0-03 - 01-c0-04</dc:title>
  <dc:subject/>
  <dc:creator/>
  <cp:keywords/>
  <dc:description/>
  <cp:lastModifiedBy>svcMRProcess</cp:lastModifiedBy>
  <cp:revision>2</cp:revision>
  <cp:lastPrinted>2009-04-16T08:05:00Z</cp:lastPrinted>
  <dcterms:created xsi:type="dcterms:W3CDTF">2018-09-07T14:52:00Z</dcterms:created>
  <dcterms:modified xsi:type="dcterms:W3CDTF">2018-09-07T14:53:00Z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6374</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28 Jun 2010</vt:lpwstr>
  </property>
  <property fmtid="{D5CDD505-2E9C-101B-9397-08002B2CF9AE}" pid="9" name="ToSuffix">
    <vt:lpwstr>01-c0-04</vt:lpwstr>
  </property>
  <property fmtid="{D5CDD505-2E9C-101B-9397-08002B2CF9AE}" pid="10" name="ToAsAtDate">
    <vt:lpwstr>01 Feb 2011</vt:lpwstr>
  </property>
</Properties>
</file>