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Feb 2011</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1" w:name="_GoBack"/>
      <w:bookmarkEnd w:id="1"/>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2" w:name="_Toc378668131"/>
      <w:bookmarkStart w:id="3" w:name="_Toc424292864"/>
      <w:bookmarkStart w:id="4" w:name="_Toc90458765"/>
      <w:bookmarkStart w:id="5" w:name="_Toc90458826"/>
      <w:bookmarkStart w:id="6" w:name="_Toc125264086"/>
      <w:bookmarkStart w:id="7" w:name="_Toc202172746"/>
      <w:bookmarkStart w:id="8" w:name="_Toc202172844"/>
      <w:bookmarkStart w:id="9" w:name="_Toc203882972"/>
      <w:bookmarkStart w:id="10" w:name="_Toc203987688"/>
      <w:bookmarkStart w:id="11" w:name="_Toc205629687"/>
      <w:bookmarkStart w:id="12" w:name="_Toc206907641"/>
      <w:bookmarkStart w:id="13" w:name="_Toc2799926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378668132"/>
      <w:bookmarkStart w:id="15" w:name="_Toc424292865"/>
      <w:bookmarkStart w:id="16" w:name="_Toc500216370"/>
      <w:bookmarkStart w:id="17" w:name="_Toc506023001"/>
      <w:bookmarkStart w:id="18" w:name="_Toc520179620"/>
      <w:bookmarkStart w:id="19" w:name="_Toc523651177"/>
      <w:bookmarkStart w:id="20" w:name="_Toc526045027"/>
      <w:bookmarkStart w:id="21" w:name="_Toc527791516"/>
      <w:bookmarkStart w:id="22" w:name="_Toc90458827"/>
      <w:bookmarkStart w:id="23" w:name="_Toc125264087"/>
      <w:bookmarkStart w:id="24" w:name="_Toc279992620"/>
      <w:r>
        <w:rPr>
          <w:rStyle w:val="CharSectno"/>
        </w:rPr>
        <w:t>1</w:t>
      </w:r>
      <w:r>
        <w:t>.</w:t>
      </w:r>
      <w:r>
        <w:tab/>
        <w:t>Short title</w:t>
      </w:r>
      <w:bookmarkEnd w:id="14"/>
      <w:bookmarkEnd w:id="15"/>
      <w:bookmarkEnd w:id="16"/>
      <w:bookmarkEnd w:id="17"/>
      <w:bookmarkEnd w:id="18"/>
      <w:bookmarkEnd w:id="19"/>
      <w:bookmarkEnd w:id="20"/>
      <w:bookmarkEnd w:id="21"/>
      <w:bookmarkEnd w:id="22"/>
      <w:bookmarkEnd w:id="23"/>
      <w:bookmarkEnd w:id="24"/>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25" w:name="_Toc378668133"/>
      <w:bookmarkStart w:id="26" w:name="_Toc424292866"/>
      <w:bookmarkStart w:id="27" w:name="_Toc500216371"/>
      <w:bookmarkStart w:id="28" w:name="_Toc506023002"/>
      <w:bookmarkStart w:id="29" w:name="_Toc520179621"/>
      <w:bookmarkStart w:id="30" w:name="_Toc523651178"/>
      <w:bookmarkStart w:id="31" w:name="_Toc526045028"/>
      <w:bookmarkStart w:id="32" w:name="_Toc527791517"/>
      <w:bookmarkStart w:id="33" w:name="_Toc90458828"/>
      <w:bookmarkStart w:id="34" w:name="_Toc125264088"/>
      <w:bookmarkStart w:id="35" w:name="_Toc279992621"/>
      <w:r>
        <w:rPr>
          <w:rStyle w:val="CharSectno"/>
        </w:rPr>
        <w:t>2</w:t>
      </w:r>
      <w:r>
        <w:t>.</w:t>
      </w:r>
      <w:r>
        <w:tab/>
        <w:t>Commencement</w:t>
      </w:r>
      <w:bookmarkEnd w:id="25"/>
      <w:bookmarkEnd w:id="26"/>
      <w:bookmarkEnd w:id="27"/>
      <w:bookmarkEnd w:id="28"/>
      <w:bookmarkEnd w:id="29"/>
      <w:bookmarkEnd w:id="30"/>
      <w:bookmarkEnd w:id="31"/>
      <w:bookmarkEnd w:id="32"/>
      <w:bookmarkEnd w:id="33"/>
      <w:bookmarkEnd w:id="34"/>
      <w:bookmarkEnd w:id="35"/>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36" w:name="_Toc378668134"/>
      <w:bookmarkStart w:id="37" w:name="_Toc424292867"/>
      <w:bookmarkStart w:id="38" w:name="_Toc500216372"/>
      <w:bookmarkStart w:id="39" w:name="_Toc506023003"/>
      <w:bookmarkStart w:id="40" w:name="_Toc520179622"/>
      <w:bookmarkStart w:id="41" w:name="_Toc523651179"/>
      <w:bookmarkStart w:id="42" w:name="_Toc526045029"/>
      <w:bookmarkStart w:id="43" w:name="_Toc527791518"/>
      <w:bookmarkStart w:id="44" w:name="_Toc90458829"/>
      <w:bookmarkStart w:id="45" w:name="_Toc125264089"/>
      <w:bookmarkStart w:id="46" w:name="_Toc279992622"/>
      <w:r>
        <w:rPr>
          <w:rStyle w:val="CharSectno"/>
        </w:rPr>
        <w:t>2A</w:t>
      </w:r>
      <w:r>
        <w:t>.</w:t>
      </w:r>
      <w:r>
        <w:tab/>
        <w:t>Object of the Act</w:t>
      </w:r>
      <w:bookmarkEnd w:id="36"/>
      <w:bookmarkEnd w:id="37"/>
      <w:bookmarkEnd w:id="38"/>
      <w:bookmarkEnd w:id="39"/>
      <w:bookmarkEnd w:id="40"/>
      <w:bookmarkEnd w:id="41"/>
      <w:bookmarkEnd w:id="42"/>
      <w:bookmarkEnd w:id="43"/>
      <w:bookmarkEnd w:id="44"/>
      <w:bookmarkEnd w:id="45"/>
      <w:bookmarkEnd w:id="46"/>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47" w:name="_Toc500216373"/>
      <w:bookmarkStart w:id="48" w:name="_Toc506023004"/>
      <w:bookmarkStart w:id="49" w:name="_Toc520179623"/>
      <w:bookmarkStart w:id="50" w:name="_Toc523651180"/>
      <w:bookmarkStart w:id="51" w:name="_Toc526045030"/>
      <w:bookmarkStart w:id="52" w:name="_Toc527791519"/>
      <w:bookmarkStart w:id="53" w:name="_Toc90458830"/>
      <w:bookmarkStart w:id="54" w:name="_Toc125264090"/>
      <w:bookmarkStart w:id="55" w:name="_Toc378668135"/>
      <w:bookmarkStart w:id="56" w:name="_Toc424292868"/>
      <w:bookmarkStart w:id="57" w:name="_Toc279992623"/>
      <w:r>
        <w:rPr>
          <w:rStyle w:val="CharSectno"/>
        </w:rPr>
        <w:t>3</w:t>
      </w:r>
      <w:r>
        <w:t>.</w:t>
      </w:r>
      <w:r>
        <w:tab/>
      </w:r>
      <w:bookmarkEnd w:id="47"/>
      <w:bookmarkEnd w:id="48"/>
      <w:bookmarkEnd w:id="49"/>
      <w:bookmarkEnd w:id="50"/>
      <w:bookmarkEnd w:id="51"/>
      <w:bookmarkEnd w:id="52"/>
      <w:bookmarkEnd w:id="53"/>
      <w:bookmarkEnd w:id="54"/>
      <w:r>
        <w:t>Terms used in this Act</w:t>
      </w:r>
      <w:bookmarkEnd w:id="55"/>
      <w:bookmarkEnd w:id="56"/>
      <w:bookmarkEnd w:id="57"/>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w:t>
      </w:r>
      <w:bookmarkStart w:id="58" w:name="_Hlt26008007"/>
      <w:bookmarkEnd w:id="58"/>
      <w:r>
        <w:rPr>
          <w:rStyle w:val="CharDefText"/>
        </w:rPr>
        <w:t>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[Section 3 amended by No. 13 of 2000 s. 64; No. 55 of 2000 s. 5; No. 31 of 2003 s. 152(2); No. 67 of 2003 s. 62; No. 77 of 2004 s. 8; No. 60 of 2010 s. 10.]</w:t>
      </w:r>
    </w:p>
    <w:p>
      <w:pPr>
        <w:pStyle w:val="Heading5"/>
        <w:spacing w:before="180"/>
      </w:pPr>
      <w:bookmarkStart w:id="59" w:name="_Toc378668136"/>
      <w:bookmarkStart w:id="60" w:name="_Toc424292869"/>
      <w:bookmarkStart w:id="61" w:name="_Toc500216374"/>
      <w:bookmarkStart w:id="62" w:name="_Toc506023005"/>
      <w:bookmarkStart w:id="63" w:name="_Toc520179624"/>
      <w:bookmarkStart w:id="64" w:name="_Toc523651181"/>
      <w:bookmarkStart w:id="65" w:name="_Toc526045031"/>
      <w:bookmarkStart w:id="66" w:name="_Toc527791520"/>
      <w:bookmarkStart w:id="67" w:name="_Toc90458831"/>
      <w:bookmarkStart w:id="68" w:name="_Toc125264091"/>
      <w:bookmarkStart w:id="69" w:name="_Toc279992624"/>
      <w:r>
        <w:rPr>
          <w:rStyle w:val="CharSectno"/>
        </w:rPr>
        <w:t>3A</w:t>
      </w:r>
      <w:r>
        <w:t>.</w:t>
      </w:r>
      <w:r>
        <w:tab/>
        <w:t>Scope of access rights clarified</w:t>
      </w:r>
      <w:bookmarkEnd w:id="59"/>
      <w:bookmarkEnd w:id="60"/>
      <w:bookmarkEnd w:id="61"/>
      <w:bookmarkEnd w:id="62"/>
      <w:bookmarkEnd w:id="63"/>
      <w:bookmarkEnd w:id="64"/>
      <w:bookmarkEnd w:id="65"/>
      <w:bookmarkEnd w:id="66"/>
      <w:bookmarkEnd w:id="67"/>
      <w:bookmarkEnd w:id="68"/>
      <w:bookmarkEnd w:id="69"/>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70" w:name="_Toc378668137"/>
      <w:bookmarkStart w:id="71" w:name="_Toc424292870"/>
      <w:bookmarkStart w:id="72" w:name="_Toc500216375"/>
      <w:bookmarkStart w:id="73" w:name="_Toc506023006"/>
      <w:bookmarkStart w:id="74" w:name="_Toc520179625"/>
      <w:bookmarkStart w:id="75" w:name="_Toc523651182"/>
      <w:bookmarkStart w:id="76" w:name="_Toc526045032"/>
      <w:bookmarkStart w:id="77" w:name="_Toc527791521"/>
      <w:bookmarkStart w:id="78" w:name="_Toc90458832"/>
      <w:bookmarkStart w:id="79" w:name="_Toc125264092"/>
      <w:bookmarkStart w:id="80" w:name="_Toc279992625"/>
      <w:r>
        <w:rPr>
          <w:rStyle w:val="CharSectno"/>
        </w:rPr>
        <w:t>3B</w:t>
      </w:r>
      <w:r>
        <w:t>.</w:t>
      </w:r>
      <w:r>
        <w:tab/>
        <w:t>Access rights may bind person through whom title derives in certain cases</w:t>
      </w:r>
      <w:bookmarkEnd w:id="70"/>
      <w:bookmarkEnd w:id="71"/>
      <w:bookmarkEnd w:id="72"/>
      <w:bookmarkEnd w:id="73"/>
      <w:bookmarkEnd w:id="74"/>
      <w:bookmarkEnd w:id="75"/>
      <w:bookmarkEnd w:id="76"/>
      <w:bookmarkEnd w:id="77"/>
      <w:bookmarkEnd w:id="78"/>
      <w:bookmarkEnd w:id="79"/>
      <w:bookmarkEnd w:id="80"/>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81" w:name="_Toc378668138"/>
      <w:bookmarkStart w:id="82" w:name="_Toc424292871"/>
      <w:bookmarkStart w:id="83" w:name="_Toc90458772"/>
      <w:bookmarkStart w:id="84" w:name="_Toc90458833"/>
      <w:bookmarkStart w:id="85" w:name="_Toc125264093"/>
      <w:bookmarkStart w:id="86" w:name="_Toc202172753"/>
      <w:bookmarkStart w:id="87" w:name="_Toc202172851"/>
      <w:bookmarkStart w:id="88" w:name="_Toc203882979"/>
      <w:bookmarkStart w:id="89" w:name="_Toc203987695"/>
      <w:bookmarkStart w:id="90" w:name="_Toc205629694"/>
      <w:bookmarkStart w:id="91" w:name="_Toc206907648"/>
      <w:bookmarkStart w:id="92" w:name="_Toc279992626"/>
      <w:r>
        <w:rPr>
          <w:rStyle w:val="CharPartNo"/>
        </w:rPr>
        <w:t>Part 2</w:t>
      </w:r>
      <w:r>
        <w:t> — </w:t>
      </w:r>
      <w:r>
        <w:rPr>
          <w:rStyle w:val="CharPartText"/>
        </w:rPr>
        <w:t>Establishment of Code</w:t>
      </w:r>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pPr>
      <w:bookmarkStart w:id="93" w:name="_Toc378668139"/>
      <w:bookmarkStart w:id="94" w:name="_Toc424292872"/>
      <w:bookmarkStart w:id="95" w:name="_Toc500216376"/>
      <w:bookmarkStart w:id="96" w:name="_Toc506023007"/>
      <w:bookmarkStart w:id="97" w:name="_Toc520179626"/>
      <w:bookmarkStart w:id="98" w:name="_Toc523651183"/>
      <w:bookmarkStart w:id="99" w:name="_Toc526045033"/>
      <w:bookmarkStart w:id="100" w:name="_Toc527791522"/>
      <w:bookmarkStart w:id="101" w:name="_Toc90458834"/>
      <w:bookmarkStart w:id="102" w:name="_Toc125264094"/>
      <w:bookmarkStart w:id="103" w:name="_Toc279992627"/>
      <w:r>
        <w:rPr>
          <w:rStyle w:val="CharSectno"/>
        </w:rPr>
        <w:t>4</w:t>
      </w:r>
      <w:r>
        <w:t>.</w:t>
      </w:r>
      <w:r>
        <w:tab/>
        <w:t>Minister to establish Code</w:t>
      </w:r>
      <w:bookmarkEnd w:id="93"/>
      <w:bookmarkEnd w:id="94"/>
      <w:bookmarkEnd w:id="95"/>
      <w:bookmarkEnd w:id="96"/>
      <w:bookmarkEnd w:id="97"/>
      <w:bookmarkEnd w:id="98"/>
      <w:bookmarkEnd w:id="99"/>
      <w:bookmarkEnd w:id="100"/>
      <w:bookmarkEnd w:id="101"/>
      <w:bookmarkEnd w:id="102"/>
      <w:bookmarkEnd w:id="10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104" w:name="_Toc378668140"/>
      <w:bookmarkStart w:id="105" w:name="_Toc424292873"/>
      <w:bookmarkStart w:id="106" w:name="_Toc500216377"/>
      <w:bookmarkStart w:id="107" w:name="_Toc506023008"/>
      <w:bookmarkStart w:id="108" w:name="_Toc520179627"/>
      <w:bookmarkStart w:id="109" w:name="_Toc523651184"/>
      <w:bookmarkStart w:id="110" w:name="_Toc526045034"/>
      <w:bookmarkStart w:id="111" w:name="_Toc527791523"/>
      <w:bookmarkStart w:id="112" w:name="_Toc90458835"/>
      <w:bookmarkStart w:id="113" w:name="_Toc125264095"/>
      <w:bookmarkStart w:id="114" w:name="_Toc279992628"/>
      <w:r>
        <w:rPr>
          <w:rStyle w:val="CharSectno"/>
        </w:rPr>
        <w:t>5</w:t>
      </w:r>
      <w:r>
        <w:t>.</w:t>
      </w:r>
      <w:r>
        <w:tab/>
        <w:t>Criteria to be considered in applying Code to particular routes</w:t>
      </w:r>
      <w:bookmarkEnd w:id="104"/>
      <w:bookmarkEnd w:id="105"/>
      <w:bookmarkEnd w:id="106"/>
      <w:bookmarkEnd w:id="107"/>
      <w:bookmarkEnd w:id="108"/>
      <w:bookmarkEnd w:id="109"/>
      <w:bookmarkEnd w:id="110"/>
      <w:bookmarkEnd w:id="111"/>
      <w:bookmarkEnd w:id="112"/>
      <w:bookmarkEnd w:id="113"/>
      <w:bookmarkEnd w:id="114"/>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115" w:name="_Toc378668141"/>
      <w:bookmarkStart w:id="116" w:name="_Toc424292874"/>
      <w:bookmarkStart w:id="117" w:name="_Toc500216378"/>
      <w:bookmarkStart w:id="118" w:name="_Toc506023009"/>
      <w:bookmarkStart w:id="119" w:name="_Toc520179628"/>
      <w:bookmarkStart w:id="120" w:name="_Toc523651185"/>
      <w:bookmarkStart w:id="121" w:name="_Toc526045035"/>
      <w:bookmarkStart w:id="122" w:name="_Toc527791524"/>
      <w:bookmarkStart w:id="123" w:name="_Toc90458836"/>
      <w:bookmarkStart w:id="124" w:name="_Toc125264096"/>
      <w:bookmarkStart w:id="125" w:name="_Toc279992629"/>
      <w:r>
        <w:rPr>
          <w:rStyle w:val="CharSectno"/>
        </w:rPr>
        <w:t>6</w:t>
      </w:r>
      <w:r>
        <w:t>.</w:t>
      </w:r>
      <w:r>
        <w:tab/>
        <w:t>Other matters for which Code may make provision</w:t>
      </w:r>
      <w:bookmarkEnd w:id="115"/>
      <w:bookmarkEnd w:id="116"/>
      <w:bookmarkEnd w:id="117"/>
      <w:bookmarkEnd w:id="118"/>
      <w:bookmarkEnd w:id="119"/>
      <w:bookmarkEnd w:id="120"/>
      <w:bookmarkEnd w:id="121"/>
      <w:bookmarkEnd w:id="122"/>
      <w:bookmarkEnd w:id="123"/>
      <w:bookmarkEnd w:id="124"/>
      <w:bookmarkEnd w:id="125"/>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126" w:name="_Toc378668142"/>
      <w:bookmarkStart w:id="127" w:name="_Toc424292875"/>
      <w:bookmarkStart w:id="128" w:name="_Toc500216379"/>
      <w:bookmarkStart w:id="129" w:name="_Toc506023010"/>
      <w:bookmarkStart w:id="130" w:name="_Toc520179629"/>
      <w:bookmarkStart w:id="131" w:name="_Toc523651186"/>
      <w:bookmarkStart w:id="132" w:name="_Toc526045036"/>
      <w:bookmarkStart w:id="133" w:name="_Toc527791525"/>
      <w:bookmarkStart w:id="134" w:name="_Toc90458837"/>
      <w:bookmarkStart w:id="135" w:name="_Toc125264097"/>
      <w:bookmarkStart w:id="136" w:name="_Toc279992630"/>
      <w:r>
        <w:rPr>
          <w:rStyle w:val="CharSectno"/>
        </w:rPr>
        <w:t>7</w:t>
      </w:r>
      <w:r>
        <w:t>.</w:t>
      </w:r>
      <w:r>
        <w:tab/>
        <w:t>Code does not affect existing agreements</w:t>
      </w:r>
      <w:bookmarkEnd w:id="126"/>
      <w:bookmarkEnd w:id="127"/>
      <w:bookmarkEnd w:id="128"/>
      <w:bookmarkEnd w:id="129"/>
      <w:bookmarkEnd w:id="130"/>
      <w:bookmarkEnd w:id="131"/>
      <w:bookmarkEnd w:id="132"/>
      <w:bookmarkEnd w:id="133"/>
      <w:bookmarkEnd w:id="134"/>
      <w:bookmarkEnd w:id="135"/>
      <w:bookmarkEnd w:id="136"/>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37" w:name="_Toc500216380"/>
      <w:bookmarkStart w:id="138" w:name="_Toc506023011"/>
      <w:bookmarkStart w:id="139" w:name="_Toc520179630"/>
      <w:bookmarkStart w:id="140" w:name="_Toc523651187"/>
      <w:bookmarkStart w:id="141" w:name="_Toc526045037"/>
      <w:bookmarkStart w:id="142" w:name="_Toc527791526"/>
      <w:bookmarkStart w:id="143" w:name="_Toc90458838"/>
      <w:bookmarkStart w:id="144" w:name="_Toc125264098"/>
      <w:bookmarkStart w:id="145" w:name="_Toc279992631"/>
      <w:bookmarkStart w:id="146" w:name="_Toc378668143"/>
      <w:bookmarkStart w:id="147" w:name="_Toc424292876"/>
      <w:r>
        <w:rPr>
          <w:rStyle w:val="CharSectno"/>
        </w:rPr>
        <w:t>8</w:t>
      </w:r>
      <w:r>
        <w:t>.</w:t>
      </w:r>
      <w:r>
        <w:tab/>
      </w:r>
      <w:r>
        <w:rPr>
          <w:iCs/>
        </w:rPr>
        <w:t>Code is subject to</w:t>
      </w:r>
      <w:r>
        <w:rPr>
          <w:i/>
        </w:rPr>
        <w:t xml:space="preserve"> Rail Safety Act </w:t>
      </w:r>
      <w:del w:id="148" w:author="svcMRProcess" w:date="2018-09-08T03:24:00Z">
        <w:r>
          <w:rPr>
            <w:i/>
          </w:rPr>
          <w:delText>1998</w:delText>
        </w:r>
      </w:del>
      <w:bookmarkEnd w:id="137"/>
      <w:bookmarkEnd w:id="138"/>
      <w:bookmarkEnd w:id="139"/>
      <w:bookmarkEnd w:id="140"/>
      <w:bookmarkEnd w:id="141"/>
      <w:bookmarkEnd w:id="142"/>
      <w:bookmarkEnd w:id="143"/>
      <w:bookmarkEnd w:id="144"/>
      <w:bookmarkEnd w:id="145"/>
      <w:ins w:id="149" w:author="svcMRProcess" w:date="2018-09-08T03:24:00Z">
        <w:r>
          <w:rPr>
            <w:i/>
          </w:rPr>
          <w:t>2010</w:t>
        </w:r>
      </w:ins>
      <w:bookmarkEnd w:id="146"/>
      <w:bookmarkEnd w:id="147"/>
      <w:r>
        <w:t xml:space="preserve"> </w:t>
      </w:r>
    </w:p>
    <w:p>
      <w:pPr>
        <w:pStyle w:val="Subsection"/>
        <w:rPr>
          <w:iCs/>
        </w:rPr>
      </w:pPr>
      <w:r>
        <w:tab/>
      </w:r>
      <w:r>
        <w:tab/>
        <w:t xml:space="preserve">The Code is not to contain any provision that is contrary to or inconsistent with the </w:t>
      </w:r>
      <w:ins w:id="150" w:author="svcMRProcess" w:date="2018-09-08T03:24:00Z">
        <w:r>
          <w:rPr>
            <w:i/>
          </w:rPr>
          <w:t xml:space="preserve"> </w:t>
        </w:r>
      </w:ins>
      <w:r>
        <w:rPr>
          <w:i/>
        </w:rPr>
        <w:t>Rail Safety Act </w:t>
      </w:r>
      <w:del w:id="151" w:author="svcMRProcess" w:date="2018-09-08T03:24:00Z">
        <w:r>
          <w:rPr>
            <w:i/>
          </w:rPr>
          <w:delText>1998</w:delText>
        </w:r>
      </w:del>
      <w:ins w:id="152" w:author="svcMRProcess" w:date="2018-09-08T03:24:00Z">
        <w:r>
          <w:rPr>
            <w:i/>
          </w:rPr>
          <w:t>2010</w:t>
        </w:r>
      </w:ins>
      <w:r>
        <w:rPr>
          <w:iCs/>
        </w:rPr>
        <w:t>.</w:t>
      </w:r>
    </w:p>
    <w:p>
      <w:pPr>
        <w:pStyle w:val="Footnotesection"/>
        <w:rPr>
          <w:ins w:id="153" w:author="svcMRProcess" w:date="2018-09-08T03:24:00Z"/>
        </w:rPr>
      </w:pPr>
      <w:ins w:id="154" w:author="svcMRProcess" w:date="2018-09-08T03:24:00Z">
        <w:r>
          <w:tab/>
          <w:t>[Section 8 amended by No. 18 of 2010 s. 271.]</w:t>
        </w:r>
      </w:ins>
    </w:p>
    <w:p>
      <w:pPr>
        <w:pStyle w:val="Heading5"/>
      </w:pPr>
      <w:bookmarkStart w:id="155" w:name="_Toc378668144"/>
      <w:bookmarkStart w:id="156" w:name="_Toc424292877"/>
      <w:bookmarkStart w:id="157" w:name="_Toc500216381"/>
      <w:bookmarkStart w:id="158" w:name="_Toc506023012"/>
      <w:bookmarkStart w:id="159" w:name="_Toc520179631"/>
      <w:bookmarkStart w:id="160" w:name="_Toc523651188"/>
      <w:bookmarkStart w:id="161" w:name="_Toc526045038"/>
      <w:bookmarkStart w:id="162" w:name="_Toc527791527"/>
      <w:bookmarkStart w:id="163" w:name="_Toc90458839"/>
      <w:bookmarkStart w:id="164" w:name="_Toc125264099"/>
      <w:bookmarkStart w:id="165" w:name="_Toc279992632"/>
      <w:r>
        <w:rPr>
          <w:rStyle w:val="CharSectno"/>
        </w:rPr>
        <w:t>9</w:t>
      </w:r>
      <w:r>
        <w:t>.</w:t>
      </w:r>
      <w:r>
        <w:tab/>
        <w:t>Code is subsidiary legislation</w:t>
      </w:r>
      <w:bookmarkEnd w:id="155"/>
      <w:bookmarkEnd w:id="156"/>
      <w:bookmarkEnd w:id="157"/>
      <w:bookmarkEnd w:id="158"/>
      <w:bookmarkEnd w:id="159"/>
      <w:bookmarkEnd w:id="160"/>
      <w:bookmarkEnd w:id="161"/>
      <w:bookmarkEnd w:id="162"/>
      <w:bookmarkEnd w:id="163"/>
      <w:bookmarkEnd w:id="164"/>
      <w:bookmarkEnd w:id="165"/>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66" w:name="_Toc378668145"/>
      <w:bookmarkStart w:id="167" w:name="_Toc424292878"/>
      <w:bookmarkStart w:id="168" w:name="_Toc500216382"/>
      <w:bookmarkStart w:id="169" w:name="_Toc506023013"/>
      <w:bookmarkStart w:id="170" w:name="_Toc520179632"/>
      <w:bookmarkStart w:id="171" w:name="_Toc523651189"/>
      <w:bookmarkStart w:id="172" w:name="_Toc526045039"/>
      <w:bookmarkStart w:id="173" w:name="_Toc527791528"/>
      <w:bookmarkStart w:id="174" w:name="_Toc90458840"/>
      <w:bookmarkStart w:id="175" w:name="_Toc125264100"/>
      <w:bookmarkStart w:id="176" w:name="_Toc279992633"/>
      <w:r>
        <w:rPr>
          <w:rStyle w:val="CharSectno"/>
        </w:rPr>
        <w:t>10</w:t>
      </w:r>
      <w:r>
        <w:t>.</w:t>
      </w:r>
      <w:r>
        <w:tab/>
        <w:t>Public comment on amendment or replacement of Code</w:t>
      </w:r>
      <w:bookmarkEnd w:id="166"/>
      <w:bookmarkEnd w:id="167"/>
      <w:bookmarkEnd w:id="168"/>
      <w:bookmarkEnd w:id="169"/>
      <w:bookmarkEnd w:id="170"/>
      <w:bookmarkEnd w:id="171"/>
      <w:bookmarkEnd w:id="172"/>
      <w:bookmarkEnd w:id="173"/>
      <w:bookmarkEnd w:id="174"/>
      <w:bookmarkEnd w:id="175"/>
      <w:bookmarkEnd w:id="176"/>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77" w:name="_Toc378668146"/>
      <w:bookmarkStart w:id="178" w:name="_Toc424292879"/>
      <w:bookmarkStart w:id="179" w:name="_Toc500216383"/>
      <w:bookmarkStart w:id="180" w:name="_Toc506023014"/>
      <w:bookmarkStart w:id="181" w:name="_Toc520179633"/>
      <w:bookmarkStart w:id="182" w:name="_Toc523651190"/>
      <w:bookmarkStart w:id="183" w:name="_Toc526045040"/>
      <w:bookmarkStart w:id="184" w:name="_Toc527791529"/>
      <w:bookmarkStart w:id="185" w:name="_Toc90458841"/>
      <w:bookmarkStart w:id="186" w:name="_Toc125264101"/>
      <w:bookmarkStart w:id="187" w:name="_Toc279992634"/>
      <w:r>
        <w:rPr>
          <w:rStyle w:val="CharSectno"/>
        </w:rPr>
        <w:t>11</w:t>
      </w:r>
      <w:r>
        <w:t>.</w:t>
      </w:r>
      <w:r>
        <w:tab/>
        <w:t>Exception to section 10</w:t>
      </w:r>
      <w:bookmarkEnd w:id="177"/>
      <w:bookmarkEnd w:id="178"/>
      <w:bookmarkEnd w:id="179"/>
      <w:bookmarkEnd w:id="180"/>
      <w:bookmarkEnd w:id="181"/>
      <w:bookmarkEnd w:id="182"/>
      <w:bookmarkEnd w:id="183"/>
      <w:bookmarkEnd w:id="184"/>
      <w:bookmarkEnd w:id="185"/>
      <w:bookmarkEnd w:id="186"/>
      <w:bookmarkEnd w:id="187"/>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88" w:name="_Toc378668147"/>
      <w:bookmarkStart w:id="189" w:name="_Toc424292880"/>
      <w:bookmarkStart w:id="190" w:name="_Toc500216384"/>
      <w:bookmarkStart w:id="191" w:name="_Toc506023015"/>
      <w:bookmarkStart w:id="192" w:name="_Toc520179634"/>
      <w:bookmarkStart w:id="193" w:name="_Toc523651191"/>
      <w:bookmarkStart w:id="194" w:name="_Toc526045041"/>
      <w:bookmarkStart w:id="195" w:name="_Toc527791530"/>
      <w:bookmarkStart w:id="196" w:name="_Toc90458842"/>
      <w:bookmarkStart w:id="197" w:name="_Toc125264102"/>
      <w:bookmarkStart w:id="198" w:name="_Toc279992635"/>
      <w:r>
        <w:rPr>
          <w:rStyle w:val="CharSectno"/>
        </w:rPr>
        <w:t>11A.</w:t>
      </w:r>
      <w:r>
        <w:rPr>
          <w:rStyle w:val="CharSectno"/>
        </w:rPr>
        <w:tab/>
      </w:r>
      <w:r>
        <w:t>Consultation with railway owners on amendment or replacement of Code</w:t>
      </w:r>
      <w:bookmarkEnd w:id="188"/>
      <w:bookmarkEnd w:id="189"/>
      <w:bookmarkEnd w:id="190"/>
      <w:bookmarkEnd w:id="191"/>
      <w:bookmarkEnd w:id="192"/>
      <w:bookmarkEnd w:id="193"/>
      <w:bookmarkEnd w:id="194"/>
      <w:bookmarkEnd w:id="195"/>
      <w:bookmarkEnd w:id="196"/>
      <w:bookmarkEnd w:id="197"/>
      <w:bookmarkEnd w:id="198"/>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99" w:name="_Toc378668148"/>
      <w:bookmarkStart w:id="200" w:name="_Toc424292881"/>
      <w:bookmarkStart w:id="201" w:name="_Toc279141217"/>
      <w:bookmarkStart w:id="202" w:name="_Toc279748898"/>
      <w:bookmarkStart w:id="203" w:name="_Toc279992636"/>
      <w:bookmarkStart w:id="204" w:name="_Toc500216385"/>
      <w:bookmarkStart w:id="205" w:name="_Toc506023016"/>
      <w:bookmarkStart w:id="206" w:name="_Toc520179635"/>
      <w:bookmarkStart w:id="207" w:name="_Toc523651192"/>
      <w:bookmarkStart w:id="208" w:name="_Toc526045042"/>
      <w:bookmarkStart w:id="209" w:name="_Toc527791531"/>
      <w:bookmarkStart w:id="210" w:name="_Toc90458843"/>
      <w:bookmarkStart w:id="211" w:name="_Toc125264103"/>
      <w:r>
        <w:rPr>
          <w:rStyle w:val="CharSectno"/>
        </w:rPr>
        <w:t>11B</w:t>
      </w:r>
      <w:r>
        <w:t>.</w:t>
      </w:r>
      <w:r>
        <w:tab/>
        <w:t>Amending Code for purposes of TPI Railway and Port Agreement</w:t>
      </w:r>
      <w:bookmarkEnd w:id="199"/>
      <w:bookmarkEnd w:id="200"/>
      <w:bookmarkEnd w:id="201"/>
      <w:bookmarkEnd w:id="202"/>
      <w:bookmarkEnd w:id="203"/>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by No. 60 of 2010 s. 11.] </w:t>
      </w:r>
    </w:p>
    <w:p>
      <w:pPr>
        <w:pStyle w:val="Heading5"/>
      </w:pPr>
      <w:bookmarkStart w:id="212" w:name="_Toc378668149"/>
      <w:bookmarkStart w:id="213" w:name="_Toc424292882"/>
      <w:bookmarkStart w:id="214" w:name="_Toc279992637"/>
      <w:r>
        <w:rPr>
          <w:rStyle w:val="CharSectno"/>
        </w:rPr>
        <w:t>12</w:t>
      </w:r>
      <w:r>
        <w:t>.</w:t>
      </w:r>
      <w:r>
        <w:tab/>
        <w:t>Review of Code</w:t>
      </w:r>
      <w:bookmarkEnd w:id="212"/>
      <w:bookmarkEnd w:id="213"/>
      <w:bookmarkEnd w:id="204"/>
      <w:bookmarkEnd w:id="205"/>
      <w:bookmarkEnd w:id="206"/>
      <w:bookmarkEnd w:id="207"/>
      <w:bookmarkEnd w:id="208"/>
      <w:bookmarkEnd w:id="209"/>
      <w:bookmarkEnd w:id="210"/>
      <w:bookmarkEnd w:id="211"/>
      <w:bookmarkEnd w:id="214"/>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215" w:name="_Toc378668150"/>
      <w:bookmarkStart w:id="216" w:name="_Toc424292883"/>
      <w:bookmarkStart w:id="217" w:name="_Toc90458783"/>
      <w:bookmarkStart w:id="218" w:name="_Toc90458844"/>
      <w:bookmarkStart w:id="219" w:name="_Toc125264104"/>
      <w:bookmarkStart w:id="220" w:name="_Toc202172765"/>
      <w:bookmarkStart w:id="221" w:name="_Toc202172863"/>
      <w:bookmarkStart w:id="222" w:name="_Toc203882991"/>
      <w:bookmarkStart w:id="223" w:name="_Toc203987707"/>
      <w:bookmarkStart w:id="224" w:name="_Toc205629706"/>
      <w:bookmarkStart w:id="225" w:name="_Toc206907660"/>
      <w:bookmarkStart w:id="226" w:name="_Toc279992638"/>
      <w:r>
        <w:rPr>
          <w:rStyle w:val="CharPartNo"/>
        </w:rPr>
        <w:t>Part 3</w:t>
      </w:r>
      <w:r>
        <w:t xml:space="preserve"> — </w:t>
      </w:r>
      <w:r>
        <w:rPr>
          <w:rStyle w:val="CharPartText"/>
        </w:rPr>
        <w:t>The Regulator</w:t>
      </w:r>
      <w:bookmarkEnd w:id="215"/>
      <w:bookmarkEnd w:id="216"/>
      <w:bookmarkEnd w:id="217"/>
      <w:bookmarkEnd w:id="218"/>
      <w:bookmarkEnd w:id="219"/>
      <w:bookmarkEnd w:id="220"/>
      <w:bookmarkEnd w:id="221"/>
      <w:bookmarkEnd w:id="222"/>
      <w:bookmarkEnd w:id="223"/>
      <w:bookmarkEnd w:id="224"/>
      <w:bookmarkEnd w:id="225"/>
      <w:bookmarkEnd w:id="226"/>
    </w:p>
    <w:p>
      <w:pPr>
        <w:pStyle w:val="Ednotedivision"/>
        <w:spacing w:before="180"/>
      </w:pPr>
      <w:r>
        <w:t>[Division 1 (s. 13</w:t>
      </w:r>
      <w:r>
        <w:noBreakHyphen/>
        <w:t>19B) deleted by No. 67 of 2003 s. 62.]</w:t>
      </w:r>
    </w:p>
    <w:p>
      <w:pPr>
        <w:pStyle w:val="Ednotedivision"/>
        <w:spacing w:before="180"/>
      </w:pPr>
      <w:bookmarkStart w:id="227" w:name="_Toc523651202"/>
      <w:bookmarkStart w:id="228" w:name="_Toc526045052"/>
      <w:bookmarkStart w:id="229" w:name="_Toc527791541"/>
      <w:r>
        <w:t>[Division 2 heading deleted by No. 67 of 2003 s. 62.]</w:t>
      </w:r>
    </w:p>
    <w:p>
      <w:pPr>
        <w:pStyle w:val="Heading5"/>
        <w:spacing w:before="180"/>
      </w:pPr>
      <w:bookmarkStart w:id="230" w:name="_Toc378668151"/>
      <w:bookmarkStart w:id="231" w:name="_Toc424292884"/>
      <w:bookmarkStart w:id="232" w:name="_Toc90458845"/>
      <w:bookmarkStart w:id="233" w:name="_Toc125264105"/>
      <w:bookmarkStart w:id="234" w:name="_Toc279992639"/>
      <w:r>
        <w:rPr>
          <w:rStyle w:val="CharSectno"/>
        </w:rPr>
        <w:t>20</w:t>
      </w:r>
      <w:r>
        <w:t>.</w:t>
      </w:r>
      <w:r>
        <w:tab/>
        <w:t>Functions of Regulator</w:t>
      </w:r>
      <w:bookmarkEnd w:id="230"/>
      <w:bookmarkEnd w:id="231"/>
      <w:bookmarkEnd w:id="227"/>
      <w:bookmarkEnd w:id="228"/>
      <w:bookmarkEnd w:id="229"/>
      <w:bookmarkEnd w:id="232"/>
      <w:bookmarkEnd w:id="233"/>
      <w:bookmarkEnd w:id="234"/>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235" w:name="_Toc523651206"/>
      <w:bookmarkStart w:id="236" w:name="_Toc526045056"/>
      <w:bookmarkStart w:id="237" w:name="_Toc527791545"/>
      <w:r>
        <w:t>[</w:t>
      </w:r>
      <w:r>
        <w:rPr>
          <w:b/>
        </w:rPr>
        <w:t>20A</w:t>
      </w:r>
      <w:r>
        <w:rPr>
          <w:b/>
        </w:rPr>
        <w:noBreakHyphen/>
        <w:t>20C.</w:t>
      </w:r>
      <w:r>
        <w:tab/>
        <w:t>Deleted by No. 67 of 2003 s. 62.]</w:t>
      </w:r>
    </w:p>
    <w:p>
      <w:pPr>
        <w:pStyle w:val="Heading5"/>
        <w:rPr>
          <w:snapToGrid w:val="0"/>
        </w:rPr>
      </w:pPr>
      <w:bookmarkStart w:id="238" w:name="_Toc378668152"/>
      <w:bookmarkStart w:id="239" w:name="_Toc424292885"/>
      <w:bookmarkStart w:id="240" w:name="_Toc90458846"/>
      <w:bookmarkStart w:id="241" w:name="_Toc125264106"/>
      <w:bookmarkStart w:id="242" w:name="_Toc279992640"/>
      <w:r>
        <w:rPr>
          <w:rStyle w:val="CharSectno"/>
        </w:rPr>
        <w:t>21</w:t>
      </w:r>
      <w:r>
        <w:rPr>
          <w:snapToGrid w:val="0"/>
        </w:rPr>
        <w:t>.</w:t>
      </w:r>
      <w:r>
        <w:rPr>
          <w:snapToGrid w:val="0"/>
        </w:rPr>
        <w:tab/>
        <w:t>Powers to obtain information</w:t>
      </w:r>
      <w:bookmarkEnd w:id="238"/>
      <w:bookmarkEnd w:id="239"/>
      <w:bookmarkEnd w:id="235"/>
      <w:bookmarkEnd w:id="236"/>
      <w:bookmarkEnd w:id="237"/>
      <w:bookmarkEnd w:id="240"/>
      <w:bookmarkEnd w:id="241"/>
      <w:bookmarkEnd w:id="242"/>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243" w:name="_Toc378668153"/>
      <w:bookmarkStart w:id="244" w:name="_Toc424292886"/>
      <w:bookmarkStart w:id="245" w:name="_Toc523651207"/>
      <w:bookmarkStart w:id="246" w:name="_Toc526045057"/>
      <w:bookmarkStart w:id="247" w:name="_Toc527791546"/>
      <w:bookmarkStart w:id="248" w:name="_Toc90458847"/>
      <w:bookmarkStart w:id="249" w:name="_Toc125264107"/>
      <w:bookmarkStart w:id="250" w:name="_Toc279992641"/>
      <w:r>
        <w:rPr>
          <w:rStyle w:val="CharSectno"/>
        </w:rPr>
        <w:t>22</w:t>
      </w:r>
      <w:r>
        <w:rPr>
          <w:snapToGrid w:val="0"/>
        </w:rPr>
        <w:t>.</w:t>
      </w:r>
      <w:r>
        <w:rPr>
          <w:snapToGrid w:val="0"/>
        </w:rPr>
        <w:tab/>
        <w:t>Powers in respect of documents etc.</w:t>
      </w:r>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 62.]</w:t>
      </w:r>
    </w:p>
    <w:p>
      <w:pPr>
        <w:pStyle w:val="Heading5"/>
        <w:spacing w:before="240"/>
      </w:pPr>
      <w:bookmarkStart w:id="251" w:name="_Toc378668154"/>
      <w:bookmarkStart w:id="252" w:name="_Toc424292887"/>
      <w:bookmarkStart w:id="253" w:name="_Toc523651208"/>
      <w:bookmarkStart w:id="254" w:name="_Toc526045058"/>
      <w:bookmarkStart w:id="255" w:name="_Toc527791547"/>
      <w:bookmarkStart w:id="256" w:name="_Toc90458848"/>
      <w:bookmarkStart w:id="257" w:name="_Toc125264108"/>
      <w:bookmarkStart w:id="258" w:name="_Toc279992642"/>
      <w:r>
        <w:rPr>
          <w:rStyle w:val="CharSectno"/>
        </w:rPr>
        <w:t>22A</w:t>
      </w:r>
      <w:r>
        <w:t>.</w:t>
      </w:r>
      <w:r>
        <w:tab/>
        <w:t>Power of entry</w:t>
      </w:r>
      <w:bookmarkEnd w:id="251"/>
      <w:bookmarkEnd w:id="252"/>
      <w:bookmarkEnd w:id="253"/>
      <w:bookmarkEnd w:id="254"/>
      <w:bookmarkEnd w:id="255"/>
      <w:bookmarkEnd w:id="256"/>
      <w:bookmarkEnd w:id="257"/>
      <w:bookmarkEnd w:id="258"/>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259" w:name="_Toc378668155"/>
      <w:bookmarkStart w:id="260" w:name="_Toc424292888"/>
      <w:bookmarkStart w:id="261" w:name="_Toc523651209"/>
      <w:bookmarkStart w:id="262" w:name="_Toc526045059"/>
      <w:bookmarkStart w:id="263" w:name="_Toc527791548"/>
      <w:bookmarkStart w:id="264" w:name="_Toc90458849"/>
      <w:bookmarkStart w:id="265" w:name="_Toc125264109"/>
      <w:bookmarkStart w:id="266" w:name="_Toc279992643"/>
      <w:r>
        <w:rPr>
          <w:rStyle w:val="CharSectno"/>
        </w:rPr>
        <w:t>22B</w:t>
      </w:r>
      <w:r>
        <w:t>.</w:t>
      </w:r>
      <w:r>
        <w:tab/>
        <w:t>Obstruction and deception</w:t>
      </w:r>
      <w:bookmarkEnd w:id="259"/>
      <w:bookmarkEnd w:id="260"/>
      <w:bookmarkEnd w:id="261"/>
      <w:bookmarkEnd w:id="262"/>
      <w:bookmarkEnd w:id="263"/>
      <w:bookmarkEnd w:id="264"/>
      <w:bookmarkEnd w:id="265"/>
      <w:bookmarkEnd w:id="266"/>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spacing w:before="240"/>
      </w:pPr>
      <w:bookmarkStart w:id="267" w:name="_Toc378668156"/>
      <w:bookmarkStart w:id="268" w:name="_Toc424292889"/>
      <w:bookmarkStart w:id="269" w:name="_Toc523651210"/>
      <w:bookmarkStart w:id="270" w:name="_Toc526045060"/>
      <w:bookmarkStart w:id="271" w:name="_Toc527791549"/>
      <w:bookmarkStart w:id="272" w:name="_Toc90458850"/>
      <w:bookmarkStart w:id="273" w:name="_Toc125264110"/>
      <w:bookmarkStart w:id="274" w:name="_Toc279992644"/>
      <w:r>
        <w:rPr>
          <w:rStyle w:val="CharSectno"/>
        </w:rPr>
        <w:t>22C</w:t>
      </w:r>
      <w:r>
        <w:t>.</w:t>
      </w:r>
      <w:r>
        <w:tab/>
        <w:t>Legal professional privilege</w:t>
      </w:r>
      <w:bookmarkEnd w:id="267"/>
      <w:bookmarkEnd w:id="268"/>
      <w:bookmarkEnd w:id="269"/>
      <w:bookmarkEnd w:id="270"/>
      <w:bookmarkEnd w:id="271"/>
      <w:bookmarkEnd w:id="272"/>
      <w:bookmarkEnd w:id="273"/>
      <w:bookmarkEnd w:id="274"/>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275" w:name="_Toc378668157"/>
      <w:bookmarkStart w:id="276" w:name="_Toc424292890"/>
      <w:bookmarkStart w:id="277" w:name="_Toc523651211"/>
      <w:bookmarkStart w:id="278" w:name="_Toc526045061"/>
      <w:bookmarkStart w:id="279" w:name="_Toc527791550"/>
      <w:bookmarkStart w:id="280" w:name="_Toc90458851"/>
      <w:bookmarkStart w:id="281" w:name="_Toc125264111"/>
      <w:bookmarkStart w:id="282" w:name="_Toc279992645"/>
      <w:r>
        <w:rPr>
          <w:rStyle w:val="CharSectno"/>
        </w:rPr>
        <w:t>22D</w:t>
      </w:r>
      <w:r>
        <w:t>.</w:t>
      </w:r>
      <w:r>
        <w:tab/>
        <w:t>Self</w:t>
      </w:r>
      <w:r>
        <w:noBreakHyphen/>
        <w:t>incrimination</w:t>
      </w:r>
      <w:bookmarkEnd w:id="275"/>
      <w:bookmarkEnd w:id="276"/>
      <w:bookmarkEnd w:id="277"/>
      <w:bookmarkEnd w:id="278"/>
      <w:bookmarkEnd w:id="279"/>
      <w:bookmarkEnd w:id="280"/>
      <w:bookmarkEnd w:id="281"/>
      <w:bookmarkEnd w:id="282"/>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283" w:name="_Toc378668158"/>
      <w:bookmarkStart w:id="284" w:name="_Toc424292891"/>
      <w:bookmarkStart w:id="285" w:name="_Toc523651212"/>
      <w:bookmarkStart w:id="286" w:name="_Toc526045062"/>
      <w:bookmarkStart w:id="287" w:name="_Toc527791551"/>
      <w:bookmarkStart w:id="288" w:name="_Toc90458852"/>
      <w:bookmarkStart w:id="289" w:name="_Toc125264112"/>
      <w:bookmarkStart w:id="290" w:name="_Toc279992646"/>
      <w:r>
        <w:rPr>
          <w:rStyle w:val="CharSectno"/>
        </w:rPr>
        <w:t>23</w:t>
      </w:r>
      <w:r>
        <w:rPr>
          <w:snapToGrid w:val="0"/>
        </w:rPr>
        <w:t>.</w:t>
      </w:r>
      <w:r>
        <w:rPr>
          <w:snapToGrid w:val="0"/>
        </w:rPr>
        <w:tab/>
        <w:t>Confidentiality</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w:t>
      </w:r>
      <w:r>
        <w:noBreakHyphen/>
        <w:t>23G) deleted by No. 67 of 2003 s. 62.]</w:t>
      </w:r>
    </w:p>
    <w:p>
      <w:pPr>
        <w:pStyle w:val="Heading2"/>
      </w:pPr>
      <w:bookmarkStart w:id="291" w:name="_Toc378668159"/>
      <w:bookmarkStart w:id="292" w:name="_Toc424292892"/>
      <w:bookmarkStart w:id="293" w:name="_Toc90458792"/>
      <w:bookmarkStart w:id="294" w:name="_Toc90458853"/>
      <w:bookmarkStart w:id="295" w:name="_Toc125264113"/>
      <w:bookmarkStart w:id="296" w:name="_Toc202172774"/>
      <w:bookmarkStart w:id="297" w:name="_Toc202172872"/>
      <w:bookmarkStart w:id="298" w:name="_Toc203883000"/>
      <w:bookmarkStart w:id="299" w:name="_Toc203987716"/>
      <w:bookmarkStart w:id="300" w:name="_Toc205629715"/>
      <w:bookmarkStart w:id="301" w:name="_Toc206907669"/>
      <w:bookmarkStart w:id="302" w:name="_Toc279992647"/>
      <w:r>
        <w:rPr>
          <w:rStyle w:val="CharPartNo"/>
        </w:rPr>
        <w:t>Part 4</w:t>
      </w:r>
      <w:r>
        <w:t xml:space="preserve"> — </w:t>
      </w:r>
      <w:r>
        <w:rPr>
          <w:rStyle w:val="CharPartText"/>
        </w:rPr>
        <w:t>Administrative and accounting arrangements</w:t>
      </w:r>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Footnoteheading"/>
      </w:pPr>
      <w:r>
        <w:tab/>
        <w:t>[Heading amended by No. 13 of 2000 s. 76.]</w:t>
      </w:r>
    </w:p>
    <w:p>
      <w:pPr>
        <w:pStyle w:val="Heading3"/>
      </w:pPr>
      <w:bookmarkStart w:id="303" w:name="_Toc378668160"/>
      <w:bookmarkStart w:id="304" w:name="_Toc424292893"/>
      <w:bookmarkStart w:id="305" w:name="_Toc90458793"/>
      <w:bookmarkStart w:id="306" w:name="_Toc90458854"/>
      <w:bookmarkStart w:id="307" w:name="_Toc125264114"/>
      <w:bookmarkStart w:id="308" w:name="_Toc202172775"/>
      <w:bookmarkStart w:id="309" w:name="_Toc202172873"/>
      <w:bookmarkStart w:id="310" w:name="_Toc203883001"/>
      <w:bookmarkStart w:id="311" w:name="_Toc203987717"/>
      <w:bookmarkStart w:id="312" w:name="_Toc205629716"/>
      <w:bookmarkStart w:id="313" w:name="_Toc206907670"/>
      <w:bookmarkStart w:id="314" w:name="_Toc279992648"/>
      <w:r>
        <w:rPr>
          <w:rStyle w:val="CharDivNo"/>
        </w:rPr>
        <w:t>Division 1</w:t>
      </w:r>
      <w:r>
        <w:t xml:space="preserve"> — </w:t>
      </w:r>
      <w:r>
        <w:rPr>
          <w:rStyle w:val="CharDivText"/>
        </w:rPr>
        <w:t>Preliminary</w:t>
      </w:r>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523651220"/>
      <w:bookmarkStart w:id="316" w:name="_Toc526045070"/>
      <w:bookmarkStart w:id="317" w:name="_Toc527791559"/>
      <w:bookmarkStart w:id="318" w:name="_Toc90458855"/>
      <w:bookmarkStart w:id="319" w:name="_Toc125264115"/>
      <w:bookmarkStart w:id="320" w:name="_Toc378668161"/>
      <w:bookmarkStart w:id="321" w:name="_Toc424292894"/>
      <w:bookmarkStart w:id="322" w:name="_Toc279992649"/>
      <w:r>
        <w:rPr>
          <w:rStyle w:val="CharSectno"/>
        </w:rPr>
        <w:t>24</w:t>
      </w:r>
      <w:r>
        <w:rPr>
          <w:snapToGrid w:val="0"/>
        </w:rPr>
        <w:t>.</w:t>
      </w:r>
      <w:r>
        <w:rPr>
          <w:snapToGrid w:val="0"/>
        </w:rPr>
        <w:tab/>
      </w:r>
      <w:bookmarkEnd w:id="315"/>
      <w:bookmarkEnd w:id="316"/>
      <w:bookmarkEnd w:id="317"/>
      <w:bookmarkEnd w:id="318"/>
      <w:bookmarkEnd w:id="319"/>
      <w:r>
        <w:rPr>
          <w:snapToGrid w:val="0"/>
        </w:rPr>
        <w:t>Terms used in this Part</w:t>
      </w:r>
      <w:bookmarkEnd w:id="320"/>
      <w:bookmarkEnd w:id="321"/>
      <w:bookmarkEnd w:id="32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323" w:name="_Toc378668162"/>
      <w:bookmarkStart w:id="324" w:name="_Toc424292895"/>
      <w:bookmarkStart w:id="325" w:name="_Toc523651221"/>
      <w:bookmarkStart w:id="326" w:name="_Toc526045071"/>
      <w:bookmarkStart w:id="327" w:name="_Toc527791560"/>
      <w:bookmarkStart w:id="328" w:name="_Toc90458856"/>
      <w:bookmarkStart w:id="329" w:name="_Toc125264116"/>
      <w:bookmarkStart w:id="330" w:name="_Toc279992650"/>
      <w:r>
        <w:rPr>
          <w:rStyle w:val="CharSectno"/>
        </w:rPr>
        <w:t>25</w:t>
      </w:r>
      <w:r>
        <w:rPr>
          <w:snapToGrid w:val="0"/>
        </w:rPr>
        <w:t>.</w:t>
      </w:r>
      <w:r>
        <w:rPr>
          <w:snapToGrid w:val="0"/>
        </w:rPr>
        <w:tab/>
        <w:t>This Part prevails over the </w:t>
      </w:r>
      <w:r>
        <w:rPr>
          <w:i/>
          <w:snapToGrid w:val="0"/>
        </w:rPr>
        <w:t>Government Railways Act 1904</w:t>
      </w:r>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331" w:name="_Toc378668163"/>
      <w:bookmarkStart w:id="332" w:name="_Toc424292896"/>
      <w:bookmarkStart w:id="333" w:name="_Toc90458796"/>
      <w:bookmarkStart w:id="334" w:name="_Toc90458857"/>
      <w:bookmarkStart w:id="335" w:name="_Toc125264117"/>
      <w:bookmarkStart w:id="336" w:name="_Toc202172778"/>
      <w:bookmarkStart w:id="337" w:name="_Toc202172876"/>
      <w:bookmarkStart w:id="338" w:name="_Toc203883004"/>
      <w:bookmarkStart w:id="339" w:name="_Toc203987720"/>
      <w:bookmarkStart w:id="340" w:name="_Toc205629719"/>
      <w:bookmarkStart w:id="341" w:name="_Toc206907673"/>
      <w:bookmarkStart w:id="342" w:name="_Toc279992651"/>
      <w:r>
        <w:rPr>
          <w:rStyle w:val="CharDivNo"/>
        </w:rPr>
        <w:t>Division 2</w:t>
      </w:r>
      <w:r>
        <w:rPr>
          <w:snapToGrid w:val="0"/>
        </w:rPr>
        <w:t> — </w:t>
      </w:r>
      <w:r>
        <w:rPr>
          <w:rStyle w:val="CharDivText"/>
        </w:rPr>
        <w:t>Administrative arrangements</w:t>
      </w:r>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378668164"/>
      <w:bookmarkStart w:id="344" w:name="_Toc424292897"/>
      <w:bookmarkStart w:id="345" w:name="_Toc523651222"/>
      <w:bookmarkStart w:id="346" w:name="_Toc526045072"/>
      <w:bookmarkStart w:id="347" w:name="_Toc527791561"/>
      <w:bookmarkStart w:id="348" w:name="_Toc90458858"/>
      <w:bookmarkStart w:id="349" w:name="_Toc125264118"/>
      <w:bookmarkStart w:id="350" w:name="_Toc279992652"/>
      <w:r>
        <w:rPr>
          <w:rStyle w:val="CharSectno"/>
        </w:rPr>
        <w:t>26</w:t>
      </w:r>
      <w:r>
        <w:rPr>
          <w:snapToGrid w:val="0"/>
        </w:rPr>
        <w:t>.</w:t>
      </w:r>
      <w:r>
        <w:rPr>
          <w:snapToGrid w:val="0"/>
        </w:rPr>
        <w:tab/>
        <w:t>Authority to make administrative arrangements</w:t>
      </w:r>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351" w:name="_Toc378668165"/>
      <w:bookmarkStart w:id="352" w:name="_Toc424292898"/>
      <w:bookmarkStart w:id="353" w:name="_Toc90458859"/>
      <w:bookmarkStart w:id="354" w:name="_Toc125264119"/>
      <w:bookmarkStart w:id="355" w:name="_Toc279992653"/>
      <w:r>
        <w:rPr>
          <w:rStyle w:val="CharSectno"/>
        </w:rPr>
        <w:t>27</w:t>
      </w:r>
      <w:r>
        <w:t>.</w:t>
      </w:r>
      <w:r>
        <w:tab/>
        <w:t>Delegation</w:t>
      </w:r>
      <w:bookmarkEnd w:id="351"/>
      <w:bookmarkEnd w:id="352"/>
      <w:bookmarkEnd w:id="353"/>
      <w:bookmarkEnd w:id="354"/>
      <w:bookmarkEnd w:id="355"/>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356" w:name="_Toc378668166"/>
      <w:bookmarkStart w:id="357" w:name="_Toc424292899"/>
      <w:bookmarkStart w:id="358" w:name="_Toc90458799"/>
      <w:bookmarkStart w:id="359" w:name="_Toc90458860"/>
      <w:bookmarkStart w:id="360" w:name="_Toc125264120"/>
      <w:bookmarkStart w:id="361" w:name="_Toc202172781"/>
      <w:bookmarkStart w:id="362" w:name="_Toc202172879"/>
      <w:bookmarkStart w:id="363" w:name="_Toc203883007"/>
      <w:bookmarkStart w:id="364" w:name="_Toc203987723"/>
      <w:bookmarkStart w:id="365" w:name="_Toc205629722"/>
      <w:bookmarkStart w:id="366" w:name="_Toc206907676"/>
      <w:bookmarkStart w:id="367" w:name="_Toc279992654"/>
      <w:r>
        <w:rPr>
          <w:rStyle w:val="CharDivNo"/>
        </w:rPr>
        <w:t>Division 3</w:t>
      </w:r>
      <w:r>
        <w:rPr>
          <w:snapToGrid w:val="0"/>
        </w:rPr>
        <w:t> — </w:t>
      </w:r>
      <w:r>
        <w:rPr>
          <w:rStyle w:val="CharDivText"/>
        </w:rPr>
        <w:t>Segregation of access</w:t>
      </w:r>
      <w:r>
        <w:rPr>
          <w:rStyle w:val="CharDivText"/>
        </w:rPr>
        <w:noBreakHyphen/>
        <w:t>related functions</w:t>
      </w:r>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378668167"/>
      <w:bookmarkStart w:id="369" w:name="_Toc424292900"/>
      <w:bookmarkStart w:id="370" w:name="_Toc523651224"/>
      <w:bookmarkStart w:id="371" w:name="_Toc526045074"/>
      <w:bookmarkStart w:id="372" w:name="_Toc527791563"/>
      <w:bookmarkStart w:id="373" w:name="_Toc90458861"/>
      <w:bookmarkStart w:id="374" w:name="_Toc125264121"/>
      <w:bookmarkStart w:id="375" w:name="_Toc279992655"/>
      <w:r>
        <w:rPr>
          <w:rStyle w:val="CharSectno"/>
        </w:rPr>
        <w:t>28</w:t>
      </w:r>
      <w:r>
        <w:rPr>
          <w:snapToGrid w:val="0"/>
        </w:rPr>
        <w:t>.</w:t>
      </w:r>
      <w:r>
        <w:rPr>
          <w:snapToGrid w:val="0"/>
        </w:rPr>
        <w:tab/>
        <w:t>Duty to segregate</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376" w:name="_Toc378668168"/>
      <w:bookmarkStart w:id="377" w:name="_Toc424292901"/>
      <w:bookmarkStart w:id="378" w:name="_Toc523651225"/>
      <w:bookmarkStart w:id="379" w:name="_Toc526045075"/>
      <w:bookmarkStart w:id="380" w:name="_Toc527791564"/>
      <w:bookmarkStart w:id="381" w:name="_Toc90458862"/>
      <w:bookmarkStart w:id="382" w:name="_Toc125264122"/>
      <w:bookmarkStart w:id="383" w:name="_Toc279992656"/>
      <w:r>
        <w:rPr>
          <w:rStyle w:val="CharSectno"/>
        </w:rPr>
        <w:t>29</w:t>
      </w:r>
      <w:r>
        <w:rPr>
          <w:snapToGrid w:val="0"/>
        </w:rPr>
        <w:t>.</w:t>
      </w:r>
      <w:r>
        <w:rPr>
          <w:snapToGrid w:val="0"/>
        </w:rPr>
        <w:tab/>
        <w:t>Powers of Regulator in relation to segregation</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384" w:name="_Toc378668169"/>
      <w:bookmarkStart w:id="385" w:name="_Toc424292902"/>
      <w:bookmarkStart w:id="386" w:name="_Toc523651226"/>
      <w:bookmarkStart w:id="387" w:name="_Toc526045076"/>
      <w:bookmarkStart w:id="388" w:name="_Toc527791565"/>
      <w:bookmarkStart w:id="389" w:name="_Toc90458863"/>
      <w:bookmarkStart w:id="390" w:name="_Toc125264123"/>
      <w:bookmarkStart w:id="391" w:name="_Toc279992657"/>
      <w:r>
        <w:rPr>
          <w:rStyle w:val="CharSectno"/>
        </w:rPr>
        <w:t>30</w:t>
      </w:r>
      <w:r>
        <w:rPr>
          <w:snapToGrid w:val="0"/>
        </w:rPr>
        <w:t>.</w:t>
      </w:r>
      <w:r>
        <w:rPr>
          <w:snapToGrid w:val="0"/>
        </w:rPr>
        <w:tab/>
        <w:t>Matters to be covered under section 28</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392" w:name="_Toc378668170"/>
      <w:bookmarkStart w:id="393" w:name="_Toc424292903"/>
      <w:bookmarkStart w:id="394" w:name="_Toc523651227"/>
      <w:bookmarkStart w:id="395" w:name="_Toc526045077"/>
      <w:bookmarkStart w:id="396" w:name="_Toc527791566"/>
      <w:bookmarkStart w:id="397" w:name="_Toc90458864"/>
      <w:bookmarkStart w:id="398" w:name="_Toc125264124"/>
      <w:bookmarkStart w:id="399" w:name="_Toc279992658"/>
      <w:r>
        <w:rPr>
          <w:rStyle w:val="CharSectno"/>
        </w:rPr>
        <w:t>31</w:t>
      </w:r>
      <w:r>
        <w:rPr>
          <w:snapToGrid w:val="0"/>
        </w:rPr>
        <w:t>.</w:t>
      </w:r>
      <w:r>
        <w:rPr>
          <w:snapToGrid w:val="0"/>
        </w:rPr>
        <w:tab/>
        <w:t>Protection of confidential information</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400" w:name="_Toc378668171"/>
      <w:bookmarkStart w:id="401" w:name="_Toc424292904"/>
      <w:bookmarkStart w:id="402" w:name="_Toc523651228"/>
      <w:bookmarkStart w:id="403" w:name="_Toc526045078"/>
      <w:bookmarkStart w:id="404" w:name="_Toc527791567"/>
      <w:bookmarkStart w:id="405" w:name="_Toc90458865"/>
      <w:bookmarkStart w:id="406" w:name="_Toc125264125"/>
      <w:bookmarkStart w:id="407" w:name="_Toc279992659"/>
      <w:r>
        <w:rPr>
          <w:rStyle w:val="CharSectno"/>
        </w:rPr>
        <w:t>32</w:t>
      </w:r>
      <w:r>
        <w:rPr>
          <w:snapToGrid w:val="0"/>
        </w:rPr>
        <w:t>.</w:t>
      </w:r>
      <w:r>
        <w:rPr>
          <w:snapToGrid w:val="0"/>
        </w:rPr>
        <w:tab/>
        <w:t>Avoidance of conflict of interest</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408" w:name="_Toc378668172"/>
      <w:bookmarkStart w:id="409" w:name="_Toc424292905"/>
      <w:bookmarkStart w:id="410" w:name="_Toc523651229"/>
      <w:bookmarkStart w:id="411" w:name="_Toc526045079"/>
      <w:bookmarkStart w:id="412" w:name="_Toc527791568"/>
      <w:bookmarkStart w:id="413" w:name="_Toc90458866"/>
      <w:bookmarkStart w:id="414" w:name="_Toc125264126"/>
      <w:bookmarkStart w:id="415" w:name="_Toc279992660"/>
      <w:r>
        <w:rPr>
          <w:rStyle w:val="CharSectno"/>
        </w:rPr>
        <w:t>33</w:t>
      </w:r>
      <w:r>
        <w:rPr>
          <w:snapToGrid w:val="0"/>
        </w:rPr>
        <w:t>.</w:t>
      </w:r>
      <w:r>
        <w:rPr>
          <w:snapToGrid w:val="0"/>
        </w:rPr>
        <w:tab/>
        <w:t>Duty of fairness</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416" w:name="_Toc378668173"/>
      <w:bookmarkStart w:id="417" w:name="_Toc424292906"/>
      <w:bookmarkStart w:id="418" w:name="_Toc523651230"/>
      <w:bookmarkStart w:id="419" w:name="_Toc526045080"/>
      <w:bookmarkStart w:id="420" w:name="_Toc527791569"/>
      <w:bookmarkStart w:id="421" w:name="_Toc90458867"/>
      <w:bookmarkStart w:id="422" w:name="_Toc125264127"/>
      <w:bookmarkStart w:id="423" w:name="_Toc279992661"/>
      <w:r>
        <w:rPr>
          <w:rStyle w:val="CharSectno"/>
        </w:rPr>
        <w:t>34</w:t>
      </w:r>
      <w:r>
        <w:rPr>
          <w:snapToGrid w:val="0"/>
        </w:rPr>
        <w:t>.</w:t>
      </w:r>
      <w:r>
        <w:rPr>
          <w:snapToGrid w:val="0"/>
        </w:rPr>
        <w:tab/>
        <w:t>Maintenance of separate accounts and records</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424" w:name="_Toc378668174"/>
      <w:bookmarkStart w:id="425" w:name="_Toc424292907"/>
      <w:bookmarkStart w:id="426" w:name="_Toc90458807"/>
      <w:bookmarkStart w:id="427" w:name="_Toc90458868"/>
      <w:bookmarkStart w:id="428" w:name="_Toc125264128"/>
      <w:bookmarkStart w:id="429" w:name="_Toc202172789"/>
      <w:bookmarkStart w:id="430" w:name="_Toc202172887"/>
      <w:bookmarkStart w:id="431" w:name="_Toc203883015"/>
      <w:bookmarkStart w:id="432" w:name="_Toc203987731"/>
      <w:bookmarkStart w:id="433" w:name="_Toc205629730"/>
      <w:bookmarkStart w:id="434" w:name="_Toc206907684"/>
      <w:bookmarkStart w:id="435" w:name="_Toc279992662"/>
      <w:r>
        <w:rPr>
          <w:rStyle w:val="CharPartNo"/>
        </w:rPr>
        <w:t>Part 5</w:t>
      </w:r>
      <w:r>
        <w:rPr>
          <w:rStyle w:val="CharDivNo"/>
        </w:rPr>
        <w:t> </w:t>
      </w:r>
      <w:r>
        <w:t>—</w:t>
      </w:r>
      <w:r>
        <w:rPr>
          <w:rStyle w:val="CharDivText"/>
        </w:rPr>
        <w:t> </w:t>
      </w:r>
      <w:r>
        <w:rPr>
          <w:rStyle w:val="CharPartText"/>
        </w:rPr>
        <w:t>Enforcement</w:t>
      </w:r>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5"/>
      </w:pPr>
      <w:bookmarkStart w:id="436" w:name="_Toc378668175"/>
      <w:bookmarkStart w:id="437" w:name="_Toc424292908"/>
      <w:bookmarkStart w:id="438" w:name="_Toc523651231"/>
      <w:bookmarkStart w:id="439" w:name="_Toc526045081"/>
      <w:bookmarkStart w:id="440" w:name="_Toc527791570"/>
      <w:bookmarkStart w:id="441" w:name="_Toc90458869"/>
      <w:bookmarkStart w:id="442" w:name="_Toc125264129"/>
      <w:bookmarkStart w:id="443" w:name="_Toc279992663"/>
      <w:r>
        <w:rPr>
          <w:rStyle w:val="CharSectno"/>
        </w:rPr>
        <w:t>34A</w:t>
      </w:r>
      <w:r>
        <w:rPr>
          <w:snapToGrid w:val="0"/>
        </w:rPr>
        <w:t>.</w:t>
      </w:r>
      <w:r>
        <w:rPr>
          <w:snapToGrid w:val="0"/>
        </w:rPr>
        <w:tab/>
      </w:r>
      <w:r>
        <w:t>Prohibitions on hindering or preventing access</w:t>
      </w:r>
      <w:bookmarkEnd w:id="436"/>
      <w:bookmarkEnd w:id="437"/>
      <w:bookmarkEnd w:id="438"/>
      <w:bookmarkEnd w:id="439"/>
      <w:bookmarkEnd w:id="440"/>
      <w:bookmarkEnd w:id="441"/>
      <w:bookmarkEnd w:id="442"/>
      <w:bookmarkEnd w:id="443"/>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444" w:name="_Toc378668176"/>
      <w:bookmarkStart w:id="445" w:name="_Toc424292909"/>
      <w:bookmarkStart w:id="446" w:name="_Toc523651232"/>
      <w:bookmarkStart w:id="447" w:name="_Toc526045082"/>
      <w:bookmarkStart w:id="448" w:name="_Toc527791571"/>
      <w:bookmarkStart w:id="449" w:name="_Toc90458870"/>
      <w:bookmarkStart w:id="450" w:name="_Toc125264130"/>
      <w:bookmarkStart w:id="451" w:name="_Toc279992664"/>
      <w:r>
        <w:rPr>
          <w:rStyle w:val="CharSectno"/>
        </w:rPr>
        <w:t>35</w:t>
      </w:r>
      <w:r>
        <w:rPr>
          <w:snapToGrid w:val="0"/>
        </w:rPr>
        <w:t>.</w:t>
      </w:r>
      <w:r>
        <w:rPr>
          <w:snapToGrid w:val="0"/>
        </w:rPr>
        <w:tab/>
        <w:t>Contract enforcement not affected</w:t>
      </w:r>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452" w:name="_Toc378668177"/>
      <w:bookmarkStart w:id="453" w:name="_Toc424292910"/>
      <w:bookmarkStart w:id="454" w:name="_Toc523651233"/>
      <w:bookmarkStart w:id="455" w:name="_Toc526045083"/>
      <w:bookmarkStart w:id="456" w:name="_Toc527791572"/>
      <w:bookmarkStart w:id="457" w:name="_Toc90458871"/>
      <w:bookmarkStart w:id="458" w:name="_Toc125264131"/>
      <w:bookmarkStart w:id="459" w:name="_Toc279992665"/>
      <w:r>
        <w:rPr>
          <w:rStyle w:val="CharSectno"/>
        </w:rPr>
        <w:t>36</w:t>
      </w:r>
      <w:r>
        <w:rPr>
          <w:snapToGrid w:val="0"/>
        </w:rPr>
        <w:t>.</w:t>
      </w:r>
      <w:r>
        <w:rPr>
          <w:snapToGrid w:val="0"/>
        </w:rPr>
        <w:tab/>
        <w:t>Remedies</w:t>
      </w:r>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460" w:name="_Toc378668178"/>
      <w:bookmarkStart w:id="461" w:name="_Toc424292911"/>
      <w:bookmarkStart w:id="462" w:name="_Toc523651234"/>
      <w:bookmarkStart w:id="463" w:name="_Toc526045084"/>
      <w:bookmarkStart w:id="464" w:name="_Toc527791573"/>
      <w:bookmarkStart w:id="465" w:name="_Toc90458872"/>
      <w:bookmarkStart w:id="466" w:name="_Toc125264132"/>
      <w:bookmarkStart w:id="467" w:name="_Toc279992666"/>
      <w:r>
        <w:rPr>
          <w:rStyle w:val="CharSectno"/>
        </w:rPr>
        <w:t>37</w:t>
      </w:r>
      <w:r>
        <w:rPr>
          <w:snapToGrid w:val="0"/>
        </w:rPr>
        <w:t>.</w:t>
      </w:r>
      <w:r>
        <w:rPr>
          <w:snapToGrid w:val="0"/>
        </w:rPr>
        <w:tab/>
        <w:t>Injunctions</w:t>
      </w:r>
      <w:bookmarkEnd w:id="460"/>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468" w:name="_Toc378668179"/>
      <w:bookmarkStart w:id="469" w:name="_Toc424292912"/>
      <w:bookmarkStart w:id="470" w:name="_Toc90458812"/>
      <w:bookmarkStart w:id="471" w:name="_Toc90458873"/>
      <w:bookmarkStart w:id="472" w:name="_Toc125264133"/>
      <w:bookmarkStart w:id="473" w:name="_Toc202172794"/>
      <w:bookmarkStart w:id="474" w:name="_Toc202172892"/>
      <w:bookmarkStart w:id="475" w:name="_Toc203883020"/>
      <w:bookmarkStart w:id="476" w:name="_Toc203987736"/>
      <w:bookmarkStart w:id="477" w:name="_Toc205629735"/>
      <w:bookmarkStart w:id="478" w:name="_Toc206907689"/>
      <w:bookmarkStart w:id="479" w:name="_Toc279992667"/>
      <w:r>
        <w:t>Notes</w:t>
      </w:r>
      <w:bookmarkEnd w:id="468"/>
      <w:bookmarkEnd w:id="469"/>
      <w:bookmarkEnd w:id="470"/>
      <w:bookmarkEnd w:id="471"/>
      <w:bookmarkEnd w:id="472"/>
      <w:bookmarkEnd w:id="473"/>
      <w:bookmarkEnd w:id="474"/>
      <w:bookmarkEnd w:id="475"/>
      <w:bookmarkEnd w:id="476"/>
      <w:bookmarkEnd w:id="477"/>
      <w:bookmarkEnd w:id="478"/>
      <w:bookmarkEnd w:id="479"/>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w:t>
      </w:r>
      <w:del w:id="480" w:author="svcMRProcess" w:date="2018-09-08T03:2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81" w:name="_Toc378668180"/>
      <w:bookmarkStart w:id="482" w:name="_Toc424292913"/>
      <w:bookmarkStart w:id="483" w:name="_Toc279992668"/>
      <w:r>
        <w:t>Compilation table</w:t>
      </w:r>
      <w:bookmarkEnd w:id="481"/>
      <w:bookmarkEnd w:id="482"/>
      <w:bookmarkEnd w:id="48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 62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rPr>
          <w:cantSplit/>
          <w:ins w:id="484" w:author="svcMRProcess" w:date="2018-09-08T03:24:00Z"/>
        </w:trPr>
        <w:tc>
          <w:tcPr>
            <w:tcW w:w="2268" w:type="dxa"/>
            <w:tcBorders>
              <w:top w:val="nil"/>
              <w:left w:val="nil"/>
              <w:bottom w:val="nil"/>
              <w:right w:val="nil"/>
            </w:tcBorders>
          </w:tcPr>
          <w:p>
            <w:pPr>
              <w:pStyle w:val="nTable"/>
              <w:spacing w:after="40"/>
              <w:rPr>
                <w:ins w:id="485" w:author="svcMRProcess" w:date="2018-09-08T03:24:00Z"/>
                <w:iCs/>
              </w:rPr>
            </w:pPr>
            <w:ins w:id="486" w:author="svcMRProcess" w:date="2018-09-08T03:24:00Z">
              <w:r>
                <w:rPr>
                  <w:i/>
                  <w:iCs/>
                  <w:snapToGrid w:val="0"/>
                </w:rPr>
                <w:t>Rail Safety Act 2010</w:t>
              </w:r>
              <w:r>
                <w:rPr>
                  <w:snapToGrid w:val="0"/>
                </w:rPr>
                <w:t xml:space="preserve"> Pt. 11 Div. 5 </w:t>
              </w:r>
            </w:ins>
          </w:p>
        </w:tc>
        <w:tc>
          <w:tcPr>
            <w:tcW w:w="1134" w:type="dxa"/>
            <w:tcBorders>
              <w:top w:val="nil"/>
              <w:left w:val="nil"/>
              <w:bottom w:val="nil"/>
              <w:right w:val="nil"/>
            </w:tcBorders>
          </w:tcPr>
          <w:p>
            <w:pPr>
              <w:pStyle w:val="nTable"/>
              <w:spacing w:after="40"/>
              <w:rPr>
                <w:ins w:id="487" w:author="svcMRProcess" w:date="2018-09-08T03:24:00Z"/>
              </w:rPr>
            </w:pPr>
            <w:ins w:id="488" w:author="svcMRProcess" w:date="2018-09-08T03:24:00Z">
              <w:r>
                <w:rPr>
                  <w:snapToGrid w:val="0"/>
                </w:rPr>
                <w:t>18 of 2010</w:t>
              </w:r>
            </w:ins>
          </w:p>
        </w:tc>
        <w:tc>
          <w:tcPr>
            <w:tcW w:w="1134" w:type="dxa"/>
            <w:tcBorders>
              <w:top w:val="nil"/>
              <w:left w:val="nil"/>
              <w:bottom w:val="nil"/>
              <w:right w:val="nil"/>
            </w:tcBorders>
          </w:tcPr>
          <w:p>
            <w:pPr>
              <w:pStyle w:val="nTable"/>
              <w:spacing w:after="40"/>
              <w:rPr>
                <w:ins w:id="489" w:author="svcMRProcess" w:date="2018-09-08T03:24:00Z"/>
              </w:rPr>
            </w:pPr>
            <w:ins w:id="490" w:author="svcMRProcess" w:date="2018-09-08T03:24:00Z">
              <w:r>
                <w:rPr>
                  <w:snapToGrid w:val="0"/>
                </w:rPr>
                <w:t>28 Jun 2010</w:t>
              </w:r>
            </w:ins>
          </w:p>
        </w:tc>
        <w:tc>
          <w:tcPr>
            <w:tcW w:w="2552" w:type="dxa"/>
            <w:tcBorders>
              <w:top w:val="nil"/>
              <w:left w:val="nil"/>
              <w:bottom w:val="nil"/>
              <w:right w:val="nil"/>
            </w:tcBorders>
          </w:tcPr>
          <w:p>
            <w:pPr>
              <w:pStyle w:val="nTable"/>
              <w:spacing w:after="40"/>
              <w:rPr>
                <w:ins w:id="491" w:author="svcMRProcess" w:date="2018-09-08T03:24:00Z"/>
              </w:rPr>
            </w:pPr>
            <w:ins w:id="492" w:author="svcMRProcess" w:date="2018-09-08T03:24:00Z">
              <w:r>
                <w:rPr>
                  <w:snapToGrid w:val="0"/>
                </w:rPr>
                <w:t xml:space="preserve">1 Feb 2011 (see s. 2(b) and </w:t>
              </w:r>
              <w:r>
                <w:rPr>
                  <w:i/>
                  <w:iCs/>
                  <w:snapToGrid w:val="0"/>
                </w:rPr>
                <w:t xml:space="preserve">Gazette </w:t>
              </w:r>
              <w:r>
                <w:rPr>
                  <w:snapToGrid w:val="0"/>
                </w:rPr>
                <w:t>28 Jan 2011 p. 241)</w:t>
              </w:r>
            </w:ins>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bottom w:val="single" w:sz="4" w:space="0" w:color="auto"/>
            </w:tcBorders>
          </w:tcPr>
          <w:p>
            <w:pPr>
              <w:pStyle w:val="nTable"/>
              <w:spacing w:after="40"/>
            </w:pPr>
            <w:r>
              <w:t>60 of 2010</w:t>
            </w:r>
          </w:p>
        </w:tc>
        <w:tc>
          <w:tcPr>
            <w:tcW w:w="1134" w:type="dxa"/>
            <w:tcBorders>
              <w:bottom w:val="single" w:sz="4" w:space="0" w:color="auto"/>
            </w:tcBorders>
          </w:tcPr>
          <w:p>
            <w:pPr>
              <w:pStyle w:val="nTable"/>
              <w:spacing w:after="40"/>
            </w:pPr>
            <w:r>
              <w:t>10 Dec 2010</w:t>
            </w:r>
          </w:p>
        </w:tc>
        <w:tc>
          <w:tcPr>
            <w:tcW w:w="2552" w:type="dxa"/>
            <w:tcBorders>
              <w:bottom w:val="single" w:sz="4" w:space="0" w:color="auto"/>
            </w:tcBorders>
          </w:tcPr>
          <w:p>
            <w:pPr>
              <w:pStyle w:val="nTable"/>
              <w:spacing w:after="40"/>
              <w:rPr>
                <w:iCs/>
                <w:spacing w:val="-2"/>
              </w:rPr>
            </w:pPr>
            <w:r>
              <w:rPr>
                <w:iCs/>
                <w:spacing w:val="-2"/>
              </w:rPr>
              <w:t>11 Dec 2010 (see s. 2(b))</w:t>
            </w:r>
          </w:p>
        </w:tc>
      </w:tr>
    </w:tbl>
    <w:p>
      <w:pPr>
        <w:pStyle w:val="nSubsection"/>
        <w:tabs>
          <w:tab w:val="clear" w:pos="454"/>
          <w:tab w:val="left" w:pos="567"/>
        </w:tabs>
        <w:spacing w:before="120"/>
        <w:ind w:left="567" w:hanging="567"/>
        <w:rPr>
          <w:del w:id="493" w:author="svcMRProcess" w:date="2018-09-08T03:24:00Z"/>
          <w:snapToGrid w:val="0"/>
          <w:vertAlign w:val="superscript"/>
        </w:rPr>
      </w:pPr>
      <w:bookmarkStart w:id="494" w:name="UpToHere"/>
      <w:bookmarkEnd w:id="494"/>
    </w:p>
    <w:p>
      <w:pPr>
        <w:pStyle w:val="nSubsection"/>
        <w:tabs>
          <w:tab w:val="clear" w:pos="454"/>
          <w:tab w:val="left" w:pos="567"/>
        </w:tabs>
        <w:spacing w:before="120"/>
        <w:ind w:left="567" w:hanging="567"/>
        <w:rPr>
          <w:del w:id="495" w:author="svcMRProcess" w:date="2018-09-08T03:24:00Z"/>
          <w:snapToGrid w:val="0"/>
        </w:rPr>
      </w:pPr>
      <w:del w:id="496" w:author="svcMRProcess" w:date="2018-09-08T03: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7" w:author="svcMRProcess" w:date="2018-09-08T03:24:00Z"/>
        </w:rPr>
      </w:pPr>
      <w:bookmarkStart w:id="498" w:name="_Toc7405065"/>
      <w:bookmarkStart w:id="499" w:name="_Toc279992669"/>
      <w:del w:id="500" w:author="svcMRProcess" w:date="2018-09-08T03:24:00Z">
        <w:r>
          <w:delText>Provisions that have not come into operation</w:delText>
        </w:r>
        <w:bookmarkEnd w:id="498"/>
        <w:bookmarkEnd w:id="49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01" w:author="svcMRProcess" w:date="2018-09-08T03:24:00Z"/>
        </w:trPr>
        <w:tc>
          <w:tcPr>
            <w:tcW w:w="2268" w:type="dxa"/>
          </w:tcPr>
          <w:p>
            <w:pPr>
              <w:pStyle w:val="nTable"/>
              <w:spacing w:after="40"/>
              <w:rPr>
                <w:del w:id="502" w:author="svcMRProcess" w:date="2018-09-08T03:24:00Z"/>
                <w:b/>
                <w:snapToGrid w:val="0"/>
                <w:lang w:val="en-US"/>
              </w:rPr>
            </w:pPr>
            <w:del w:id="503" w:author="svcMRProcess" w:date="2018-09-08T03:24:00Z">
              <w:r>
                <w:rPr>
                  <w:b/>
                  <w:snapToGrid w:val="0"/>
                  <w:lang w:val="en-US"/>
                </w:rPr>
                <w:delText>Short title</w:delText>
              </w:r>
            </w:del>
          </w:p>
        </w:tc>
        <w:tc>
          <w:tcPr>
            <w:tcW w:w="1118" w:type="dxa"/>
          </w:tcPr>
          <w:p>
            <w:pPr>
              <w:pStyle w:val="nTable"/>
              <w:spacing w:after="40"/>
              <w:rPr>
                <w:del w:id="504" w:author="svcMRProcess" w:date="2018-09-08T03:24:00Z"/>
                <w:b/>
                <w:snapToGrid w:val="0"/>
                <w:lang w:val="en-US"/>
              </w:rPr>
            </w:pPr>
            <w:del w:id="505" w:author="svcMRProcess" w:date="2018-09-08T03:24:00Z">
              <w:r>
                <w:rPr>
                  <w:b/>
                  <w:snapToGrid w:val="0"/>
                  <w:lang w:val="en-US"/>
                </w:rPr>
                <w:delText>Number and year</w:delText>
              </w:r>
            </w:del>
          </w:p>
        </w:tc>
        <w:tc>
          <w:tcPr>
            <w:tcW w:w="1134" w:type="dxa"/>
          </w:tcPr>
          <w:p>
            <w:pPr>
              <w:pStyle w:val="nTable"/>
              <w:spacing w:after="40"/>
              <w:rPr>
                <w:del w:id="506" w:author="svcMRProcess" w:date="2018-09-08T03:24:00Z"/>
                <w:b/>
                <w:snapToGrid w:val="0"/>
                <w:lang w:val="en-US"/>
              </w:rPr>
            </w:pPr>
            <w:del w:id="507" w:author="svcMRProcess" w:date="2018-09-08T03:24:00Z">
              <w:r>
                <w:rPr>
                  <w:b/>
                  <w:snapToGrid w:val="0"/>
                  <w:lang w:val="en-US"/>
                </w:rPr>
                <w:delText>Assent</w:delText>
              </w:r>
            </w:del>
          </w:p>
        </w:tc>
        <w:tc>
          <w:tcPr>
            <w:tcW w:w="2552" w:type="dxa"/>
          </w:tcPr>
          <w:p>
            <w:pPr>
              <w:pStyle w:val="nTable"/>
              <w:spacing w:after="40"/>
              <w:rPr>
                <w:del w:id="508" w:author="svcMRProcess" w:date="2018-09-08T03:24:00Z"/>
                <w:b/>
                <w:snapToGrid w:val="0"/>
                <w:lang w:val="en-US"/>
              </w:rPr>
            </w:pPr>
            <w:del w:id="509" w:author="svcMRProcess" w:date="2018-09-08T03:24:00Z">
              <w:r>
                <w:rPr>
                  <w:b/>
                  <w:snapToGrid w:val="0"/>
                  <w:lang w:val="en-US"/>
                </w:rPr>
                <w:delText>Commencement</w:delText>
              </w:r>
            </w:del>
          </w:p>
        </w:tc>
      </w:tr>
      <w:tr>
        <w:trPr>
          <w:del w:id="510" w:author="svcMRProcess" w:date="2018-09-08T03:24:00Z"/>
        </w:trPr>
        <w:tc>
          <w:tcPr>
            <w:tcW w:w="2268" w:type="dxa"/>
          </w:tcPr>
          <w:p>
            <w:pPr>
              <w:pStyle w:val="nTable"/>
              <w:spacing w:after="40"/>
              <w:rPr>
                <w:del w:id="511" w:author="svcMRProcess" w:date="2018-09-08T03:24:00Z"/>
                <w:snapToGrid w:val="0"/>
                <w:vertAlign w:val="superscript"/>
                <w:lang w:val="en-US"/>
              </w:rPr>
            </w:pPr>
            <w:del w:id="512" w:author="svcMRProcess" w:date="2018-09-08T03:24:00Z">
              <w:r>
                <w:rPr>
                  <w:i/>
                  <w:iCs/>
                  <w:snapToGrid w:val="0"/>
                  <w:lang w:val="en-US"/>
                </w:rPr>
                <w:delText>Rail Safety Act 2010</w:delText>
              </w:r>
              <w:r>
                <w:rPr>
                  <w:snapToGrid w:val="0"/>
                  <w:lang w:val="en-US"/>
                </w:rPr>
                <w:delText xml:space="preserve"> Pt. 11 Div. 5 </w:delText>
              </w:r>
              <w:r>
                <w:rPr>
                  <w:snapToGrid w:val="0"/>
                  <w:vertAlign w:val="superscript"/>
                  <w:lang w:val="en-US"/>
                </w:rPr>
                <w:delText>7</w:delText>
              </w:r>
            </w:del>
          </w:p>
        </w:tc>
        <w:tc>
          <w:tcPr>
            <w:tcW w:w="1118" w:type="dxa"/>
          </w:tcPr>
          <w:p>
            <w:pPr>
              <w:pStyle w:val="nTable"/>
              <w:spacing w:after="40"/>
              <w:rPr>
                <w:del w:id="513" w:author="svcMRProcess" w:date="2018-09-08T03:24:00Z"/>
                <w:snapToGrid w:val="0"/>
                <w:lang w:val="en-US"/>
              </w:rPr>
            </w:pPr>
            <w:del w:id="514" w:author="svcMRProcess" w:date="2018-09-08T03:24:00Z">
              <w:r>
                <w:rPr>
                  <w:snapToGrid w:val="0"/>
                  <w:lang w:val="en-US"/>
                </w:rPr>
                <w:delText>18 of 2010</w:delText>
              </w:r>
            </w:del>
          </w:p>
        </w:tc>
        <w:tc>
          <w:tcPr>
            <w:tcW w:w="1134" w:type="dxa"/>
          </w:tcPr>
          <w:p>
            <w:pPr>
              <w:pStyle w:val="nTable"/>
              <w:spacing w:after="40"/>
              <w:rPr>
                <w:del w:id="515" w:author="svcMRProcess" w:date="2018-09-08T03:24:00Z"/>
                <w:snapToGrid w:val="0"/>
                <w:lang w:val="en-US"/>
              </w:rPr>
            </w:pPr>
            <w:del w:id="516" w:author="svcMRProcess" w:date="2018-09-08T03:24:00Z">
              <w:r>
                <w:rPr>
                  <w:snapToGrid w:val="0"/>
                  <w:lang w:val="en-US"/>
                </w:rPr>
                <w:delText>28 Jun 2010</w:delText>
              </w:r>
            </w:del>
          </w:p>
        </w:tc>
        <w:tc>
          <w:tcPr>
            <w:tcW w:w="2552" w:type="dxa"/>
          </w:tcPr>
          <w:p>
            <w:pPr>
              <w:pStyle w:val="nTable"/>
              <w:spacing w:after="40"/>
              <w:rPr>
                <w:del w:id="517" w:author="svcMRProcess" w:date="2018-09-08T03:24:00Z"/>
                <w:snapToGrid w:val="0"/>
                <w:lang w:val="en-US"/>
              </w:rPr>
            </w:pPr>
            <w:del w:id="518" w:author="svcMRProcess" w:date="2018-09-08T03:24:00Z">
              <w:r>
                <w:rPr>
                  <w:snapToGrid w:val="0"/>
                  <w:lang w:val="en-US"/>
                </w:rPr>
                <w:delText>To be proclaimed (see s. 2(b))</w:delText>
              </w:r>
            </w:del>
          </w:p>
        </w:tc>
      </w:tr>
    </w:tbl>
    <w:p>
      <w:pPr>
        <w:pStyle w:val="nSubsection"/>
        <w:tabs>
          <w:tab w:val="clear" w:pos="454"/>
          <w:tab w:val="left" w:pos="567"/>
        </w:tabs>
        <w:spacing w:before="120"/>
        <w:ind w:left="567" w:hanging="567"/>
        <w:rPr>
          <w:snapToGrid w:val="0"/>
          <w:vertAlign w:val="superscript"/>
        </w:rPr>
      </w:pPr>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519" w:name="_Toc26174504"/>
      <w:bookmarkStart w:id="520" w:name="_Toc26177398"/>
      <w:bookmarkStart w:id="521" w:name="_Toc58032168"/>
      <w:r>
        <w:rPr>
          <w:rStyle w:val="CharSchNo"/>
        </w:rPr>
        <w:t>Schedule 3</w:t>
      </w:r>
      <w:r>
        <w:t> — </w:t>
      </w:r>
      <w:r>
        <w:rPr>
          <w:rStyle w:val="CharSchText"/>
        </w:rPr>
        <w:t>Transitional and saving provisions for amendments in Schedule 2 Divisions 8, 12 and 18</w:t>
      </w:r>
      <w:bookmarkEnd w:id="519"/>
      <w:bookmarkEnd w:id="520"/>
      <w:bookmarkEnd w:id="521"/>
    </w:p>
    <w:p>
      <w:pPr>
        <w:pStyle w:val="yShoulderClause"/>
      </w:pPr>
      <w:r>
        <w:t>[s. 63(1)]</w:t>
      </w:r>
    </w:p>
    <w:p>
      <w:pPr>
        <w:pStyle w:val="nzHeading5"/>
      </w:pPr>
      <w:bookmarkStart w:id="522" w:name="_Toc12070351"/>
      <w:bookmarkStart w:id="523" w:name="_Toc58032169"/>
      <w:r>
        <w:t>1.</w:t>
      </w:r>
      <w:r>
        <w:tab/>
        <w:t>Definitions</w:t>
      </w:r>
      <w:bookmarkEnd w:id="522"/>
      <w:bookmarkEnd w:id="523"/>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524" w:name="_Toc12070352"/>
      <w:bookmarkStart w:id="525" w:name="_Toc58032170"/>
      <w:r>
        <w:t>2.</w:t>
      </w:r>
      <w:r>
        <w:tab/>
      </w:r>
      <w:r>
        <w:rPr>
          <w:i/>
        </w:rPr>
        <w:t>Interpretation Act 1984</w:t>
      </w:r>
      <w:r>
        <w:t xml:space="preserve"> to apply</w:t>
      </w:r>
      <w:bookmarkEnd w:id="524"/>
      <w:bookmarkEnd w:id="525"/>
    </w:p>
    <w:p>
      <w:pPr>
        <w:pStyle w:val="nzSubsection"/>
      </w:pPr>
      <w:r>
        <w:tab/>
      </w:r>
      <w:r>
        <w:tab/>
        <w:t xml:space="preserve">This Schedule does not limit the operation of the </w:t>
      </w:r>
      <w:r>
        <w:rPr>
          <w:i/>
        </w:rPr>
        <w:t>Interpretation Act 1984</w:t>
      </w:r>
      <w:r>
        <w:t>.</w:t>
      </w:r>
    </w:p>
    <w:p>
      <w:pPr>
        <w:pStyle w:val="nzHeading5"/>
      </w:pPr>
      <w:bookmarkStart w:id="526" w:name="_Toc58032171"/>
      <w:r>
        <w:t>3.</w:t>
      </w:r>
      <w:r>
        <w:tab/>
        <w:t>Decisions of Gas Pipelines Access Regulator</w:t>
      </w:r>
      <w:bookmarkEnd w:id="52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527" w:name="_Toc58032172"/>
      <w:r>
        <w:t>4.</w:t>
      </w:r>
      <w:r>
        <w:tab/>
        <w:t>Decisions of Rail Access Regulator</w:t>
      </w:r>
      <w:bookmarkEnd w:id="52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528" w:name="_Toc58032173"/>
      <w:r>
        <w:t>5.</w:t>
      </w:r>
      <w:r>
        <w:tab/>
        <w:t xml:space="preserve">Licences under Part 3 of the </w:t>
      </w:r>
      <w:r>
        <w:rPr>
          <w:i/>
        </w:rPr>
        <w:t>Water Services Coordination Act 1995</w:t>
      </w:r>
      <w:bookmarkEnd w:id="52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529" w:name="_Toc58032174"/>
      <w:r>
        <w:t>6.</w:t>
      </w:r>
      <w:r>
        <w:tab/>
        <w:t>Continuing effect of things done</w:t>
      </w:r>
      <w:bookmarkEnd w:id="52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530" w:name="_Toc58032175"/>
      <w:r>
        <w:t>7.</w:t>
      </w:r>
      <w:r>
        <w:tab/>
        <w:t>Completion of things begun</w:t>
      </w:r>
      <w:bookmarkEnd w:id="53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531" w:name="_Toc58032176"/>
      <w:r>
        <w:t>8.</w:t>
      </w:r>
      <w:r>
        <w:tab/>
        <w:t>Proceedings etc.</w:t>
      </w:r>
      <w:bookmarkEnd w:id="53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532" w:name="_Toc58032177"/>
      <w:r>
        <w:t>9.</w:t>
      </w:r>
      <w:r>
        <w:tab/>
        <w:t>Records</w:t>
      </w:r>
      <w:bookmarkEnd w:id="53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533" w:name="_Toc58032178"/>
      <w:r>
        <w:t>10.</w:t>
      </w:r>
      <w:r>
        <w:tab/>
        <w:t>Bank accounts</w:t>
      </w:r>
      <w:bookmarkEnd w:id="53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34" w:name="_Hlt17789400"/>
      <w:r>
        <w:t> </w:t>
      </w:r>
      <w:bookmarkEnd w:id="53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535" w:name="_Toc12070355"/>
      <w:bookmarkStart w:id="536" w:name="_Toc58032179"/>
      <w:r>
        <w:t>11.</w:t>
      </w:r>
      <w:r>
        <w:tab/>
        <w:t>References to former official in agreements and instruments</w:t>
      </w:r>
      <w:bookmarkEnd w:id="535"/>
      <w:bookmarkEnd w:id="53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537" w:name="_Toc12070356"/>
      <w:bookmarkStart w:id="538" w:name="_Toc58032180"/>
      <w:r>
        <w:t>12.</w:t>
      </w:r>
      <w:r>
        <w:tab/>
        <w:t>References to former official in written law</w:t>
      </w:r>
      <w:bookmarkEnd w:id="537"/>
      <w:bookmarkEnd w:id="53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539" w:name="_Toc12070359"/>
      <w:bookmarkStart w:id="540" w:name="_Toc58032181"/>
      <w:r>
        <w:t>13.</w:t>
      </w:r>
      <w:r>
        <w:tab/>
        <w:t>Immunity</w:t>
      </w:r>
      <w:bookmarkEnd w:id="539"/>
      <w:r>
        <w:t xml:space="preserve"> to continue</w:t>
      </w:r>
      <w:bookmarkEnd w:id="54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541" w:name="_Toc12070362"/>
      <w:bookmarkStart w:id="542" w:name="_Toc58032182"/>
      <w:r>
        <w:t>14.</w:t>
      </w:r>
      <w:r>
        <w:tab/>
        <w:t>Saving</w:t>
      </w:r>
      <w:bookmarkEnd w:id="541"/>
      <w:bookmarkEnd w:id="54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spacing w:before="0"/>
        <w:rPr>
          <w:del w:id="543" w:author="svcMRProcess" w:date="2018-09-08T03:24:00Z"/>
          <w:snapToGrid w:val="0"/>
        </w:rPr>
      </w:pPr>
      <w:del w:id="544" w:author="svcMRProcess" w:date="2018-09-08T03:2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Rail Safety Act 2010 </w:delText>
        </w:r>
        <w:r>
          <w:rPr>
            <w:iCs/>
            <w:snapToGrid w:val="0"/>
          </w:rPr>
          <w:delText xml:space="preserve">Pt. 11 Div. 5 </w:delText>
        </w:r>
        <w:r>
          <w:rPr>
            <w:snapToGrid w:val="0"/>
          </w:rPr>
          <w:delText>had not come into operation.  It reads as follows:</w:delText>
        </w:r>
      </w:del>
    </w:p>
    <w:p>
      <w:pPr>
        <w:pStyle w:val="BlankOpen"/>
        <w:rPr>
          <w:del w:id="545" w:author="svcMRProcess" w:date="2018-09-08T03:24:00Z"/>
          <w:snapToGrid w:val="0"/>
        </w:rPr>
      </w:pPr>
    </w:p>
    <w:p>
      <w:pPr>
        <w:pStyle w:val="nzHeading3"/>
        <w:rPr>
          <w:del w:id="546" w:author="svcMRProcess" w:date="2018-09-08T03:24:00Z"/>
        </w:rPr>
      </w:pPr>
      <w:bookmarkStart w:id="547" w:name="_Toc242162309"/>
      <w:bookmarkStart w:id="548" w:name="_Toc242768227"/>
      <w:bookmarkStart w:id="549" w:name="_Toc242768549"/>
      <w:bookmarkStart w:id="550" w:name="_Toc242780122"/>
      <w:bookmarkStart w:id="551" w:name="_Toc264871176"/>
      <w:bookmarkStart w:id="552" w:name="_Toc265002883"/>
      <w:bookmarkStart w:id="553" w:name="_Toc265491207"/>
      <w:del w:id="554" w:author="svcMRProcess" w:date="2018-09-08T03:24:00Z">
        <w:r>
          <w:rPr>
            <w:rStyle w:val="CharDivNo"/>
          </w:rPr>
          <w:delText>Division 5</w:delText>
        </w:r>
        <w:r>
          <w:delText> — </w:delText>
        </w:r>
        <w:r>
          <w:rPr>
            <w:rStyle w:val="CharDivText"/>
            <w:i/>
            <w:iCs/>
          </w:rPr>
          <w:delText>Railways (Access) Act 1998</w:delText>
        </w:r>
        <w:r>
          <w:delText xml:space="preserve"> amended</w:delText>
        </w:r>
        <w:bookmarkEnd w:id="547"/>
        <w:bookmarkEnd w:id="548"/>
        <w:bookmarkEnd w:id="549"/>
        <w:bookmarkEnd w:id="550"/>
        <w:bookmarkEnd w:id="551"/>
        <w:bookmarkEnd w:id="552"/>
        <w:bookmarkEnd w:id="553"/>
      </w:del>
    </w:p>
    <w:p>
      <w:pPr>
        <w:pStyle w:val="nzHeading5"/>
        <w:rPr>
          <w:del w:id="555" w:author="svcMRProcess" w:date="2018-09-08T03:24:00Z"/>
          <w:snapToGrid w:val="0"/>
        </w:rPr>
      </w:pPr>
      <w:bookmarkStart w:id="556" w:name="_Toc265002884"/>
      <w:bookmarkStart w:id="557" w:name="_Toc265491208"/>
      <w:del w:id="558" w:author="svcMRProcess" w:date="2018-09-08T03:24:00Z">
        <w:r>
          <w:rPr>
            <w:rStyle w:val="CharSectno"/>
          </w:rPr>
          <w:delText>270</w:delText>
        </w:r>
        <w:r>
          <w:rPr>
            <w:snapToGrid w:val="0"/>
          </w:rPr>
          <w:delText>.</w:delText>
        </w:r>
        <w:r>
          <w:rPr>
            <w:snapToGrid w:val="0"/>
          </w:rPr>
          <w:tab/>
        </w:r>
        <w:r>
          <w:rPr>
            <w:iCs/>
          </w:rPr>
          <w:delText xml:space="preserve">Act </w:delText>
        </w:r>
        <w:r>
          <w:rPr>
            <w:snapToGrid w:val="0"/>
          </w:rPr>
          <w:delText>amended</w:delText>
        </w:r>
        <w:bookmarkEnd w:id="556"/>
        <w:bookmarkEnd w:id="557"/>
      </w:del>
    </w:p>
    <w:p>
      <w:pPr>
        <w:pStyle w:val="nzSubsection"/>
        <w:rPr>
          <w:del w:id="559" w:author="svcMRProcess" w:date="2018-09-08T03:24:00Z"/>
        </w:rPr>
      </w:pPr>
      <w:del w:id="560" w:author="svcMRProcess" w:date="2018-09-08T03:24:00Z">
        <w:r>
          <w:tab/>
        </w:r>
        <w:r>
          <w:tab/>
          <w:delText xml:space="preserve">This Division amends the </w:delText>
        </w:r>
        <w:r>
          <w:rPr>
            <w:i/>
          </w:rPr>
          <w:delText>Railways (Access) Act 1998</w:delText>
        </w:r>
        <w:r>
          <w:delText>.</w:delText>
        </w:r>
      </w:del>
    </w:p>
    <w:p>
      <w:pPr>
        <w:pStyle w:val="nzHeading5"/>
        <w:rPr>
          <w:del w:id="561" w:author="svcMRProcess" w:date="2018-09-08T03:24:00Z"/>
        </w:rPr>
      </w:pPr>
      <w:bookmarkStart w:id="562" w:name="_Toc265002885"/>
      <w:bookmarkStart w:id="563" w:name="_Toc265491209"/>
      <w:del w:id="564" w:author="svcMRProcess" w:date="2018-09-08T03:24:00Z">
        <w:r>
          <w:rPr>
            <w:rStyle w:val="CharSectno"/>
          </w:rPr>
          <w:delText>271</w:delText>
        </w:r>
        <w:r>
          <w:delText>.</w:delText>
        </w:r>
        <w:r>
          <w:tab/>
          <w:delText>Section 8 amended</w:delText>
        </w:r>
        <w:bookmarkEnd w:id="562"/>
        <w:bookmarkEnd w:id="563"/>
      </w:del>
    </w:p>
    <w:p>
      <w:pPr>
        <w:pStyle w:val="nzSubsection"/>
        <w:rPr>
          <w:del w:id="565" w:author="svcMRProcess" w:date="2018-09-08T03:24:00Z"/>
        </w:rPr>
      </w:pPr>
      <w:del w:id="566" w:author="svcMRProcess" w:date="2018-09-08T03:24:00Z">
        <w:r>
          <w:tab/>
        </w:r>
        <w:r>
          <w:tab/>
          <w:delText>In section 8 delete “</w:delText>
        </w:r>
        <w:r>
          <w:rPr>
            <w:i/>
            <w:iCs/>
          </w:rPr>
          <w:delText>Rail Safety Act 1998</w:delText>
        </w:r>
        <w:r>
          <w:delText>.” and insert:</w:delText>
        </w:r>
      </w:del>
    </w:p>
    <w:p>
      <w:pPr>
        <w:pStyle w:val="BlankOpen"/>
        <w:rPr>
          <w:del w:id="567" w:author="svcMRProcess" w:date="2018-09-08T03:24:00Z"/>
        </w:rPr>
      </w:pPr>
    </w:p>
    <w:p>
      <w:pPr>
        <w:pStyle w:val="nzSubsection"/>
        <w:rPr>
          <w:del w:id="568" w:author="svcMRProcess" w:date="2018-09-08T03:24:00Z"/>
        </w:rPr>
      </w:pPr>
      <w:del w:id="569" w:author="svcMRProcess" w:date="2018-09-08T03:24:00Z">
        <w:r>
          <w:tab/>
        </w:r>
        <w:r>
          <w:tab/>
        </w:r>
        <w:r>
          <w:rPr>
            <w:i/>
          </w:rPr>
          <w:delText>Rail Safety Act 2010</w:delText>
        </w:r>
        <w:r>
          <w:rPr>
            <w:iCs/>
          </w:rPr>
          <w:delText>.</w:delText>
        </w:r>
      </w:del>
    </w:p>
    <w:p>
      <w:pPr>
        <w:pStyle w:val="BlankClose"/>
        <w:rPr>
          <w:del w:id="570" w:author="svcMRProcess" w:date="2018-09-08T03:24:00Z"/>
        </w:rPr>
      </w:pPr>
    </w:p>
    <w:p>
      <w:pPr>
        <w:pStyle w:val="nzNotesPerm"/>
        <w:rPr>
          <w:del w:id="571" w:author="svcMRProcess" w:date="2018-09-08T03:24:00Z"/>
        </w:rPr>
      </w:pPr>
      <w:del w:id="572" w:author="svcMRProcess" w:date="2018-09-08T03:24:00Z">
        <w:r>
          <w:tab/>
          <w:delText>Note:</w:delText>
        </w:r>
        <w:r>
          <w:tab/>
          <w:delText>The heading to amended section 8 is to read:</w:delText>
        </w:r>
      </w:del>
    </w:p>
    <w:p>
      <w:pPr>
        <w:pStyle w:val="nzNotesPerm"/>
        <w:rPr>
          <w:del w:id="573" w:author="svcMRProcess" w:date="2018-09-08T03:24:00Z"/>
          <w:b/>
          <w:bCs/>
        </w:rPr>
      </w:pPr>
      <w:del w:id="574" w:author="svcMRProcess" w:date="2018-09-08T03:24:00Z">
        <w:r>
          <w:tab/>
        </w:r>
        <w:r>
          <w:tab/>
        </w:r>
        <w:r>
          <w:rPr>
            <w:b/>
            <w:bCs/>
          </w:rPr>
          <w:delText xml:space="preserve">Code is subject to </w:delText>
        </w:r>
        <w:r>
          <w:rPr>
            <w:b/>
            <w:bCs/>
            <w:i/>
            <w:iCs/>
          </w:rPr>
          <w:delText>Rail Safety Act 2010</w:delText>
        </w:r>
      </w:del>
    </w:p>
    <w:p>
      <w:pPr>
        <w:pStyle w:val="BlankClose"/>
        <w:rPr>
          <w:del w:id="575" w:author="svcMRProcess" w:date="2018-09-08T03:24: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6" w:name="Compilation"/>
    <w:bookmarkEnd w:id="5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7" w:name="Coversheet"/>
    <w:bookmarkEnd w:id="5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E24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D0E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51"/>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209111851" w:val="RemoveTrackChanges"/>
    <w:docVar w:name="WAFER_20151209111851_GUID" w:val="f79bed9d-a28d-4d35-b38c-e7080e8f7c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7164</Words>
  <Characters>34105</Characters>
  <Application>Microsoft Office Word</Application>
  <DocSecurity>0</DocSecurity>
  <Lines>974</Lines>
  <Paragraphs>573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Railways (Access) Act 1998</vt:lpstr>
      <vt:lpstr>Western Australia</vt:lpstr>
      <vt:lpstr>Railways (Access) Act 1998</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lpstr>    Defined Terms</vt:lpstr>
    </vt:vector>
  </TitlesOfParts>
  <Manager/>
  <Company/>
  <LinksUpToDate>false</LinksUpToDate>
  <CharactersWithSpaces>40696</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03-c0-02 - 03-d0-04</dc:title>
  <dc:subject/>
  <dc:creator/>
  <cp:keywords/>
  <dc:description/>
  <cp:lastModifiedBy>svcMRProcess</cp:lastModifiedBy>
  <cp:revision>2</cp:revision>
  <cp:lastPrinted>2008-08-11T01:57:00Z</cp:lastPrinted>
  <dcterms:created xsi:type="dcterms:W3CDTF">2018-09-07T19:23:00Z</dcterms:created>
  <dcterms:modified xsi:type="dcterms:W3CDTF">2018-09-07T19:24:00Z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1907</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11 Dec 2010</vt:lpwstr>
  </property>
  <property fmtid="{D5CDD505-2E9C-101B-9397-08002B2CF9AE}" pid="9" name="ToSuffix">
    <vt:lpwstr>03-d0-04</vt:lpwstr>
  </property>
  <property fmtid="{D5CDD505-2E9C-101B-9397-08002B2CF9AE}" pid="10" name="ToAsAtDate">
    <vt:lpwstr>01 Feb 2011</vt:lpwstr>
  </property>
</Properties>
</file>