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Agricultural and Veterinary Chemicals (Western Australia) Regulations 1995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07 Nov 2003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02 Feb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1" w:author="Master Repository Process" w:date="2021-07-31T08:48:00Z"/>
        </w:trPr>
        <w:tc>
          <w:tcPr>
            <w:tcW w:w="2434" w:type="dxa"/>
            <w:vMerge w:val="restart"/>
          </w:tcPr>
          <w:p>
            <w:pPr>
              <w:rPr>
                <w:del w:id="2" w:author="Master Repository Process" w:date="2021-07-31T08:48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3" w:author="Master Repository Process" w:date="2021-07-31T08:48:00Z"/>
              </w:rPr>
            </w:pPr>
            <w:del w:id="4" w:author="Master Repository Process" w:date="2021-07-31T08:48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1" name="Picture 1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5" w:author="Master Repository Process" w:date="2021-07-31T08:48:00Z"/>
                <w:sz w:val="22"/>
              </w:rPr>
            </w:pPr>
          </w:p>
        </w:tc>
      </w:tr>
      <w:tr>
        <w:trPr>
          <w:cantSplit/>
          <w:del w:id="6" w:author="Master Repository Process" w:date="2021-07-31T08:48:00Z"/>
        </w:trPr>
        <w:tc>
          <w:tcPr>
            <w:tcW w:w="2434" w:type="dxa"/>
            <w:vMerge/>
          </w:tcPr>
          <w:p>
            <w:pPr>
              <w:rPr>
                <w:del w:id="7" w:author="Master Repository Process" w:date="2021-07-31T08:48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8" w:author="Master Repository Process" w:date="2021-07-31T08:48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9" w:author="Master Repository Process" w:date="2021-07-31T08:48:00Z"/>
                <w:b/>
                <w:sz w:val="22"/>
              </w:rPr>
            </w:pPr>
            <w:del w:id="10" w:author="Master Repository Process" w:date="2021-07-31T08:48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 at 7</w:delText>
              </w:r>
              <w:r>
                <w:rPr>
                  <w:b/>
                  <w:snapToGrid w:val="0"/>
                  <w:sz w:val="22"/>
                </w:rPr>
                <w:delText xml:space="preserve"> November 2003</w:delText>
              </w:r>
            </w:del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Agricultural and Veterinary Chemicals (Western Australia) Act 1995</w:t>
      </w:r>
    </w:p>
    <w:p>
      <w:pPr>
        <w:pStyle w:val="NameofActReg"/>
        <w:spacing w:before="720" w:after="840"/>
      </w:pPr>
      <w:r>
        <w:t>Agricultural and Veterinary Chemicals (Western Australia) Regulations 1995</w:t>
      </w:r>
    </w:p>
    <w:p>
      <w:pPr>
        <w:pStyle w:val="Heading5"/>
        <w:rPr>
          <w:snapToGrid w:val="0"/>
        </w:rPr>
      </w:pPr>
      <w:bookmarkStart w:id="11" w:name="_Toc377736511"/>
      <w:bookmarkStart w:id="12" w:name="_Toc412556307"/>
      <w:bookmarkStart w:id="13" w:name="_Toc434985876"/>
      <w:bookmarkStart w:id="14" w:name="_Toc57777083"/>
      <w:r>
        <w:rPr>
          <w:rStyle w:val="CharSectno"/>
        </w:rPr>
        <w:t>1</w:t>
      </w:r>
      <w:bookmarkStart w:id="15" w:name="_GoBack"/>
      <w:bookmarkEnd w:id="1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1"/>
      <w:bookmarkEnd w:id="12"/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Agricultural and Veterinary Chemicals (Western Australia) Regulations 1995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6" w:name="_Toc377736512"/>
      <w:bookmarkStart w:id="17" w:name="_Toc412556308"/>
      <w:bookmarkStart w:id="18" w:name="_Toc434985877"/>
      <w:bookmarkStart w:id="19" w:name="_Toc5777708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6"/>
      <w:bookmarkEnd w:id="17"/>
      <w:bookmarkEnd w:id="18"/>
      <w:bookmarkEnd w:id="1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Agricultural and Veterinary Chemicals (Western Australia) Act 1995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20" w:name="_Toc377736513"/>
      <w:bookmarkStart w:id="21" w:name="_Toc412556309"/>
      <w:bookmarkStart w:id="22" w:name="_Toc434985878"/>
      <w:bookmarkStart w:id="23" w:name="_Toc5777708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</w:r>
      <w:r>
        <w:rPr>
          <w:i/>
          <w:iCs/>
          <w:snapToGrid w:val="0"/>
        </w:rPr>
        <w:t>Health (Pesticides) Regulations</w:t>
      </w:r>
      <w:del w:id="24" w:author="Master Repository Process" w:date="2021-07-31T08:48:00Z">
        <w:r>
          <w:rPr>
            <w:i/>
            <w:snapToGrid w:val="0"/>
          </w:rPr>
          <w:delText> 1956</w:delText>
        </w:r>
        <w:r>
          <w:rPr>
            <w:snapToGrid w:val="0"/>
          </w:rPr>
          <w:delText xml:space="preserve"> declared to be an</w:delText>
        </w:r>
      </w:del>
      <w:ins w:id="25" w:author="Master Repository Process" w:date="2021-07-31T08:48:00Z">
        <w:r>
          <w:rPr>
            <w:i/>
            <w:iCs/>
            <w:snapToGrid w:val="0"/>
          </w:rPr>
          <w:t xml:space="preserve"> 2011</w:t>
        </w:r>
        <w:r>
          <w:rPr>
            <w:snapToGrid w:val="0"/>
          </w:rPr>
          <w:t xml:space="preserve"> are</w:t>
        </w:r>
      </w:ins>
      <w:r>
        <w:rPr>
          <w:snapToGrid w:val="0"/>
        </w:rPr>
        <w:t xml:space="preserve"> eligible law</w:t>
      </w:r>
      <w:bookmarkEnd w:id="20"/>
      <w:bookmarkEnd w:id="21"/>
      <w:bookmarkEnd w:id="22"/>
      <w:bookmarkEnd w:id="23"/>
      <w:del w:id="26" w:author="Master Repository Process" w:date="2021-07-31T08:48:00Z">
        <w:r>
          <w:rPr>
            <w:snapToGrid w:val="0"/>
          </w:rPr>
          <w:delText xml:space="preserve"> </w:delText>
        </w:r>
      </w:del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Health (Pesticides) Regulations </w:t>
      </w:r>
      <w:del w:id="27" w:author="Master Repository Process" w:date="2021-07-31T08:48:00Z">
        <w:r>
          <w:rPr>
            <w:i/>
            <w:snapToGrid w:val="0"/>
          </w:rPr>
          <w:delText>1956</w:delText>
        </w:r>
      </w:del>
      <w:ins w:id="28" w:author="Master Repository Process" w:date="2021-07-31T08:48:00Z">
        <w:r>
          <w:rPr>
            <w:i/>
            <w:snapToGrid w:val="0"/>
          </w:rPr>
          <w:t>2011</w:t>
        </w:r>
      </w:ins>
      <w:r>
        <w:rPr>
          <w:snapToGrid w:val="0"/>
        </w:rPr>
        <w:t xml:space="preserve"> are declared to be an eligible law of this jurisdiction for the purposes referred to in section 33 of the Act.</w:t>
      </w:r>
    </w:p>
    <w:p>
      <w:pPr>
        <w:pStyle w:val="Footnotesection"/>
        <w:rPr>
          <w:ins w:id="29" w:author="Master Repository Process" w:date="2021-07-31T08:48:00Z"/>
        </w:rPr>
      </w:pPr>
      <w:ins w:id="30" w:author="Master Repository Process" w:date="2021-07-31T08:48:00Z">
        <w:r>
          <w:tab/>
          <w:t>[Regulation 3 amended in Gazette 1 Feb 2011 p. 378.]</w:t>
        </w:r>
      </w:ins>
    </w:p>
    <w:p>
      <w:pPr>
        <w:pStyle w:val="Heading5"/>
        <w:rPr>
          <w:snapToGrid w:val="0"/>
        </w:rPr>
      </w:pPr>
      <w:bookmarkStart w:id="31" w:name="_Toc377736514"/>
      <w:bookmarkStart w:id="32" w:name="_Toc412556310"/>
      <w:bookmarkStart w:id="33" w:name="_Toc434985879"/>
      <w:bookmarkStart w:id="34" w:name="_Toc57777086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Certain enactments have effect despite the Agvet Code and Agvet Regulations of this jurisdiction</w:t>
      </w:r>
      <w:bookmarkEnd w:id="31"/>
      <w:bookmarkEnd w:id="32"/>
      <w:bookmarkEnd w:id="33"/>
      <w:bookmarkEnd w:id="3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Occupational Health, Safety and Welfare Act 1984</w:t>
      </w:r>
      <w:r>
        <w:rPr>
          <w:snapToGrid w:val="0"/>
        </w:rPr>
        <w:t xml:space="preserve"> has effect despite the Agvet Code.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Poisons Act 1964</w:t>
      </w:r>
      <w:r>
        <w:rPr>
          <w:snapToGrid w:val="0"/>
        </w:rPr>
        <w:t xml:space="preserve"> has effect despite the Agvet Code.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In this regulation — </w:t>
      </w:r>
    </w:p>
    <w:p>
      <w:pPr>
        <w:pStyle w:val="Defstart"/>
      </w:pPr>
      <w:r>
        <w:rPr>
          <w:b/>
        </w:rPr>
        <w:lastRenderedPageBreak/>
        <w:tab/>
      </w:r>
      <w:r>
        <w:rPr>
          <w:rStyle w:val="CharDefText"/>
        </w:rPr>
        <w:t>Agvet Code</w:t>
      </w:r>
      <w:r>
        <w:t xml:space="preserve"> has the meaning given in section 36(1) of the Act.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5" w:name="_Toc377736515"/>
      <w:bookmarkStart w:id="36" w:name="_Toc412556288"/>
      <w:bookmarkStart w:id="37" w:name="_Toc412556311"/>
      <w:r>
        <w:t>Notes</w:t>
      </w:r>
      <w:bookmarkEnd w:id="35"/>
      <w:bookmarkEnd w:id="36"/>
      <w:bookmarkEnd w:id="3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</w:t>
      </w:r>
      <w:del w:id="38" w:author="Master Repository Process" w:date="2021-07-31T08:48:00Z">
        <w:r>
          <w:rPr>
            <w:snapToGrid w:val="0"/>
          </w:rPr>
          <w:delText>reprint as at 7 November 2003</w:delText>
        </w:r>
      </w:del>
      <w:ins w:id="39" w:author="Master Repository Process" w:date="2021-07-31T08:48:00Z">
        <w:r>
          <w:rPr>
            <w:snapToGrid w:val="0"/>
          </w:rPr>
          <w:t>compilation</w:t>
        </w:r>
      </w:ins>
      <w:r>
        <w:rPr>
          <w:snapToGrid w:val="0"/>
        </w:rPr>
        <w:t xml:space="preserve"> of the </w:t>
      </w:r>
      <w:r>
        <w:rPr>
          <w:i/>
          <w:noProof/>
          <w:snapToGrid w:val="0"/>
        </w:rPr>
        <w:t>Agricultural and Veterinary Chemicals (Western Australia) Regulations 1995</w:t>
      </w:r>
      <w:del w:id="40" w:author="Master Repository Process" w:date="2021-07-31T08:48:00Z">
        <w:r>
          <w:rPr>
            <w:snapToGrid w:val="0"/>
          </w:rPr>
          <w:delText xml:space="preserve">.  The </w:delText>
        </w:r>
      </w:del>
      <w:ins w:id="41" w:author="Master Repository Process" w:date="2021-07-31T08:48:00Z">
        <w:r>
          <w:rPr>
            <w:snapToGrid w:val="0"/>
          </w:rPr>
          <w:t xml:space="preserve"> and includes the amendments made by the other written laws referred to in the </w:t>
        </w:r>
      </w:ins>
      <w:r>
        <w:rPr>
          <w:snapToGrid w:val="0"/>
        </w:rPr>
        <w:t>following table</w:t>
      </w:r>
      <w:ins w:id="42" w:author="Master Repository Process" w:date="2021-07-31T08:48:00Z">
        <w:r>
          <w:rPr>
            <w:snapToGrid w:val="0"/>
          </w:rPr>
          <w:t>.  The table also</w:t>
        </w:r>
      </w:ins>
      <w:r>
        <w:rPr>
          <w:snapToGrid w:val="0"/>
        </w:rPr>
        <w:t xml:space="preserve"> contains information about </w:t>
      </w:r>
      <w:del w:id="43" w:author="Master Repository Process" w:date="2021-07-31T08:48:00Z">
        <w:r>
          <w:rPr>
            <w:snapToGrid w:val="0"/>
          </w:rPr>
          <w:delText xml:space="preserve">these regulations and </w:delText>
        </w:r>
      </w:del>
      <w:r>
        <w:rPr>
          <w:snapToGrid w:val="0"/>
        </w:rPr>
        <w:t>any reprint.</w:t>
      </w:r>
      <w:del w:id="44" w:author="Master Repository Process" w:date="2021-07-31T08:48:00Z">
        <w:r>
          <w:rPr>
            <w:snapToGrid w:val="0"/>
          </w:rPr>
          <w:delText xml:space="preserve"> </w:delText>
        </w:r>
      </w:del>
    </w:p>
    <w:p>
      <w:pPr>
        <w:pStyle w:val="nHeading3"/>
        <w:rPr>
          <w:snapToGrid w:val="0"/>
        </w:rPr>
      </w:pPr>
      <w:bookmarkStart w:id="45" w:name="_Toc377736516"/>
      <w:bookmarkStart w:id="46" w:name="_Toc412556312"/>
      <w:bookmarkStart w:id="47" w:name="_Toc57777087"/>
      <w:r>
        <w:rPr>
          <w:snapToGrid w:val="0"/>
        </w:rPr>
        <w:t>Compilation table</w:t>
      </w:r>
      <w:bookmarkEnd w:id="45"/>
      <w:bookmarkEnd w:id="46"/>
      <w:bookmarkEnd w:id="4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Agricultural and Veterinary Chemicals (Western Australia) Regulations 1995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23 Jun 1995 p. 2419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24 Jun 1995 (see r. 2 and </w:t>
            </w:r>
            <w:r>
              <w:rPr>
                <w:i/>
              </w:rPr>
              <w:t>Gazette</w:t>
            </w:r>
            <w:r>
              <w:t xml:space="preserve"> 23 Jun 1995 p. 2419)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Agricultural and Veterinary Chemicals (Western Australia) Regulations 1995</w:t>
            </w:r>
            <w:r>
              <w:rPr>
                <w:b/>
              </w:rPr>
              <w:t xml:space="preserve"> as at 7 Nov 2003 </w:t>
            </w:r>
          </w:p>
        </w:tc>
      </w:tr>
      <w:tr>
        <w:trPr>
          <w:ins w:id="48" w:author="Master Repository Process" w:date="2021-07-31T08:48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9" w:author="Master Repository Process" w:date="2021-07-31T08:48:00Z"/>
              </w:rPr>
            </w:pPr>
            <w:ins w:id="50" w:author="Master Repository Process" w:date="2021-07-31T08:48:00Z">
              <w:r>
                <w:rPr>
                  <w:i/>
                </w:rPr>
                <w:t>Agricultural and Veterinary Chemicals (Western Australia) Amendment Regulations 2011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1" w:author="Master Repository Process" w:date="2021-07-31T08:48:00Z"/>
              </w:rPr>
            </w:pPr>
            <w:ins w:id="52" w:author="Master Repository Process" w:date="2021-07-31T08:48:00Z">
              <w:r>
                <w:t>1 Feb 2011 p. 377-8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3" w:author="Master Repository Process" w:date="2021-07-31T08:48:00Z"/>
              </w:rPr>
            </w:pPr>
            <w:ins w:id="54" w:author="Master Repository Process" w:date="2021-07-31T08:48:00Z">
              <w:r>
                <w:t>r. 1 and 2: 1 Feb 2011 (see r. 2(a));</w:t>
              </w:r>
              <w:r>
                <w:br/>
                <w:t>Regulations other than r. 1 and 2: 2 Feb 2011 (see r. 2(b)(ii))</w:t>
              </w:r>
            </w:ins>
          </w:p>
        </w:tc>
      </w:tr>
    </w:tbl>
    <w:p/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Nov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Feb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Nov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Feb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Nov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Feb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(Western Australia)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(Western Australia)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(Western Australia)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(Western Australia)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5" w:name="Compilation"/>
    <w:bookmarkEnd w:id="5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56" w:name="Coversheet"/>
    <w:bookmarkEnd w:id="5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30153406"/>
    <w:docVar w:name="WAFER_20140117150412" w:val="RemoveTocBookmarks,RemoveUnusedBookmarks,RemoveLanguageTags,UsedStyles,ResetPageSize,UpdateArrangement"/>
    <w:docVar w:name="WAFER_20140117150412_GUID" w:val="9d378a80-18f3-4c12-bb33-7994cd649cbf"/>
    <w:docVar w:name="WAFER_20140117153836" w:val="RemoveTocBookmarks,RunningHeaders"/>
    <w:docVar w:name="WAFER_20140117153836_GUID" w:val="2bbcd20c-7348-4647-85ac-0877051e5a33"/>
    <w:docVar w:name="WAFER_20150224154850" w:val="ResetPageSize,UpdateArrangement,UpdateNTable"/>
    <w:docVar w:name="WAFER_20150224154850_GUID" w:val="c64d4357-ee3b-4a02-a8db-3cbc179aeafd"/>
    <w:docVar w:name="WAFER_20151102105207" w:val="UpdateStyles,UsedStyles"/>
    <w:docVar w:name="WAFER_20151102105207_GUID" w:val="3c8ab8bb-134c-4c8f-8f81-702ed410fc4e"/>
    <w:docVar w:name="WAFER_20151130153406" w:val="RemoveTrackChanges"/>
    <w:docVar w:name="WAFER_20151130153406_GUID" w:val="9f0e50ee-c969-402b-97ba-85e3ea88757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659D002-ACE7-4708-9B60-B916B7C74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362</Words>
  <Characters>1961</Characters>
  <Application>Microsoft Office Word</Application>
  <DocSecurity>0</DocSecurity>
  <Lines>75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2282</CharactersWithSpaces>
  <SharedDoc>false</SharedDoc>
  <HLinks>
    <vt:vector size="6" baseType="variant">
      <vt:variant>
        <vt:i4>3014716</vt:i4>
      </vt:variant>
      <vt:variant>
        <vt:i4>-1</vt:i4>
      </vt:variant>
      <vt:variant>
        <vt:i4>1027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Agricultural and Veterinary Chemicals (Western Australia) Regulations 1995 01-a0-04 - 01-b0-05</dc:title>
  <dc:subject/>
  <dc:creator/>
  <cp:keywords/>
  <dc:description/>
  <cp:lastModifiedBy>Master Repository Process</cp:lastModifiedBy>
  <cp:revision>2</cp:revision>
  <cp:lastPrinted>2003-11-21T03:39:00Z</cp:lastPrinted>
  <dcterms:created xsi:type="dcterms:W3CDTF">2021-07-31T00:48:00Z</dcterms:created>
  <dcterms:modified xsi:type="dcterms:W3CDTF">2021-07-31T00:48:00Z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23-Jun-1995 p.2419</vt:lpwstr>
  </property>
  <property fmtid="{D5CDD505-2E9C-101B-9397-08002B2CF9AE}" pid="3" name="CommencementDate">
    <vt:lpwstr>20110202</vt:lpwstr>
  </property>
  <property fmtid="{D5CDD505-2E9C-101B-9397-08002B2CF9AE}" pid="4" name="DocumentType">
    <vt:lpwstr>Reg</vt:lpwstr>
  </property>
  <property fmtid="{D5CDD505-2E9C-101B-9397-08002B2CF9AE}" pid="5" name="OwlsUID">
    <vt:i4>4259</vt:i4>
  </property>
  <property fmtid="{D5CDD505-2E9C-101B-9397-08002B2CF9AE}" pid="6" name="FromSuffix">
    <vt:lpwstr>01-a0-04</vt:lpwstr>
  </property>
  <property fmtid="{D5CDD505-2E9C-101B-9397-08002B2CF9AE}" pid="7" name="FromAsAtDate">
    <vt:lpwstr>07 Nov 2003</vt:lpwstr>
  </property>
  <property fmtid="{D5CDD505-2E9C-101B-9397-08002B2CF9AE}" pid="8" name="ToSuffix">
    <vt:lpwstr>01-b0-05</vt:lpwstr>
  </property>
  <property fmtid="{D5CDD505-2E9C-101B-9397-08002B2CF9AE}" pid="9" name="ToAsAtDate">
    <vt:lpwstr>02 Feb 2011</vt:lpwstr>
  </property>
</Properties>
</file>