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85" name="Picture 108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02-m0-02</w:t>
      </w:r>
      <w:r>
        <w:fldChar w:fldCharType="end"/>
      </w:r>
      <w:r>
        <w:t>] and [</w:t>
      </w:r>
      <w:r>
        <w:fldChar w:fldCharType="begin"/>
      </w:r>
      <w:r>
        <w:instrText xml:space="preserve"> DocProperty ToAsAtDate</w:instrText>
      </w:r>
      <w:r>
        <w:fldChar w:fldCharType="separate"/>
      </w:r>
      <w:r>
        <w:t>07 Jan 2011</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9T04:09:00Z"/>
        </w:trPr>
        <w:tc>
          <w:tcPr>
            <w:tcW w:w="2434" w:type="dxa"/>
            <w:vMerge w:val="restart"/>
          </w:tcPr>
          <w:p>
            <w:pPr>
              <w:rPr>
                <w:ins w:id="1" w:author="Master Repository Process" w:date="2021-09-19T04:09:00Z"/>
              </w:rPr>
            </w:pPr>
          </w:p>
        </w:tc>
        <w:tc>
          <w:tcPr>
            <w:tcW w:w="2434" w:type="dxa"/>
            <w:vMerge w:val="restart"/>
          </w:tcPr>
          <w:p>
            <w:pPr>
              <w:jc w:val="center"/>
              <w:rPr>
                <w:ins w:id="2" w:author="Master Repository Process" w:date="2021-09-19T04:09:00Z"/>
              </w:rPr>
            </w:pPr>
            <w:ins w:id="3" w:author="Master Repository Process" w:date="2021-09-19T04:09: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Master Repository Process" w:date="2021-09-19T04:09:00Z"/>
              </w:rPr>
            </w:pPr>
            <w:ins w:id="5" w:author="Master Repository Process" w:date="2021-09-19T04:09:00Z">
              <w:r>
                <w:rPr>
                  <w:b/>
                  <w:sz w:val="22"/>
                </w:rPr>
                <w:t xml:space="preserve">Reprinted under the </w:t>
              </w:r>
              <w:r>
                <w:rPr>
                  <w:b/>
                  <w:i/>
                  <w:sz w:val="22"/>
                </w:rPr>
                <w:t>Reprints Act 1984</w:t>
              </w:r>
              <w:r>
                <w:rPr>
                  <w:b/>
                  <w:sz w:val="22"/>
                </w:rPr>
                <w:t xml:space="preserve"> as</w:t>
              </w:r>
            </w:ins>
          </w:p>
        </w:tc>
      </w:tr>
      <w:tr>
        <w:trPr>
          <w:cantSplit/>
          <w:ins w:id="6" w:author="Master Repository Process" w:date="2021-09-19T04:09:00Z"/>
        </w:trPr>
        <w:tc>
          <w:tcPr>
            <w:tcW w:w="2434" w:type="dxa"/>
            <w:vMerge/>
          </w:tcPr>
          <w:p>
            <w:pPr>
              <w:rPr>
                <w:ins w:id="7" w:author="Master Repository Process" w:date="2021-09-19T04:09:00Z"/>
              </w:rPr>
            </w:pPr>
          </w:p>
        </w:tc>
        <w:tc>
          <w:tcPr>
            <w:tcW w:w="2434" w:type="dxa"/>
            <w:vMerge/>
          </w:tcPr>
          <w:p>
            <w:pPr>
              <w:jc w:val="center"/>
              <w:rPr>
                <w:ins w:id="8" w:author="Master Repository Process" w:date="2021-09-19T04:09:00Z"/>
              </w:rPr>
            </w:pPr>
          </w:p>
        </w:tc>
        <w:tc>
          <w:tcPr>
            <w:tcW w:w="2434" w:type="dxa"/>
          </w:tcPr>
          <w:p>
            <w:pPr>
              <w:keepNext/>
              <w:rPr>
                <w:ins w:id="9" w:author="Master Repository Process" w:date="2021-09-19T04:09:00Z"/>
                <w:b/>
                <w:sz w:val="22"/>
              </w:rPr>
            </w:pPr>
            <w:ins w:id="10" w:author="Master Repository Process" w:date="2021-09-19T04:09:00Z">
              <w:r>
                <w:rPr>
                  <w:b/>
                  <w:sz w:val="22"/>
                </w:rPr>
                <w:t>at 7</w:t>
              </w:r>
              <w:r>
                <w:rPr>
                  <w:b/>
                  <w:snapToGrid w:val="0"/>
                  <w:sz w:val="22"/>
                </w:rPr>
                <w:t xml:space="preserve"> January 2011</w:t>
              </w:r>
            </w:ins>
          </w:p>
        </w:tc>
      </w:tr>
    </w:tbl>
    <w:p>
      <w:pPr>
        <w:pStyle w:val="WA"/>
        <w:spacing w:before="120"/>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11" w:name="_Toc245804415"/>
      <w:bookmarkStart w:id="12" w:name="_Toc245804806"/>
      <w:bookmarkStart w:id="13" w:name="_Toc245889279"/>
      <w:bookmarkStart w:id="14" w:name="_Toc248737649"/>
      <w:bookmarkStart w:id="15" w:name="_Toc263260936"/>
      <w:bookmarkStart w:id="16" w:name="_Toc273517497"/>
      <w:bookmarkStart w:id="17" w:name="_Toc273518057"/>
      <w:bookmarkStart w:id="18" w:name="_Toc277930172"/>
      <w:bookmarkStart w:id="19" w:name="_Toc277946630"/>
      <w:bookmarkStart w:id="20" w:name="_Toc278464115"/>
      <w:bookmarkStart w:id="21" w:name="_Toc278981786"/>
      <w:bookmarkStart w:id="22" w:name="_Toc279046976"/>
      <w:bookmarkStart w:id="23" w:name="_Toc281372340"/>
      <w:bookmarkStart w:id="24" w:name="_Toc281372947"/>
      <w:bookmarkStart w:id="25" w:name="_Toc281373601"/>
      <w:bookmarkStart w:id="26" w:name="_Toc281374002"/>
      <w:bookmarkStart w:id="27" w:name="_Toc281547053"/>
      <w:bookmarkStart w:id="28" w:name="_Toc283103817"/>
      <w:bookmarkStart w:id="29" w:name="_Toc279492724"/>
      <w:r>
        <w:rPr>
          <w:rStyle w:val="CharPartNo"/>
        </w:rPr>
        <w:t>P</w:t>
      </w:r>
      <w:bookmarkStart w:id="30" w:name="_GoBack"/>
      <w:bookmarkEnd w:id="30"/>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1" w:name="_Toc283103818"/>
      <w:bookmarkStart w:id="32" w:name="_Toc279492725"/>
      <w:r>
        <w:rPr>
          <w:rStyle w:val="CharSectno"/>
        </w:rPr>
        <w:t>1</w:t>
      </w:r>
      <w:r>
        <w:rPr>
          <w:snapToGrid w:val="0"/>
        </w:rPr>
        <w:t>.</w:t>
      </w:r>
      <w:r>
        <w:rPr>
          <w:snapToGrid w:val="0"/>
        </w:rPr>
        <w:tab/>
        <w:t>Citation</w:t>
      </w:r>
      <w:bookmarkEnd w:id="31"/>
      <w:bookmarkEnd w:id="32"/>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33" w:name="_Toc283103819"/>
      <w:bookmarkStart w:id="34" w:name="_Toc279492726"/>
      <w:r>
        <w:rPr>
          <w:rStyle w:val="CharSectno"/>
        </w:rPr>
        <w:t>2</w:t>
      </w:r>
      <w:r>
        <w:rPr>
          <w:snapToGrid w:val="0"/>
        </w:rPr>
        <w:t>.</w:t>
      </w:r>
      <w:r>
        <w:rPr>
          <w:snapToGrid w:val="0"/>
        </w:rPr>
        <w:tab/>
        <w:t>Commencement</w:t>
      </w:r>
      <w:bookmarkEnd w:id="33"/>
      <w:bookmarkEnd w:id="34"/>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35" w:name="_Toc283103820"/>
      <w:bookmarkStart w:id="36" w:name="_Toc279492727"/>
      <w:r>
        <w:rPr>
          <w:rStyle w:val="CharSectno"/>
        </w:rPr>
        <w:t>3</w:t>
      </w:r>
      <w:r>
        <w:rPr>
          <w:snapToGrid w:val="0"/>
        </w:rPr>
        <w:t>.</w:t>
      </w:r>
      <w:r>
        <w:rPr>
          <w:snapToGrid w:val="0"/>
        </w:rPr>
        <w:tab/>
        <w:t>Terms used</w:t>
      </w:r>
      <w:bookmarkEnd w:id="35"/>
      <w:del w:id="37" w:author="Master Repository Process" w:date="2021-09-19T04:09:00Z">
        <w:r>
          <w:rPr>
            <w:snapToGrid w:val="0"/>
          </w:rPr>
          <w:delText xml:space="preserve"> in these regulations</w:delText>
        </w:r>
      </w:del>
      <w:bookmarkEnd w:id="36"/>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rPr>
          <w:del w:id="38" w:author="Master Repository Process" w:date="2021-09-19T04:09:00Z"/>
        </w:rPr>
      </w:pPr>
      <w:del w:id="39" w:author="Master Repository Process" w:date="2021-09-19T04:09:00Z">
        <w:r>
          <w:rPr>
            <w:noProof/>
            <w:lang w:eastAsia="en-AU"/>
          </w:rPr>
          <w:drawing>
            <wp:inline distT="0" distB="0" distL="0" distR="0">
              <wp:extent cx="1082675" cy="1068070"/>
              <wp:effectExtent l="0" t="0" r="3175" b="0"/>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del>
    </w:p>
    <w:p>
      <w:pPr>
        <w:spacing w:before="180"/>
        <w:ind w:left="992"/>
        <w:jc w:val="center"/>
        <w:rPr>
          <w:ins w:id="40" w:author="Master Repository Process" w:date="2021-09-19T04:09:00Z"/>
        </w:rPr>
      </w:pPr>
      <w:ins w:id="41" w:author="Master Repository Process" w:date="2021-09-19T04:09:00Z">
        <w:r>
          <w:rPr>
            <w:noProof/>
            <w:lang w:eastAsia="en-AU"/>
          </w:rPr>
          <w:drawing>
            <wp:inline distT="0" distB="0" distL="0" distR="0">
              <wp:extent cx="1078230" cy="1069975"/>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ins>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del w:id="42" w:author="Master Repository Process" w:date="2021-09-19T04:09:00Z">
              <w:r>
                <w:rPr>
                  <w:noProof/>
                  <w:lang w:eastAsia="en-AU"/>
                </w:rPr>
                <w:drawing>
                  <wp:inline distT="0" distB="0" distL="0" distR="0">
                    <wp:extent cx="1082675" cy="1068070"/>
                    <wp:effectExtent l="0" t="0" r="3175" b="0"/>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del>
            <w:ins w:id="43" w:author="Master Repository Process" w:date="2021-09-19T04:09:00Z">
              <w:r>
                <w:rPr>
                  <w:noProof/>
                  <w:lang w:eastAsia="en-AU"/>
                </w:rPr>
                <w:drawing>
                  <wp:inline distT="0" distB="0" distL="0" distR="0">
                    <wp:extent cx="1078230" cy="106997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ins>
          </w:p>
        </w:tc>
        <w:tc>
          <w:tcPr>
            <w:tcW w:w="3096" w:type="dxa"/>
          </w:tcPr>
          <w:p>
            <w:pPr>
              <w:spacing w:before="180" w:after="120"/>
              <w:jc w:val="center"/>
            </w:pPr>
            <w:del w:id="44" w:author="Master Repository Process" w:date="2021-09-19T04:09:00Z">
              <w:r>
                <w:rPr>
                  <w:noProof/>
                  <w:lang w:eastAsia="en-AU"/>
                </w:rPr>
                <w:drawing>
                  <wp:inline distT="0" distB="0" distL="0" distR="0">
                    <wp:extent cx="1082675" cy="1082675"/>
                    <wp:effectExtent l="0" t="0" r="3175" b="3175"/>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del>
            <w:ins w:id="45" w:author="Master Repository Process" w:date="2021-09-19T04:09:00Z">
              <w:r>
                <w:rPr>
                  <w:noProof/>
                  <w:lang w:eastAsia="en-AU"/>
                </w:rPr>
                <w:drawing>
                  <wp:inline distT="0" distB="0" distL="0" distR="0">
                    <wp:extent cx="1078230" cy="107823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ins>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rPr>
          <w:del w:id="46" w:author="Master Repository Process" w:date="2021-09-19T04:09:00Z"/>
        </w:rPr>
      </w:pPr>
      <w:del w:id="47" w:author="Master Repository Process" w:date="2021-09-19T04:09:00Z">
        <w:r>
          <w:rPr>
            <w:noProof/>
            <w:lang w:eastAsia="en-AU"/>
          </w:rPr>
          <w:drawing>
            <wp:inline distT="0" distB="0" distL="0" distR="0">
              <wp:extent cx="1082675" cy="1082675"/>
              <wp:effectExtent l="0" t="0" r="3175" b="3175"/>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del>
    </w:p>
    <w:p>
      <w:pPr>
        <w:spacing w:before="180"/>
        <w:ind w:left="992"/>
        <w:jc w:val="center"/>
        <w:rPr>
          <w:ins w:id="48" w:author="Master Repository Process" w:date="2021-09-19T04:09:00Z"/>
        </w:rPr>
      </w:pPr>
      <w:ins w:id="49" w:author="Master Repository Process" w:date="2021-09-19T04:09:00Z">
        <w:r>
          <w:rPr>
            <w:noProof/>
            <w:lang w:eastAsia="en-AU"/>
          </w:rPr>
          <w:drawing>
            <wp:inline distT="0" distB="0" distL="0" distR="0">
              <wp:extent cx="1078230" cy="1078230"/>
              <wp:effectExtent l="0" t="0" r="762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ins>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del w:id="50" w:author="Master Repository Process" w:date="2021-09-19T04:09:00Z">
              <w:r>
                <w:rPr>
                  <w:noProof/>
                  <w:sz w:val="22"/>
                  <w:lang w:eastAsia="en-AU"/>
                </w:rPr>
                <w:drawing>
                  <wp:inline distT="0" distB="0" distL="0" distR="0">
                    <wp:extent cx="804545" cy="1068070"/>
                    <wp:effectExtent l="0" t="0" r="0" b="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51" w:author="Master Repository Process" w:date="2021-09-19T04:09:00Z">
              <w:r>
                <w:rPr>
                  <w:noProof/>
                  <w:sz w:val="22"/>
                  <w:lang w:eastAsia="en-AU"/>
                </w:rPr>
                <w:drawing>
                  <wp:inline distT="0" distB="0" distL="0" distR="0">
                    <wp:extent cx="810895" cy="1069975"/>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3096" w:type="dxa"/>
          </w:tcPr>
          <w:p>
            <w:pPr>
              <w:keepNext/>
              <w:spacing w:before="180" w:after="120"/>
              <w:jc w:val="center"/>
            </w:pPr>
            <w:del w:id="52" w:author="Master Repository Process" w:date="2021-09-19T04:09:00Z">
              <w:r>
                <w:rPr>
                  <w:noProof/>
                  <w:lang w:eastAsia="en-AU"/>
                </w:rPr>
                <w:drawing>
                  <wp:inline distT="0" distB="0" distL="0" distR="0">
                    <wp:extent cx="716915" cy="1068070"/>
                    <wp:effectExtent l="0" t="0" r="6985" b="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6915" cy="1068070"/>
                            </a:xfrm>
                            <a:prstGeom prst="rect">
                              <a:avLst/>
                            </a:prstGeom>
                            <a:noFill/>
                            <a:ln>
                              <a:noFill/>
                            </a:ln>
                          </pic:spPr>
                        </pic:pic>
                      </a:graphicData>
                    </a:graphic>
                  </wp:inline>
                </w:drawing>
              </w:r>
            </w:del>
            <w:ins w:id="53" w:author="Master Repository Process" w:date="2021-09-19T04:09:00Z">
              <w:r>
                <w:rPr>
                  <w:noProof/>
                  <w:lang w:eastAsia="en-AU"/>
                </w:rPr>
                <w:drawing>
                  <wp:inline distT="0" distB="0" distL="0" distR="0">
                    <wp:extent cx="716280" cy="1069975"/>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6280" cy="106997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del w:id="54" w:author="Master Repository Process" w:date="2021-09-19T04:09:00Z">
              <w:r>
                <w:rPr>
                  <w:noProof/>
                  <w:lang w:eastAsia="en-AU"/>
                </w:rPr>
                <w:drawing>
                  <wp:inline distT="0" distB="0" distL="0" distR="0">
                    <wp:extent cx="804545" cy="1068070"/>
                    <wp:effectExtent l="0" t="0" r="0" b="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55" w:author="Master Repository Process" w:date="2021-09-19T04:09:00Z">
              <w:r>
                <w:rPr>
                  <w:noProof/>
                  <w:lang w:eastAsia="en-AU"/>
                </w:rPr>
                <w:drawing>
                  <wp:inline distT="0" distB="0" distL="0" distR="0">
                    <wp:extent cx="810895" cy="1069975"/>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del w:id="56" w:author="Master Repository Process" w:date="2021-09-19T04:09:00Z">
              <w:r>
                <w:rPr>
                  <w:noProof/>
                  <w:lang w:eastAsia="en-AU"/>
                </w:rPr>
                <w:drawing>
                  <wp:inline distT="0" distB="0" distL="0" distR="0">
                    <wp:extent cx="731520" cy="1089660"/>
                    <wp:effectExtent l="0" t="0" r="0" b="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1520" cy="1089660"/>
                            </a:xfrm>
                            <a:prstGeom prst="rect">
                              <a:avLst/>
                            </a:prstGeom>
                            <a:noFill/>
                            <a:ln>
                              <a:noFill/>
                            </a:ln>
                          </pic:spPr>
                        </pic:pic>
                      </a:graphicData>
                    </a:graphic>
                  </wp:inline>
                </w:drawing>
              </w:r>
            </w:del>
            <w:ins w:id="57" w:author="Master Repository Process" w:date="2021-09-19T04:09:00Z">
              <w:r>
                <w:rPr>
                  <w:noProof/>
                  <w:lang w:eastAsia="en-AU"/>
                </w:rPr>
                <w:drawing>
                  <wp:inline distT="0" distB="0" distL="0" distR="0">
                    <wp:extent cx="733425" cy="108712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3425" cy="108712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del w:id="58" w:author="Master Repository Process" w:date="2021-09-19T04:09:00Z">
              <w:r>
                <w:rPr>
                  <w:noProof/>
                  <w:lang w:eastAsia="en-AU"/>
                </w:rPr>
                <w:drawing>
                  <wp:inline distT="0" distB="0" distL="0" distR="0">
                    <wp:extent cx="1068070" cy="1068070"/>
                    <wp:effectExtent l="0" t="0" r="0" b="0"/>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del>
            <w:ins w:id="59" w:author="Master Repository Process" w:date="2021-09-19T04:09:00Z">
              <w:r>
                <w:rPr>
                  <w:noProof/>
                  <w:lang w:eastAsia="en-AU"/>
                </w:rPr>
                <w:drawing>
                  <wp:inline distT="0" distB="0" distL="0" distR="0">
                    <wp:extent cx="1069975" cy="10699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ins>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Bus lane sign</w:t>
            </w:r>
          </w:p>
        </w:tc>
        <w:tc>
          <w:tcPr>
            <w:tcW w:w="3096" w:type="dxa"/>
          </w:tcPr>
          <w:p>
            <w:pPr>
              <w:spacing w:before="120"/>
              <w:jc w:val="center"/>
              <w:rPr>
                <w:rFonts w:ascii="Arial" w:hAnsi="Arial"/>
              </w:rPr>
            </w:pPr>
            <w:r>
              <w:rPr>
                <w:rFonts w:ascii="Arial" w:hAnsi="Arial"/>
              </w:rPr>
              <w:t>End bus lane sign</w:t>
            </w:r>
          </w:p>
        </w:tc>
      </w:tr>
      <w:tr>
        <w:trPr>
          <w:cantSplit/>
        </w:trPr>
        <w:tc>
          <w:tcPr>
            <w:tcW w:w="3096" w:type="dxa"/>
          </w:tcPr>
          <w:p>
            <w:pPr>
              <w:keepNext/>
              <w:spacing w:before="180" w:after="120"/>
              <w:jc w:val="center"/>
            </w:pPr>
            <w:del w:id="60" w:author="Master Repository Process" w:date="2021-09-19T04:09:00Z">
              <w:r>
                <w:rPr>
                  <w:noProof/>
                  <w:sz w:val="22"/>
                  <w:lang w:eastAsia="en-AU"/>
                </w:rPr>
                <w:drawing>
                  <wp:inline distT="0" distB="0" distL="0" distR="0">
                    <wp:extent cx="731520" cy="1082675"/>
                    <wp:effectExtent l="0" t="0" r="0" b="3175"/>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del>
            <w:ins w:id="61" w:author="Master Repository Process" w:date="2021-09-19T04:09:00Z">
              <w:r>
                <w:rPr>
                  <w:noProof/>
                  <w:sz w:val="22"/>
                  <w:lang w:eastAsia="en-AU"/>
                </w:rPr>
                <w:drawing>
                  <wp:inline distT="0" distB="0" distL="0" distR="0">
                    <wp:extent cx="733425" cy="1078230"/>
                    <wp:effectExtent l="0" t="0" r="952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ins>
          </w:p>
        </w:tc>
        <w:tc>
          <w:tcPr>
            <w:tcW w:w="3096" w:type="dxa"/>
          </w:tcPr>
          <w:p>
            <w:pPr>
              <w:keepNext/>
              <w:spacing w:before="180" w:after="120"/>
              <w:jc w:val="center"/>
            </w:pPr>
            <w:del w:id="62" w:author="Master Repository Process" w:date="2021-09-19T04:09:00Z">
              <w:r>
                <w:rPr>
                  <w:noProof/>
                  <w:lang w:eastAsia="en-AU"/>
                </w:rPr>
                <w:drawing>
                  <wp:inline distT="0" distB="0" distL="0" distR="0">
                    <wp:extent cx="709295" cy="1068070"/>
                    <wp:effectExtent l="0" t="0" r="0" b="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63" w:author="Master Repository Process" w:date="2021-09-19T04:09:00Z">
              <w:r>
                <w:rPr>
                  <w:noProof/>
                  <w:lang w:eastAsia="en-AU"/>
                </w:rPr>
                <w:drawing>
                  <wp:inline distT="0" distB="0" distL="0" distR="0">
                    <wp:extent cx="707390" cy="10699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64" w:author="Master Repository Process" w:date="2021-09-19T04:09:00Z"/>
        </w:rPr>
      </w:pPr>
      <w:del w:id="65" w:author="Master Repository Process" w:date="2021-09-19T04:09:00Z">
        <w:r>
          <w:rPr>
            <w:noProof/>
            <w:lang w:eastAsia="en-AU"/>
          </w:rPr>
          <w:drawing>
            <wp:inline distT="0" distB="0" distL="0" distR="0">
              <wp:extent cx="548640" cy="1068070"/>
              <wp:effectExtent l="0" t="0" r="3810" b="0"/>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p>
    <w:p>
      <w:pPr>
        <w:keepNext/>
        <w:spacing w:before="180"/>
        <w:ind w:left="992"/>
        <w:jc w:val="center"/>
        <w:rPr>
          <w:ins w:id="66" w:author="Master Repository Process" w:date="2021-09-19T04:09:00Z"/>
        </w:rPr>
      </w:pPr>
      <w:ins w:id="67" w:author="Master Repository Process" w:date="2021-09-19T04:09:00Z">
        <w:r>
          <w:rPr>
            <w:noProof/>
            <w:lang w:eastAsia="en-AU"/>
          </w:rPr>
          <w:drawing>
            <wp:inline distT="0" distB="0" distL="0" distR="0">
              <wp:extent cx="551815" cy="1069975"/>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del w:id="68" w:author="Master Repository Process" w:date="2021-09-19T04:09:00Z">
              <w:r>
                <w:rPr>
                  <w:noProof/>
                  <w:sz w:val="22"/>
                  <w:lang w:eastAsia="en-AU"/>
                </w:rPr>
                <w:drawing>
                  <wp:inline distT="0" distB="0" distL="0" distR="0">
                    <wp:extent cx="739140" cy="1075055"/>
                    <wp:effectExtent l="0" t="0" r="3810" b="0"/>
                    <wp:docPr id="556" name="Picture 556"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140" cy="1075055"/>
                            </a:xfrm>
                            <a:prstGeom prst="rect">
                              <a:avLst/>
                            </a:prstGeom>
                            <a:noFill/>
                            <a:ln>
                              <a:noFill/>
                            </a:ln>
                          </pic:spPr>
                        </pic:pic>
                      </a:graphicData>
                    </a:graphic>
                  </wp:inline>
                </w:drawing>
              </w:r>
            </w:del>
            <w:ins w:id="69" w:author="Master Repository Process" w:date="2021-09-19T04:09:00Z">
              <w:r>
                <w:rPr>
                  <w:noProof/>
                  <w:sz w:val="22"/>
                  <w:lang w:eastAsia="en-AU"/>
                </w:rPr>
                <w:drawing>
                  <wp:inline distT="0" distB="0" distL="0" distR="0">
                    <wp:extent cx="741680" cy="1078230"/>
                    <wp:effectExtent l="0" t="0" r="1270" b="7620"/>
                    <wp:docPr id="14" name="Picture 14"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1680" cy="1078230"/>
                            </a:xfrm>
                            <a:prstGeom prst="rect">
                              <a:avLst/>
                            </a:prstGeom>
                            <a:noFill/>
                            <a:ln>
                              <a:noFill/>
                            </a:ln>
                          </pic:spPr>
                        </pic:pic>
                      </a:graphicData>
                    </a:graphic>
                  </wp:inline>
                </w:drawing>
              </w:r>
            </w:ins>
          </w:p>
        </w:tc>
        <w:tc>
          <w:tcPr>
            <w:tcW w:w="3096" w:type="dxa"/>
          </w:tcPr>
          <w:p>
            <w:pPr>
              <w:spacing w:before="180" w:after="120"/>
              <w:jc w:val="center"/>
            </w:pPr>
            <w:del w:id="70" w:author="Master Repository Process" w:date="2021-09-19T04:09:00Z">
              <w:r>
                <w:rPr>
                  <w:noProof/>
                  <w:lang w:eastAsia="en-AU"/>
                </w:rPr>
                <w:drawing>
                  <wp:inline distT="0" distB="0" distL="0" distR="0">
                    <wp:extent cx="739140" cy="1060450"/>
                    <wp:effectExtent l="0" t="0" r="3810" b="6350"/>
                    <wp:docPr id="557" name="Picture 557"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39140" cy="1060450"/>
                            </a:xfrm>
                            <a:prstGeom prst="rect">
                              <a:avLst/>
                            </a:prstGeom>
                            <a:noFill/>
                            <a:ln>
                              <a:noFill/>
                            </a:ln>
                          </pic:spPr>
                        </pic:pic>
                      </a:graphicData>
                    </a:graphic>
                  </wp:inline>
                </w:drawing>
              </w:r>
            </w:del>
            <w:ins w:id="71" w:author="Master Repository Process" w:date="2021-09-19T04:09:00Z">
              <w:r>
                <w:rPr>
                  <w:noProof/>
                  <w:lang w:eastAsia="en-AU"/>
                </w:rPr>
                <w:drawing>
                  <wp:inline distT="0" distB="0" distL="0" distR="0">
                    <wp:extent cx="741680" cy="1061085"/>
                    <wp:effectExtent l="0" t="0" r="1270" b="5715"/>
                    <wp:docPr id="15" name="Picture 15"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1680" cy="1061085"/>
                            </a:xfrm>
                            <a:prstGeom prst="rect">
                              <a:avLst/>
                            </a:prstGeom>
                            <a:noFill/>
                            <a:ln>
                              <a:noFill/>
                            </a:ln>
                          </pic:spPr>
                        </pic:pic>
                      </a:graphicData>
                    </a:graphic>
                  </wp:inline>
                </w:drawing>
              </w:r>
            </w:ins>
          </w:p>
        </w:tc>
      </w:tr>
    </w:tbl>
    <w:p>
      <w:pPr>
        <w:pStyle w:val="Defstart"/>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i/>
                <w:iCs/>
                <w:sz w:val="16"/>
                <w:lang w:val="en-US"/>
              </w:rPr>
            </w:pPr>
            <w:r>
              <w:rPr>
                <w:rFonts w:ascii="Arial" w:hAnsi="Arial" w:cs="Arial"/>
                <w:i/>
                <w:iCs/>
                <w:sz w:val="16"/>
                <w:lang w:val="en-US"/>
              </w:rPr>
              <w:t>(octagonal background in red)</w:t>
            </w:r>
          </w:p>
          <w:p>
            <w:pPr>
              <w:jc w:val="center"/>
              <w:rPr>
                <w:rFonts w:ascii="Arial" w:hAnsi="Arial" w:cs="Arial"/>
                <w:sz w:val="16"/>
                <w:lang w:val="en-US"/>
              </w:rPr>
            </w:pPr>
            <w:r>
              <w:rPr>
                <w:rFonts w:ascii="Arial" w:hAnsi="Arial" w:cs="Arial"/>
                <w:i/>
                <w:iCs/>
                <w:sz w:val="16"/>
                <w:lang w:val="en-US"/>
              </w:rPr>
              <w:t>(square background in lime/yellow)</w:t>
            </w:r>
          </w:p>
        </w:tc>
      </w:tr>
      <w:tr>
        <w:tc>
          <w:tcPr>
            <w:tcW w:w="3543" w:type="dxa"/>
          </w:tcPr>
          <w:p>
            <w:pPr>
              <w:widowControl w:val="0"/>
              <w:autoSpaceDE w:val="0"/>
              <w:autoSpaceDN w:val="0"/>
              <w:adjustRightInd w:val="0"/>
              <w:spacing w:before="160" w:after="160"/>
              <w:jc w:val="center"/>
            </w:pPr>
            <w:del w:id="72" w:author="Master Repository Process" w:date="2021-09-19T04:09:00Z">
              <w:r>
                <w:rPr>
                  <w:noProof/>
                  <w:lang w:eastAsia="en-AU"/>
                </w:rPr>
                <w:drawing>
                  <wp:inline distT="0" distB="0" distL="0" distR="0">
                    <wp:extent cx="841375" cy="855980"/>
                    <wp:effectExtent l="0" t="0" r="0" b="1270"/>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1375" cy="855980"/>
                            </a:xfrm>
                            <a:prstGeom prst="rect">
                              <a:avLst/>
                            </a:prstGeom>
                            <a:noFill/>
                            <a:ln>
                              <a:noFill/>
                            </a:ln>
                          </pic:spPr>
                        </pic:pic>
                      </a:graphicData>
                    </a:graphic>
                  </wp:inline>
                </w:drawing>
              </w:r>
            </w:del>
            <w:ins w:id="73" w:author="Master Repository Process" w:date="2021-09-19T04:09:00Z">
              <w:r>
                <w:rPr>
                  <w:noProof/>
                  <w:lang w:eastAsia="en-AU"/>
                </w:rPr>
                <w:drawing>
                  <wp:inline distT="0" distB="0" distL="0" distR="0">
                    <wp:extent cx="845185" cy="85407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5185" cy="854075"/>
                            </a:xfrm>
                            <a:prstGeom prst="rect">
                              <a:avLst/>
                            </a:prstGeom>
                            <a:noFill/>
                            <a:ln>
                              <a:noFill/>
                            </a:ln>
                          </pic:spPr>
                        </pic:pic>
                      </a:graphicData>
                    </a:graphic>
                  </wp:inline>
                </w:drawing>
              </w:r>
            </w:ins>
          </w:p>
        </w:tc>
      </w:tr>
    </w:tbl>
    <w:p>
      <w:pPr>
        <w:pStyle w:val="Defstart"/>
      </w:pPr>
      <w:r>
        <w:rPr>
          <w:b/>
        </w:rPr>
        <w:tab/>
      </w:r>
      <w:r>
        <w:rPr>
          <w:rStyle w:val="CharDefText"/>
        </w:rPr>
        <w:t>combination</w:t>
      </w:r>
      <w:r>
        <w:rPr>
          <w:b/>
        </w:rPr>
        <w:t xml:space="preserve"> </w:t>
      </w:r>
      <w:r>
        <w:t>means a group of vehicles consisting of a motor vehicle connected to one or more vehicles;</w:t>
      </w:r>
    </w:p>
    <w:p>
      <w:pPr>
        <w:pStyle w:val="Defstart"/>
        <w:spacing w:before="120"/>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del w:id="74" w:author="Master Repository Process" w:date="2021-09-19T04:09:00Z">
              <w:r>
                <w:rPr>
                  <w:noProof/>
                  <w:lang w:eastAsia="en-AU"/>
                </w:rPr>
                <w:drawing>
                  <wp:inline distT="0" distB="0" distL="0" distR="0">
                    <wp:extent cx="826770" cy="1068070"/>
                    <wp:effectExtent l="0" t="0" r="0" b="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75" w:author="Master Repository Process" w:date="2021-09-19T04:09:00Z">
              <w:r>
                <w:rPr>
                  <w:noProof/>
                  <w:lang w:eastAsia="en-AU"/>
                </w:rPr>
                <w:drawing>
                  <wp:inline distT="0" distB="0" distL="0" distR="0">
                    <wp:extent cx="819785" cy="10699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ind w:left="992"/>
        <w:jc w:val="center"/>
        <w:rPr>
          <w:rFonts w:ascii="Arial" w:hAnsi="Arial"/>
          <w:sz w:val="22"/>
        </w:rPr>
      </w:pPr>
      <w:r>
        <w:rPr>
          <w:rFonts w:ascii="Arial" w:hAnsi="Arial"/>
        </w:rPr>
        <w:t>Emergency stopping lane only sign</w:t>
      </w:r>
    </w:p>
    <w:p>
      <w:pPr>
        <w:keepNext/>
        <w:widowControl w:val="0"/>
        <w:spacing w:before="180"/>
        <w:ind w:left="992"/>
        <w:jc w:val="center"/>
        <w:rPr>
          <w:del w:id="76" w:author="Master Repository Process" w:date="2021-09-19T04:09:00Z"/>
          <w:sz w:val="22"/>
        </w:rPr>
      </w:pPr>
      <w:del w:id="77" w:author="Master Repository Process" w:date="2021-09-19T04:09:00Z">
        <w:r>
          <w:rPr>
            <w:noProof/>
            <w:sz w:val="22"/>
            <w:lang w:eastAsia="en-AU"/>
          </w:rPr>
          <w:drawing>
            <wp:inline distT="0" distB="0" distL="0" distR="0">
              <wp:extent cx="1207135" cy="899795"/>
              <wp:effectExtent l="0" t="0" r="0"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del>
    </w:p>
    <w:p>
      <w:pPr>
        <w:keepNext/>
        <w:widowControl w:val="0"/>
        <w:spacing w:before="120"/>
        <w:ind w:left="992"/>
        <w:jc w:val="center"/>
        <w:rPr>
          <w:ins w:id="78" w:author="Master Repository Process" w:date="2021-09-19T04:09:00Z"/>
          <w:sz w:val="22"/>
        </w:rPr>
      </w:pPr>
      <w:ins w:id="79" w:author="Master Repository Process" w:date="2021-09-19T04:09:00Z">
        <w:r>
          <w:rPr>
            <w:noProof/>
            <w:sz w:val="22"/>
            <w:lang w:eastAsia="en-AU"/>
          </w:rPr>
          <w:drawing>
            <wp:inline distT="0" distB="0" distL="0" distR="0">
              <wp:extent cx="1207770" cy="9055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w:t>
      </w:r>
      <w:ins w:id="80" w:author="Master Repository Process" w:date="2021-09-19T04:09:00Z">
        <w:r>
          <w:t xml:space="preserve"> or</w:t>
        </w:r>
      </w:ins>
    </w:p>
    <w:p>
      <w:pPr>
        <w:pStyle w:val="Defpara"/>
      </w:pPr>
      <w:r>
        <w:tab/>
        <w:t>(b)</w:t>
      </w:r>
      <w:r>
        <w:tab/>
        <w:t>of a fire brigade on official duty in consequence of a fire or an alarm of fire or of an emergency or rescue operation where human life is reasonably considered to be in danger;</w:t>
      </w:r>
      <w:ins w:id="81" w:author="Master Repository Process" w:date="2021-09-19T04:09:00Z">
        <w:r>
          <w:t xml:space="preserve"> or</w:t>
        </w:r>
      </w:ins>
    </w:p>
    <w:p>
      <w:pPr>
        <w:pStyle w:val="Defpara"/>
      </w:pPr>
      <w:r>
        <w:tab/>
        <w:t>(c)</w:t>
      </w:r>
      <w:r>
        <w:tab/>
        <w:t>being an ambulance, answering an urgent call or conveying any injured or sick person to any place for the provision of urgent treatment;</w:t>
      </w:r>
      <w:ins w:id="82" w:author="Master Repository Process" w:date="2021-09-19T04:09:00Z">
        <w:r>
          <w:t xml:space="preserve"> or</w:t>
        </w:r>
      </w:ins>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83" w:author="Master Repository Process" w:date="2021-09-19T04:09:00Z">
              <w:r>
                <w:rPr>
                  <w:noProof/>
                  <w:lang w:eastAsia="en-AU"/>
                </w:rPr>
                <w:drawing>
                  <wp:inline distT="0" distB="0" distL="0" distR="0">
                    <wp:extent cx="914400" cy="1068070"/>
                    <wp:effectExtent l="0" t="0" r="0"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8070"/>
                            </a:xfrm>
                            <a:prstGeom prst="rect">
                              <a:avLst/>
                            </a:prstGeom>
                            <a:noFill/>
                            <a:ln>
                              <a:noFill/>
                            </a:ln>
                          </pic:spPr>
                        </pic:pic>
                      </a:graphicData>
                    </a:graphic>
                  </wp:inline>
                </w:drawing>
              </w:r>
            </w:del>
            <w:ins w:id="84" w:author="Master Repository Process" w:date="2021-09-19T04:09:00Z">
              <w:r>
                <w:rPr>
                  <w:noProof/>
                  <w:lang w:eastAsia="en-AU"/>
                </w:rPr>
                <w:drawing>
                  <wp:inline distT="0" distB="0" distL="0" distR="0">
                    <wp:extent cx="914400" cy="10699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9975"/>
                            </a:xfrm>
                            <a:prstGeom prst="rect">
                              <a:avLst/>
                            </a:prstGeom>
                            <a:noFill/>
                            <a:ln>
                              <a:noFill/>
                            </a:ln>
                          </pic:spPr>
                        </pic:pic>
                      </a:graphicData>
                    </a:graphic>
                  </wp:inline>
                </w:drawing>
              </w:r>
            </w:ins>
          </w:p>
        </w:tc>
        <w:tc>
          <w:tcPr>
            <w:tcW w:w="3096" w:type="dxa"/>
          </w:tcPr>
          <w:p>
            <w:pPr>
              <w:spacing w:before="180" w:after="120"/>
              <w:jc w:val="center"/>
            </w:pPr>
            <w:del w:id="85" w:author="Master Repository Process" w:date="2021-09-19T04:09:00Z">
              <w:r>
                <w:rPr>
                  <w:noProof/>
                  <w:lang w:eastAsia="en-AU"/>
                </w:rPr>
                <w:drawing>
                  <wp:inline distT="0" distB="0" distL="0" distR="0">
                    <wp:extent cx="972820" cy="1053465"/>
                    <wp:effectExtent l="0" t="0" r="0" b="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2820" cy="1053465"/>
                            </a:xfrm>
                            <a:prstGeom prst="rect">
                              <a:avLst/>
                            </a:prstGeom>
                            <a:noFill/>
                            <a:ln>
                              <a:noFill/>
                            </a:ln>
                          </pic:spPr>
                        </pic:pic>
                      </a:graphicData>
                    </a:graphic>
                  </wp:inline>
                </w:drawing>
              </w:r>
            </w:del>
            <w:ins w:id="86" w:author="Master Repository Process" w:date="2021-09-19T04:09:00Z">
              <w:r>
                <w:rPr>
                  <w:noProof/>
                  <w:lang w:eastAsia="en-AU"/>
                </w:rPr>
                <w:drawing>
                  <wp:inline distT="0" distB="0" distL="0" distR="0">
                    <wp:extent cx="974725" cy="105219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4725" cy="105219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Fire plug indicator</w:t>
      </w:r>
    </w:p>
    <w:p>
      <w:pPr>
        <w:spacing w:before="120"/>
        <w:ind w:left="992"/>
        <w:jc w:val="center"/>
        <w:rPr>
          <w:del w:id="87" w:author="Master Repository Process" w:date="2021-09-19T04:09:00Z"/>
        </w:rPr>
      </w:pPr>
      <w:del w:id="88" w:author="Master Repository Process" w:date="2021-09-19T04:09:00Z">
        <w:r>
          <w:rPr>
            <w:noProof/>
            <w:lang w:eastAsia="en-AU"/>
          </w:rPr>
          <w:drawing>
            <wp:inline distT="0" distB="0" distL="0" distR="0">
              <wp:extent cx="914400" cy="1053465"/>
              <wp:effectExtent l="0" t="0" r="0" b="0"/>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3465"/>
                      </a:xfrm>
                      <a:prstGeom prst="rect">
                        <a:avLst/>
                      </a:prstGeom>
                      <a:noFill/>
                      <a:ln>
                        <a:noFill/>
                      </a:ln>
                    </pic:spPr>
                  </pic:pic>
                </a:graphicData>
              </a:graphic>
            </wp:inline>
          </w:drawing>
        </w:r>
      </w:del>
    </w:p>
    <w:p>
      <w:pPr>
        <w:spacing w:before="120"/>
        <w:ind w:left="992"/>
        <w:jc w:val="center"/>
        <w:rPr>
          <w:ins w:id="89" w:author="Master Repository Process" w:date="2021-09-19T04:09:00Z"/>
        </w:rPr>
      </w:pPr>
      <w:ins w:id="90" w:author="Master Repository Process" w:date="2021-09-19T04:09:00Z">
        <w:r>
          <w:rPr>
            <w:noProof/>
            <w:lang w:eastAsia="en-AU"/>
          </w:rPr>
          <w:drawing>
            <wp:inline distT="0" distB="0" distL="0" distR="0">
              <wp:extent cx="914400" cy="105219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2195"/>
                      </a:xfrm>
                      <a:prstGeom prst="rect">
                        <a:avLst/>
                      </a:prstGeom>
                      <a:noFill/>
                      <a:ln>
                        <a:noFill/>
                      </a:ln>
                    </pic:spPr>
                  </pic:pic>
                </a:graphicData>
              </a:graphic>
            </wp:inline>
          </w:drawing>
        </w:r>
      </w:ins>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91" w:author="Master Repository Process" w:date="2021-09-19T04:09:00Z">
              <w:r>
                <w:rPr>
                  <w:noProof/>
                  <w:sz w:val="22"/>
                  <w:lang w:eastAsia="en-AU"/>
                </w:rPr>
                <w:drawing>
                  <wp:inline distT="0" distB="0" distL="0" distR="0">
                    <wp:extent cx="1536065" cy="775335"/>
                    <wp:effectExtent l="0" t="0" r="6985" b="5715"/>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del>
            <w:ins w:id="92" w:author="Master Repository Process" w:date="2021-09-19T04:09:00Z">
              <w:r>
                <w:rPr>
                  <w:noProof/>
                  <w:sz w:val="22"/>
                  <w:lang w:eastAsia="en-AU"/>
                </w:rPr>
                <w:drawing>
                  <wp:inline distT="0" distB="0" distL="0" distR="0">
                    <wp:extent cx="1535430" cy="776605"/>
                    <wp:effectExtent l="0" t="0" r="762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ins>
          </w:p>
        </w:tc>
        <w:tc>
          <w:tcPr>
            <w:tcW w:w="3096" w:type="dxa"/>
          </w:tcPr>
          <w:p>
            <w:pPr>
              <w:spacing w:before="180" w:after="120"/>
              <w:jc w:val="center"/>
            </w:pPr>
            <w:del w:id="93" w:author="Master Repository Process" w:date="2021-09-19T04:09:00Z">
              <w:r>
                <w:rPr>
                  <w:noProof/>
                  <w:lang w:eastAsia="en-AU"/>
                </w:rPr>
                <w:drawing>
                  <wp:inline distT="0" distB="0" distL="0" distR="0">
                    <wp:extent cx="1536065" cy="789940"/>
                    <wp:effectExtent l="0" t="0" r="6985" b="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del>
            <w:ins w:id="94" w:author="Master Repository Process" w:date="2021-09-19T04:09:00Z">
              <w:r>
                <w:rPr>
                  <w:noProof/>
                  <w:lang w:eastAsia="en-AU"/>
                </w:rPr>
                <w:drawing>
                  <wp:inline distT="0" distB="0" distL="0" distR="0">
                    <wp:extent cx="1535430" cy="784860"/>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freeway sign</w:t>
      </w:r>
    </w:p>
    <w:p>
      <w:pPr>
        <w:keepNext/>
        <w:tabs>
          <w:tab w:val="left" w:pos="3261"/>
        </w:tabs>
        <w:spacing w:before="60"/>
        <w:ind w:left="992"/>
      </w:pPr>
      <w:r>
        <w:rPr>
          <w:rFonts w:ascii="Arial" w:hAnsi="Arial"/>
          <w:i/>
          <w:sz w:val="16"/>
        </w:rPr>
        <w:tab/>
        <w:t>(background in green)</w:t>
      </w:r>
    </w:p>
    <w:p>
      <w:pPr>
        <w:keepNext/>
        <w:spacing w:before="180" w:after="120"/>
        <w:ind w:left="992"/>
        <w:jc w:val="center"/>
        <w:rPr>
          <w:del w:id="95" w:author="Master Repository Process" w:date="2021-09-19T04:09:00Z"/>
        </w:rPr>
      </w:pPr>
      <w:del w:id="96" w:author="Master Repository Process" w:date="2021-09-19T04:09:00Z">
        <w:r>
          <w:rPr>
            <w:noProof/>
            <w:lang w:eastAsia="en-AU"/>
          </w:rPr>
          <w:drawing>
            <wp:inline distT="0" distB="0" distL="0" distR="0">
              <wp:extent cx="1536065" cy="789940"/>
              <wp:effectExtent l="0" t="0" r="6985" b="0"/>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del>
    </w:p>
    <w:p>
      <w:pPr>
        <w:keepNext/>
        <w:spacing w:before="180" w:after="120"/>
        <w:ind w:left="992"/>
        <w:jc w:val="center"/>
        <w:rPr>
          <w:ins w:id="97" w:author="Master Repository Process" w:date="2021-09-19T04:09:00Z"/>
        </w:rPr>
      </w:pPr>
      <w:ins w:id="98" w:author="Master Repository Process" w:date="2021-09-19T04:09:00Z">
        <w:r>
          <w:rPr>
            <w:noProof/>
            <w:lang w:eastAsia="en-AU"/>
          </w:rPr>
          <w:drawing>
            <wp:inline distT="0" distB="0" distL="0" distR="0">
              <wp:extent cx="1535430" cy="784860"/>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ins>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del w:id="99" w:author="Master Repository Process" w:date="2021-09-19T04:09:00Z">
              <w:r>
                <w:rPr>
                  <w:noProof/>
                  <w:lang w:eastAsia="en-AU"/>
                </w:rPr>
                <w:drawing>
                  <wp:inline distT="0" distB="0" distL="0" distR="0">
                    <wp:extent cx="1828800" cy="1982470"/>
                    <wp:effectExtent l="0" t="0" r="0" b="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2470"/>
                            </a:xfrm>
                            <a:prstGeom prst="rect">
                              <a:avLst/>
                            </a:prstGeom>
                            <a:noFill/>
                            <a:ln>
                              <a:noFill/>
                            </a:ln>
                          </pic:spPr>
                        </pic:pic>
                      </a:graphicData>
                    </a:graphic>
                  </wp:inline>
                </w:drawing>
              </w:r>
            </w:del>
            <w:ins w:id="100" w:author="Master Repository Process" w:date="2021-09-19T04:09:00Z">
              <w:r>
                <w:rPr>
                  <w:noProof/>
                  <w:lang w:eastAsia="en-AU"/>
                </w:rPr>
                <w:drawing>
                  <wp:inline distT="0" distB="0" distL="0" distR="0">
                    <wp:extent cx="1828800" cy="19843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4375"/>
                            </a:xfrm>
                            <a:prstGeom prst="rect">
                              <a:avLst/>
                            </a:prstGeom>
                            <a:noFill/>
                            <a:ln>
                              <a:noFill/>
                            </a:ln>
                          </pic:spPr>
                        </pic:pic>
                      </a:graphicData>
                    </a:graphic>
                  </wp:inline>
                </w:drawing>
              </w:r>
            </w:ins>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keepNext/>
        <w:keepLines/>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del w:id="101" w:author="Master Repository Process" w:date="2021-09-19T04:09:00Z">
              <w:r>
                <w:rPr>
                  <w:noProof/>
                  <w:lang w:eastAsia="en-AU"/>
                </w:rPr>
                <w:drawing>
                  <wp:inline distT="0" distB="0" distL="0" distR="0">
                    <wp:extent cx="1397000" cy="1938655"/>
                    <wp:effectExtent l="0" t="0" r="0" b="4445"/>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8655"/>
                            </a:xfrm>
                            <a:prstGeom prst="rect">
                              <a:avLst/>
                            </a:prstGeom>
                            <a:noFill/>
                            <a:ln>
                              <a:noFill/>
                            </a:ln>
                          </pic:spPr>
                        </pic:pic>
                      </a:graphicData>
                    </a:graphic>
                  </wp:inline>
                </w:drawing>
              </w:r>
            </w:del>
            <w:ins w:id="102" w:author="Master Repository Process" w:date="2021-09-19T04:09:00Z">
              <w:r>
                <w:rPr>
                  <w:noProof/>
                  <w:lang w:eastAsia="en-AU"/>
                </w:rPr>
                <w:drawing>
                  <wp:inline distT="0" distB="0" distL="0" distR="0">
                    <wp:extent cx="1397635" cy="1941195"/>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635" cy="1941195"/>
                            </a:xfrm>
                            <a:prstGeom prst="rect">
                              <a:avLst/>
                            </a:prstGeom>
                            <a:noFill/>
                            <a:ln>
                              <a:noFill/>
                            </a:ln>
                          </pic:spPr>
                        </pic:pic>
                      </a:graphicData>
                    </a:graphic>
                  </wp:inline>
                </w:drawing>
              </w:r>
            </w:ins>
          </w:p>
        </w:tc>
        <w:tc>
          <w:tcPr>
            <w:tcW w:w="3096" w:type="dxa"/>
          </w:tcPr>
          <w:p>
            <w:pPr>
              <w:spacing w:before="180" w:after="120"/>
              <w:jc w:val="center"/>
            </w:pPr>
            <w:del w:id="103" w:author="Master Repository Process" w:date="2021-09-19T04:09:00Z">
              <w:r>
                <w:rPr>
                  <w:noProof/>
                  <w:lang w:eastAsia="en-AU"/>
                </w:rPr>
                <w:drawing>
                  <wp:inline distT="0" distB="0" distL="0" distR="0">
                    <wp:extent cx="1828800" cy="1784985"/>
                    <wp:effectExtent l="0" t="0" r="0" b="5715"/>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84985"/>
                            </a:xfrm>
                            <a:prstGeom prst="rect">
                              <a:avLst/>
                            </a:prstGeom>
                            <a:noFill/>
                            <a:ln>
                              <a:noFill/>
                            </a:ln>
                          </pic:spPr>
                        </pic:pic>
                      </a:graphicData>
                    </a:graphic>
                  </wp:inline>
                </w:drawing>
              </w:r>
            </w:del>
            <w:ins w:id="104" w:author="Master Repository Process" w:date="2021-09-19T04:09:00Z">
              <w:r>
                <w:rPr>
                  <w:noProof/>
                  <w:lang w:eastAsia="en-AU"/>
                </w:rPr>
                <w:drawing>
                  <wp:inline distT="0" distB="0" distL="0" distR="0">
                    <wp:extent cx="1828800" cy="1785620"/>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85620"/>
                            </a:xfrm>
                            <a:prstGeom prst="rect">
                              <a:avLst/>
                            </a:prstGeom>
                            <a:noFill/>
                            <a:ln>
                              <a:noFill/>
                            </a:ln>
                          </pic:spPr>
                        </pic:pic>
                      </a:graphicData>
                    </a:graphic>
                  </wp:inline>
                </w:drawing>
              </w:r>
            </w:ins>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del w:id="105" w:author="Master Repository Process" w:date="2021-09-19T04:09:00Z">
              <w:r>
                <w:rPr>
                  <w:noProof/>
                  <w:lang w:eastAsia="en-AU"/>
                </w:rPr>
                <w:drawing>
                  <wp:inline distT="0" distB="0" distL="0" distR="0">
                    <wp:extent cx="1477645" cy="995045"/>
                    <wp:effectExtent l="0" t="0" r="8255" b="0"/>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7645" cy="995045"/>
                            </a:xfrm>
                            <a:prstGeom prst="rect">
                              <a:avLst/>
                            </a:prstGeom>
                            <a:noFill/>
                            <a:ln>
                              <a:noFill/>
                            </a:ln>
                          </pic:spPr>
                        </pic:pic>
                      </a:graphicData>
                    </a:graphic>
                  </wp:inline>
                </w:drawing>
              </w:r>
            </w:del>
            <w:ins w:id="106" w:author="Master Repository Process" w:date="2021-09-19T04:09:00Z">
              <w:r>
                <w:rPr>
                  <w:noProof/>
                  <w:lang w:eastAsia="en-AU"/>
                </w:rPr>
                <w:drawing>
                  <wp:inline distT="0" distB="0" distL="0" distR="0">
                    <wp:extent cx="1483995" cy="991870"/>
                    <wp:effectExtent l="0" t="0" r="190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83995" cy="991870"/>
                            </a:xfrm>
                            <a:prstGeom prst="rect">
                              <a:avLst/>
                            </a:prstGeom>
                            <a:noFill/>
                            <a:ln>
                              <a:noFill/>
                            </a:ln>
                          </pic:spPr>
                        </pic:pic>
                      </a:graphicData>
                    </a:graphic>
                  </wp:inline>
                </w:drawing>
              </w:r>
            </w:ins>
          </w:p>
        </w:tc>
        <w:tc>
          <w:tcPr>
            <w:tcW w:w="3260" w:type="dxa"/>
          </w:tcPr>
          <w:p>
            <w:pPr>
              <w:spacing w:before="180" w:after="120"/>
              <w:jc w:val="center"/>
            </w:pPr>
            <w:del w:id="107" w:author="Master Repository Process" w:date="2021-09-19T04:09:00Z">
              <w:r>
                <w:rPr>
                  <w:noProof/>
                  <w:lang w:eastAsia="en-AU"/>
                </w:rPr>
                <w:drawing>
                  <wp:inline distT="0" distB="0" distL="0" distR="0">
                    <wp:extent cx="1455420" cy="980440"/>
                    <wp:effectExtent l="0" t="0" r="0" b="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5420" cy="980440"/>
                            </a:xfrm>
                            <a:prstGeom prst="rect">
                              <a:avLst/>
                            </a:prstGeom>
                            <a:noFill/>
                            <a:ln>
                              <a:noFill/>
                            </a:ln>
                          </pic:spPr>
                        </pic:pic>
                      </a:graphicData>
                    </a:graphic>
                  </wp:inline>
                </w:drawing>
              </w:r>
            </w:del>
            <w:ins w:id="108" w:author="Master Repository Process" w:date="2021-09-19T04:09:00Z">
              <w:r>
                <w:rPr>
                  <w:noProof/>
                  <w:lang w:eastAsia="en-AU"/>
                </w:rPr>
                <w:drawing>
                  <wp:inline distT="0" distB="0" distL="0" distR="0">
                    <wp:extent cx="1449070" cy="9747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49070" cy="974725"/>
                            </a:xfrm>
                            <a:prstGeom prst="rect">
                              <a:avLst/>
                            </a:prstGeom>
                            <a:noFill/>
                            <a:ln>
                              <a:noFill/>
                            </a:ln>
                          </pic:spPr>
                        </pic:pic>
                      </a:graphicData>
                    </a:graphic>
                  </wp:inline>
                </w:drawing>
              </w:r>
            </w:ins>
          </w:p>
        </w:tc>
      </w:tr>
    </w:tbl>
    <w:p>
      <w:pPr>
        <w:pStyle w:val="Defstar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109" w:author="Master Repository Process" w:date="2021-09-19T04:09:00Z"/>
        </w:rPr>
      </w:pPr>
      <w:del w:id="110" w:author="Master Repository Process" w:date="2021-09-19T04:09:00Z">
        <w:r>
          <w:rPr>
            <w:noProof/>
            <w:lang w:eastAsia="en-AU"/>
          </w:rPr>
          <w:drawing>
            <wp:inline distT="0" distB="0" distL="0" distR="0">
              <wp:extent cx="592455" cy="1068070"/>
              <wp:effectExtent l="0" t="0" r="0" b="0"/>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p>
    <w:p>
      <w:pPr>
        <w:keepNext/>
        <w:spacing w:before="80"/>
        <w:ind w:left="992"/>
        <w:jc w:val="center"/>
        <w:rPr>
          <w:ins w:id="111" w:author="Master Repository Process" w:date="2021-09-19T04:09:00Z"/>
        </w:rPr>
      </w:pPr>
      <w:ins w:id="112" w:author="Master Repository Process" w:date="2021-09-19T04:09:00Z">
        <w:r>
          <w:rPr>
            <w:noProof/>
            <w:lang w:eastAsia="en-AU"/>
          </w:rPr>
          <w:drawing>
            <wp:inline distT="0" distB="0" distL="0" distR="0">
              <wp:extent cx="594995" cy="10699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rPr>
          <w:del w:id="113" w:author="Master Repository Process" w:date="2021-09-19T04:09:00Z"/>
        </w:rPr>
      </w:pPr>
      <w:del w:id="114" w:author="Master Repository Process" w:date="2021-09-19T04:09:00Z">
        <w:r>
          <w:rPr>
            <w:noProof/>
            <w:lang w:eastAsia="en-AU"/>
          </w:rPr>
          <w:drawing>
            <wp:inline distT="0" distB="0" distL="0" distR="0">
              <wp:extent cx="592455" cy="1068070"/>
              <wp:effectExtent l="0" t="0" r="0" b="0"/>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p>
    <w:p>
      <w:pPr>
        <w:keepNext/>
        <w:spacing w:before="80"/>
        <w:ind w:left="992"/>
        <w:jc w:val="center"/>
        <w:rPr>
          <w:ins w:id="115" w:author="Master Repository Process" w:date="2021-09-19T04:09:00Z"/>
        </w:rPr>
      </w:pPr>
      <w:ins w:id="116" w:author="Master Repository Process" w:date="2021-09-19T04:09:00Z">
        <w:r>
          <w:rPr>
            <w:noProof/>
            <w:lang w:eastAsia="en-AU"/>
          </w:rPr>
          <w:drawing>
            <wp:inline distT="0" distB="0" distL="0" distR="0">
              <wp:extent cx="594995" cy="10699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spacing w:before="60"/>
      </w:pPr>
      <w:r>
        <w:tab/>
        <w:t>(a)</w:t>
      </w:r>
      <w:r>
        <w:tab/>
        <w:t>at a place with pedestrian lights facing pedestrians crossing the carriageway, and traffic</w:t>
      </w:r>
      <w:r>
        <w:noBreakHyphen/>
        <w:t>control signals facing drivers driving on the carriageway; and</w:t>
      </w:r>
    </w:p>
    <w:p>
      <w:pPr>
        <w:pStyle w:val="Defpara"/>
        <w:spacing w:before="6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del w:id="117" w:author="Master Repository Process" w:date="2021-09-19T04:09:00Z">
        <w:r>
          <w:delText>“</w:delText>
        </w:r>
      </w:del>
      <w:r>
        <w:rPr>
          <w:b/>
          <w:bCs/>
          <w:i/>
          <w:iCs/>
        </w:rPr>
        <w:t>scooter</w:t>
      </w:r>
      <w:del w:id="118" w:author="Master Repository Process" w:date="2021-09-19T04:09:00Z">
        <w:r>
          <w:delText>”;</w:delText>
        </w:r>
      </w:del>
      <w:ins w:id="119" w:author="Master Repository Process" w:date="2021-09-19T04:09:00Z">
        <w:r>
          <w:t>;</w:t>
        </w:r>
      </w:ins>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4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20" w:after="40"/>
              <w:jc w:val="center"/>
            </w:pPr>
            <w:del w:id="120" w:author="Master Repository Process" w:date="2021-09-19T04:09:00Z">
              <w:r>
                <w:rPr>
                  <w:noProof/>
                  <w:lang w:eastAsia="en-AU"/>
                </w:rPr>
                <w:drawing>
                  <wp:inline distT="0" distB="0" distL="0" distR="0">
                    <wp:extent cx="497205" cy="943610"/>
                    <wp:effectExtent l="0" t="0" r="0" b="889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7205" cy="943610"/>
                            </a:xfrm>
                            <a:prstGeom prst="rect">
                              <a:avLst/>
                            </a:prstGeom>
                            <a:noFill/>
                            <a:ln>
                              <a:noFill/>
                            </a:ln>
                          </pic:spPr>
                        </pic:pic>
                      </a:graphicData>
                    </a:graphic>
                  </wp:inline>
                </w:drawing>
              </w:r>
            </w:del>
            <w:ins w:id="121" w:author="Master Repository Process" w:date="2021-09-19T04:09:00Z">
              <w:r>
                <w:rPr>
                  <w:noProof/>
                  <w:lang w:eastAsia="en-AU"/>
                </w:rPr>
                <w:drawing>
                  <wp:inline distT="0" distB="0" distL="0" distR="0">
                    <wp:extent cx="500380" cy="948690"/>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0380" cy="948690"/>
                            </a:xfrm>
                            <a:prstGeom prst="rect">
                              <a:avLst/>
                            </a:prstGeom>
                            <a:noFill/>
                            <a:ln>
                              <a:noFill/>
                            </a:ln>
                          </pic:spPr>
                        </pic:pic>
                      </a:graphicData>
                    </a:graphic>
                  </wp:inline>
                </w:drawing>
              </w:r>
            </w:ins>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20" w:after="40"/>
              <w:jc w:val="center"/>
            </w:pPr>
            <w:del w:id="122" w:author="Master Repository Process" w:date="2021-09-19T04:09:00Z">
              <w:r>
                <w:rPr>
                  <w:noProof/>
                  <w:lang w:eastAsia="en-AU"/>
                </w:rPr>
                <w:drawing>
                  <wp:inline distT="0" distB="0" distL="0" distR="0">
                    <wp:extent cx="723900" cy="943610"/>
                    <wp:effectExtent l="0" t="0" r="0" b="8890"/>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3610"/>
                            </a:xfrm>
                            <a:prstGeom prst="rect">
                              <a:avLst/>
                            </a:prstGeom>
                            <a:noFill/>
                            <a:ln>
                              <a:noFill/>
                            </a:ln>
                          </pic:spPr>
                        </pic:pic>
                      </a:graphicData>
                    </a:graphic>
                  </wp:inline>
                </w:drawing>
              </w:r>
            </w:del>
            <w:ins w:id="123" w:author="Master Repository Process" w:date="2021-09-19T04:09:00Z">
              <w:r>
                <w:rPr>
                  <w:noProof/>
                  <w:lang w:eastAsia="en-AU"/>
                </w:rPr>
                <w:drawing>
                  <wp:inline distT="0" distB="0" distL="0" distR="0">
                    <wp:extent cx="724535" cy="948690"/>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4535" cy="94869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124" w:author="Master Repository Process" w:date="2021-09-19T04:09:00Z">
              <w:r>
                <w:rPr>
                  <w:noProof/>
                  <w:lang w:eastAsia="en-AU"/>
                </w:rPr>
                <w:drawing>
                  <wp:inline distT="0" distB="0" distL="0" distR="0">
                    <wp:extent cx="475615" cy="914400"/>
                    <wp:effectExtent l="0" t="0" r="635" b="0"/>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5615" cy="914400"/>
                            </a:xfrm>
                            <a:prstGeom prst="rect">
                              <a:avLst/>
                            </a:prstGeom>
                            <a:noFill/>
                            <a:ln>
                              <a:noFill/>
                            </a:ln>
                          </pic:spPr>
                        </pic:pic>
                      </a:graphicData>
                    </a:graphic>
                  </wp:inline>
                </w:drawing>
              </w:r>
            </w:del>
            <w:ins w:id="125" w:author="Master Repository Process" w:date="2021-09-19T04:09:00Z">
              <w:r>
                <w:rPr>
                  <w:noProof/>
                  <w:lang w:eastAsia="en-AU"/>
                </w:rPr>
                <w:drawing>
                  <wp:inline distT="0" distB="0" distL="0" distR="0">
                    <wp:extent cx="474345" cy="914400"/>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4345" cy="914400"/>
                            </a:xfrm>
                            <a:prstGeom prst="rect">
                              <a:avLst/>
                            </a:prstGeom>
                            <a:noFill/>
                            <a:ln>
                              <a:noFill/>
                            </a:ln>
                          </pic:spPr>
                        </pic:pic>
                      </a:graphicData>
                    </a:graphic>
                  </wp:inline>
                </w:drawing>
              </w:r>
            </w:ins>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del w:id="126" w:author="Master Repository Process" w:date="2021-09-19T04:09:00Z">
              <w:r>
                <w:rPr>
                  <w:noProof/>
                  <w:lang w:eastAsia="en-AU"/>
                </w:rPr>
                <w:drawing>
                  <wp:inline distT="0" distB="0" distL="0" distR="0">
                    <wp:extent cx="702310" cy="914400"/>
                    <wp:effectExtent l="0" t="0" r="2540" b="0"/>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2310" cy="914400"/>
                            </a:xfrm>
                            <a:prstGeom prst="rect">
                              <a:avLst/>
                            </a:prstGeom>
                            <a:noFill/>
                            <a:ln>
                              <a:noFill/>
                            </a:ln>
                          </pic:spPr>
                        </pic:pic>
                      </a:graphicData>
                    </a:graphic>
                  </wp:inline>
                </w:drawing>
              </w:r>
            </w:del>
            <w:ins w:id="127" w:author="Master Repository Process" w:date="2021-09-19T04:09:00Z">
              <w:r>
                <w:rPr>
                  <w:noProof/>
                  <w:lang w:eastAsia="en-AU"/>
                </w:rPr>
                <w:drawing>
                  <wp:inline distT="0" distB="0" distL="0" distR="0">
                    <wp:extent cx="707390" cy="9144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7390" cy="91440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w:t>
      </w:r>
      <w:ins w:id="128" w:author="Master Repository Process" w:date="2021-09-19T04:09:00Z">
        <w:r>
          <w:t xml:space="preserve"> or</w:t>
        </w:r>
      </w:ins>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del w:id="129" w:author="Master Repository Process" w:date="2021-09-19T04:09:00Z">
              <w:r>
                <w:rPr>
                  <w:noProof/>
                  <w:lang w:eastAsia="en-AU"/>
                </w:rPr>
                <w:drawing>
                  <wp:inline distT="0" distB="0" distL="0" distR="0">
                    <wp:extent cx="826770" cy="1068070"/>
                    <wp:effectExtent l="0" t="0" r="0" b="0"/>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130" w:author="Master Repository Process" w:date="2021-09-19T04:09:00Z">
              <w:r>
                <w:rPr>
                  <w:noProof/>
                  <w:lang w:eastAsia="en-AU"/>
                </w:rPr>
                <w:drawing>
                  <wp:inline distT="0" distB="0" distL="0" distR="0">
                    <wp:extent cx="819785" cy="10699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del w:id="131" w:author="Master Repository Process" w:date="2021-09-19T04:09:00Z">
              <w:r>
                <w:rPr>
                  <w:noProof/>
                  <w:lang w:eastAsia="en-AU"/>
                </w:rPr>
                <w:drawing>
                  <wp:inline distT="0" distB="0" distL="0" distR="0">
                    <wp:extent cx="739140" cy="980440"/>
                    <wp:effectExtent l="0" t="0" r="3810" b="0"/>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39140" cy="980440"/>
                            </a:xfrm>
                            <a:prstGeom prst="rect">
                              <a:avLst/>
                            </a:prstGeom>
                            <a:noFill/>
                            <a:ln>
                              <a:noFill/>
                            </a:ln>
                          </pic:spPr>
                        </pic:pic>
                      </a:graphicData>
                    </a:graphic>
                  </wp:inline>
                </w:drawing>
              </w:r>
            </w:del>
            <w:ins w:id="132" w:author="Master Repository Process" w:date="2021-09-19T04:09:00Z">
              <w:r>
                <w:rPr>
                  <w:noProof/>
                  <w:lang w:eastAsia="en-AU"/>
                </w:rPr>
                <w:drawing>
                  <wp:inline distT="0" distB="0" distL="0" distR="0">
                    <wp:extent cx="741680" cy="97472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1680" cy="974725"/>
                            </a:xfrm>
                            <a:prstGeom prst="rect">
                              <a:avLst/>
                            </a:prstGeom>
                            <a:noFill/>
                            <a:ln>
                              <a:noFill/>
                            </a:ln>
                          </pic:spPr>
                        </pic:pic>
                      </a:graphicData>
                    </a:graphic>
                  </wp:inline>
                </w:drawing>
              </w:r>
            </w:ins>
          </w:p>
        </w:tc>
      </w:tr>
      <w:tr>
        <w:trPr>
          <w:cantSplit/>
        </w:trPr>
        <w:tc>
          <w:tcPr>
            <w:tcW w:w="3402" w:type="dxa"/>
          </w:tcPr>
          <w:p>
            <w:pPr>
              <w:pStyle w:val="Picture20"/>
              <w:spacing w:line="240" w:lineRule="auto"/>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del w:id="133" w:author="Master Repository Process" w:date="2021-09-19T04:09:00Z">
              <w:r>
                <w:rPr>
                  <w:noProof/>
                  <w:lang w:eastAsia="en-AU"/>
                </w:rPr>
                <w:drawing>
                  <wp:inline distT="0" distB="0" distL="0" distR="0">
                    <wp:extent cx="673100" cy="980440"/>
                    <wp:effectExtent l="0" t="0" r="0" b="0"/>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del>
            <w:ins w:id="134" w:author="Master Repository Process" w:date="2021-09-19T04:09:00Z">
              <w:r>
                <w:rPr>
                  <w:noProof/>
                  <w:lang w:eastAsia="en-AU"/>
                </w:rPr>
                <w:drawing>
                  <wp:inline distT="0" distB="0" distL="0" distR="0">
                    <wp:extent cx="673100" cy="97472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ins>
          </w:p>
        </w:tc>
        <w:tc>
          <w:tcPr>
            <w:tcW w:w="3119" w:type="dxa"/>
          </w:tcPr>
          <w:p>
            <w:pPr>
              <w:pStyle w:val="Picture20"/>
              <w:spacing w:line="240" w:lineRule="auto"/>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del w:id="135" w:author="Master Repository Process" w:date="2021-09-19T04:09:00Z">
              <w:r>
                <w:rPr>
                  <w:noProof/>
                  <w:lang w:eastAsia="en-AU"/>
                </w:rPr>
                <w:drawing>
                  <wp:inline distT="0" distB="0" distL="0" distR="0">
                    <wp:extent cx="650875" cy="1068070"/>
                    <wp:effectExtent l="0" t="0" r="0" b="0"/>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136" w:author="Master Repository Process" w:date="2021-09-19T04:09:00Z">
              <w:r>
                <w:rPr>
                  <w:noProof/>
                  <w:lang w:eastAsia="en-AU"/>
                </w:rPr>
                <w:drawing>
                  <wp:inline distT="0" distB="0" distL="0" distR="0">
                    <wp:extent cx="655320" cy="10699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ins w:id="137" w:author="Master Repository Process" w:date="2021-09-19T04:09:00Z">
        <w:r>
          <w:t xml:space="preserve"> and</w:t>
        </w:r>
      </w:ins>
    </w:p>
    <w:p>
      <w:pPr>
        <w:pStyle w:val="Defpara"/>
      </w:pPr>
      <w:r>
        <w:tab/>
        <w:t>(b)</w:t>
      </w:r>
      <w:r>
        <w:tab/>
        <w:t>a person wheeling a bicycle or a wheeled toy, if the person is completely dismounted from the bicycle or wheeled toy;</w:t>
      </w:r>
      <w:ins w:id="138" w:author="Master Repository Process" w:date="2021-09-19T04:09:00Z">
        <w:r>
          <w:t xml:space="preserve"> and</w:t>
        </w:r>
      </w:ins>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rPr>
          <w:del w:id="139" w:author="Master Repository Process" w:date="2021-09-19T04:09:00Z"/>
        </w:rPr>
      </w:pPr>
      <w:del w:id="140" w:author="Master Repository Process" w:date="2021-09-19T04:09:00Z">
        <w:r>
          <w:rPr>
            <w:noProof/>
            <w:lang w:eastAsia="en-AU"/>
          </w:rPr>
          <w:drawing>
            <wp:inline distT="0" distB="0" distL="0" distR="0">
              <wp:extent cx="892175" cy="892175"/>
              <wp:effectExtent l="0" t="0" r="3175" b="3175"/>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p>
    <w:p>
      <w:pPr>
        <w:spacing w:before="180"/>
        <w:ind w:left="992"/>
        <w:jc w:val="center"/>
        <w:rPr>
          <w:ins w:id="141" w:author="Master Repository Process" w:date="2021-09-19T04:09:00Z"/>
        </w:rPr>
      </w:pPr>
      <w:ins w:id="142" w:author="Master Repository Process" w:date="2021-09-19T04:09:00Z">
        <w:r>
          <w:rPr>
            <w:noProof/>
            <w:lang w:eastAsia="en-AU"/>
          </w:rPr>
          <w:drawing>
            <wp:inline distT="0" distB="0" distL="0" distR="0">
              <wp:extent cx="888365" cy="888365"/>
              <wp:effectExtent l="0" t="0" r="6985"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del w:id="143" w:author="Master Repository Process" w:date="2021-09-19T04:09:00Z">
              <w:r>
                <w:rPr>
                  <w:noProof/>
                  <w:lang w:eastAsia="en-AU"/>
                </w:rPr>
                <w:drawing>
                  <wp:inline distT="0" distB="0" distL="0" distR="0">
                    <wp:extent cx="1082675" cy="1082675"/>
                    <wp:effectExtent l="0" t="0" r="3175" b="3175"/>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del>
            <w:ins w:id="144" w:author="Master Repository Process" w:date="2021-09-19T04:09:00Z">
              <w:r>
                <w:rPr>
                  <w:noProof/>
                  <w:lang w:eastAsia="en-AU"/>
                </w:rPr>
                <w:drawing>
                  <wp:inline distT="0" distB="0" distL="0" distR="0">
                    <wp:extent cx="1078230" cy="1078230"/>
                    <wp:effectExtent l="0" t="0" r="762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ins>
          </w:p>
        </w:tc>
        <w:tc>
          <w:tcPr>
            <w:tcW w:w="3096" w:type="dxa"/>
          </w:tcPr>
          <w:p>
            <w:pPr>
              <w:spacing w:before="180" w:after="120"/>
              <w:jc w:val="center"/>
            </w:pPr>
            <w:del w:id="145" w:author="Master Repository Process" w:date="2021-09-19T04:09:00Z">
              <w:r>
                <w:rPr>
                  <w:noProof/>
                  <w:lang w:eastAsia="en-AU"/>
                </w:rPr>
                <w:drawing>
                  <wp:inline distT="0" distB="0" distL="0" distR="0">
                    <wp:extent cx="1082675" cy="1068070"/>
                    <wp:effectExtent l="0" t="0" r="3175" b="0"/>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del>
            <w:ins w:id="146" w:author="Master Repository Process" w:date="2021-09-19T04:09:00Z">
              <w:r>
                <w:rPr>
                  <w:noProof/>
                  <w:lang w:eastAsia="en-AU"/>
                </w:rPr>
                <w:drawing>
                  <wp:inline distT="0" distB="0" distL="0" distR="0">
                    <wp:extent cx="1078230" cy="1069975"/>
                    <wp:effectExtent l="0" t="0" r="762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ins>
          </w:p>
        </w:tc>
      </w:tr>
    </w:tbl>
    <w:p>
      <w:pPr>
        <w:pStyle w:val="Defstart"/>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del w:id="147" w:author="Master Repository Process" w:date="2021-09-19T04:09:00Z">
              <w:r>
                <w:rPr>
                  <w:noProof/>
                  <w:lang w:eastAsia="en-AU"/>
                </w:rPr>
                <w:drawing>
                  <wp:inline distT="0" distB="0" distL="0" distR="0">
                    <wp:extent cx="746125" cy="1463040"/>
                    <wp:effectExtent l="0" t="0" r="0" b="3810"/>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6125" cy="1463040"/>
                            </a:xfrm>
                            <a:prstGeom prst="rect">
                              <a:avLst/>
                            </a:prstGeom>
                            <a:noFill/>
                            <a:ln>
                              <a:noFill/>
                            </a:ln>
                          </pic:spPr>
                        </pic:pic>
                      </a:graphicData>
                    </a:graphic>
                  </wp:inline>
                </w:drawing>
              </w:r>
            </w:del>
            <w:ins w:id="148" w:author="Master Repository Process" w:date="2021-09-19T04:09:00Z">
              <w:r>
                <w:rPr>
                  <w:noProof/>
                  <w:lang w:eastAsia="en-AU"/>
                </w:rPr>
                <w:drawing>
                  <wp:inline distT="0" distB="0" distL="0" distR="0">
                    <wp:extent cx="741680" cy="1466215"/>
                    <wp:effectExtent l="0" t="0" r="127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1680" cy="1466215"/>
                            </a:xfrm>
                            <a:prstGeom prst="rect">
                              <a:avLst/>
                            </a:prstGeom>
                            <a:noFill/>
                            <a:ln>
                              <a:noFill/>
                            </a:ln>
                          </pic:spPr>
                        </pic:pic>
                      </a:graphicData>
                    </a:graphic>
                  </wp:inline>
                </w:drawing>
              </w:r>
            </w:ins>
          </w:p>
        </w:tc>
        <w:tc>
          <w:tcPr>
            <w:tcW w:w="3098" w:type="dxa"/>
          </w:tcPr>
          <w:p>
            <w:pPr>
              <w:spacing w:before="120" w:after="120"/>
              <w:jc w:val="center"/>
            </w:pPr>
            <w:del w:id="149" w:author="Master Repository Process" w:date="2021-09-19T04:09:00Z">
              <w:r>
                <w:rPr>
                  <w:noProof/>
                  <w:lang w:eastAsia="en-AU"/>
                </w:rPr>
                <w:drawing>
                  <wp:inline distT="0" distB="0" distL="0" distR="0">
                    <wp:extent cx="753745" cy="1579880"/>
                    <wp:effectExtent l="0" t="0" r="8255" b="1270"/>
                    <wp:docPr id="586" name="Picture 586"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3745" cy="1579880"/>
                            </a:xfrm>
                            <a:prstGeom prst="rect">
                              <a:avLst/>
                            </a:prstGeom>
                            <a:noFill/>
                            <a:ln>
                              <a:noFill/>
                            </a:ln>
                          </pic:spPr>
                        </pic:pic>
                      </a:graphicData>
                    </a:graphic>
                  </wp:inline>
                </w:drawing>
              </w:r>
            </w:del>
            <w:ins w:id="150" w:author="Master Repository Process" w:date="2021-09-19T04:09:00Z">
              <w:r>
                <w:rPr>
                  <w:noProof/>
                  <w:lang w:eastAsia="en-AU"/>
                </w:rPr>
                <w:drawing>
                  <wp:inline distT="0" distB="0" distL="0" distR="0">
                    <wp:extent cx="750570" cy="1578610"/>
                    <wp:effectExtent l="0" t="0" r="0" b="2540"/>
                    <wp:docPr id="44" name="Picture 44"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0570" cy="1578610"/>
                            </a:xfrm>
                            <a:prstGeom prst="rect">
                              <a:avLst/>
                            </a:prstGeom>
                            <a:noFill/>
                            <a:ln>
                              <a:noFill/>
                            </a:ln>
                          </pic:spPr>
                        </pic:pic>
                      </a:graphicData>
                    </a:graphic>
                  </wp:inline>
                </w:drawing>
              </w:r>
            </w:ins>
          </w:p>
        </w:tc>
      </w:tr>
    </w:tbl>
    <w:p>
      <w:pPr>
        <w:pStyle w:val="Note"/>
        <w:spacing w:before="0"/>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w:t>
      </w:r>
      <w:del w:id="151" w:author="Master Repository Process" w:date="2021-09-19T04:09:00Z">
        <w:r>
          <w:delText xml:space="preserve"> </w:delText>
        </w:r>
      </w:del>
      <w:ins w:id="152" w:author="Master Repository Process" w:date="2021-09-19T04:09:00Z">
        <w:r>
          <w:t> </w:t>
        </w:r>
      </w:ins>
      <w:r>
        <w:t>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del w:id="153" w:author="Master Repository Process" w:date="2021-09-19T04:09:00Z">
              <w:r>
                <w:rPr>
                  <w:noProof/>
                  <w:lang w:eastAsia="en-AU"/>
                </w:rPr>
                <w:drawing>
                  <wp:inline distT="0" distB="0" distL="0" distR="0">
                    <wp:extent cx="1068070" cy="1068070"/>
                    <wp:effectExtent l="0" t="0" r="0" b="0"/>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del>
            <w:ins w:id="154" w:author="Master Repository Process" w:date="2021-09-19T04:09:00Z">
              <w:r>
                <w:rPr>
                  <w:noProof/>
                  <w:lang w:eastAsia="en-AU"/>
                </w:rPr>
                <w:drawing>
                  <wp:inline distT="0" distB="0" distL="0" distR="0">
                    <wp:extent cx="1069975" cy="10699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separated footpath sign</w:t>
            </w:r>
          </w:p>
          <w:p>
            <w:pPr>
              <w:spacing w:before="120" w:after="120"/>
              <w:jc w:val="center"/>
            </w:pPr>
            <w:del w:id="155" w:author="Master Repository Process" w:date="2021-09-19T04:09:00Z">
              <w:r>
                <w:rPr>
                  <w:noProof/>
                  <w:lang w:eastAsia="en-AU"/>
                </w:rPr>
                <w:drawing>
                  <wp:inline distT="0" distB="0" distL="0" distR="0">
                    <wp:extent cx="804545" cy="1068070"/>
                    <wp:effectExtent l="0" t="0" r="0" b="0"/>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156" w:author="Master Repository Process" w:date="2021-09-19T04:09:00Z">
              <w:r>
                <w:rPr>
                  <w:noProof/>
                  <w:lang w:eastAsia="en-AU"/>
                </w:rPr>
                <w:drawing>
                  <wp:inline distT="0" distB="0" distL="0" distR="0">
                    <wp:extent cx="810895" cy="1069975"/>
                    <wp:effectExtent l="0" t="0" r="825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r>
        <w:trPr>
          <w:cantSplit/>
        </w:trPr>
        <w:tc>
          <w:tcPr>
            <w:tcW w:w="3543"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jc w:val="center"/>
            </w:pPr>
            <w:del w:id="157" w:author="Master Repository Process" w:date="2021-09-19T04:09:00Z">
              <w:r>
                <w:rPr>
                  <w:noProof/>
                  <w:lang w:eastAsia="en-AU"/>
                </w:rPr>
                <w:drawing>
                  <wp:inline distT="0" distB="0" distL="0" distR="0">
                    <wp:extent cx="892175" cy="892175"/>
                    <wp:effectExtent l="0" t="0" r="3175" b="3175"/>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158" w:author="Master Repository Process" w:date="2021-09-19T04:09:00Z">
              <w:r>
                <w:rPr>
                  <w:noProof/>
                  <w:lang w:eastAsia="en-AU"/>
                </w:rPr>
                <w:drawing>
                  <wp:inline distT="0" distB="0" distL="0" distR="0">
                    <wp:extent cx="888365" cy="888365"/>
                    <wp:effectExtent l="0" t="0" r="6985"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180"/>
              <w:jc w:val="center"/>
            </w:pPr>
            <w:del w:id="159" w:author="Master Repository Process" w:date="2021-09-19T04:09:00Z">
              <w:r>
                <w:rPr>
                  <w:noProof/>
                  <w:lang w:eastAsia="en-AU"/>
                </w:rPr>
                <w:drawing>
                  <wp:inline distT="0" distB="0" distL="0" distR="0">
                    <wp:extent cx="804545" cy="1068070"/>
                    <wp:effectExtent l="0" t="0" r="0" b="0"/>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160" w:author="Master Repository Process" w:date="2021-09-19T04:09:00Z">
              <w:r>
                <w:rPr>
                  <w:noProof/>
                  <w:lang w:eastAsia="en-AU"/>
                </w:rPr>
                <w:drawing>
                  <wp:inline distT="0" distB="0" distL="0" distR="0">
                    <wp:extent cx="810895" cy="1069975"/>
                    <wp:effectExtent l="0" t="0" r="825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bl>
    <w:p>
      <w:pPr>
        <w:pStyle w:val="Defstart"/>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pPr>
      <w:r>
        <w:tab/>
      </w:r>
      <w:r>
        <w:rPr>
          <w:rStyle w:val="CharDefText"/>
        </w:rPr>
        <w:t>service road</w:t>
      </w:r>
      <w:r>
        <w:t xml:space="preserve"> means a carriageway that —</w:t>
      </w:r>
    </w:p>
    <w:p>
      <w:pPr>
        <w:pStyle w:val="Defpara"/>
        <w:keepNext/>
        <w:keepLines/>
        <w:spacing w:before="60"/>
      </w:pPr>
      <w:r>
        <w:tab/>
        <w:t>(a)</w:t>
      </w:r>
      <w:r>
        <w:tab/>
        <w:t>is separated from other parts of a road by a dividing strip that is not designed or developed, wholly or mainly, to separate vehicles travelling in opposite directions; and</w:t>
      </w:r>
    </w:p>
    <w:p>
      <w:pPr>
        <w:pStyle w:val="Defpara"/>
        <w:spacing w:before="60"/>
      </w:pPr>
      <w:r>
        <w:tab/>
        <w:t>(b)</w:t>
      </w:r>
      <w:r>
        <w:tab/>
        <w:t>is —</w:t>
      </w:r>
    </w:p>
    <w:p>
      <w:pPr>
        <w:pStyle w:val="Defsubpara"/>
        <w:spacing w:before="60"/>
        <w:rPr>
          <w:snapToGrid w:val="0"/>
        </w:rPr>
      </w:pPr>
      <w:r>
        <w:rPr>
          <w:snapToGrid w:val="0"/>
        </w:rPr>
        <w:tab/>
        <w:t>(i)</w:t>
      </w:r>
      <w:r>
        <w:rPr>
          <w:snapToGrid w:val="0"/>
        </w:rPr>
        <w:tab/>
        <w:t>designed or developed to be used, wholly or mainly, by vehicular traffic servicing adjacent land; or</w:t>
      </w:r>
    </w:p>
    <w:p>
      <w:pPr>
        <w:pStyle w:val="Defsubpara"/>
        <w:spacing w:before="6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60"/>
      </w:pPr>
      <w:r>
        <w:tab/>
        <w:t>(a)</w:t>
      </w:r>
      <w:r>
        <w:tab/>
        <w:t>an “end shared path” sign or “end shared path” road marking;</w:t>
      </w:r>
    </w:p>
    <w:p>
      <w:pPr>
        <w:pStyle w:val="Defpara"/>
        <w:keepNext/>
        <w:spacing w:before="60"/>
      </w:pPr>
      <w:r>
        <w:tab/>
        <w:t>(b)</w:t>
      </w:r>
      <w:r>
        <w:tab/>
        <w:t>a “no bicycles” sign, or a “no bicycles” road marking;</w:t>
      </w:r>
    </w:p>
    <w:p>
      <w:pPr>
        <w:pStyle w:val="Defpara"/>
        <w:keepNext/>
        <w:spacing w:before="60"/>
      </w:pPr>
      <w:r>
        <w:tab/>
        <w:t>(c)</w:t>
      </w:r>
      <w:r>
        <w:tab/>
        <w:t>a “bicycle path” sign;</w:t>
      </w:r>
    </w:p>
    <w:p>
      <w:pPr>
        <w:pStyle w:val="Defpara"/>
        <w:spacing w:before="60"/>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del w:id="161" w:author="Master Repository Process" w:date="2021-09-19T04:09:00Z">
              <w:r>
                <w:rPr>
                  <w:noProof/>
                  <w:lang w:eastAsia="en-AU"/>
                </w:rPr>
                <w:drawing>
                  <wp:inline distT="0" distB="0" distL="0" distR="0">
                    <wp:extent cx="789940" cy="1024255"/>
                    <wp:effectExtent l="0" t="0" r="0" b="4445"/>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del>
            <w:ins w:id="162" w:author="Master Repository Process" w:date="2021-09-19T04:09:00Z">
              <w:r>
                <w:rPr>
                  <w:noProof/>
                  <w:lang w:eastAsia="en-AU"/>
                </w:rPr>
                <w:drawing>
                  <wp:inline distT="0" distB="0" distL="0" distR="0">
                    <wp:extent cx="784860" cy="1026795"/>
                    <wp:effectExtent l="0" t="0" r="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ins>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del w:id="163" w:author="Master Repository Process" w:date="2021-09-19T04:09:00Z">
              <w:r>
                <w:rPr>
                  <w:noProof/>
                  <w:lang w:eastAsia="en-AU"/>
                </w:rPr>
                <w:drawing>
                  <wp:inline distT="0" distB="0" distL="0" distR="0">
                    <wp:extent cx="614680" cy="1024255"/>
                    <wp:effectExtent l="0" t="0" r="0" b="4445"/>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4680" cy="1024255"/>
                            </a:xfrm>
                            <a:prstGeom prst="rect">
                              <a:avLst/>
                            </a:prstGeom>
                            <a:noFill/>
                            <a:ln>
                              <a:noFill/>
                            </a:ln>
                          </pic:spPr>
                        </pic:pic>
                      </a:graphicData>
                    </a:graphic>
                  </wp:inline>
                </w:drawing>
              </w:r>
            </w:del>
            <w:ins w:id="164" w:author="Master Repository Process" w:date="2021-09-19T04:09:00Z">
              <w:r>
                <w:rPr>
                  <w:noProof/>
                  <w:lang w:eastAsia="en-AU"/>
                </w:rPr>
                <w:drawing>
                  <wp:inline distT="0" distB="0" distL="0" distR="0">
                    <wp:extent cx="612775" cy="1026795"/>
                    <wp:effectExtent l="0" t="0" r="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775" cy="1026795"/>
                            </a:xfrm>
                            <a:prstGeom prst="rect">
                              <a:avLst/>
                            </a:prstGeom>
                            <a:noFill/>
                            <a:ln>
                              <a:noFill/>
                            </a:ln>
                          </pic:spPr>
                        </pic:pic>
                      </a:graphicData>
                    </a:graphic>
                  </wp:inline>
                </w:drawing>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65" w:author="Master Repository Process" w:date="2021-09-19T04:09:00Z">
              <w:r>
                <w:rPr>
                  <w:noProof/>
                  <w:lang w:eastAsia="en-AU"/>
                </w:rPr>
                <w:drawing>
                  <wp:inline distT="0" distB="0" distL="0" distR="0">
                    <wp:extent cx="892175" cy="892175"/>
                    <wp:effectExtent l="0" t="0" r="3175" b="3175"/>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166" w:author="Master Repository Process" w:date="2021-09-19T04:09:00Z">
              <w:r>
                <w:rPr>
                  <w:noProof/>
                  <w:lang w:eastAsia="en-AU"/>
                </w:rPr>
                <w:drawing>
                  <wp:inline distT="0" distB="0" distL="0" distR="0">
                    <wp:extent cx="888365" cy="888365"/>
                    <wp:effectExtent l="0" t="0" r="6985" b="698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180" w:after="120"/>
              <w:jc w:val="center"/>
            </w:pPr>
            <w:del w:id="167" w:author="Master Repository Process" w:date="2021-09-19T04:09:00Z">
              <w:r>
                <w:rPr>
                  <w:noProof/>
                  <w:lang w:eastAsia="en-AU"/>
                </w:rPr>
                <w:drawing>
                  <wp:inline distT="0" distB="0" distL="0" distR="0">
                    <wp:extent cx="804545" cy="1068070"/>
                    <wp:effectExtent l="0" t="0" r="0"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168" w:author="Master Repository Process" w:date="2021-09-19T04:09:00Z">
              <w:r>
                <w:rPr>
                  <w:noProof/>
                  <w:lang w:eastAsia="en-AU"/>
                </w:rPr>
                <w:drawing>
                  <wp:inline distT="0" distB="0" distL="0" distR="0">
                    <wp:extent cx="810895" cy="1069975"/>
                    <wp:effectExtent l="0" t="0" r="825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bl>
    <w:p>
      <w:pPr>
        <w:pStyle w:val="Defstart"/>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del w:id="169" w:author="Master Repository Process" w:date="2021-09-19T04:09:00Z">
              <w:r>
                <w:rPr>
                  <w:noProof/>
                  <w:lang w:eastAsia="en-AU"/>
                </w:rPr>
                <w:drawing>
                  <wp:inline distT="0" distB="0" distL="0" distR="0">
                    <wp:extent cx="709295" cy="1068070"/>
                    <wp:effectExtent l="0" t="0" r="0" b="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170" w:author="Master Repository Process" w:date="2021-09-19T04:09:00Z">
              <w:r>
                <w:rPr>
                  <w:noProof/>
                  <w:lang w:eastAsia="en-AU"/>
                </w:rPr>
                <w:drawing>
                  <wp:inline distT="0" distB="0" distL="0" distR="0">
                    <wp:extent cx="707390" cy="10699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c>
          <w:tcPr>
            <w:tcW w:w="2673" w:type="dxa"/>
          </w:tcPr>
          <w:p>
            <w:pPr>
              <w:pStyle w:val="zyTableNAm"/>
              <w:jc w:val="center"/>
            </w:pPr>
            <w:del w:id="171" w:author="Master Repository Process" w:date="2021-09-19T04:09:00Z">
              <w:r>
                <w:rPr>
                  <w:noProof/>
                  <w:lang w:eastAsia="en-AU"/>
                </w:rPr>
                <w:drawing>
                  <wp:inline distT="0" distB="0" distL="0" distR="0">
                    <wp:extent cx="709295" cy="1068070"/>
                    <wp:effectExtent l="0" t="0" r="0" b="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172" w:author="Master Repository Process" w:date="2021-09-19T04:09:00Z">
              <w:r>
                <w:rPr>
                  <w:noProof/>
                  <w:lang w:eastAsia="en-AU"/>
                </w:rPr>
                <w:drawing>
                  <wp:inline distT="0" distB="0" distL="0" distR="0">
                    <wp:extent cx="707390" cy="10699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r>
    </w:tbl>
    <w:p>
      <w:pPr>
        <w:pStyle w:val="Note"/>
        <w:ind w:left="851"/>
        <w:jc w:val="left"/>
      </w:pPr>
      <w:del w:id="173" w:author="Master Repository Process" w:date="2021-09-19T04:09:00Z">
        <w:r>
          <w:tab/>
        </w:r>
      </w:del>
      <w:r>
        <w:rPr>
          <w:i/>
          <w:iCs/>
          <w:sz w:val="20"/>
        </w:rPr>
        <w:t>Note</w:t>
      </w:r>
      <w:del w:id="174" w:author="Master Repository Process" w:date="2021-09-19T04:09:00Z">
        <w:r>
          <w:delText>:</w:delText>
        </w:r>
        <w:r>
          <w:tab/>
        </w:r>
      </w:del>
      <w:ins w:id="175" w:author="Master Repository Process" w:date="2021-09-19T04:09:00Z">
        <w:r>
          <w:t>   </w:t>
        </w:r>
      </w:ins>
      <w:r>
        <w:rPr>
          <w:rFonts w:ascii="Times New Roman" w:hAnsi="Times New Roman"/>
          <w:sz w:val="20"/>
        </w:rPr>
        <w:t>There are a number of other permitted versions of each of these signs.</w:t>
      </w:r>
    </w:p>
    <w:p>
      <w:pPr>
        <w:pStyle w:val="Note"/>
        <w:ind w:left="851"/>
        <w:jc w:val="left"/>
      </w:pPr>
      <w:del w:id="176" w:author="Master Repository Process" w:date="2021-09-19T04:09:00Z">
        <w:r>
          <w:tab/>
        </w:r>
      </w:del>
      <w:r>
        <w:rPr>
          <w:i/>
          <w:iCs/>
          <w:sz w:val="20"/>
        </w:rPr>
        <w:t>Note</w:t>
      </w:r>
      <w:del w:id="177" w:author="Master Repository Process" w:date="2021-09-19T04:09:00Z">
        <w:r>
          <w:delText>:</w:delText>
        </w:r>
        <w:r>
          <w:tab/>
        </w:r>
      </w:del>
      <w:ins w:id="178" w:author="Master Repository Process" w:date="2021-09-19T04:09:00Z">
        <w:r>
          <w:t>   </w:t>
        </w:r>
      </w:ins>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w:t>
      </w:r>
      <w:ins w:id="179" w:author="Master Repository Process" w:date="2021-09-19T04:09:00Z">
        <w:r>
          <w:t xml:space="preserve"> or</w:t>
        </w:r>
      </w:ins>
    </w:p>
    <w:p>
      <w:pPr>
        <w:pStyle w:val="Defpara"/>
        <w:spacing w:before="100"/>
      </w:pPr>
      <w:r>
        <w:tab/>
        <w:t>(b)</w:t>
      </w:r>
      <w:r>
        <w:tab/>
        <w:t>a public utility service truck;</w:t>
      </w:r>
      <w:ins w:id="180" w:author="Master Repository Process" w:date="2021-09-19T04:09:00Z">
        <w:r>
          <w:t xml:space="preserve"> or</w:t>
        </w:r>
      </w:ins>
    </w:p>
    <w:p>
      <w:pPr>
        <w:pStyle w:val="Defpara"/>
        <w:spacing w:before="100"/>
      </w:pPr>
      <w:r>
        <w:tab/>
        <w:t>(c)</w:t>
      </w:r>
      <w:r>
        <w:tab/>
        <w:t>a tow truck;</w:t>
      </w:r>
      <w:ins w:id="181" w:author="Master Repository Process" w:date="2021-09-19T04:09:00Z">
        <w:r>
          <w:t xml:space="preserve"> or</w:t>
        </w:r>
      </w:ins>
    </w:p>
    <w:p>
      <w:pPr>
        <w:pStyle w:val="Defpara"/>
        <w:spacing w:before="100"/>
      </w:pPr>
      <w:r>
        <w:tab/>
        <w:t>(d)</w:t>
      </w:r>
      <w:r>
        <w:tab/>
        <w:t>a motor break</w:t>
      </w:r>
      <w:r>
        <w:noBreakHyphen/>
        <w:t>down service vehicle;</w:t>
      </w:r>
      <w:ins w:id="182" w:author="Master Repository Process" w:date="2021-09-19T04:09:00Z">
        <w:r>
          <w:t xml:space="preserve"> or</w:t>
        </w:r>
      </w:ins>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keepNex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40"/>
      </w:pPr>
      <w:r>
        <w:tab/>
        <w:t>(a)</w:t>
      </w:r>
      <w:r>
        <w:tab/>
        <w:t>is erected near the boundary of a carriageway; and</w:t>
      </w:r>
    </w:p>
    <w:p>
      <w:pPr>
        <w:pStyle w:val="Defpara"/>
        <w:spacing w:before="140" w:after="4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del w:id="183" w:author="Master Repository Process" w:date="2021-09-19T04:09:00Z">
              <w:r>
                <w:rPr>
                  <w:noProof/>
                  <w:lang w:eastAsia="en-AU"/>
                </w:rPr>
                <w:drawing>
                  <wp:inline distT="0" distB="0" distL="0" distR="0">
                    <wp:extent cx="826770" cy="1068070"/>
                    <wp:effectExtent l="0" t="0" r="0"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184" w:author="Master Repository Process" w:date="2021-09-19T04:09:00Z">
              <w:r>
                <w:rPr>
                  <w:noProof/>
                  <w:lang w:eastAsia="en-AU"/>
                </w:rPr>
                <w:drawing>
                  <wp:inline distT="0" distB="0" distL="0" distR="0">
                    <wp:extent cx="819785" cy="10699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220"/>
      </w:pPr>
      <w:r>
        <w:rPr>
          <w:b/>
        </w:rPr>
        <w:tab/>
      </w:r>
      <w:r>
        <w:rPr>
          <w:rStyle w:val="CharDefText"/>
        </w:rPr>
        <w:t>speed limited area</w:t>
      </w:r>
      <w:r>
        <w:t xml:space="preserve"> means a carriageway or length of carriageway —</w:t>
      </w:r>
    </w:p>
    <w:p>
      <w:pPr>
        <w:pStyle w:val="Defpara"/>
        <w:spacing w:before="140"/>
      </w:pPr>
      <w:r>
        <w:tab/>
        <w:t>(a)</w:t>
      </w:r>
      <w:r>
        <w:tab/>
        <w:t>defined at its beginning by means of an “area speed limit” sign and at its end by means of an “end area speed limit” sign; or</w:t>
      </w:r>
    </w:p>
    <w:p>
      <w:pPr>
        <w:pStyle w:val="Defpara"/>
        <w:spacing w:before="140"/>
      </w:pPr>
      <w:r>
        <w:tab/>
        <w:t>(b)</w:t>
      </w:r>
      <w:r>
        <w:tab/>
        <w:t>that forms part of a network of 2 or more carriageways defined by means of —</w:t>
      </w:r>
    </w:p>
    <w:p>
      <w:pPr>
        <w:pStyle w:val="Defsubpara"/>
        <w:keepLines w:val="0"/>
        <w:spacing w:before="14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4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del w:id="185" w:author="Master Repository Process" w:date="2021-09-19T04:09:00Z">
              <w:r>
                <w:rPr>
                  <w:noProof/>
                  <w:lang w:eastAsia="en-AU"/>
                </w:rPr>
                <w:drawing>
                  <wp:inline distT="0" distB="0" distL="0" distR="0">
                    <wp:extent cx="789940" cy="1082675"/>
                    <wp:effectExtent l="0" t="0" r="0" b="3175"/>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del>
            <w:ins w:id="186" w:author="Master Repository Process" w:date="2021-09-19T04:09:00Z">
              <w:r>
                <w:rPr>
                  <w:noProof/>
                  <w:lang w:eastAsia="en-AU"/>
                </w:rPr>
                <w:drawing>
                  <wp:inline distT="0" distB="0" distL="0" distR="0">
                    <wp:extent cx="793750" cy="1078230"/>
                    <wp:effectExtent l="0" t="0" r="635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ins>
          </w:p>
        </w:tc>
        <w:tc>
          <w:tcPr>
            <w:tcW w:w="3098" w:type="dxa"/>
          </w:tcPr>
          <w:p>
            <w:pPr>
              <w:spacing w:before="180" w:after="120"/>
              <w:jc w:val="center"/>
            </w:pPr>
            <w:del w:id="187" w:author="Master Repository Process" w:date="2021-09-19T04:09:00Z">
              <w:r>
                <w:rPr>
                  <w:noProof/>
                  <w:lang w:eastAsia="en-AU"/>
                </w:rPr>
                <w:drawing>
                  <wp:inline distT="0" distB="0" distL="0" distR="0">
                    <wp:extent cx="789940" cy="1082675"/>
                    <wp:effectExtent l="0" t="0" r="0" b="3175"/>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del>
            <w:ins w:id="188" w:author="Master Repository Process" w:date="2021-09-19T04:09:00Z">
              <w:r>
                <w:rPr>
                  <w:noProof/>
                  <w:lang w:eastAsia="en-AU"/>
                </w:rPr>
                <w:drawing>
                  <wp:inline distT="0" distB="0" distL="0" distR="0">
                    <wp:extent cx="793750" cy="1078230"/>
                    <wp:effectExtent l="0" t="0" r="635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ins>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del w:id="189" w:author="Master Repository Process" w:date="2021-09-19T04:09:00Z">
              <w:r>
                <w:rPr>
                  <w:noProof/>
                  <w:lang w:eastAsia="en-AU"/>
                </w:rPr>
                <w:drawing>
                  <wp:inline distT="0" distB="0" distL="0" distR="0">
                    <wp:extent cx="855980" cy="1126490"/>
                    <wp:effectExtent l="0" t="0" r="1270"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5980" cy="1126490"/>
                            </a:xfrm>
                            <a:prstGeom prst="rect">
                              <a:avLst/>
                            </a:prstGeom>
                            <a:noFill/>
                            <a:ln>
                              <a:noFill/>
                            </a:ln>
                          </pic:spPr>
                        </pic:pic>
                      </a:graphicData>
                    </a:graphic>
                  </wp:inline>
                </w:drawing>
              </w:r>
            </w:del>
            <w:ins w:id="190" w:author="Master Repository Process" w:date="2021-09-19T04:09:00Z">
              <w:r>
                <w:rPr>
                  <w:noProof/>
                  <w:lang w:eastAsia="en-AU"/>
                </w:rPr>
                <w:drawing>
                  <wp:inline distT="0" distB="0" distL="0" distR="0">
                    <wp:extent cx="854075" cy="1130300"/>
                    <wp:effectExtent l="0" t="0" r="317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4075" cy="1130300"/>
                            </a:xfrm>
                            <a:prstGeom prst="rect">
                              <a:avLst/>
                            </a:prstGeom>
                            <a:noFill/>
                            <a:ln>
                              <a:noFill/>
                            </a:ln>
                          </pic:spPr>
                        </pic:pic>
                      </a:graphicData>
                    </a:graphic>
                  </wp:inline>
                </w:drawing>
              </w:r>
            </w:ins>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del w:id="191" w:author="Master Repository Process" w:date="2021-09-19T04:09:00Z">
              <w:r>
                <w:rPr>
                  <w:noProof/>
                  <w:lang w:eastAsia="en-AU"/>
                </w:rPr>
                <w:drawing>
                  <wp:inline distT="0" distB="0" distL="0" distR="0">
                    <wp:extent cx="841375" cy="1111885"/>
                    <wp:effectExtent l="0" t="0" r="0" b="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1375" cy="1111885"/>
                            </a:xfrm>
                            <a:prstGeom prst="rect">
                              <a:avLst/>
                            </a:prstGeom>
                            <a:noFill/>
                            <a:ln>
                              <a:noFill/>
                            </a:ln>
                          </pic:spPr>
                        </pic:pic>
                      </a:graphicData>
                    </a:graphic>
                  </wp:inline>
                </w:drawing>
              </w:r>
            </w:del>
            <w:ins w:id="192" w:author="Master Repository Process" w:date="2021-09-19T04:09:00Z">
              <w:r>
                <w:rPr>
                  <w:noProof/>
                  <w:lang w:eastAsia="en-AU"/>
                </w:rPr>
                <w:drawing>
                  <wp:inline distT="0" distB="0" distL="0" distR="0">
                    <wp:extent cx="845185" cy="111252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5185" cy="111252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ins w:id="193" w:author="Master Repository Process" w:date="2021-09-19T04:09:00Z">
        <w:r>
          <w:t xml:space="preserve"> or</w:t>
        </w:r>
      </w:ins>
    </w:p>
    <w:p>
      <w:pPr>
        <w:pStyle w:val="Defpara"/>
        <w:spacing w:before="100"/>
      </w:pPr>
      <w:r>
        <w:tab/>
        <w:t>(b)</w:t>
      </w:r>
      <w:r>
        <w:tab/>
        <w:t>another speed limit sign;</w:t>
      </w:r>
      <w:ins w:id="194" w:author="Master Repository Process" w:date="2021-09-19T04:09:00Z">
        <w:r>
          <w:t xml:space="preserve"> or</w:t>
        </w:r>
      </w:ins>
    </w:p>
    <w:p>
      <w:pPr>
        <w:pStyle w:val="Defpara"/>
        <w:spacing w:before="100"/>
      </w:pPr>
      <w:r>
        <w:tab/>
        <w:t>(c)</w:t>
      </w:r>
      <w:r>
        <w:tab/>
        <w:t>an “area speed limit” sign, a “school zone” sign or a “heavy vehicle speed zone” sign; or</w:t>
      </w:r>
    </w:p>
    <w:p>
      <w:pPr>
        <w:pStyle w:val="Defpara"/>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195" w:author="Master Repository Process" w:date="2021-09-19T04:09:00Z">
              <w:r>
                <w:rPr>
                  <w:noProof/>
                  <w:lang w:eastAsia="en-AU"/>
                </w:rPr>
                <w:drawing>
                  <wp:inline distT="0" distB="0" distL="0" distR="0">
                    <wp:extent cx="826770" cy="1068070"/>
                    <wp:effectExtent l="0" t="0" r="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196" w:author="Master Repository Process" w:date="2021-09-19T04:09:00Z">
              <w:r>
                <w:rPr>
                  <w:noProof/>
                  <w:lang w:eastAsia="en-AU"/>
                </w:rPr>
                <w:drawing>
                  <wp:inline distT="0" distB="0" distL="0" distR="0">
                    <wp:extent cx="819785" cy="106997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098" w:type="dxa"/>
          </w:tcPr>
          <w:p>
            <w:pPr>
              <w:spacing w:before="180" w:after="120"/>
              <w:jc w:val="center"/>
            </w:pPr>
            <w:del w:id="197" w:author="Master Repository Process" w:date="2021-09-19T04:09:00Z">
              <w:r>
                <w:rPr>
                  <w:noProof/>
                  <w:lang w:eastAsia="en-AU"/>
                </w:rPr>
                <w:drawing>
                  <wp:inline distT="0" distB="0" distL="0" distR="0">
                    <wp:extent cx="804545" cy="1068070"/>
                    <wp:effectExtent l="0" t="0" r="0"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198" w:author="Master Repository Process" w:date="2021-09-19T04:09:00Z">
              <w:r>
                <w:rPr>
                  <w:noProof/>
                  <w:lang w:eastAsia="en-AU"/>
                </w:rPr>
                <w:drawing>
                  <wp:inline distT="0" distB="0" distL="0" distR="0">
                    <wp:extent cx="810895" cy="1069975"/>
                    <wp:effectExtent l="0" t="0" r="825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del w:id="199" w:author="Master Repository Process" w:date="2021-09-19T04:09:00Z">
              <w:r>
                <w:rPr>
                  <w:noProof/>
                  <w:lang w:eastAsia="en-AU"/>
                </w:rPr>
                <w:drawing>
                  <wp:inline distT="0" distB="0" distL="0" distR="0">
                    <wp:extent cx="709295" cy="1068070"/>
                    <wp:effectExtent l="0" t="0" r="0" b="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200" w:author="Master Repository Process" w:date="2021-09-19T04:09:00Z">
              <w:r>
                <w:rPr>
                  <w:noProof/>
                  <w:lang w:eastAsia="en-AU"/>
                </w:rPr>
                <w:drawing>
                  <wp:inline distT="0" distB="0" distL="0" distR="0">
                    <wp:extent cx="707390" cy="106997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c>
          <w:tcPr>
            <w:tcW w:w="3098" w:type="dxa"/>
          </w:tcPr>
          <w:p>
            <w:pPr>
              <w:keepNext/>
              <w:spacing w:before="180" w:after="120"/>
              <w:jc w:val="center"/>
            </w:pPr>
            <w:del w:id="201" w:author="Master Repository Process" w:date="2021-09-19T04:09:00Z">
              <w:r>
                <w:rPr>
                  <w:noProof/>
                  <w:lang w:eastAsia="en-AU"/>
                </w:rPr>
                <w:drawing>
                  <wp:inline distT="0" distB="0" distL="0" distR="0">
                    <wp:extent cx="826770" cy="1068070"/>
                    <wp:effectExtent l="0" t="0" r="0"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202" w:author="Master Repository Process" w:date="2021-09-19T04:09:00Z">
              <w:r>
                <w:rPr>
                  <w:noProof/>
                  <w:lang w:eastAsia="en-AU"/>
                </w:rPr>
                <w:drawing>
                  <wp:inline distT="0" distB="0" distL="0" distR="0">
                    <wp:extent cx="819785" cy="106997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20"/>
              <w:jc w:val="center"/>
            </w:pPr>
            <w:del w:id="203" w:author="Master Repository Process" w:date="2021-09-19T04:09:00Z">
              <w:r>
                <w:rPr>
                  <w:noProof/>
                  <w:sz w:val="22"/>
                  <w:lang w:eastAsia="en-AU"/>
                </w:rPr>
                <w:drawing>
                  <wp:inline distT="0" distB="0" distL="0" distR="0">
                    <wp:extent cx="892175" cy="892175"/>
                    <wp:effectExtent l="0" t="0" r="3175" b="3175"/>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204" w:author="Master Repository Process" w:date="2021-09-19T04:09:00Z">
              <w:r>
                <w:rPr>
                  <w:noProof/>
                  <w:sz w:val="22"/>
                  <w:lang w:eastAsia="en-AU"/>
                </w:rPr>
                <w:drawing>
                  <wp:inline distT="0" distB="0" distL="0" distR="0">
                    <wp:extent cx="888365" cy="888365"/>
                    <wp:effectExtent l="0" t="0" r="6985" b="698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660" w:type="dxa"/>
          </w:tcPr>
          <w:p>
            <w:pPr>
              <w:spacing w:before="120"/>
              <w:jc w:val="center"/>
            </w:pPr>
            <w:del w:id="205" w:author="Master Repository Process" w:date="2021-09-19T04:09:00Z">
              <w:r>
                <w:rPr>
                  <w:noProof/>
                  <w:lang w:eastAsia="en-AU"/>
                </w:rPr>
                <w:drawing>
                  <wp:inline distT="0" distB="0" distL="0" distR="0">
                    <wp:extent cx="892175" cy="899795"/>
                    <wp:effectExtent l="0" t="0" r="3175" b="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206" w:author="Master Repository Process" w:date="2021-09-19T04:09:00Z">
              <w:r>
                <w:rPr>
                  <w:noProof/>
                  <w:lang w:eastAsia="en-AU"/>
                </w:rPr>
                <w:drawing>
                  <wp:inline distT="0" distB="0" distL="0" distR="0">
                    <wp:extent cx="888365" cy="905510"/>
                    <wp:effectExtent l="0" t="0" r="6985" b="889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r>
    </w:tbl>
    <w:p>
      <w:pPr>
        <w:keepNext/>
        <w:spacing w:before="160" w:after="6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del w:id="207" w:author="Master Repository Process" w:date="2021-09-19T04:09:00Z">
              <w:r>
                <w:rPr>
                  <w:noProof/>
                  <w:lang w:eastAsia="en-AU"/>
                </w:rPr>
                <w:drawing>
                  <wp:inline distT="0" distB="0" distL="0" distR="0">
                    <wp:extent cx="980440" cy="980440"/>
                    <wp:effectExtent l="0" t="0" r="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ins w:id="208" w:author="Master Repository Process" w:date="2021-09-19T04:09:00Z">
              <w:r>
                <w:rPr>
                  <w:noProof/>
                  <w:lang w:eastAsia="en-AU"/>
                </w:rPr>
                <w:drawing>
                  <wp:inline distT="0" distB="0" distL="0" distR="0">
                    <wp:extent cx="974725" cy="97472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ins>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del w:id="209" w:author="Master Repository Process" w:date="2021-09-19T04:09:00Z">
              <w:r>
                <w:rPr>
                  <w:noProof/>
                  <w:lang w:eastAsia="en-AU"/>
                </w:rPr>
                <w:drawing>
                  <wp:inline distT="0" distB="0" distL="0" distR="0">
                    <wp:extent cx="980440" cy="980440"/>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ins w:id="210" w:author="Master Repository Process" w:date="2021-09-19T04:09:00Z">
              <w:r>
                <w:rPr>
                  <w:noProof/>
                  <w:lang w:eastAsia="en-AU"/>
                </w:rPr>
                <w:drawing>
                  <wp:inline distT="0" distB="0" distL="0" distR="0">
                    <wp:extent cx="974725" cy="97472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ins>
          </w:p>
        </w:tc>
      </w:tr>
    </w:tbl>
    <w:p>
      <w:pPr>
        <w:pStyle w:val="Defstart"/>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keepLines/>
        <w:ind w:left="992"/>
        <w:jc w:val="center"/>
        <w:rPr>
          <w:i/>
          <w:sz w:val="16"/>
        </w:rPr>
      </w:pPr>
      <w:r>
        <w:rPr>
          <w:rFonts w:ascii="Arial" w:hAnsi="Arial"/>
          <w:i/>
          <w:sz w:val="16"/>
        </w:rPr>
        <w:t>(arrow and background to words in red)</w:t>
      </w:r>
    </w:p>
    <w:p>
      <w:pPr>
        <w:spacing w:before="180"/>
        <w:ind w:left="992"/>
        <w:jc w:val="center"/>
        <w:rPr>
          <w:del w:id="211" w:author="Master Repository Process" w:date="2021-09-19T04:09:00Z"/>
          <w:sz w:val="22"/>
        </w:rPr>
      </w:pPr>
      <w:del w:id="212" w:author="Master Repository Process" w:date="2021-09-19T04:09:00Z">
        <w:r>
          <w:rPr>
            <w:noProof/>
            <w:lang w:eastAsia="en-AU"/>
          </w:rPr>
          <w:drawing>
            <wp:inline distT="0" distB="0" distL="0" distR="0">
              <wp:extent cx="592455" cy="1068070"/>
              <wp:effectExtent l="0" t="0" r="0"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p>
    <w:p>
      <w:pPr>
        <w:spacing w:before="120"/>
        <w:ind w:left="992"/>
        <w:jc w:val="center"/>
        <w:rPr>
          <w:ins w:id="213" w:author="Master Repository Process" w:date="2021-09-19T04:09:00Z"/>
          <w:sz w:val="22"/>
        </w:rPr>
      </w:pPr>
      <w:ins w:id="214" w:author="Master Repository Process" w:date="2021-09-19T04:09:00Z">
        <w:r>
          <w:rPr>
            <w:noProof/>
            <w:lang w:eastAsia="en-AU"/>
          </w:rPr>
          <w:drawing>
            <wp:inline distT="0" distB="0" distL="0" distR="0">
              <wp:extent cx="594995" cy="106997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rPr>
          <w:del w:id="215" w:author="Master Repository Process" w:date="2021-09-19T04:09:00Z"/>
        </w:rPr>
      </w:pPr>
      <w:del w:id="216" w:author="Master Repository Process" w:date="2021-09-19T04:09:00Z">
        <w:r>
          <w:tab/>
        </w:r>
        <w:r>
          <w:rPr>
            <w:rStyle w:val="CharDefText"/>
          </w:rPr>
          <w:delText>the Vehicle Standards</w:delText>
        </w:r>
        <w:r>
          <w:delText xml:space="preserve"> means — </w:delText>
        </w:r>
      </w:del>
    </w:p>
    <w:p>
      <w:pPr>
        <w:pStyle w:val="Defpara"/>
        <w:rPr>
          <w:del w:id="217" w:author="Master Repository Process" w:date="2021-09-19T04:09:00Z"/>
        </w:rPr>
      </w:pPr>
      <w:del w:id="218" w:author="Master Repository Process" w:date="2021-09-19T04:09:00Z">
        <w:r>
          <w:tab/>
          <w:delText>(a)</w:delText>
        </w:r>
        <w:r>
          <w:tab/>
          <w:delText xml:space="preserve">the </w:delText>
        </w:r>
        <w:r>
          <w:rPr>
            <w:i/>
          </w:rPr>
          <w:delText>Road Traffic (Vehicle Standards) Regulations 2002</w:delText>
        </w:r>
        <w:r>
          <w:delText xml:space="preserve">; </w:delText>
        </w:r>
      </w:del>
    </w:p>
    <w:p>
      <w:pPr>
        <w:pStyle w:val="Defpara"/>
        <w:rPr>
          <w:del w:id="219" w:author="Master Repository Process" w:date="2021-09-19T04:09:00Z"/>
        </w:rPr>
      </w:pPr>
      <w:del w:id="220" w:author="Master Repository Process" w:date="2021-09-19T04:09:00Z">
        <w:r>
          <w:tab/>
          <w:delText>(b)</w:delText>
        </w:r>
        <w:r>
          <w:tab/>
          <w:delText xml:space="preserve">the </w:delText>
        </w:r>
        <w:r>
          <w:rPr>
            <w:i/>
          </w:rPr>
          <w:delText>Road Traffic (Vehicle Standards) Rules 2002</w:delText>
        </w:r>
        <w:r>
          <w:delText xml:space="preserve">; </w:delText>
        </w:r>
      </w:del>
    </w:p>
    <w:p>
      <w:pPr>
        <w:pStyle w:val="Defpara"/>
        <w:rPr>
          <w:del w:id="221" w:author="Master Repository Process" w:date="2021-09-19T04:09:00Z"/>
        </w:rPr>
      </w:pPr>
      <w:del w:id="222" w:author="Master Repository Process" w:date="2021-09-19T04:09:00Z">
        <w:r>
          <w:tab/>
          <w:delText>(c)</w:delText>
        </w:r>
        <w:r>
          <w:tab/>
          <w:delText xml:space="preserve">the </w:delText>
        </w:r>
        <w:r>
          <w:rPr>
            <w:i/>
          </w:rPr>
          <w:delText>Road Traffic (Bicycles) Regulations 2002</w:delText>
        </w:r>
        <w:r>
          <w:delText xml:space="preserve">; </w:delText>
        </w:r>
      </w:del>
    </w:p>
    <w:p>
      <w:pPr>
        <w:pStyle w:val="Defpara"/>
        <w:rPr>
          <w:del w:id="223" w:author="Master Repository Process" w:date="2021-09-19T04:09:00Z"/>
        </w:rPr>
      </w:pPr>
      <w:del w:id="224" w:author="Master Repository Process" w:date="2021-09-19T04:09:00Z">
        <w:r>
          <w:tab/>
          <w:delText>(d)</w:delText>
        </w:r>
        <w:r>
          <w:tab/>
          <w:delText xml:space="preserve">the </w:delText>
        </w:r>
        <w:r>
          <w:rPr>
            <w:i/>
          </w:rPr>
          <w:delText>Road Traffic (Animal Drawn Vehicles) Regulations 2002</w:delText>
        </w:r>
        <w:r>
          <w:delText>; and</w:delText>
        </w:r>
      </w:del>
    </w:p>
    <w:p>
      <w:pPr>
        <w:pStyle w:val="Defpara"/>
        <w:rPr>
          <w:del w:id="225" w:author="Master Repository Process" w:date="2021-09-19T04:09:00Z"/>
        </w:rPr>
      </w:pPr>
      <w:del w:id="226" w:author="Master Repository Process" w:date="2021-09-19T04:09:00Z">
        <w:r>
          <w:tab/>
          <w:delText>(e)</w:delText>
        </w:r>
        <w:r>
          <w:tab/>
          <w:delText xml:space="preserve">the </w:delText>
        </w:r>
        <w:r>
          <w:rPr>
            <w:i/>
          </w:rPr>
          <w:delText>Road Traffic (Towed Agricultural Implements) Regulations 1995</w:delText>
        </w:r>
        <w:r>
          <w:delText>;</w:delText>
        </w:r>
      </w:del>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6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del w:id="227" w:author="Master Repository Process" w:date="2021-09-19T04:09:00Z">
              <w:r>
                <w:rPr>
                  <w:noProof/>
                  <w:lang w:eastAsia="en-AU"/>
                </w:rPr>
                <w:drawing>
                  <wp:inline distT="0" distB="0" distL="0" distR="0">
                    <wp:extent cx="789940" cy="1053465"/>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940" cy="1053465"/>
                            </a:xfrm>
                            <a:prstGeom prst="rect">
                              <a:avLst/>
                            </a:prstGeom>
                            <a:noFill/>
                            <a:ln>
                              <a:noFill/>
                            </a:ln>
                          </pic:spPr>
                        </pic:pic>
                      </a:graphicData>
                    </a:graphic>
                  </wp:inline>
                </w:drawing>
              </w:r>
            </w:del>
            <w:ins w:id="228" w:author="Master Repository Process" w:date="2021-09-19T04:09:00Z">
              <w:r>
                <w:rPr>
                  <w:noProof/>
                  <w:lang w:eastAsia="en-AU"/>
                </w:rPr>
                <w:drawing>
                  <wp:inline distT="0" distB="0" distL="0" distR="0">
                    <wp:extent cx="793750" cy="1052195"/>
                    <wp:effectExtent l="0" t="0" r="635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ins>
          </w:p>
        </w:tc>
        <w:tc>
          <w:tcPr>
            <w:tcW w:w="3096" w:type="dxa"/>
          </w:tcPr>
          <w:p>
            <w:pPr>
              <w:spacing w:before="80" w:after="40"/>
              <w:jc w:val="center"/>
            </w:pPr>
            <w:del w:id="229" w:author="Master Repository Process" w:date="2021-09-19T04:09:00Z">
              <w:r>
                <w:rPr>
                  <w:noProof/>
                  <w:lang w:eastAsia="en-AU"/>
                </w:rPr>
                <w:drawing>
                  <wp:inline distT="0" distB="0" distL="0" distR="0">
                    <wp:extent cx="789940" cy="1068070"/>
                    <wp:effectExtent l="0" t="0" r="0" b="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940" cy="1068070"/>
                            </a:xfrm>
                            <a:prstGeom prst="rect">
                              <a:avLst/>
                            </a:prstGeom>
                            <a:noFill/>
                            <a:ln>
                              <a:noFill/>
                            </a:ln>
                          </pic:spPr>
                        </pic:pic>
                      </a:graphicData>
                    </a:graphic>
                  </wp:inline>
                </w:drawing>
              </w:r>
            </w:del>
            <w:ins w:id="230" w:author="Master Repository Process" w:date="2021-09-19T04:09:00Z">
              <w:r>
                <w:rPr>
                  <w:noProof/>
                  <w:lang w:eastAsia="en-AU"/>
                </w:rPr>
                <w:drawing>
                  <wp:inline distT="0" distB="0" distL="0" distR="0">
                    <wp:extent cx="793750" cy="1069975"/>
                    <wp:effectExtent l="0" t="0" r="635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3750" cy="1069975"/>
                            </a:xfrm>
                            <a:prstGeom prst="rect">
                              <a:avLst/>
                            </a:prstGeom>
                            <a:noFill/>
                            <a:ln>
                              <a:noFill/>
                            </a:ln>
                          </pic:spPr>
                        </pic:pic>
                      </a:graphicData>
                    </a:graphic>
                  </wp:inline>
                </w:drawing>
              </w:r>
            </w:ins>
          </w:p>
        </w:tc>
      </w:tr>
    </w:tbl>
    <w:p>
      <w:pPr>
        <w:keepNext/>
        <w:spacing w:before="120" w:after="6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del w:id="231" w:author="Master Repository Process" w:date="2021-09-19T04:09:00Z">
              <w:r>
                <w:rPr>
                  <w:noProof/>
                  <w:lang w:eastAsia="en-AU"/>
                </w:rPr>
                <w:drawing>
                  <wp:inline distT="0" distB="0" distL="0" distR="0">
                    <wp:extent cx="929005" cy="972820"/>
                    <wp:effectExtent l="0" t="0" r="4445" b="0"/>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29005" cy="972820"/>
                            </a:xfrm>
                            <a:prstGeom prst="rect">
                              <a:avLst/>
                            </a:prstGeom>
                            <a:noFill/>
                            <a:ln>
                              <a:noFill/>
                            </a:ln>
                          </pic:spPr>
                        </pic:pic>
                      </a:graphicData>
                    </a:graphic>
                  </wp:inline>
                </w:drawing>
              </w:r>
            </w:del>
            <w:ins w:id="232" w:author="Master Repository Process" w:date="2021-09-19T04:09:00Z">
              <w:r>
                <w:rPr>
                  <w:noProof/>
                  <w:lang w:eastAsia="en-AU"/>
                </w:rPr>
                <w:drawing>
                  <wp:inline distT="0" distB="0" distL="0" distR="0">
                    <wp:extent cx="931545" cy="974725"/>
                    <wp:effectExtent l="0" t="0" r="190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31545" cy="974725"/>
                            </a:xfrm>
                            <a:prstGeom prst="rect">
                              <a:avLst/>
                            </a:prstGeom>
                            <a:noFill/>
                            <a:ln>
                              <a:noFill/>
                            </a:ln>
                          </pic:spPr>
                        </pic:pic>
                      </a:graphicData>
                    </a:graphic>
                  </wp:inline>
                </w:drawing>
              </w:r>
            </w:ins>
          </w:p>
        </w:tc>
        <w:tc>
          <w:tcPr>
            <w:tcW w:w="3096" w:type="dxa"/>
          </w:tcPr>
          <w:p>
            <w:pPr>
              <w:keepNext/>
              <w:spacing w:before="80"/>
              <w:jc w:val="center"/>
            </w:pPr>
            <w:del w:id="233" w:author="Master Repository Process" w:date="2021-09-19T04:09:00Z">
              <w:r>
                <w:rPr>
                  <w:noProof/>
                  <w:lang w:eastAsia="en-AU"/>
                </w:rPr>
                <w:drawing>
                  <wp:inline distT="0" distB="0" distL="0" distR="0">
                    <wp:extent cx="914400" cy="972820"/>
                    <wp:effectExtent l="0" t="0" r="0" b="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72820"/>
                            </a:xfrm>
                            <a:prstGeom prst="rect">
                              <a:avLst/>
                            </a:prstGeom>
                            <a:noFill/>
                            <a:ln>
                              <a:noFill/>
                            </a:ln>
                          </pic:spPr>
                        </pic:pic>
                      </a:graphicData>
                    </a:graphic>
                  </wp:inline>
                </w:drawing>
              </w:r>
            </w:del>
            <w:ins w:id="234" w:author="Master Repository Process" w:date="2021-09-19T04:09:00Z">
              <w:r>
                <w:rPr>
                  <w:noProof/>
                  <w:lang w:eastAsia="en-AU"/>
                </w:rPr>
                <w:drawing>
                  <wp:inline distT="0" distB="0" distL="0" distR="0">
                    <wp:extent cx="914400" cy="97472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74725"/>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2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60"/>
      </w:pPr>
      <w:r>
        <w:tab/>
        <w:t>(a)</w:t>
      </w:r>
      <w:r>
        <w:tab/>
        <w:t>beginning at a “truck lane” sign; and</w:t>
      </w:r>
    </w:p>
    <w:p>
      <w:pPr>
        <w:pStyle w:val="Defpara"/>
        <w:spacing w:before="60"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del w:id="235" w:author="Master Repository Process" w:date="2021-09-19T04:09:00Z">
              <w:r>
                <w:rPr>
                  <w:noProof/>
                  <w:lang w:eastAsia="en-AU"/>
                </w:rPr>
                <w:drawing>
                  <wp:inline distT="0" distB="0" distL="0" distR="0">
                    <wp:extent cx="804545" cy="1068070"/>
                    <wp:effectExtent l="0" t="0" r="0" b="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236" w:author="Master Repository Process" w:date="2021-09-19T04:09:00Z">
              <w:r>
                <w:rPr>
                  <w:noProof/>
                  <w:lang w:eastAsia="en-AU"/>
                </w:rPr>
                <w:drawing>
                  <wp:inline distT="0" distB="0" distL="0" distR="0">
                    <wp:extent cx="810895" cy="1069975"/>
                    <wp:effectExtent l="0" t="0" r="825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3096" w:type="dxa"/>
          </w:tcPr>
          <w:p>
            <w:pPr>
              <w:keepNext/>
              <w:spacing w:before="80" w:after="40"/>
              <w:jc w:val="center"/>
            </w:pPr>
            <w:del w:id="237" w:author="Master Repository Process" w:date="2021-09-19T04:09:00Z">
              <w:r>
                <w:rPr>
                  <w:noProof/>
                  <w:lang w:eastAsia="en-AU"/>
                </w:rPr>
                <w:drawing>
                  <wp:inline distT="0" distB="0" distL="0" distR="0">
                    <wp:extent cx="680085" cy="1068070"/>
                    <wp:effectExtent l="0" t="0" r="5715" b="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80085" cy="1068070"/>
                            </a:xfrm>
                            <a:prstGeom prst="rect">
                              <a:avLst/>
                            </a:prstGeom>
                            <a:noFill/>
                            <a:ln>
                              <a:noFill/>
                            </a:ln>
                          </pic:spPr>
                        </pic:pic>
                      </a:graphicData>
                    </a:graphic>
                  </wp:inline>
                </w:drawing>
              </w:r>
            </w:del>
            <w:ins w:id="238" w:author="Master Repository Process" w:date="2021-09-19T04:09:00Z">
              <w:r>
                <w:rPr>
                  <w:noProof/>
                  <w:lang w:eastAsia="en-AU"/>
                </w:rPr>
                <w:drawing>
                  <wp:inline distT="0" distB="0" distL="0" distR="0">
                    <wp:extent cx="681355" cy="1069975"/>
                    <wp:effectExtent l="0" t="0" r="444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81355" cy="1069975"/>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239" w:author="Master Repository Process" w:date="2021-09-19T04:09:00Z"/>
        </w:rPr>
      </w:pPr>
      <w:del w:id="240" w:author="Master Repository Process" w:date="2021-09-19T04:09:00Z">
        <w:r>
          <w:rPr>
            <w:noProof/>
            <w:sz w:val="22"/>
            <w:lang w:eastAsia="en-AU"/>
          </w:rPr>
          <w:drawing>
            <wp:inline distT="0" distB="0" distL="0" distR="0">
              <wp:extent cx="614680" cy="1068070"/>
              <wp:effectExtent l="0" t="0" r="0" b="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del>
    </w:p>
    <w:p>
      <w:pPr>
        <w:spacing w:before="100" w:after="40" w:line="240" w:lineRule="atLeast"/>
        <w:ind w:left="992"/>
        <w:jc w:val="center"/>
        <w:rPr>
          <w:ins w:id="241" w:author="Master Repository Process" w:date="2021-09-19T04:09:00Z"/>
        </w:rPr>
      </w:pPr>
      <w:ins w:id="242" w:author="Master Repository Process" w:date="2021-09-19T04:09:00Z">
        <w:r>
          <w:rPr>
            <w:noProof/>
            <w:sz w:val="22"/>
            <w:lang w:eastAsia="en-AU"/>
          </w:rPr>
          <w:drawing>
            <wp:inline distT="0" distB="0" distL="0" distR="0">
              <wp:extent cx="612775" cy="106997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ins>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rPr>
          <w:ins w:id="243" w:author="Master Repository Process" w:date="2021-09-19T04:09:00Z"/>
        </w:rPr>
      </w:pPr>
      <w:ins w:id="244" w:author="Master Repository Process" w:date="2021-09-19T04:09:00Z">
        <w:r>
          <w:tab/>
        </w:r>
        <w:r>
          <w:rPr>
            <w:rStyle w:val="CharDefText"/>
          </w:rPr>
          <w:t>Vehicle Standards</w:t>
        </w:r>
        <w:r>
          <w:t xml:space="preserve"> means — </w:t>
        </w:r>
      </w:ins>
    </w:p>
    <w:p>
      <w:pPr>
        <w:pStyle w:val="Defpara"/>
        <w:rPr>
          <w:ins w:id="245" w:author="Master Repository Process" w:date="2021-09-19T04:09:00Z"/>
        </w:rPr>
      </w:pPr>
      <w:ins w:id="246" w:author="Master Repository Process" w:date="2021-09-19T04:09:00Z">
        <w:r>
          <w:tab/>
          <w:t>(a)</w:t>
        </w:r>
        <w:r>
          <w:tab/>
          <w:t xml:space="preserve">the </w:t>
        </w:r>
        <w:r>
          <w:rPr>
            <w:i/>
          </w:rPr>
          <w:t>Road Traffic (Vehicle Standards) Regulations 2002</w:t>
        </w:r>
        <w:r>
          <w:t>; and</w:t>
        </w:r>
      </w:ins>
    </w:p>
    <w:p>
      <w:pPr>
        <w:pStyle w:val="Defpara"/>
        <w:rPr>
          <w:ins w:id="247" w:author="Master Repository Process" w:date="2021-09-19T04:09:00Z"/>
        </w:rPr>
      </w:pPr>
      <w:ins w:id="248" w:author="Master Repository Process" w:date="2021-09-19T04:09:00Z">
        <w:r>
          <w:tab/>
          <w:t>(b)</w:t>
        </w:r>
        <w:r>
          <w:tab/>
          <w:t xml:space="preserve">the </w:t>
        </w:r>
        <w:r>
          <w:rPr>
            <w:i/>
          </w:rPr>
          <w:t>Road Traffic (Vehicle Standards) Rules 2002</w:t>
        </w:r>
        <w:r>
          <w:t>; and</w:t>
        </w:r>
      </w:ins>
    </w:p>
    <w:p>
      <w:pPr>
        <w:pStyle w:val="Defpara"/>
        <w:spacing w:before="60"/>
        <w:rPr>
          <w:ins w:id="249" w:author="Master Repository Process" w:date="2021-09-19T04:09:00Z"/>
        </w:rPr>
      </w:pPr>
      <w:ins w:id="250" w:author="Master Repository Process" w:date="2021-09-19T04:09:00Z">
        <w:r>
          <w:tab/>
          <w:t>(c)</w:t>
        </w:r>
        <w:r>
          <w:tab/>
          <w:t xml:space="preserve">the </w:t>
        </w:r>
        <w:r>
          <w:rPr>
            <w:i/>
          </w:rPr>
          <w:t>Road Traffic (Bicycles) Regulations 2002</w:t>
        </w:r>
        <w:r>
          <w:t>; and</w:t>
        </w:r>
      </w:ins>
    </w:p>
    <w:p>
      <w:pPr>
        <w:pStyle w:val="Defpara"/>
        <w:spacing w:before="60"/>
        <w:rPr>
          <w:ins w:id="251" w:author="Master Repository Process" w:date="2021-09-19T04:09:00Z"/>
        </w:rPr>
      </w:pPr>
      <w:ins w:id="252" w:author="Master Repository Process" w:date="2021-09-19T04:09:00Z">
        <w:r>
          <w:tab/>
          <w:t>(d)</w:t>
        </w:r>
        <w:r>
          <w:tab/>
          <w:t xml:space="preserve">the </w:t>
        </w:r>
        <w:r>
          <w:rPr>
            <w:i/>
          </w:rPr>
          <w:t>Road Traffic (Animal Drawn Vehicles) Regulations 2002</w:t>
        </w:r>
        <w:r>
          <w:t>; and</w:t>
        </w:r>
      </w:ins>
    </w:p>
    <w:p>
      <w:pPr>
        <w:pStyle w:val="Defpara"/>
        <w:spacing w:before="60"/>
        <w:rPr>
          <w:ins w:id="253" w:author="Master Repository Process" w:date="2021-09-19T04:09:00Z"/>
        </w:rPr>
      </w:pPr>
      <w:ins w:id="254" w:author="Master Repository Process" w:date="2021-09-19T04:09:00Z">
        <w:r>
          <w:tab/>
          <w:t>(e)</w:t>
        </w:r>
        <w:r>
          <w:tab/>
          <w:t xml:space="preserve">the </w:t>
        </w:r>
        <w:r>
          <w:rPr>
            <w:i/>
          </w:rPr>
          <w:t>Road Traffic (Towed Agricultural Implements) Regulations 1995</w:t>
        </w:r>
        <w:r>
          <w:t>;</w:t>
        </w:r>
      </w:ins>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spacing w:before="60"/>
      </w:pPr>
      <w:r>
        <w:tab/>
        <w:t>(a)</w:t>
      </w:r>
      <w:r>
        <w:tab/>
        <w:t>including —</w:t>
      </w:r>
    </w:p>
    <w:p>
      <w:pPr>
        <w:pStyle w:val="Defsubpara"/>
        <w:spacing w:before="60"/>
      </w:pPr>
      <w:r>
        <w:tab/>
        <w:t>(i)</w:t>
      </w:r>
      <w:r>
        <w:tab/>
        <w:t>in</w:t>
      </w:r>
      <w:r>
        <w:noBreakHyphen/>
        <w:t>line skates, rollerskates, a skateboard or similar wheeled device;</w:t>
      </w:r>
      <w:ins w:id="255" w:author="Master Repository Process" w:date="2021-09-19T04:09:00Z">
        <w:r>
          <w:t xml:space="preserve"> and</w:t>
        </w:r>
      </w:ins>
    </w:p>
    <w:p>
      <w:pPr>
        <w:pStyle w:val="Defsubpara"/>
        <w:keepLines w:val="0"/>
        <w:spacing w:before="60"/>
      </w:pPr>
      <w:r>
        <w:tab/>
        <w:t>(ii)</w:t>
      </w:r>
      <w:r>
        <w:tab/>
        <w:t>a scooter being used by a person aged 12 years of age or older; and</w:t>
      </w:r>
    </w:p>
    <w:p>
      <w:pPr>
        <w:pStyle w:val="Defsubpara"/>
        <w:spacing w:before="60"/>
      </w:pPr>
      <w:r>
        <w:tab/>
        <w:t>(iii)</w:t>
      </w:r>
      <w:r>
        <w:tab/>
        <w:t>a unicycle,</w:t>
      </w:r>
    </w:p>
    <w:p>
      <w:pPr>
        <w:pStyle w:val="Defpara"/>
        <w:spacing w:before="60"/>
      </w:pPr>
      <w:r>
        <w:tab/>
      </w:r>
      <w:r>
        <w:tab/>
        <w:t>but</w:t>
      </w:r>
    </w:p>
    <w:p>
      <w:pPr>
        <w:pStyle w:val="Defpara"/>
        <w:spacing w:before="60"/>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256" w:author="Master Repository Process" w:date="2021-09-19T04:09:00Z"/>
        </w:rPr>
      </w:pPr>
      <w:del w:id="257" w:author="Master Repository Process" w:date="2021-09-19T04:09:00Z">
        <w:r>
          <w:rPr>
            <w:noProof/>
            <w:lang w:eastAsia="en-AU"/>
          </w:rPr>
          <w:drawing>
            <wp:inline distT="0" distB="0" distL="0" distR="0">
              <wp:extent cx="614680" cy="1068070"/>
              <wp:effectExtent l="0" t="0" r="0" b="0"/>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del>
    </w:p>
    <w:p>
      <w:pPr>
        <w:spacing w:before="100" w:line="240" w:lineRule="atLeast"/>
        <w:ind w:left="992"/>
        <w:jc w:val="center"/>
        <w:rPr>
          <w:ins w:id="258" w:author="Master Repository Process" w:date="2021-09-19T04:09:00Z"/>
        </w:rPr>
      </w:pPr>
      <w:ins w:id="259" w:author="Master Repository Process" w:date="2021-09-19T04:09:00Z">
        <w:r>
          <w:rPr>
            <w:noProof/>
            <w:lang w:eastAsia="en-AU"/>
          </w:rPr>
          <w:drawing>
            <wp:inline distT="0" distB="0" distL="0" distR="0">
              <wp:extent cx="612775" cy="1069975"/>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ins>
    </w:p>
    <w:p>
      <w:pPr>
        <w:pStyle w:val="Note"/>
        <w:spacing w:before="80"/>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spacing w:before="80"/>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w:t>
      </w:r>
    </w:p>
    <w:p>
      <w:pPr>
        <w:pStyle w:val="Heading2"/>
      </w:pPr>
      <w:bookmarkStart w:id="260" w:name="_Toc245804419"/>
      <w:bookmarkStart w:id="261" w:name="_Toc245804810"/>
      <w:bookmarkStart w:id="262" w:name="_Toc245889283"/>
      <w:bookmarkStart w:id="263" w:name="_Toc248737653"/>
      <w:bookmarkStart w:id="264" w:name="_Toc263260940"/>
      <w:bookmarkStart w:id="265" w:name="_Toc273517501"/>
      <w:bookmarkStart w:id="266" w:name="_Toc273518061"/>
      <w:bookmarkStart w:id="267" w:name="_Toc277930176"/>
      <w:bookmarkStart w:id="268" w:name="_Toc277946634"/>
      <w:bookmarkStart w:id="269" w:name="_Toc278464119"/>
      <w:bookmarkStart w:id="270" w:name="_Toc278981790"/>
      <w:bookmarkStart w:id="271" w:name="_Toc279046980"/>
      <w:bookmarkStart w:id="272" w:name="_Toc281372344"/>
      <w:bookmarkStart w:id="273" w:name="_Toc281372951"/>
      <w:bookmarkStart w:id="274" w:name="_Toc281373605"/>
      <w:bookmarkStart w:id="275" w:name="_Toc281374006"/>
      <w:bookmarkStart w:id="276" w:name="_Toc281547057"/>
      <w:bookmarkStart w:id="277" w:name="_Toc283103821"/>
      <w:bookmarkStart w:id="278" w:name="_Toc279492728"/>
      <w:r>
        <w:rPr>
          <w:rStyle w:val="CharPartNo"/>
        </w:rPr>
        <w:t>Part 2</w:t>
      </w:r>
      <w:r>
        <w:rPr>
          <w:rStyle w:val="CharDivNo"/>
        </w:rPr>
        <w:t xml:space="preserve"> </w:t>
      </w:r>
      <w:r>
        <w:t>—</w:t>
      </w:r>
      <w:r>
        <w:rPr>
          <w:rStyle w:val="CharDivText"/>
        </w:rPr>
        <w:t xml:space="preserve"> </w:t>
      </w:r>
      <w:r>
        <w:rPr>
          <w:rStyle w:val="CharPartText"/>
        </w:rPr>
        <w:t>Application</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spacing w:before="180"/>
        <w:rPr>
          <w:snapToGrid w:val="0"/>
        </w:rPr>
      </w:pPr>
      <w:bookmarkStart w:id="279" w:name="_Toc283103822"/>
      <w:bookmarkStart w:id="280" w:name="_Toc279492729"/>
      <w:r>
        <w:rPr>
          <w:rStyle w:val="CharSectno"/>
        </w:rPr>
        <w:t>4</w:t>
      </w:r>
      <w:r>
        <w:rPr>
          <w:snapToGrid w:val="0"/>
        </w:rPr>
        <w:t>.</w:t>
      </w:r>
      <w:r>
        <w:rPr>
          <w:snapToGrid w:val="0"/>
        </w:rPr>
        <w:tab/>
        <w:t>Scope of regulations</w:t>
      </w:r>
      <w:bookmarkEnd w:id="279"/>
      <w:bookmarkEnd w:id="280"/>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81" w:name="_Toc283103823"/>
      <w:bookmarkStart w:id="282" w:name="_Toc279492730"/>
      <w:r>
        <w:rPr>
          <w:snapToGrid w:val="0"/>
        </w:rPr>
        <w:t>4A</w:t>
      </w:r>
      <w:r>
        <w:t>.</w:t>
      </w:r>
      <w:r>
        <w:tab/>
      </w:r>
      <w:del w:id="283" w:author="Master Repository Process" w:date="2021-09-19T04:09:00Z">
        <w:r>
          <w:delText xml:space="preserve">Declaration by </w:delText>
        </w:r>
      </w:del>
      <w:r>
        <w:t xml:space="preserve">Minister </w:t>
      </w:r>
      <w:del w:id="284" w:author="Master Repository Process" w:date="2021-09-19T04:09:00Z">
        <w:r>
          <w:delText>that</w:delText>
        </w:r>
      </w:del>
      <w:ins w:id="285" w:author="Master Repository Process" w:date="2021-09-19T04:09:00Z">
        <w:r>
          <w:t>may declare</w:t>
        </w:r>
      </w:ins>
      <w:r>
        <w:t xml:space="preserve"> Code requirements do not apply</w:t>
      </w:r>
      <w:bookmarkEnd w:id="281"/>
      <w:bookmarkEnd w:id="282"/>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286" w:name="_Toc279492731"/>
      <w:bookmarkStart w:id="287" w:name="_Toc283103824"/>
      <w:r>
        <w:rPr>
          <w:rStyle w:val="CharSectno"/>
        </w:rPr>
        <w:t>5</w:t>
      </w:r>
      <w:r>
        <w:rPr>
          <w:snapToGrid w:val="0"/>
        </w:rPr>
        <w:t>.</w:t>
      </w:r>
      <w:r>
        <w:rPr>
          <w:snapToGrid w:val="0"/>
        </w:rPr>
        <w:tab/>
        <w:t>Infringement notices not to be issued to children</w:t>
      </w:r>
      <w:bookmarkEnd w:id="286"/>
      <w:ins w:id="288" w:author="Master Repository Process" w:date="2021-09-19T04:09:00Z">
        <w:r>
          <w:rPr>
            <w:snapToGrid w:val="0"/>
          </w:rPr>
          <w:t xml:space="preserve"> under 14</w:t>
        </w:r>
      </w:ins>
      <w:bookmarkEnd w:id="287"/>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289" w:name="_Toc283103825"/>
      <w:bookmarkStart w:id="290" w:name="_Toc279492732"/>
      <w:r>
        <w:rPr>
          <w:rStyle w:val="CharSectno"/>
        </w:rPr>
        <w:t>6</w:t>
      </w:r>
      <w:r>
        <w:rPr>
          <w:snapToGrid w:val="0"/>
        </w:rPr>
        <w:t>.</w:t>
      </w:r>
      <w:r>
        <w:rPr>
          <w:snapToGrid w:val="0"/>
        </w:rPr>
        <w:tab/>
        <w:t>Members of the Police Force</w:t>
      </w:r>
      <w:bookmarkEnd w:id="289"/>
      <w:bookmarkEnd w:id="290"/>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ins w:id="291" w:author="Master Repository Process" w:date="2021-09-19T04:09:00Z">
        <w:r>
          <w:rPr>
            <w:snapToGrid w:val="0"/>
          </w:rPr>
          <w:t xml:space="preserve"> and</w:t>
        </w:r>
      </w:ins>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92" w:name="_Toc279492733"/>
      <w:bookmarkStart w:id="293" w:name="_Toc283103826"/>
      <w:r>
        <w:rPr>
          <w:rStyle w:val="CharSectno"/>
        </w:rPr>
        <w:t>7</w:t>
      </w:r>
      <w:r>
        <w:rPr>
          <w:snapToGrid w:val="0"/>
        </w:rPr>
        <w:t>.</w:t>
      </w:r>
      <w:r>
        <w:rPr>
          <w:snapToGrid w:val="0"/>
        </w:rPr>
        <w:tab/>
        <w:t xml:space="preserve">Requirement </w:t>
      </w:r>
      <w:del w:id="294" w:author="Master Repository Process" w:date="2021-09-19T04:09:00Z">
        <w:r>
          <w:rPr>
            <w:snapToGrid w:val="0"/>
          </w:rPr>
          <w:delText>of giving</w:delText>
        </w:r>
      </w:del>
      <w:ins w:id="295" w:author="Master Repository Process" w:date="2021-09-19T04:09:00Z">
        <w:r>
          <w:rPr>
            <w:snapToGrid w:val="0"/>
          </w:rPr>
          <w:t>to give</w:t>
        </w:r>
      </w:ins>
      <w:r>
        <w:rPr>
          <w:snapToGrid w:val="0"/>
        </w:rPr>
        <w:t xml:space="preserve"> way</w:t>
      </w:r>
      <w:bookmarkEnd w:id="292"/>
      <w:ins w:id="296" w:author="Master Repository Process" w:date="2021-09-19T04:09:00Z">
        <w:r>
          <w:rPr>
            <w:snapToGrid w:val="0"/>
          </w:rPr>
          <w:t>, effect of</w:t>
        </w:r>
      </w:ins>
      <w:bookmarkEnd w:id="293"/>
    </w:p>
    <w:p>
      <w:pPr>
        <w:pStyle w:val="Subsection"/>
        <w:spacing w:before="140"/>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spacing w:before="140"/>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100"/>
        <w:ind w:left="890" w:hanging="890"/>
      </w:pPr>
      <w:r>
        <w:tab/>
        <w:t>[Regulation 7 amended in Gazette 19 Nov 2010 p. 5750.]</w:t>
      </w:r>
    </w:p>
    <w:p>
      <w:pPr>
        <w:pStyle w:val="Heading5"/>
      </w:pPr>
      <w:bookmarkStart w:id="297" w:name="_Toc279492734"/>
      <w:bookmarkStart w:id="298" w:name="_Toc283103827"/>
      <w:r>
        <w:rPr>
          <w:rStyle w:val="CharSectno"/>
        </w:rPr>
        <w:t>8A</w:t>
      </w:r>
      <w:r>
        <w:t>.</w:t>
      </w:r>
      <w:r>
        <w:tab/>
      </w:r>
      <w:del w:id="299" w:author="Master Repository Process" w:date="2021-09-19T04:09:00Z">
        <w:r>
          <w:delText>Stopping</w:delText>
        </w:r>
      </w:del>
      <w:ins w:id="300" w:author="Master Repository Process" w:date="2021-09-19T04:09:00Z">
        <w:r>
          <w:t>Requirement to stop</w:t>
        </w:r>
      </w:ins>
      <w:r>
        <w:t xml:space="preserve"> as near as practicable to </w:t>
      </w:r>
      <w:del w:id="301" w:author="Master Repository Process" w:date="2021-09-19T04:09:00Z">
        <w:r>
          <w:delText xml:space="preserve">a </w:delText>
        </w:r>
      </w:del>
      <w:r>
        <w:t>place</w:t>
      </w:r>
      <w:bookmarkEnd w:id="297"/>
      <w:ins w:id="302" w:author="Master Repository Process" w:date="2021-09-19T04:09:00Z">
        <w:r>
          <w:t>, effect of</w:t>
        </w:r>
      </w:ins>
      <w:bookmarkEnd w:id="298"/>
    </w:p>
    <w:p>
      <w:pPr>
        <w:pStyle w:val="Subsection"/>
        <w:spacing w:before="140"/>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ind w:hanging="879"/>
      </w:pPr>
      <w:ins w:id="303" w:author="Master Repository Process" w:date="2021-09-19T04:09:00Z">
        <w:r>
          <w:tab/>
        </w:r>
      </w:ins>
      <w:r>
        <w:tab/>
      </w:r>
      <w:r>
        <w:rPr>
          <w:i/>
          <w:iCs/>
        </w:rPr>
        <w:t>Example</w:t>
      </w:r>
    </w:p>
    <w:p>
      <w:pPr>
        <w:pStyle w:val="MiscellaneousBody"/>
        <w:spacing w:before="0"/>
        <w:ind w:left="840"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spacing w:before="100"/>
        <w:ind w:left="890" w:hanging="890"/>
      </w:pPr>
      <w:r>
        <w:tab/>
        <w:t>[Regulation 8A inserted in Gazette 13 Nov 2009 p. 4564.]</w:t>
      </w:r>
    </w:p>
    <w:p>
      <w:pPr>
        <w:pStyle w:val="Heading5"/>
        <w:rPr>
          <w:snapToGrid w:val="0"/>
        </w:rPr>
      </w:pPr>
      <w:bookmarkStart w:id="304" w:name="_Toc279492735"/>
      <w:bookmarkStart w:id="305" w:name="_Toc283103828"/>
      <w:r>
        <w:rPr>
          <w:rStyle w:val="CharSectno"/>
        </w:rPr>
        <w:t>8</w:t>
      </w:r>
      <w:r>
        <w:rPr>
          <w:snapToGrid w:val="0"/>
        </w:rPr>
        <w:t>.</w:t>
      </w:r>
      <w:r>
        <w:rPr>
          <w:snapToGrid w:val="0"/>
        </w:rPr>
        <w:tab/>
        <w:t xml:space="preserve">Offence against local laws not </w:t>
      </w:r>
      <w:del w:id="306" w:author="Master Repository Process" w:date="2021-09-19T04:09:00Z">
        <w:r>
          <w:rPr>
            <w:snapToGrid w:val="0"/>
          </w:rPr>
          <w:delText xml:space="preserve">an </w:delText>
        </w:r>
      </w:del>
      <w:r>
        <w:rPr>
          <w:snapToGrid w:val="0"/>
        </w:rPr>
        <w:t xml:space="preserve">offence against </w:t>
      </w:r>
      <w:del w:id="307" w:author="Master Repository Process" w:date="2021-09-19T04:09:00Z">
        <w:r>
          <w:rPr>
            <w:snapToGrid w:val="0"/>
          </w:rPr>
          <w:delText>these regulations</w:delText>
        </w:r>
      </w:del>
      <w:bookmarkEnd w:id="304"/>
      <w:ins w:id="308" w:author="Master Repository Process" w:date="2021-09-19T04:09:00Z">
        <w:r>
          <w:rPr>
            <w:snapToGrid w:val="0"/>
          </w:rPr>
          <w:t>this Code</w:t>
        </w:r>
      </w:ins>
      <w:bookmarkEnd w:id="305"/>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09" w:name="_Toc283103829"/>
      <w:bookmarkStart w:id="310" w:name="_Toc279492736"/>
      <w:r>
        <w:rPr>
          <w:rStyle w:val="CharSectno"/>
        </w:rPr>
        <w:t>9</w:t>
      </w:r>
      <w:r>
        <w:rPr>
          <w:snapToGrid w:val="0"/>
        </w:rPr>
        <w:t>.</w:t>
      </w:r>
      <w:r>
        <w:rPr>
          <w:snapToGrid w:val="0"/>
        </w:rPr>
        <w:tab/>
        <w:t>Penalties</w:t>
      </w:r>
      <w:bookmarkEnd w:id="309"/>
      <w:bookmarkEnd w:id="310"/>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311" w:name="_Toc283103830"/>
      <w:bookmarkStart w:id="312" w:name="_Toc279492737"/>
      <w:r>
        <w:rPr>
          <w:rStyle w:val="CharSectno"/>
        </w:rPr>
        <w:t>10</w:t>
      </w:r>
      <w:r>
        <w:rPr>
          <w:snapToGrid w:val="0"/>
        </w:rPr>
        <w:t>.</w:t>
      </w:r>
      <w:r>
        <w:rPr>
          <w:snapToGrid w:val="0"/>
        </w:rPr>
        <w:tab/>
        <w:t>Repeal</w:t>
      </w:r>
      <w:bookmarkEnd w:id="311"/>
      <w:bookmarkEnd w:id="312"/>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13" w:name="_Toc245804428"/>
      <w:bookmarkStart w:id="314" w:name="_Toc245804819"/>
      <w:bookmarkStart w:id="315" w:name="_Toc245889293"/>
      <w:bookmarkStart w:id="316" w:name="_Toc248737663"/>
      <w:bookmarkStart w:id="317" w:name="_Toc263260950"/>
      <w:bookmarkStart w:id="318" w:name="_Toc273517511"/>
      <w:bookmarkStart w:id="319" w:name="_Toc273518071"/>
      <w:bookmarkStart w:id="320" w:name="_Toc277930186"/>
      <w:bookmarkStart w:id="321" w:name="_Toc277946644"/>
      <w:bookmarkStart w:id="322" w:name="_Toc278464129"/>
      <w:bookmarkStart w:id="323" w:name="_Toc278981800"/>
      <w:bookmarkStart w:id="324" w:name="_Toc279046990"/>
      <w:bookmarkStart w:id="325" w:name="_Toc281372354"/>
      <w:bookmarkStart w:id="326" w:name="_Toc281372961"/>
      <w:bookmarkStart w:id="327" w:name="_Toc281373615"/>
      <w:bookmarkStart w:id="328" w:name="_Toc281374016"/>
      <w:bookmarkStart w:id="329" w:name="_Toc281547067"/>
      <w:bookmarkStart w:id="330" w:name="_Toc283103831"/>
      <w:bookmarkStart w:id="331" w:name="_Toc279492738"/>
      <w:r>
        <w:rPr>
          <w:rStyle w:val="CharPartNo"/>
        </w:rPr>
        <w:t>Part 3</w:t>
      </w:r>
      <w:r>
        <w:rPr>
          <w:rStyle w:val="CharDivNo"/>
        </w:rPr>
        <w:t xml:space="preserve"> </w:t>
      </w:r>
      <w:r>
        <w:t>—</w:t>
      </w:r>
      <w:r>
        <w:rPr>
          <w:rStyle w:val="CharDivText"/>
        </w:rPr>
        <w:t xml:space="preserve"> </w:t>
      </w:r>
      <w:r>
        <w:rPr>
          <w:rStyle w:val="CharPartText"/>
        </w:rPr>
        <w:t>Speed restrictions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spacing w:before="240"/>
        <w:rPr>
          <w:snapToGrid w:val="0"/>
        </w:rPr>
      </w:pPr>
      <w:bookmarkStart w:id="332" w:name="_Toc283103832"/>
      <w:bookmarkStart w:id="333" w:name="_Toc279492739"/>
      <w:r>
        <w:rPr>
          <w:rStyle w:val="CharSectno"/>
        </w:rPr>
        <w:t>11</w:t>
      </w:r>
      <w:r>
        <w:rPr>
          <w:snapToGrid w:val="0"/>
        </w:rPr>
        <w:t>.</w:t>
      </w:r>
      <w:r>
        <w:rPr>
          <w:snapToGrid w:val="0"/>
        </w:rPr>
        <w:tab/>
        <w:t>Speed limits generally</w:t>
      </w:r>
      <w:bookmarkEnd w:id="332"/>
      <w:bookmarkEnd w:id="333"/>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334" w:author="Master Repository Process" w:date="2021-09-19T04:09:00Z">
              <w:r>
                <w:rPr>
                  <w:noProof/>
                  <w:lang w:eastAsia="en-AU"/>
                </w:rPr>
                <w:drawing>
                  <wp:inline distT="0" distB="0" distL="0" distR="0">
                    <wp:extent cx="826770" cy="1068070"/>
                    <wp:effectExtent l="0" t="0" r="0" b="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335" w:author="Master Repository Process" w:date="2021-09-19T04:09:00Z">
              <w:r>
                <w:rPr>
                  <w:noProof/>
                  <w:lang w:eastAsia="en-AU"/>
                </w:rPr>
                <w:drawing>
                  <wp:inline distT="0" distB="0" distL="0" distR="0">
                    <wp:extent cx="819785" cy="106997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098" w:type="dxa"/>
          </w:tcPr>
          <w:p>
            <w:pPr>
              <w:spacing w:before="180" w:after="120"/>
              <w:jc w:val="center"/>
            </w:pPr>
            <w:del w:id="336" w:author="Master Repository Process" w:date="2021-09-19T04:09:00Z">
              <w:r>
                <w:rPr>
                  <w:noProof/>
                  <w:lang w:eastAsia="en-AU"/>
                </w:rPr>
                <w:drawing>
                  <wp:inline distT="0" distB="0" distL="0" distR="0">
                    <wp:extent cx="804545" cy="1068070"/>
                    <wp:effectExtent l="0" t="0" r="0" b="0"/>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337" w:author="Master Repository Process" w:date="2021-09-19T04:09:00Z">
              <w:r>
                <w:rPr>
                  <w:noProof/>
                  <w:lang w:eastAsia="en-AU"/>
                </w:rPr>
                <w:drawing>
                  <wp:inline distT="0" distB="0" distL="0" distR="0">
                    <wp:extent cx="810895" cy="1069975"/>
                    <wp:effectExtent l="0" t="0" r="825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338" w:author="Master Repository Process" w:date="2021-09-19T04:09:00Z">
              <w:r>
                <w:rPr>
                  <w:noProof/>
                  <w:lang w:eastAsia="en-AU"/>
                </w:rPr>
                <w:drawing>
                  <wp:inline distT="0" distB="0" distL="0" distR="0">
                    <wp:extent cx="709295" cy="1068070"/>
                    <wp:effectExtent l="0" t="0" r="0" b="0"/>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339" w:author="Master Repository Process" w:date="2021-09-19T04:09:00Z">
              <w:r>
                <w:rPr>
                  <w:noProof/>
                  <w:lang w:eastAsia="en-AU"/>
                </w:rPr>
                <w:drawing>
                  <wp:inline distT="0" distB="0" distL="0" distR="0">
                    <wp:extent cx="707390" cy="106997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c>
          <w:tcPr>
            <w:tcW w:w="3098" w:type="dxa"/>
          </w:tcPr>
          <w:p>
            <w:pPr>
              <w:keepNext/>
              <w:spacing w:before="180" w:after="120"/>
              <w:jc w:val="center"/>
            </w:pPr>
            <w:del w:id="340" w:author="Master Repository Process" w:date="2021-09-19T04:09:00Z">
              <w:r>
                <w:rPr>
                  <w:noProof/>
                  <w:lang w:eastAsia="en-AU"/>
                </w:rPr>
                <w:drawing>
                  <wp:inline distT="0" distB="0" distL="0" distR="0">
                    <wp:extent cx="709295" cy="1068070"/>
                    <wp:effectExtent l="0" t="0" r="0" b="0"/>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341" w:author="Master Repository Process" w:date="2021-09-19T04:09:00Z">
              <w:r>
                <w:rPr>
                  <w:noProof/>
                  <w:lang w:eastAsia="en-AU"/>
                </w:rPr>
                <w:drawing>
                  <wp:inline distT="0" distB="0" distL="0" distR="0">
                    <wp:extent cx="707390" cy="106997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del w:id="342" w:author="Master Repository Process" w:date="2021-09-19T04:09:00Z">
              <w:r>
                <w:rPr>
                  <w:noProof/>
                  <w:lang w:eastAsia="en-AU"/>
                </w:rPr>
                <w:drawing>
                  <wp:inline distT="0" distB="0" distL="0" distR="0">
                    <wp:extent cx="789940" cy="1082675"/>
                    <wp:effectExtent l="0" t="0" r="0" b="3175"/>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del>
            <w:ins w:id="343" w:author="Master Repository Process" w:date="2021-09-19T04:09:00Z">
              <w:r>
                <w:rPr>
                  <w:noProof/>
                  <w:lang w:eastAsia="en-AU"/>
                </w:rPr>
                <w:drawing>
                  <wp:inline distT="0" distB="0" distL="0" distR="0">
                    <wp:extent cx="793750" cy="1078230"/>
                    <wp:effectExtent l="0" t="0" r="6350" b="762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ins>
          </w:p>
        </w:tc>
        <w:tc>
          <w:tcPr>
            <w:tcW w:w="3098" w:type="dxa"/>
          </w:tcPr>
          <w:p>
            <w:pPr>
              <w:keepNext/>
              <w:spacing w:before="180" w:after="120"/>
              <w:jc w:val="center"/>
            </w:pPr>
            <w:del w:id="344" w:author="Master Repository Process" w:date="2021-09-19T04:09:00Z">
              <w:r>
                <w:rPr>
                  <w:noProof/>
                  <w:lang w:eastAsia="en-AU"/>
                </w:rPr>
                <w:drawing>
                  <wp:inline distT="0" distB="0" distL="0" distR="0">
                    <wp:extent cx="789940" cy="1082675"/>
                    <wp:effectExtent l="0" t="0" r="0" b="3175"/>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del>
            <w:ins w:id="345" w:author="Master Repository Process" w:date="2021-09-19T04:09:00Z">
              <w:r>
                <w:rPr>
                  <w:noProof/>
                  <w:lang w:eastAsia="en-AU"/>
                </w:rPr>
                <w:drawing>
                  <wp:inline distT="0" distB="0" distL="0" distR="0">
                    <wp:extent cx="793750" cy="1078230"/>
                    <wp:effectExtent l="0" t="0" r="6350" b="762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ins>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del w:id="346" w:author="Master Repository Process" w:date="2021-09-19T04:09:00Z">
              <w:r>
                <w:rPr>
                  <w:noProof/>
                  <w:lang w:eastAsia="en-AU"/>
                </w:rPr>
                <w:drawing>
                  <wp:inline distT="0" distB="0" distL="0" distR="0">
                    <wp:extent cx="855980" cy="1126490"/>
                    <wp:effectExtent l="0" t="0" r="1270" b="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5980" cy="1126490"/>
                            </a:xfrm>
                            <a:prstGeom prst="rect">
                              <a:avLst/>
                            </a:prstGeom>
                            <a:noFill/>
                            <a:ln>
                              <a:noFill/>
                            </a:ln>
                          </pic:spPr>
                        </pic:pic>
                      </a:graphicData>
                    </a:graphic>
                  </wp:inline>
                </w:drawing>
              </w:r>
            </w:del>
            <w:ins w:id="347" w:author="Master Repository Process" w:date="2021-09-19T04:09:00Z">
              <w:r>
                <w:rPr>
                  <w:noProof/>
                  <w:lang w:eastAsia="en-AU"/>
                </w:rPr>
                <w:drawing>
                  <wp:inline distT="0" distB="0" distL="0" distR="0">
                    <wp:extent cx="854075" cy="1130300"/>
                    <wp:effectExtent l="0" t="0" r="317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4075" cy="1130300"/>
                            </a:xfrm>
                            <a:prstGeom prst="rect">
                              <a:avLst/>
                            </a:prstGeom>
                            <a:noFill/>
                            <a:ln>
                              <a:noFill/>
                            </a:ln>
                          </pic:spPr>
                        </pic:pic>
                      </a:graphicData>
                    </a:graphic>
                  </wp:inline>
                </w:drawing>
              </w:r>
            </w:ins>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del w:id="348" w:author="Master Repository Process" w:date="2021-09-19T04:09:00Z">
              <w:r>
                <w:rPr>
                  <w:noProof/>
                  <w:lang w:eastAsia="en-AU"/>
                </w:rPr>
                <w:drawing>
                  <wp:inline distT="0" distB="0" distL="0" distR="0">
                    <wp:extent cx="841375" cy="1111885"/>
                    <wp:effectExtent l="0" t="0" r="0" b="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1375" cy="1111885"/>
                            </a:xfrm>
                            <a:prstGeom prst="rect">
                              <a:avLst/>
                            </a:prstGeom>
                            <a:noFill/>
                            <a:ln>
                              <a:noFill/>
                            </a:ln>
                          </pic:spPr>
                        </pic:pic>
                      </a:graphicData>
                    </a:graphic>
                  </wp:inline>
                </w:drawing>
              </w:r>
            </w:del>
            <w:ins w:id="349" w:author="Master Repository Process" w:date="2021-09-19T04:09:00Z">
              <w:r>
                <w:rPr>
                  <w:noProof/>
                  <w:lang w:eastAsia="en-AU"/>
                </w:rPr>
                <w:drawing>
                  <wp:inline distT="0" distB="0" distL="0" distR="0">
                    <wp:extent cx="845185" cy="111252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5185" cy="1112520"/>
                            </a:xfrm>
                            <a:prstGeom prst="rect">
                              <a:avLst/>
                            </a:prstGeom>
                            <a:noFill/>
                            <a:ln>
                              <a:noFill/>
                            </a:ln>
                          </pic:spPr>
                        </pic:pic>
                      </a:graphicData>
                    </a:graphic>
                  </wp:inline>
                </w:drawing>
              </w:r>
            </w:ins>
          </w:p>
        </w:tc>
      </w:tr>
    </w:tbl>
    <w:p>
      <w:pPr>
        <w:pStyle w:val="Note"/>
        <w:spacing w:before="60"/>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del w:id="350" w:author="Master Repository Process" w:date="2021-09-19T04:09:00Z">
              <w:r>
                <w:rPr>
                  <w:noProof/>
                  <w:lang w:eastAsia="en-AU"/>
                </w:rPr>
                <w:drawing>
                  <wp:inline distT="0" distB="0" distL="0" distR="0">
                    <wp:extent cx="746125" cy="1463040"/>
                    <wp:effectExtent l="0" t="0" r="0" b="381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6125" cy="1463040"/>
                            </a:xfrm>
                            <a:prstGeom prst="rect">
                              <a:avLst/>
                            </a:prstGeom>
                            <a:noFill/>
                            <a:ln>
                              <a:noFill/>
                            </a:ln>
                          </pic:spPr>
                        </pic:pic>
                      </a:graphicData>
                    </a:graphic>
                  </wp:inline>
                </w:drawing>
              </w:r>
            </w:del>
            <w:ins w:id="351" w:author="Master Repository Process" w:date="2021-09-19T04:09:00Z">
              <w:r>
                <w:rPr>
                  <w:noProof/>
                  <w:lang w:eastAsia="en-AU"/>
                </w:rPr>
                <w:drawing>
                  <wp:inline distT="0" distB="0" distL="0" distR="0">
                    <wp:extent cx="741680" cy="1466215"/>
                    <wp:effectExtent l="0" t="0" r="1270" b="63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1680" cy="1466215"/>
                            </a:xfrm>
                            <a:prstGeom prst="rect">
                              <a:avLst/>
                            </a:prstGeom>
                            <a:noFill/>
                            <a:ln>
                              <a:noFill/>
                            </a:ln>
                          </pic:spPr>
                        </pic:pic>
                      </a:graphicData>
                    </a:graphic>
                  </wp:inline>
                </w:drawing>
              </w:r>
            </w:ins>
          </w:p>
        </w:tc>
        <w:tc>
          <w:tcPr>
            <w:tcW w:w="3098" w:type="dxa"/>
          </w:tcPr>
          <w:p>
            <w:pPr>
              <w:keepNext/>
              <w:spacing w:before="180" w:after="120"/>
              <w:jc w:val="center"/>
            </w:pPr>
            <w:del w:id="352" w:author="Master Repository Process" w:date="2021-09-19T04:09:00Z">
              <w:r>
                <w:rPr>
                  <w:noProof/>
                  <w:lang w:eastAsia="en-AU"/>
                </w:rPr>
                <w:drawing>
                  <wp:inline distT="0" distB="0" distL="0" distR="0">
                    <wp:extent cx="753745" cy="1579880"/>
                    <wp:effectExtent l="0" t="0" r="8255" b="1270"/>
                    <wp:docPr id="628" name="Picture 628"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3745" cy="1579880"/>
                            </a:xfrm>
                            <a:prstGeom prst="rect">
                              <a:avLst/>
                            </a:prstGeom>
                            <a:noFill/>
                            <a:ln>
                              <a:noFill/>
                            </a:ln>
                          </pic:spPr>
                        </pic:pic>
                      </a:graphicData>
                    </a:graphic>
                  </wp:inline>
                </w:drawing>
              </w:r>
            </w:del>
            <w:ins w:id="353" w:author="Master Repository Process" w:date="2021-09-19T04:09:00Z">
              <w:r>
                <w:rPr>
                  <w:noProof/>
                  <w:lang w:eastAsia="en-AU"/>
                </w:rPr>
                <w:drawing>
                  <wp:inline distT="0" distB="0" distL="0" distR="0">
                    <wp:extent cx="750570" cy="1578610"/>
                    <wp:effectExtent l="0" t="0" r="0" b="2540"/>
                    <wp:docPr id="86" name="Picture 86"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0570" cy="1578610"/>
                            </a:xfrm>
                            <a:prstGeom prst="rect">
                              <a:avLst/>
                            </a:prstGeom>
                            <a:noFill/>
                            <a:ln>
                              <a:noFill/>
                            </a:ln>
                          </pic:spPr>
                        </pic:pic>
                      </a:graphicData>
                    </a:graphic>
                  </wp:inline>
                </w:drawing>
              </w:r>
            </w:ins>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354" w:name="_Toc283103833"/>
      <w:bookmarkStart w:id="355" w:name="_Toc279492740"/>
      <w:r>
        <w:rPr>
          <w:rStyle w:val="CharSectno"/>
        </w:rPr>
        <w:t>12</w:t>
      </w:r>
      <w:r>
        <w:rPr>
          <w:snapToGrid w:val="0"/>
        </w:rPr>
        <w:t>.</w:t>
      </w:r>
      <w:r>
        <w:rPr>
          <w:snapToGrid w:val="0"/>
        </w:rPr>
        <w:tab/>
        <w:t>Minimum speeds on freeways</w:t>
      </w:r>
      <w:bookmarkEnd w:id="354"/>
      <w:bookmarkEnd w:id="355"/>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356" w:name="_Toc283103834"/>
      <w:bookmarkStart w:id="357" w:name="_Toc279492741"/>
      <w:r>
        <w:rPr>
          <w:rStyle w:val="CharSectno"/>
        </w:rPr>
        <w:t>13</w:t>
      </w:r>
      <w:r>
        <w:rPr>
          <w:snapToGrid w:val="0"/>
        </w:rPr>
        <w:t>.</w:t>
      </w:r>
      <w:r>
        <w:rPr>
          <w:snapToGrid w:val="0"/>
        </w:rPr>
        <w:tab/>
        <w:t>Heavy vehicles and vehicles towing trailers</w:t>
      </w:r>
      <w:bookmarkEnd w:id="356"/>
      <w:bookmarkEnd w:id="357"/>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358" w:name="_Toc283103835"/>
      <w:bookmarkStart w:id="359" w:name="_Toc279492742"/>
      <w:r>
        <w:rPr>
          <w:rStyle w:val="CharSectno"/>
        </w:rPr>
        <w:t>14</w:t>
      </w:r>
      <w:r>
        <w:rPr>
          <w:snapToGrid w:val="0"/>
        </w:rPr>
        <w:t>.</w:t>
      </w:r>
      <w:r>
        <w:rPr>
          <w:snapToGrid w:val="0"/>
        </w:rPr>
        <w:tab/>
        <w:t>Heavy vehicle speed zones</w:t>
      </w:r>
      <w:bookmarkEnd w:id="358"/>
      <w:bookmarkEnd w:id="359"/>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360" w:name="_Toc283103836"/>
      <w:bookmarkStart w:id="361" w:name="_Toc279492743"/>
      <w:r>
        <w:rPr>
          <w:rStyle w:val="CharSectno"/>
        </w:rPr>
        <w:t>16</w:t>
      </w:r>
      <w:r>
        <w:rPr>
          <w:snapToGrid w:val="0"/>
        </w:rPr>
        <w:t>.</w:t>
      </w:r>
      <w:r>
        <w:rPr>
          <w:snapToGrid w:val="0"/>
        </w:rPr>
        <w:tab/>
        <w:t xml:space="preserve">Speed restriction on </w:t>
      </w:r>
      <w:del w:id="362" w:author="Master Repository Process" w:date="2021-09-19T04:09:00Z">
        <w:r>
          <w:rPr>
            <w:snapToGrid w:val="0"/>
          </w:rPr>
          <w:delText xml:space="preserve">a </w:delText>
        </w:r>
      </w:del>
      <w:r>
        <w:rPr>
          <w:snapToGrid w:val="0"/>
        </w:rPr>
        <w:t>bridge</w:t>
      </w:r>
      <w:bookmarkEnd w:id="360"/>
      <w:bookmarkEnd w:id="36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6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363" w:name="_Toc283103837"/>
      <w:bookmarkStart w:id="364" w:name="_Toc279492744"/>
      <w:r>
        <w:rPr>
          <w:rStyle w:val="CharSectno"/>
        </w:rPr>
        <w:t>17</w:t>
      </w:r>
      <w:r>
        <w:t>.</w:t>
      </w:r>
      <w:r>
        <w:tab/>
        <w:t>Pen</w:t>
      </w:r>
      <w:r>
        <w:rPr>
          <w:snapToGrid w:val="0"/>
        </w:rPr>
        <w:t>alties for speeding</w:t>
      </w:r>
      <w:bookmarkEnd w:id="363"/>
      <w:bookmarkEnd w:id="364"/>
    </w:p>
    <w:p>
      <w:pPr>
        <w:pStyle w:val="Subsection"/>
        <w:spacing w:before="120" w:after="8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before="120"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365" w:name="_Toc283103838"/>
      <w:bookmarkStart w:id="366" w:name="_Toc279492745"/>
      <w:r>
        <w:rPr>
          <w:rStyle w:val="CharSectno"/>
        </w:rPr>
        <w:t>18</w:t>
      </w:r>
      <w:r>
        <w:rPr>
          <w:snapToGrid w:val="0"/>
        </w:rPr>
        <w:t>.</w:t>
      </w:r>
      <w:r>
        <w:rPr>
          <w:snapToGrid w:val="0"/>
        </w:rPr>
        <w:tab/>
        <w:t>Reckless driving generally</w:t>
      </w:r>
      <w:bookmarkEnd w:id="365"/>
      <w:bookmarkEnd w:id="366"/>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367" w:name="_Toc245804436"/>
      <w:bookmarkStart w:id="368" w:name="_Toc245804827"/>
      <w:bookmarkStart w:id="369" w:name="_Toc245889301"/>
      <w:bookmarkStart w:id="370" w:name="_Toc248737671"/>
      <w:bookmarkStart w:id="371" w:name="_Toc263260958"/>
      <w:bookmarkStart w:id="372" w:name="_Toc273517519"/>
      <w:bookmarkStart w:id="373" w:name="_Toc273518079"/>
      <w:bookmarkStart w:id="374" w:name="_Toc277930194"/>
      <w:bookmarkStart w:id="375" w:name="_Toc277946652"/>
      <w:bookmarkStart w:id="376" w:name="_Toc278464137"/>
      <w:bookmarkStart w:id="377" w:name="_Toc278981808"/>
      <w:bookmarkStart w:id="378" w:name="_Toc279046998"/>
      <w:bookmarkStart w:id="379" w:name="_Toc281372362"/>
      <w:bookmarkStart w:id="380" w:name="_Toc281372969"/>
      <w:bookmarkStart w:id="381" w:name="_Toc281373623"/>
      <w:bookmarkStart w:id="382" w:name="_Toc281374024"/>
      <w:bookmarkStart w:id="383" w:name="_Toc281547075"/>
      <w:bookmarkStart w:id="384" w:name="_Toc283103839"/>
      <w:bookmarkStart w:id="385" w:name="_Toc279492746"/>
      <w:r>
        <w:rPr>
          <w:rStyle w:val="CharPartNo"/>
        </w:rPr>
        <w:t>Part 4</w:t>
      </w:r>
      <w:r>
        <w:t xml:space="preserve"> — </w:t>
      </w:r>
      <w:r>
        <w:rPr>
          <w:rStyle w:val="CharPartText"/>
        </w:rPr>
        <w:t>Making turns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3"/>
      </w:pPr>
      <w:bookmarkStart w:id="386" w:name="_Toc245804437"/>
      <w:bookmarkStart w:id="387" w:name="_Toc245804828"/>
      <w:bookmarkStart w:id="388" w:name="_Toc245889302"/>
      <w:bookmarkStart w:id="389" w:name="_Toc248737672"/>
      <w:bookmarkStart w:id="390" w:name="_Toc263260959"/>
      <w:bookmarkStart w:id="391" w:name="_Toc273517520"/>
      <w:bookmarkStart w:id="392" w:name="_Toc273518080"/>
      <w:bookmarkStart w:id="393" w:name="_Toc277930195"/>
      <w:bookmarkStart w:id="394" w:name="_Toc277946653"/>
      <w:bookmarkStart w:id="395" w:name="_Toc278464138"/>
      <w:bookmarkStart w:id="396" w:name="_Toc278981809"/>
      <w:bookmarkStart w:id="397" w:name="_Toc279046999"/>
      <w:bookmarkStart w:id="398" w:name="_Toc281372363"/>
      <w:bookmarkStart w:id="399" w:name="_Toc281372970"/>
      <w:bookmarkStart w:id="400" w:name="_Toc281373624"/>
      <w:bookmarkStart w:id="401" w:name="_Toc281374025"/>
      <w:bookmarkStart w:id="402" w:name="_Toc281547076"/>
      <w:bookmarkStart w:id="403" w:name="_Toc283103840"/>
      <w:bookmarkStart w:id="404" w:name="_Toc279492747"/>
      <w:r>
        <w:rPr>
          <w:rStyle w:val="CharDivNo"/>
        </w:rPr>
        <w:t>Division 1</w:t>
      </w:r>
      <w:r>
        <w:t xml:space="preserve"> — </w:t>
      </w:r>
      <w:r>
        <w:rPr>
          <w:rStyle w:val="CharDivText"/>
        </w:rPr>
        <w:t>Left turns at intersections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283103841"/>
      <w:bookmarkStart w:id="406" w:name="_Toc279492748"/>
      <w:r>
        <w:rPr>
          <w:rStyle w:val="CharSectno"/>
        </w:rPr>
        <w:t>19</w:t>
      </w:r>
      <w:r>
        <w:rPr>
          <w:snapToGrid w:val="0"/>
        </w:rPr>
        <w:t>.</w:t>
      </w:r>
      <w:r>
        <w:rPr>
          <w:snapToGrid w:val="0"/>
        </w:rPr>
        <w:tab/>
        <w:t>Application of Division</w:t>
      </w:r>
      <w:bookmarkEnd w:id="405"/>
      <w:bookmarkEnd w:id="40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407" w:name="_Toc283103842"/>
      <w:bookmarkStart w:id="408" w:name="_Toc279492749"/>
      <w:r>
        <w:rPr>
          <w:rStyle w:val="CharSectno"/>
        </w:rPr>
        <w:t>20</w:t>
      </w:r>
      <w:r>
        <w:rPr>
          <w:snapToGrid w:val="0"/>
        </w:rPr>
        <w:t>.</w:t>
      </w:r>
      <w:r>
        <w:rPr>
          <w:snapToGrid w:val="0"/>
        </w:rPr>
        <w:tab/>
        <w:t>Left turns (single lanes)</w:t>
      </w:r>
      <w:bookmarkEnd w:id="407"/>
      <w:bookmarkEnd w:id="408"/>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rPr>
          <w:del w:id="409" w:author="Master Repository Process" w:date="2021-09-19T04:09:00Z"/>
        </w:rPr>
      </w:pPr>
      <w:del w:id="410" w:author="Master Repository Process" w:date="2021-09-19T04:09:00Z">
        <w:r>
          <w:rPr>
            <w:noProof/>
            <w:lang w:eastAsia="en-AU"/>
          </w:rPr>
          <w:drawing>
            <wp:inline distT="0" distB="0" distL="0" distR="0">
              <wp:extent cx="2070100" cy="2077720"/>
              <wp:effectExtent l="0" t="0" r="6350" b="0"/>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70100" cy="2077720"/>
                      </a:xfrm>
                      <a:prstGeom prst="rect">
                        <a:avLst/>
                      </a:prstGeom>
                      <a:noFill/>
                      <a:ln>
                        <a:noFill/>
                      </a:ln>
                    </pic:spPr>
                  </pic:pic>
                </a:graphicData>
              </a:graphic>
            </wp:inline>
          </w:drawing>
        </w:r>
      </w:del>
    </w:p>
    <w:p>
      <w:pPr>
        <w:spacing w:before="180"/>
        <w:ind w:left="992"/>
        <w:jc w:val="center"/>
        <w:rPr>
          <w:ins w:id="411" w:author="Master Repository Process" w:date="2021-09-19T04:09:00Z"/>
        </w:rPr>
      </w:pPr>
      <w:ins w:id="412" w:author="Master Repository Process" w:date="2021-09-19T04:09:00Z">
        <w:r>
          <w:rPr>
            <w:noProof/>
            <w:lang w:eastAsia="en-AU"/>
          </w:rPr>
          <w:drawing>
            <wp:inline distT="0" distB="0" distL="0" distR="0">
              <wp:extent cx="2070100" cy="2078990"/>
              <wp:effectExtent l="0" t="0" r="635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70100" cy="2078990"/>
                      </a:xfrm>
                      <a:prstGeom prst="rect">
                        <a:avLst/>
                      </a:prstGeom>
                      <a:noFill/>
                      <a:ln>
                        <a:noFill/>
                      </a:ln>
                    </pic:spPr>
                  </pic:pic>
                </a:graphicData>
              </a:graphic>
            </wp:inline>
          </w:drawing>
        </w:r>
      </w:ins>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in Gazette 13 Nov 2009 p. 4564</w:t>
      </w:r>
      <w:r>
        <w:noBreakHyphen/>
        <w:t>5.]</w:t>
      </w:r>
    </w:p>
    <w:p>
      <w:pPr>
        <w:pStyle w:val="Heading5"/>
        <w:spacing w:before="180"/>
        <w:rPr>
          <w:snapToGrid w:val="0"/>
        </w:rPr>
      </w:pPr>
      <w:bookmarkStart w:id="413" w:name="_Toc283103843"/>
      <w:bookmarkStart w:id="414" w:name="_Toc279492750"/>
      <w:r>
        <w:rPr>
          <w:rStyle w:val="CharSectno"/>
        </w:rPr>
        <w:t>21</w:t>
      </w:r>
      <w:r>
        <w:rPr>
          <w:snapToGrid w:val="0"/>
        </w:rPr>
        <w:t>.</w:t>
      </w:r>
      <w:r>
        <w:rPr>
          <w:snapToGrid w:val="0"/>
        </w:rPr>
        <w:tab/>
        <w:t>Left turns (multiple lanes)</w:t>
      </w:r>
      <w:bookmarkEnd w:id="413"/>
      <w:bookmarkEnd w:id="414"/>
    </w:p>
    <w:p>
      <w:pPr>
        <w:pStyle w:val="Subsection"/>
        <w:spacing w:before="120"/>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w:t>
      </w:r>
      <w:ins w:id="415" w:author="Master Repository Process" w:date="2021-09-19T04:09:00Z">
        <w:r>
          <w:rPr>
            <w:snapToGrid w:val="0"/>
          </w:rPr>
          <w:t xml:space="preserve"> or</w:t>
        </w:r>
      </w:ins>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80" w:after="80"/>
        <w:ind w:left="851"/>
        <w:rPr>
          <w:i/>
        </w:rPr>
      </w:pPr>
      <w:r>
        <w:rPr>
          <w:i/>
        </w:rPr>
        <w:t>Example for subregulation (1)(a)</w:t>
      </w:r>
    </w:p>
    <w:p>
      <w:pPr>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rPr>
          <w:del w:id="416" w:author="Master Repository Process" w:date="2021-09-19T04:09:00Z"/>
        </w:rPr>
      </w:pPr>
      <w:del w:id="417" w:author="Master Repository Process" w:date="2021-09-19T04:09:00Z">
        <w:r>
          <w:rPr>
            <w:noProof/>
            <w:lang w:eastAsia="en-AU"/>
          </w:rPr>
          <w:drawing>
            <wp:inline distT="0" distB="0" distL="0" distR="0">
              <wp:extent cx="1865630" cy="2355215"/>
              <wp:effectExtent l="0" t="0" r="1270" b="6985"/>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65630" cy="2355215"/>
                      </a:xfrm>
                      <a:prstGeom prst="rect">
                        <a:avLst/>
                      </a:prstGeom>
                      <a:noFill/>
                      <a:ln>
                        <a:noFill/>
                      </a:ln>
                    </pic:spPr>
                  </pic:pic>
                </a:graphicData>
              </a:graphic>
            </wp:inline>
          </w:drawing>
        </w:r>
      </w:del>
    </w:p>
    <w:p>
      <w:pPr>
        <w:spacing w:before="40" w:line="240" w:lineRule="atLeast"/>
        <w:ind w:left="992"/>
        <w:jc w:val="center"/>
        <w:rPr>
          <w:ins w:id="418" w:author="Master Repository Process" w:date="2021-09-19T04:09:00Z"/>
        </w:rPr>
      </w:pPr>
      <w:ins w:id="419" w:author="Master Repository Process" w:date="2021-09-19T04:09:00Z">
        <w:r>
          <w:rPr>
            <w:noProof/>
            <w:lang w:eastAsia="en-AU"/>
          </w:rPr>
          <w:drawing>
            <wp:inline distT="0" distB="0" distL="0" distR="0">
              <wp:extent cx="1863090" cy="2355215"/>
              <wp:effectExtent l="0" t="0" r="3810" b="698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63090" cy="2355215"/>
                      </a:xfrm>
                      <a:prstGeom prst="rect">
                        <a:avLst/>
                      </a:prstGeom>
                      <a:noFill/>
                      <a:ln>
                        <a:noFill/>
                      </a:ln>
                    </pic:spPr>
                  </pic:pic>
                </a:graphicData>
              </a:graphic>
            </wp:inline>
          </w:drawing>
        </w:r>
      </w:ins>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ins w:id="420" w:author="Master Repository Process" w:date="2021-09-19T04:09:00Z">
        <w:r>
          <w:rPr>
            <w:snapToGrid w:val="0"/>
          </w:rPr>
          <w:t xml:space="preserve"> and</w:t>
        </w:r>
      </w:ins>
    </w:p>
    <w:p>
      <w:pPr>
        <w:pStyle w:val="Indenta"/>
        <w:spacing w:before="60"/>
        <w:rPr>
          <w:snapToGrid w:val="0"/>
        </w:rPr>
      </w:pPr>
      <w:r>
        <w:tab/>
        <w:t>(b)</w:t>
      </w:r>
      <w:r>
        <w:tab/>
        <w:t xml:space="preserve">the rearmost part of the vehicle (or of the combination, if that is the case) </w:t>
      </w:r>
      <w:r>
        <w:rPr>
          <w:snapToGrid w:val="0"/>
        </w:rPr>
        <w:t>displays a “do not overtake turning vehicle” sign;</w:t>
      </w:r>
      <w:ins w:id="421" w:author="Master Repository Process" w:date="2021-09-19T04:09:00Z">
        <w:r>
          <w:rPr>
            <w:snapToGrid w:val="0"/>
          </w:rPr>
          <w:t xml:space="preserve"> and</w:t>
        </w:r>
      </w:ins>
    </w:p>
    <w:p>
      <w:pPr>
        <w:pStyle w:val="Indenta"/>
        <w:spacing w:before="60"/>
        <w:rPr>
          <w:snapToGrid w:val="0"/>
        </w:rPr>
      </w:pPr>
      <w:r>
        <w:tab/>
        <w:t>(c)</w:t>
      </w:r>
      <w:r>
        <w:tab/>
      </w:r>
      <w:r>
        <w:rPr>
          <w:snapToGrid w:val="0"/>
        </w:rPr>
        <w:t>any part of the vehicle is within 50 m of the nearest point of the intersection;</w:t>
      </w:r>
      <w:ins w:id="422" w:author="Master Repository Process" w:date="2021-09-19T04:09:00Z">
        <w:r>
          <w:rPr>
            <w:snapToGrid w:val="0"/>
          </w:rPr>
          <w:t xml:space="preserve"> and</w:t>
        </w:r>
      </w:ins>
    </w:p>
    <w:p>
      <w:pPr>
        <w:pStyle w:val="Indenta"/>
        <w:spacing w:before="60"/>
        <w:rPr>
          <w:snapToGrid w:val="0"/>
        </w:rPr>
      </w:pPr>
      <w:r>
        <w:tab/>
        <w:t>(d)</w:t>
      </w:r>
      <w:r>
        <w:tab/>
      </w:r>
      <w:r>
        <w:rPr>
          <w:snapToGrid w:val="0"/>
        </w:rPr>
        <w:t>it is not practicable for the driver to turn left from within the left lane; and</w:t>
      </w:r>
    </w:p>
    <w:p>
      <w:pPr>
        <w:pStyle w:val="Indenta"/>
        <w:spacing w:before="6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rPr>
          <w:del w:id="423" w:author="Master Repository Process" w:date="2021-09-19T04:09:00Z"/>
        </w:rPr>
      </w:pPr>
      <w:del w:id="424" w:author="Master Repository Process" w:date="2021-09-19T04:09:00Z">
        <w:r>
          <w:rPr>
            <w:noProof/>
            <w:lang w:eastAsia="en-AU"/>
          </w:rPr>
          <w:drawing>
            <wp:inline distT="0" distB="0" distL="0" distR="0">
              <wp:extent cx="2121535" cy="1997075"/>
              <wp:effectExtent l="0" t="0" r="0" b="3175"/>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1535" cy="1997075"/>
                      </a:xfrm>
                      <a:prstGeom prst="rect">
                        <a:avLst/>
                      </a:prstGeom>
                      <a:noFill/>
                      <a:ln>
                        <a:noFill/>
                      </a:ln>
                    </pic:spPr>
                  </pic:pic>
                </a:graphicData>
              </a:graphic>
            </wp:inline>
          </w:drawing>
        </w:r>
      </w:del>
    </w:p>
    <w:p>
      <w:pPr>
        <w:spacing w:before="40"/>
        <w:ind w:left="992"/>
        <w:jc w:val="center"/>
        <w:rPr>
          <w:ins w:id="425" w:author="Master Repository Process" w:date="2021-09-19T04:09:00Z"/>
        </w:rPr>
      </w:pPr>
      <w:ins w:id="426" w:author="Master Repository Process" w:date="2021-09-19T04:09:00Z">
        <w:r>
          <w:rPr>
            <w:noProof/>
            <w:lang w:eastAsia="en-AU"/>
          </w:rPr>
          <w:drawing>
            <wp:inline distT="0" distB="0" distL="0" distR="0">
              <wp:extent cx="2122170" cy="200152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2170" cy="2001520"/>
                      </a:xfrm>
                      <a:prstGeom prst="rect">
                        <a:avLst/>
                      </a:prstGeom>
                      <a:noFill/>
                      <a:ln>
                        <a:noFill/>
                      </a:ln>
                    </pic:spPr>
                  </pic:pic>
                </a:graphicData>
              </a:graphic>
            </wp:inline>
          </w:drawing>
        </w:r>
      </w:ins>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spacing w:before="140"/>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spacing w:before="60"/>
      </w:pPr>
      <w:r>
        <w:tab/>
        <w:t>(a)</w:t>
      </w:r>
      <w:r>
        <w:tab/>
        <w:t>the lane nearest to the far left side of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del w:id="427" w:author="Master Repository Process" w:date="2021-09-19T04:09:00Z">
              <w:r>
                <w:rPr>
                  <w:noProof/>
                  <w:lang w:eastAsia="en-AU"/>
                </w:rPr>
                <w:drawing>
                  <wp:inline distT="0" distB="0" distL="0" distR="0">
                    <wp:extent cx="1704340" cy="278130"/>
                    <wp:effectExtent l="0" t="0" r="0" b="7620"/>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del>
            <w:ins w:id="428" w:author="Master Repository Process" w:date="2021-09-19T04:09:00Z">
              <w:r>
                <w:rPr>
                  <w:noProof/>
                  <w:lang w:eastAsia="en-AU"/>
                </w:rPr>
                <w:drawing>
                  <wp:inline distT="0" distB="0" distL="0" distR="0">
                    <wp:extent cx="1699260" cy="276225"/>
                    <wp:effectExtent l="0" t="0" r="0"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ins>
          </w:p>
        </w:tc>
        <w:tc>
          <w:tcPr>
            <w:tcW w:w="2693" w:type="dxa"/>
          </w:tcPr>
          <w:p>
            <w:pPr>
              <w:spacing w:before="80" w:after="40"/>
              <w:jc w:val="center"/>
            </w:pPr>
            <w:del w:id="429" w:author="Master Repository Process" w:date="2021-09-19T04:09:00Z">
              <w:r>
                <w:rPr>
                  <w:noProof/>
                  <w:lang w:eastAsia="en-AU"/>
                </w:rPr>
                <w:drawing>
                  <wp:inline distT="0" distB="0" distL="0" distR="0">
                    <wp:extent cx="855980" cy="1082675"/>
                    <wp:effectExtent l="0" t="0" r="1270" b="3175"/>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del>
            <w:ins w:id="430" w:author="Master Repository Process" w:date="2021-09-19T04:09:00Z">
              <w:r>
                <w:rPr>
                  <w:noProof/>
                  <w:lang w:eastAsia="en-AU"/>
                </w:rPr>
                <w:drawing>
                  <wp:inline distT="0" distB="0" distL="0" distR="0">
                    <wp:extent cx="854075" cy="1078230"/>
                    <wp:effectExtent l="0" t="0" r="3175" b="762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ins>
          </w:p>
        </w:tc>
      </w:tr>
    </w:tbl>
    <w:p>
      <w:pPr>
        <w:pStyle w:val="Footnotesection"/>
      </w:pPr>
      <w:r>
        <w:tab/>
        <w:t>[Regulation 21 amended in Gazette 1 Dec 2000 p. 6752</w:t>
      </w:r>
      <w:r>
        <w:noBreakHyphen/>
        <w:t>3; 13 Nov 2009 p. 4565.]</w:t>
      </w:r>
    </w:p>
    <w:p>
      <w:pPr>
        <w:pStyle w:val="Heading5"/>
        <w:rPr>
          <w:snapToGrid w:val="0"/>
        </w:rPr>
      </w:pPr>
      <w:bookmarkStart w:id="431" w:name="_Toc283103844"/>
      <w:bookmarkStart w:id="432" w:name="_Toc279492751"/>
      <w:r>
        <w:rPr>
          <w:rStyle w:val="CharSectno"/>
        </w:rPr>
        <w:t>22</w:t>
      </w:r>
      <w:r>
        <w:rPr>
          <w:snapToGrid w:val="0"/>
        </w:rPr>
        <w:t>.</w:t>
      </w:r>
      <w:r>
        <w:rPr>
          <w:snapToGrid w:val="0"/>
        </w:rPr>
        <w:tab/>
        <w:t xml:space="preserve">Making </w:t>
      </w:r>
      <w:del w:id="433" w:author="Master Repository Process" w:date="2021-09-19T04:09:00Z">
        <w:r>
          <w:rPr>
            <w:snapToGrid w:val="0"/>
          </w:rPr>
          <w:delText xml:space="preserve">a </w:delText>
        </w:r>
      </w:del>
      <w:r>
        <w:rPr>
          <w:snapToGrid w:val="0"/>
        </w:rPr>
        <w:t>left turn as indicated by</w:t>
      </w:r>
      <w:del w:id="434" w:author="Master Repository Process" w:date="2021-09-19T04:09:00Z">
        <w:r>
          <w:rPr>
            <w:snapToGrid w:val="0"/>
          </w:rPr>
          <w:delText xml:space="preserve"> a</w:delText>
        </w:r>
      </w:del>
      <w:r>
        <w:rPr>
          <w:snapToGrid w:val="0"/>
        </w:rPr>
        <w:t xml:space="preserve"> turn line</w:t>
      </w:r>
      <w:bookmarkEnd w:id="431"/>
      <w:bookmarkEnd w:id="432"/>
    </w:p>
    <w:p>
      <w:pPr>
        <w:pStyle w:val="Subsection"/>
        <w:spacing w:before="140"/>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del w:id="435" w:author="Master Repository Process" w:date="2021-09-19T04:09:00Z"/>
          <w:rFonts w:ascii="Helvetica" w:hAnsi="Helvetica"/>
        </w:rPr>
      </w:pPr>
      <w:del w:id="436" w:author="Master Repository Process" w:date="2021-09-19T04:09:00Z">
        <w:r>
          <w:rPr>
            <w:rFonts w:ascii="Helvetica" w:hAnsi="Helvetica"/>
            <w:noProof/>
            <w:lang w:eastAsia="en-AU"/>
          </w:rPr>
          <w:drawing>
            <wp:inline distT="0" distB="0" distL="0" distR="0">
              <wp:extent cx="1755775" cy="2216785"/>
              <wp:effectExtent l="0" t="0" r="0" b="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55775" cy="2216785"/>
                      </a:xfrm>
                      <a:prstGeom prst="rect">
                        <a:avLst/>
                      </a:prstGeom>
                      <a:noFill/>
                      <a:ln>
                        <a:noFill/>
                      </a:ln>
                    </pic:spPr>
                  </pic:pic>
                </a:graphicData>
              </a:graphic>
            </wp:inline>
          </w:drawing>
        </w:r>
      </w:del>
    </w:p>
    <w:p>
      <w:pPr>
        <w:spacing w:before="180" w:line="240" w:lineRule="atLeast"/>
        <w:ind w:left="992"/>
        <w:jc w:val="center"/>
        <w:rPr>
          <w:ins w:id="437" w:author="Master Repository Process" w:date="2021-09-19T04:09:00Z"/>
          <w:rFonts w:ascii="Helvetica" w:hAnsi="Helvetica"/>
        </w:rPr>
      </w:pPr>
      <w:ins w:id="438" w:author="Master Repository Process" w:date="2021-09-19T04:09:00Z">
        <w:r>
          <w:rPr>
            <w:rFonts w:ascii="Helvetica" w:hAnsi="Helvetica"/>
            <w:noProof/>
            <w:lang w:eastAsia="en-AU"/>
          </w:rPr>
          <w:drawing>
            <wp:inline distT="0" distB="0" distL="0" distR="0">
              <wp:extent cx="1759585" cy="221678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59585" cy="2216785"/>
                      </a:xfrm>
                      <a:prstGeom prst="rect">
                        <a:avLst/>
                      </a:prstGeom>
                      <a:noFill/>
                      <a:ln>
                        <a:noFill/>
                      </a:ln>
                    </pic:spPr>
                  </pic:pic>
                </a:graphicData>
              </a:graphic>
            </wp:inline>
          </w:drawing>
        </w:r>
      </w:ins>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439" w:name="_Toc245804442"/>
      <w:bookmarkStart w:id="440" w:name="_Toc245804833"/>
      <w:bookmarkStart w:id="441" w:name="_Toc245889307"/>
      <w:bookmarkStart w:id="442" w:name="_Toc248737677"/>
      <w:bookmarkStart w:id="443" w:name="_Toc263260964"/>
      <w:bookmarkStart w:id="444" w:name="_Toc273517525"/>
      <w:bookmarkStart w:id="445" w:name="_Toc273518085"/>
      <w:bookmarkStart w:id="446" w:name="_Toc277930200"/>
      <w:bookmarkStart w:id="447" w:name="_Toc277946658"/>
      <w:bookmarkStart w:id="448" w:name="_Toc278464143"/>
      <w:bookmarkStart w:id="449" w:name="_Toc278981814"/>
      <w:bookmarkStart w:id="450" w:name="_Toc279047004"/>
      <w:bookmarkStart w:id="451" w:name="_Toc281372368"/>
      <w:bookmarkStart w:id="452" w:name="_Toc281372975"/>
      <w:bookmarkStart w:id="453" w:name="_Toc281373629"/>
      <w:bookmarkStart w:id="454" w:name="_Toc281374030"/>
      <w:bookmarkStart w:id="455" w:name="_Toc281547081"/>
      <w:bookmarkStart w:id="456" w:name="_Toc283103845"/>
      <w:bookmarkStart w:id="457" w:name="_Toc279492752"/>
      <w:r>
        <w:rPr>
          <w:rStyle w:val="CharDivNo"/>
          <w:spacing w:val="-4"/>
        </w:rPr>
        <w:t>Division 2</w:t>
      </w:r>
      <w:r>
        <w:rPr>
          <w:spacing w:val="-4"/>
        </w:rPr>
        <w:t xml:space="preserve"> — </w:t>
      </w:r>
      <w:r>
        <w:rPr>
          <w:rStyle w:val="CharDivText"/>
          <w:spacing w:val="-4"/>
        </w:rPr>
        <w:t>Right turns (other than hook turns) at intersections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rPr>
          <w:snapToGrid w:val="0"/>
        </w:rPr>
      </w:pPr>
      <w:bookmarkStart w:id="458" w:name="_Toc283103846"/>
      <w:bookmarkStart w:id="459" w:name="_Toc279492753"/>
      <w:r>
        <w:rPr>
          <w:rStyle w:val="CharSectno"/>
        </w:rPr>
        <w:t>23</w:t>
      </w:r>
      <w:r>
        <w:rPr>
          <w:snapToGrid w:val="0"/>
        </w:rPr>
        <w:t>.</w:t>
      </w:r>
      <w:r>
        <w:rPr>
          <w:snapToGrid w:val="0"/>
        </w:rPr>
        <w:tab/>
        <w:t>Application of Division</w:t>
      </w:r>
      <w:bookmarkEnd w:id="458"/>
      <w:bookmarkEnd w:id="459"/>
    </w:p>
    <w:p>
      <w:pPr>
        <w:pStyle w:val="Subsection"/>
        <w:spacing w:before="14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80"/>
        <w:rPr>
          <w:snapToGrid w:val="0"/>
        </w:rPr>
      </w:pPr>
      <w:bookmarkStart w:id="460" w:name="_Toc283103847"/>
      <w:bookmarkStart w:id="461" w:name="_Toc279492754"/>
      <w:r>
        <w:rPr>
          <w:rStyle w:val="CharSectno"/>
        </w:rPr>
        <w:t>24</w:t>
      </w:r>
      <w:r>
        <w:rPr>
          <w:snapToGrid w:val="0"/>
        </w:rPr>
        <w:t>.</w:t>
      </w:r>
      <w:r>
        <w:rPr>
          <w:snapToGrid w:val="0"/>
        </w:rPr>
        <w:tab/>
        <w:t>Right turns (two</w:t>
      </w:r>
      <w:r>
        <w:rPr>
          <w:snapToGrid w:val="0"/>
        </w:rPr>
        <w:noBreakHyphen/>
        <w:t>way, single lanes)</w:t>
      </w:r>
      <w:bookmarkEnd w:id="460"/>
      <w:bookmarkEnd w:id="461"/>
    </w:p>
    <w:p>
      <w:pPr>
        <w:pStyle w:val="Subsection"/>
        <w:spacing w:before="14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6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6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ind w:left="851"/>
        <w:rPr>
          <w:i/>
        </w:rPr>
      </w:pPr>
      <w:r>
        <w:rPr>
          <w:i/>
        </w:rPr>
        <w:t>Example</w:t>
      </w:r>
    </w:p>
    <w:p>
      <w:pPr>
        <w:spacing w:before="80"/>
        <w:ind w:left="992"/>
        <w:jc w:val="center"/>
        <w:rPr>
          <w:rFonts w:ascii="Arial" w:hAnsi="Arial"/>
        </w:rPr>
      </w:pPr>
      <w:r>
        <w:rPr>
          <w:rFonts w:ascii="Arial" w:hAnsi="Arial"/>
        </w:rPr>
        <w:t>Starting a right turn from a carriageway with a dividing line</w:t>
      </w:r>
    </w:p>
    <w:p>
      <w:pPr>
        <w:spacing w:before="60"/>
        <w:ind w:left="992"/>
        <w:jc w:val="center"/>
        <w:rPr>
          <w:del w:id="462" w:author="Master Repository Process" w:date="2021-09-19T04:09:00Z"/>
        </w:rPr>
      </w:pPr>
      <w:del w:id="463" w:author="Master Repository Process" w:date="2021-09-19T04:09:00Z">
        <w:r>
          <w:rPr>
            <w:noProof/>
            <w:lang w:eastAsia="en-AU"/>
          </w:rPr>
          <w:drawing>
            <wp:inline distT="0" distB="0" distL="0" distR="0">
              <wp:extent cx="1777365" cy="2077720"/>
              <wp:effectExtent l="0" t="0" r="0" b="0"/>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7365" cy="2077720"/>
                      </a:xfrm>
                      <a:prstGeom prst="rect">
                        <a:avLst/>
                      </a:prstGeom>
                      <a:noFill/>
                      <a:ln>
                        <a:noFill/>
                      </a:ln>
                    </pic:spPr>
                  </pic:pic>
                </a:graphicData>
              </a:graphic>
            </wp:inline>
          </w:drawing>
        </w:r>
      </w:del>
    </w:p>
    <w:p>
      <w:pPr>
        <w:spacing w:before="60"/>
        <w:ind w:left="992"/>
        <w:jc w:val="center"/>
        <w:rPr>
          <w:ins w:id="464" w:author="Master Repository Process" w:date="2021-09-19T04:09:00Z"/>
        </w:rPr>
      </w:pPr>
      <w:ins w:id="465" w:author="Master Repository Process" w:date="2021-09-19T04:09:00Z">
        <w:r>
          <w:rPr>
            <w:noProof/>
            <w:lang w:eastAsia="en-AU"/>
          </w:rPr>
          <w:drawing>
            <wp:inline distT="0" distB="0" distL="0" distR="0">
              <wp:extent cx="1776730" cy="207899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6730" cy="2078990"/>
                      </a:xfrm>
                      <a:prstGeom prst="rect">
                        <a:avLst/>
                      </a:prstGeom>
                      <a:noFill/>
                      <a:ln>
                        <a:noFill/>
                      </a:ln>
                    </pic:spPr>
                  </pic:pic>
                </a:graphicData>
              </a:graphic>
            </wp:inline>
          </w:drawing>
        </w:r>
      </w:ins>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466" w:name="_Toc283103848"/>
      <w:bookmarkStart w:id="467" w:name="_Toc279492755"/>
      <w:r>
        <w:rPr>
          <w:rStyle w:val="CharSectno"/>
        </w:rPr>
        <w:t>25</w:t>
      </w:r>
      <w:r>
        <w:rPr>
          <w:snapToGrid w:val="0"/>
        </w:rPr>
        <w:t>.</w:t>
      </w:r>
      <w:r>
        <w:rPr>
          <w:snapToGrid w:val="0"/>
        </w:rPr>
        <w:tab/>
        <w:t>Right turns (one</w:t>
      </w:r>
      <w:r>
        <w:rPr>
          <w:snapToGrid w:val="0"/>
        </w:rPr>
        <w:noBreakHyphen/>
        <w:t>way, single lanes)</w:t>
      </w:r>
      <w:bookmarkEnd w:id="466"/>
      <w:bookmarkEnd w:id="467"/>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rPr>
          <w:del w:id="468" w:author="Master Repository Process" w:date="2021-09-19T04:09:00Z"/>
        </w:rPr>
      </w:pPr>
      <w:del w:id="469" w:author="Master Repository Process" w:date="2021-09-19T04:09:00Z">
        <w:r>
          <w:rPr>
            <w:noProof/>
            <w:lang w:eastAsia="en-AU"/>
          </w:rPr>
          <w:drawing>
            <wp:inline distT="0" distB="0" distL="0" distR="0">
              <wp:extent cx="2121535" cy="1982470"/>
              <wp:effectExtent l="0" t="0" r="0" b="0"/>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1535" cy="1982470"/>
                      </a:xfrm>
                      <a:prstGeom prst="rect">
                        <a:avLst/>
                      </a:prstGeom>
                      <a:noFill/>
                      <a:ln>
                        <a:noFill/>
                      </a:ln>
                    </pic:spPr>
                  </pic:pic>
                </a:graphicData>
              </a:graphic>
            </wp:inline>
          </w:drawing>
        </w:r>
      </w:del>
    </w:p>
    <w:p>
      <w:pPr>
        <w:spacing w:before="180"/>
        <w:ind w:left="992"/>
        <w:jc w:val="center"/>
        <w:rPr>
          <w:ins w:id="470" w:author="Master Repository Process" w:date="2021-09-19T04:09:00Z"/>
        </w:rPr>
      </w:pPr>
      <w:ins w:id="471" w:author="Master Repository Process" w:date="2021-09-19T04:09:00Z">
        <w:r>
          <w:rPr>
            <w:noProof/>
            <w:lang w:eastAsia="en-AU"/>
          </w:rPr>
          <w:drawing>
            <wp:inline distT="0" distB="0" distL="0" distR="0">
              <wp:extent cx="2122170" cy="1984375"/>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2170" cy="1984375"/>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472" w:name="_Toc283103849"/>
      <w:bookmarkStart w:id="473" w:name="_Toc279492756"/>
      <w:r>
        <w:rPr>
          <w:rStyle w:val="CharSectno"/>
        </w:rPr>
        <w:t>26</w:t>
      </w:r>
      <w:r>
        <w:rPr>
          <w:snapToGrid w:val="0"/>
        </w:rPr>
        <w:t>.</w:t>
      </w:r>
      <w:r>
        <w:rPr>
          <w:snapToGrid w:val="0"/>
        </w:rPr>
        <w:tab/>
        <w:t>Right turns from</w:t>
      </w:r>
      <w:del w:id="474" w:author="Master Repository Process" w:date="2021-09-19T04:09:00Z">
        <w:r>
          <w:rPr>
            <w:snapToGrid w:val="0"/>
          </w:rPr>
          <w:delText xml:space="preserve"> a</w:delText>
        </w:r>
      </w:del>
      <w:r>
        <w:rPr>
          <w:snapToGrid w:val="0"/>
        </w:rPr>
        <w:t xml:space="preserve"> multi</w:t>
      </w:r>
      <w:r>
        <w:rPr>
          <w:snapToGrid w:val="0"/>
        </w:rPr>
        <w:noBreakHyphen/>
        <w:t>lane carriageway</w:t>
      </w:r>
      <w:bookmarkEnd w:id="472"/>
      <w:bookmarkEnd w:id="473"/>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rPr>
          <w:del w:id="475" w:author="Master Repository Process" w:date="2021-09-19T04:09:00Z"/>
        </w:rPr>
      </w:pPr>
      <w:del w:id="476" w:author="Master Repository Process" w:date="2021-09-19T04:09:00Z">
        <w:r>
          <w:rPr>
            <w:noProof/>
            <w:lang w:eastAsia="en-AU"/>
          </w:rPr>
          <w:drawing>
            <wp:inline distT="0" distB="0" distL="0" distR="0">
              <wp:extent cx="1770380" cy="1967865"/>
              <wp:effectExtent l="0" t="0" r="1270" b="0"/>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70380" cy="1967865"/>
                      </a:xfrm>
                      <a:prstGeom prst="rect">
                        <a:avLst/>
                      </a:prstGeom>
                      <a:noFill/>
                      <a:ln>
                        <a:noFill/>
                      </a:ln>
                    </pic:spPr>
                  </pic:pic>
                </a:graphicData>
              </a:graphic>
            </wp:inline>
          </w:drawing>
        </w:r>
      </w:del>
    </w:p>
    <w:p>
      <w:pPr>
        <w:spacing w:before="40"/>
        <w:ind w:left="992"/>
        <w:jc w:val="center"/>
        <w:rPr>
          <w:ins w:id="477" w:author="Master Repository Process" w:date="2021-09-19T04:09:00Z"/>
        </w:rPr>
      </w:pPr>
      <w:ins w:id="478" w:author="Master Repository Process" w:date="2021-09-19T04:09:00Z">
        <w:r>
          <w:rPr>
            <w:noProof/>
            <w:lang w:eastAsia="en-AU"/>
          </w:rPr>
          <w:drawing>
            <wp:inline distT="0" distB="0" distL="0" distR="0">
              <wp:extent cx="1768475" cy="1966595"/>
              <wp:effectExtent l="0" t="0" r="317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68475" cy="1966595"/>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ins w:id="479" w:author="Master Repository Process" w:date="2021-09-19T04:09:00Z">
        <w:r>
          <w:rPr>
            <w:snapToGrid w:val="0"/>
          </w:rPr>
          <w:t xml:space="preserve"> and</w:t>
        </w:r>
      </w:ins>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ins w:id="480" w:author="Master Repository Process" w:date="2021-09-19T04:09:00Z">
        <w:r>
          <w:rPr>
            <w:snapToGrid w:val="0"/>
          </w:rPr>
          <w:t xml:space="preserve"> and</w:t>
        </w:r>
      </w:ins>
    </w:p>
    <w:p>
      <w:pPr>
        <w:pStyle w:val="Indenta"/>
        <w:spacing w:before="60"/>
        <w:rPr>
          <w:snapToGrid w:val="0"/>
        </w:rPr>
      </w:pPr>
      <w:r>
        <w:rPr>
          <w:snapToGrid w:val="0"/>
        </w:rPr>
        <w:tab/>
        <w:t>(c)</w:t>
      </w:r>
      <w:r>
        <w:rPr>
          <w:snapToGrid w:val="0"/>
        </w:rPr>
        <w:tab/>
        <w:t>any part of the vehicle is within 50 m of the nearest point of the intersection;</w:t>
      </w:r>
      <w:ins w:id="481" w:author="Master Repository Process" w:date="2021-09-19T04:09:00Z">
        <w:r>
          <w:rPr>
            <w:snapToGrid w:val="0"/>
          </w:rPr>
          <w:t xml:space="preserve"> and</w:t>
        </w:r>
      </w:ins>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del w:id="482" w:author="Master Repository Process" w:date="2021-09-19T04:09:00Z">
              <w:r>
                <w:rPr>
                  <w:noProof/>
                  <w:lang w:eastAsia="en-AU"/>
                </w:rPr>
                <w:drawing>
                  <wp:inline distT="0" distB="0" distL="0" distR="0">
                    <wp:extent cx="1704340" cy="278130"/>
                    <wp:effectExtent l="0" t="0" r="0" b="7620"/>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del>
            <w:ins w:id="483" w:author="Master Repository Process" w:date="2021-09-19T04:09:00Z">
              <w:r>
                <w:rPr>
                  <w:noProof/>
                  <w:lang w:eastAsia="en-AU"/>
                </w:rPr>
                <w:drawing>
                  <wp:inline distT="0" distB="0" distL="0" distR="0">
                    <wp:extent cx="1699260" cy="276225"/>
                    <wp:effectExtent l="0" t="0" r="0"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ins>
          </w:p>
        </w:tc>
        <w:tc>
          <w:tcPr>
            <w:tcW w:w="2835" w:type="dxa"/>
          </w:tcPr>
          <w:p>
            <w:pPr>
              <w:spacing w:before="60" w:after="120"/>
              <w:jc w:val="center"/>
            </w:pPr>
            <w:del w:id="484" w:author="Master Repository Process" w:date="2021-09-19T04:09:00Z">
              <w:r>
                <w:rPr>
                  <w:noProof/>
                  <w:lang w:eastAsia="en-AU"/>
                </w:rPr>
                <w:drawing>
                  <wp:inline distT="0" distB="0" distL="0" distR="0">
                    <wp:extent cx="855980" cy="1082675"/>
                    <wp:effectExtent l="0" t="0" r="1270" b="3175"/>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del>
            <w:ins w:id="485" w:author="Master Repository Process" w:date="2021-09-19T04:09:00Z">
              <w:r>
                <w:rPr>
                  <w:noProof/>
                  <w:lang w:eastAsia="en-AU"/>
                </w:rPr>
                <w:drawing>
                  <wp:inline distT="0" distB="0" distL="0" distR="0">
                    <wp:extent cx="854075" cy="1078230"/>
                    <wp:effectExtent l="0" t="0" r="3175" b="762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ins>
          </w:p>
        </w:tc>
      </w:tr>
    </w:tbl>
    <w:p>
      <w:pPr>
        <w:pStyle w:val="Footnotesection"/>
      </w:pPr>
      <w:r>
        <w:tab/>
        <w:t>[Regulation 26 amended in Gazette 1 Dec 2000 p. 6753; 13 Nov 2009 p. 4567</w:t>
      </w:r>
      <w:r>
        <w:noBreakHyphen/>
        <w:t>8.]</w:t>
      </w:r>
    </w:p>
    <w:p>
      <w:pPr>
        <w:pStyle w:val="Heading5"/>
        <w:rPr>
          <w:snapToGrid w:val="0"/>
        </w:rPr>
      </w:pPr>
      <w:bookmarkStart w:id="486" w:name="_Toc283103850"/>
      <w:bookmarkStart w:id="487" w:name="_Toc279492757"/>
      <w:r>
        <w:rPr>
          <w:rStyle w:val="CharSectno"/>
        </w:rPr>
        <w:t>27</w:t>
      </w:r>
      <w:r>
        <w:rPr>
          <w:snapToGrid w:val="0"/>
        </w:rPr>
        <w:t>.</w:t>
      </w:r>
      <w:r>
        <w:rPr>
          <w:snapToGrid w:val="0"/>
        </w:rPr>
        <w:tab/>
        <w:t>Making a right turn (generally)</w:t>
      </w:r>
      <w:bookmarkEnd w:id="486"/>
      <w:bookmarkEnd w:id="487"/>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spacing w:before="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180" w:line="240" w:lineRule="atLeast"/>
        <w:ind w:left="992"/>
        <w:jc w:val="center"/>
        <w:rPr>
          <w:del w:id="488" w:author="Master Repository Process" w:date="2021-09-19T04:09:00Z"/>
        </w:rPr>
      </w:pPr>
      <w:del w:id="489" w:author="Master Repository Process" w:date="2021-09-19T04:09:00Z">
        <w:r>
          <w:rPr>
            <w:noProof/>
            <w:lang w:eastAsia="en-AU"/>
          </w:rPr>
          <w:drawing>
            <wp:inline distT="0" distB="0" distL="0" distR="0">
              <wp:extent cx="1880235" cy="2077720"/>
              <wp:effectExtent l="0" t="0" r="5715" b="0"/>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80235" cy="2077720"/>
                      </a:xfrm>
                      <a:prstGeom prst="rect">
                        <a:avLst/>
                      </a:prstGeom>
                      <a:noFill/>
                      <a:ln>
                        <a:noFill/>
                      </a:ln>
                    </pic:spPr>
                  </pic:pic>
                </a:graphicData>
              </a:graphic>
            </wp:inline>
          </w:drawing>
        </w:r>
      </w:del>
    </w:p>
    <w:p>
      <w:pPr>
        <w:spacing w:before="60" w:line="240" w:lineRule="atLeast"/>
        <w:ind w:left="992"/>
        <w:jc w:val="center"/>
        <w:rPr>
          <w:ins w:id="490" w:author="Master Repository Process" w:date="2021-09-19T04:09:00Z"/>
        </w:rPr>
      </w:pPr>
      <w:ins w:id="491" w:author="Master Repository Process" w:date="2021-09-19T04:09:00Z">
        <w:r>
          <w:rPr>
            <w:noProof/>
            <w:lang w:eastAsia="en-AU"/>
          </w:rPr>
          <w:drawing>
            <wp:inline distT="0" distB="0" distL="0" distR="0">
              <wp:extent cx="1880870" cy="2078990"/>
              <wp:effectExtent l="0" t="0" r="508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80870" cy="2078990"/>
                      </a:xfrm>
                      <a:prstGeom prst="rect">
                        <a:avLst/>
                      </a:prstGeom>
                      <a:noFill/>
                      <a:ln>
                        <a:noFill/>
                      </a:ln>
                    </pic:spPr>
                  </pic:pic>
                </a:graphicData>
              </a:graphic>
            </wp:inline>
          </w:drawing>
        </w:r>
      </w:ins>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del w:id="492" w:author="Master Repository Process" w:date="2021-09-19T04:09:00Z">
        <w:r>
          <w:delText xml:space="preserve"> </w:delText>
        </w:r>
      </w:del>
      <w:r>
        <w:t>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rPr>
          <w:del w:id="493" w:author="Master Repository Process" w:date="2021-09-19T04:09:00Z"/>
        </w:rPr>
      </w:pPr>
      <w:del w:id="494" w:author="Master Repository Process" w:date="2021-09-19T04:09:00Z">
        <w:r>
          <w:rPr>
            <w:noProof/>
            <w:lang w:eastAsia="en-AU"/>
          </w:rPr>
          <w:drawing>
            <wp:inline distT="0" distB="0" distL="0" distR="0">
              <wp:extent cx="2084705" cy="2077720"/>
              <wp:effectExtent l="0" t="0" r="0" b="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84705" cy="2077720"/>
                      </a:xfrm>
                      <a:prstGeom prst="rect">
                        <a:avLst/>
                      </a:prstGeom>
                      <a:noFill/>
                      <a:ln>
                        <a:noFill/>
                      </a:ln>
                    </pic:spPr>
                  </pic:pic>
                </a:graphicData>
              </a:graphic>
            </wp:inline>
          </w:drawing>
        </w:r>
      </w:del>
    </w:p>
    <w:p>
      <w:pPr>
        <w:spacing w:before="60"/>
        <w:ind w:left="992"/>
        <w:jc w:val="center"/>
        <w:rPr>
          <w:ins w:id="495" w:author="Master Repository Process" w:date="2021-09-19T04:09:00Z"/>
        </w:rPr>
      </w:pPr>
      <w:ins w:id="496" w:author="Master Repository Process" w:date="2021-09-19T04:09:00Z">
        <w:r>
          <w:rPr>
            <w:noProof/>
            <w:lang w:eastAsia="en-AU"/>
          </w:rPr>
          <w:drawing>
            <wp:inline distT="0" distB="0" distL="0" distR="0">
              <wp:extent cx="2087880" cy="2078990"/>
              <wp:effectExtent l="0" t="0" r="762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87880" cy="2078990"/>
                      </a:xfrm>
                      <a:prstGeom prst="rect">
                        <a:avLst/>
                      </a:prstGeom>
                      <a:noFill/>
                      <a:ln>
                        <a:noFill/>
                      </a:ln>
                    </pic:spPr>
                  </pic:pic>
                </a:graphicData>
              </a:graphic>
            </wp:inline>
          </w:drawing>
        </w:r>
      </w:ins>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spacing w:before="300"/>
      </w:pPr>
      <w:bookmarkStart w:id="497" w:name="_Toc245804448"/>
      <w:bookmarkStart w:id="498" w:name="_Toc245804839"/>
      <w:bookmarkStart w:id="499" w:name="_Toc245889313"/>
      <w:bookmarkStart w:id="500" w:name="_Toc248737683"/>
      <w:bookmarkStart w:id="501" w:name="_Toc263260970"/>
      <w:bookmarkStart w:id="502" w:name="_Toc273517531"/>
      <w:bookmarkStart w:id="503" w:name="_Toc273518091"/>
      <w:bookmarkStart w:id="504" w:name="_Toc277930206"/>
      <w:bookmarkStart w:id="505" w:name="_Toc277946664"/>
      <w:bookmarkStart w:id="506" w:name="_Toc278464149"/>
      <w:bookmarkStart w:id="507" w:name="_Toc278981820"/>
      <w:bookmarkStart w:id="508" w:name="_Toc279047010"/>
      <w:bookmarkStart w:id="509" w:name="_Toc281372374"/>
      <w:bookmarkStart w:id="510" w:name="_Toc281372981"/>
      <w:bookmarkStart w:id="511" w:name="_Toc281373635"/>
      <w:bookmarkStart w:id="512" w:name="_Toc281374036"/>
      <w:bookmarkStart w:id="513" w:name="_Toc281547087"/>
      <w:bookmarkStart w:id="514" w:name="_Toc283103851"/>
      <w:bookmarkStart w:id="515" w:name="_Toc279492758"/>
      <w:r>
        <w:rPr>
          <w:rStyle w:val="CharDivNo"/>
        </w:rPr>
        <w:t>Division 3</w:t>
      </w:r>
      <w:r>
        <w:t xml:space="preserve"> — </w:t>
      </w:r>
      <w:r>
        <w:rPr>
          <w:rStyle w:val="CharDivText"/>
        </w:rPr>
        <w:t>Hook turns by bicycles at intersections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spacing w:before="240"/>
      </w:pPr>
      <w:bookmarkStart w:id="516" w:name="_Toc283103852"/>
      <w:bookmarkStart w:id="517" w:name="_Toc279492759"/>
      <w:r>
        <w:rPr>
          <w:rStyle w:val="CharSectno"/>
        </w:rPr>
        <w:t>28</w:t>
      </w:r>
      <w:r>
        <w:t>.</w:t>
      </w:r>
      <w:r>
        <w:tab/>
        <w:t xml:space="preserve">Optional hook turn by </w:t>
      </w:r>
      <w:del w:id="518" w:author="Master Repository Process" w:date="2021-09-19T04:09:00Z">
        <w:r>
          <w:delText xml:space="preserve">a </w:delText>
        </w:r>
      </w:del>
      <w:r>
        <w:t>bicycle rider</w:t>
      </w:r>
      <w:bookmarkEnd w:id="516"/>
      <w:bookmarkEnd w:id="517"/>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del w:id="519" w:author="Master Repository Process" w:date="2021-09-19T04:09:00Z">
              <w:r>
                <w:rPr>
                  <w:noProof/>
                  <w:lang w:eastAsia="en-AU"/>
                </w:rPr>
                <w:drawing>
                  <wp:inline distT="0" distB="0" distL="0" distR="0">
                    <wp:extent cx="841375" cy="892175"/>
                    <wp:effectExtent l="0" t="0" r="0" b="3175"/>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1375" cy="892175"/>
                            </a:xfrm>
                            <a:prstGeom prst="rect">
                              <a:avLst/>
                            </a:prstGeom>
                            <a:noFill/>
                            <a:ln>
                              <a:noFill/>
                            </a:ln>
                          </pic:spPr>
                        </pic:pic>
                      </a:graphicData>
                    </a:graphic>
                  </wp:inline>
                </w:drawing>
              </w:r>
            </w:del>
            <w:ins w:id="520" w:author="Master Repository Process" w:date="2021-09-19T04:09:00Z">
              <w:r>
                <w:rPr>
                  <w:noProof/>
                  <w:lang w:eastAsia="en-AU"/>
                </w:rPr>
                <w:drawing>
                  <wp:inline distT="0" distB="0" distL="0" distR="0">
                    <wp:extent cx="836930" cy="888365"/>
                    <wp:effectExtent l="0" t="0" r="127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6930" cy="88836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ins w:id="521" w:author="Master Repository Process" w:date="2021-09-19T04:09:00Z">
        <w:r>
          <w:rPr>
            <w:snapToGrid w:val="0"/>
          </w:rPr>
          <w:t xml:space="preserve"> and</w:t>
        </w:r>
      </w:ins>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rPr>
          <w:del w:id="522" w:author="Master Repository Process" w:date="2021-09-19T04:09:00Z"/>
        </w:rPr>
      </w:pPr>
      <w:del w:id="523" w:author="Master Repository Process" w:date="2021-09-19T04:09:00Z">
        <w:r>
          <w:rPr>
            <w:noProof/>
            <w:lang w:eastAsia="en-AU"/>
          </w:rPr>
          <w:drawing>
            <wp:inline distT="0" distB="0" distL="0" distR="0">
              <wp:extent cx="2084705" cy="2077720"/>
              <wp:effectExtent l="0" t="0" r="0" b="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84705" cy="2077720"/>
                      </a:xfrm>
                      <a:prstGeom prst="rect">
                        <a:avLst/>
                      </a:prstGeom>
                      <a:noFill/>
                      <a:ln>
                        <a:noFill/>
                      </a:ln>
                    </pic:spPr>
                  </pic:pic>
                </a:graphicData>
              </a:graphic>
            </wp:inline>
          </w:drawing>
        </w:r>
      </w:del>
    </w:p>
    <w:p>
      <w:pPr>
        <w:keepNext/>
        <w:keepLines/>
        <w:spacing w:before="180"/>
        <w:ind w:left="992"/>
        <w:jc w:val="center"/>
        <w:rPr>
          <w:ins w:id="524" w:author="Master Repository Process" w:date="2021-09-19T04:09:00Z"/>
        </w:rPr>
      </w:pPr>
      <w:ins w:id="525" w:author="Master Repository Process" w:date="2021-09-19T04:09:00Z">
        <w:r>
          <w:rPr>
            <w:noProof/>
            <w:lang w:eastAsia="en-AU"/>
          </w:rPr>
          <w:drawing>
            <wp:inline distT="0" distB="0" distL="0" distR="0">
              <wp:extent cx="2087880" cy="2078990"/>
              <wp:effectExtent l="0" t="0" r="762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87880" cy="2078990"/>
                      </a:xfrm>
                      <a:prstGeom prst="rect">
                        <a:avLst/>
                      </a:prstGeom>
                      <a:noFill/>
                      <a:ln>
                        <a:noFill/>
                      </a:ln>
                    </pic:spPr>
                  </pic:pic>
                </a:graphicData>
              </a:graphic>
            </wp:inline>
          </w:drawing>
        </w:r>
      </w:ins>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526" w:name="_Toc283103853"/>
      <w:bookmarkStart w:id="527" w:name="_Toc279492760"/>
      <w:r>
        <w:rPr>
          <w:rStyle w:val="CharSectno"/>
        </w:rPr>
        <w:t>29</w:t>
      </w:r>
      <w:r>
        <w:rPr>
          <w:snapToGrid w:val="0"/>
        </w:rPr>
        <w:t>.</w:t>
      </w:r>
      <w:r>
        <w:rPr>
          <w:snapToGrid w:val="0"/>
        </w:rPr>
        <w:tab/>
        <w:t xml:space="preserve">Bicycle rider making </w:t>
      </w:r>
      <w:del w:id="528" w:author="Master Repository Process" w:date="2021-09-19T04:09:00Z">
        <w:r>
          <w:rPr>
            <w:snapToGrid w:val="0"/>
          </w:rPr>
          <w:delText xml:space="preserve">a </w:delText>
        </w:r>
      </w:del>
      <w:r>
        <w:rPr>
          <w:snapToGrid w:val="0"/>
        </w:rPr>
        <w:t>hook turn contrary to sign</w:t>
      </w:r>
      <w:bookmarkEnd w:id="526"/>
      <w:bookmarkEnd w:id="527"/>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ind w:left="992"/>
        <w:jc w:val="center"/>
        <w:rPr>
          <w:del w:id="529" w:author="Master Repository Process" w:date="2021-09-19T04:09:00Z"/>
        </w:rPr>
      </w:pPr>
      <w:del w:id="530" w:author="Master Repository Process" w:date="2021-09-19T04:09:00Z">
        <w:r>
          <w:rPr>
            <w:noProof/>
            <w:lang w:eastAsia="en-AU"/>
          </w:rPr>
          <w:drawing>
            <wp:inline distT="0" distB="0" distL="0" distR="0">
              <wp:extent cx="841375" cy="892175"/>
              <wp:effectExtent l="0" t="0" r="0" b="3175"/>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1375" cy="892175"/>
                      </a:xfrm>
                      <a:prstGeom prst="rect">
                        <a:avLst/>
                      </a:prstGeom>
                      <a:noFill/>
                      <a:ln>
                        <a:noFill/>
                      </a:ln>
                    </pic:spPr>
                  </pic:pic>
                </a:graphicData>
              </a:graphic>
            </wp:inline>
          </w:drawing>
        </w:r>
      </w:del>
    </w:p>
    <w:p>
      <w:pPr>
        <w:spacing w:before="180" w:after="120"/>
        <w:jc w:val="center"/>
        <w:rPr>
          <w:ins w:id="531" w:author="Master Repository Process" w:date="2021-09-19T04:09:00Z"/>
        </w:rPr>
      </w:pPr>
      <w:ins w:id="532" w:author="Master Repository Process" w:date="2021-09-19T04:09:00Z">
        <w:r>
          <w:rPr>
            <w:noProof/>
            <w:lang w:eastAsia="en-AU"/>
          </w:rPr>
          <w:drawing>
            <wp:inline distT="0" distB="0" distL="0" distR="0">
              <wp:extent cx="836930" cy="888365"/>
              <wp:effectExtent l="0" t="0" r="1270" b="698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6930" cy="888365"/>
                      </a:xfrm>
                      <a:prstGeom prst="rect">
                        <a:avLst/>
                      </a:prstGeom>
                      <a:noFill/>
                      <a:ln>
                        <a:noFill/>
                      </a:ln>
                    </pic:spPr>
                  </pic:pic>
                </a:graphicData>
              </a:graphic>
            </wp:inline>
          </w:drawing>
        </w:r>
      </w:ins>
    </w:p>
    <w:p>
      <w:pPr>
        <w:pStyle w:val="Heading3"/>
      </w:pPr>
      <w:bookmarkStart w:id="533" w:name="_Toc245804451"/>
      <w:bookmarkStart w:id="534" w:name="_Toc245804842"/>
      <w:bookmarkStart w:id="535" w:name="_Toc245889316"/>
      <w:bookmarkStart w:id="536" w:name="_Toc248737686"/>
      <w:bookmarkStart w:id="537" w:name="_Toc263260973"/>
      <w:bookmarkStart w:id="538" w:name="_Toc273517534"/>
      <w:bookmarkStart w:id="539" w:name="_Toc273518094"/>
      <w:bookmarkStart w:id="540" w:name="_Toc277930209"/>
      <w:bookmarkStart w:id="541" w:name="_Toc277946667"/>
      <w:bookmarkStart w:id="542" w:name="_Toc278464152"/>
      <w:bookmarkStart w:id="543" w:name="_Toc278981823"/>
      <w:bookmarkStart w:id="544" w:name="_Toc279047013"/>
      <w:bookmarkStart w:id="545" w:name="_Toc281372377"/>
      <w:bookmarkStart w:id="546" w:name="_Toc281372984"/>
      <w:bookmarkStart w:id="547" w:name="_Toc281373638"/>
      <w:bookmarkStart w:id="548" w:name="_Toc281374039"/>
      <w:bookmarkStart w:id="549" w:name="_Toc281547090"/>
      <w:bookmarkStart w:id="550" w:name="_Toc283103854"/>
      <w:bookmarkStart w:id="551" w:name="_Toc279492761"/>
      <w:r>
        <w:rPr>
          <w:rStyle w:val="CharDivNo"/>
        </w:rPr>
        <w:t>Division 4</w:t>
      </w:r>
      <w:r>
        <w:t xml:space="preserve"> — </w:t>
      </w:r>
      <w:r>
        <w:rPr>
          <w:rStyle w:val="CharDivText"/>
        </w:rPr>
        <w:t>U turns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spacing w:before="180"/>
        <w:rPr>
          <w:snapToGrid w:val="0"/>
        </w:rPr>
      </w:pPr>
      <w:bookmarkStart w:id="552" w:name="_Toc283103855"/>
      <w:bookmarkStart w:id="553" w:name="_Toc279492762"/>
      <w:r>
        <w:rPr>
          <w:rStyle w:val="CharSectno"/>
        </w:rPr>
        <w:t>30</w:t>
      </w:r>
      <w:r>
        <w:rPr>
          <w:snapToGrid w:val="0"/>
        </w:rPr>
        <w:t>.</w:t>
      </w:r>
      <w:r>
        <w:rPr>
          <w:snapToGrid w:val="0"/>
        </w:rPr>
        <w:tab/>
        <w:t xml:space="preserve">U turns on </w:t>
      </w:r>
      <w:del w:id="554" w:author="Master Repository Process" w:date="2021-09-19T04:09:00Z">
        <w:r>
          <w:rPr>
            <w:snapToGrid w:val="0"/>
          </w:rPr>
          <w:delText xml:space="preserve">a </w:delText>
        </w:r>
      </w:del>
      <w:r>
        <w:rPr>
          <w:snapToGrid w:val="0"/>
        </w:rPr>
        <w:t>carriageway</w:t>
      </w:r>
      <w:bookmarkEnd w:id="552"/>
      <w:bookmarkEnd w:id="553"/>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del w:id="555" w:author="Master Repository Process" w:date="2021-09-19T04:09:00Z">
              <w:r>
                <w:rPr>
                  <w:noProof/>
                  <w:lang w:eastAsia="en-AU"/>
                </w:rPr>
                <w:drawing>
                  <wp:inline distT="0" distB="0" distL="0" distR="0">
                    <wp:extent cx="892175" cy="899795"/>
                    <wp:effectExtent l="0" t="0" r="3175" b="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556" w:author="Master Repository Process" w:date="2021-09-19T04:09:00Z">
              <w:r>
                <w:rPr>
                  <w:noProof/>
                  <w:lang w:eastAsia="en-AU"/>
                </w:rPr>
                <w:drawing>
                  <wp:inline distT="0" distB="0" distL="0" distR="0">
                    <wp:extent cx="888365" cy="905510"/>
                    <wp:effectExtent l="0" t="0" r="6985" b="889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c>
          <w:tcPr>
            <w:tcW w:w="3098" w:type="dxa"/>
          </w:tcPr>
          <w:p>
            <w:pPr>
              <w:keepNext/>
              <w:spacing w:before="180" w:after="120"/>
              <w:jc w:val="center"/>
            </w:pPr>
            <w:del w:id="557" w:author="Master Repository Process" w:date="2021-09-19T04:09:00Z">
              <w:r>
                <w:rPr>
                  <w:noProof/>
                  <w:lang w:eastAsia="en-AU"/>
                </w:rPr>
                <w:drawing>
                  <wp:inline distT="0" distB="0" distL="0" distR="0">
                    <wp:extent cx="877570" cy="892175"/>
                    <wp:effectExtent l="0" t="0" r="0" b="3175"/>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7570" cy="892175"/>
                            </a:xfrm>
                            <a:prstGeom prst="rect">
                              <a:avLst/>
                            </a:prstGeom>
                            <a:noFill/>
                            <a:ln>
                              <a:noFill/>
                            </a:ln>
                          </pic:spPr>
                        </pic:pic>
                      </a:graphicData>
                    </a:graphic>
                  </wp:inline>
                </w:drawing>
              </w:r>
            </w:del>
            <w:ins w:id="558" w:author="Master Repository Process" w:date="2021-09-19T04:09:00Z">
              <w:r>
                <w:rPr>
                  <w:noProof/>
                  <w:lang w:eastAsia="en-AU"/>
                </w:rPr>
                <w:drawing>
                  <wp:inline distT="0" distB="0" distL="0" distR="0">
                    <wp:extent cx="880110" cy="888365"/>
                    <wp:effectExtent l="0" t="0" r="0" b="698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80110" cy="888365"/>
                            </a:xfrm>
                            <a:prstGeom prst="rect">
                              <a:avLst/>
                            </a:prstGeom>
                            <a:noFill/>
                            <a:ln>
                              <a:noFill/>
                            </a:ln>
                          </pic:spPr>
                        </pic:pic>
                      </a:graphicData>
                    </a:graphic>
                  </wp:inline>
                </w:drawing>
              </w:r>
            </w:ins>
          </w:p>
        </w:tc>
      </w:tr>
    </w:tbl>
    <w:p>
      <w:pPr>
        <w:pStyle w:val="Subsection"/>
        <w:keepNext/>
        <w:keepLines/>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360"/>
        <w:rPr>
          <w:snapToGrid w:val="0"/>
        </w:rPr>
      </w:pPr>
      <w:bookmarkStart w:id="559" w:name="_Toc283103856"/>
      <w:bookmarkStart w:id="560" w:name="_Toc279492763"/>
      <w:r>
        <w:rPr>
          <w:rStyle w:val="CharSectno"/>
        </w:rPr>
        <w:t>31</w:t>
      </w:r>
      <w:r>
        <w:rPr>
          <w:snapToGrid w:val="0"/>
        </w:rPr>
        <w:t>.</w:t>
      </w:r>
      <w:r>
        <w:rPr>
          <w:snapToGrid w:val="0"/>
        </w:rPr>
        <w:tab/>
        <w:t xml:space="preserve">U turns at </w:t>
      </w:r>
      <w:del w:id="561" w:author="Master Repository Process" w:date="2021-09-19T04:09:00Z">
        <w:r>
          <w:rPr>
            <w:snapToGrid w:val="0"/>
          </w:rPr>
          <w:delText xml:space="preserve">an </w:delText>
        </w:r>
      </w:del>
      <w:r>
        <w:rPr>
          <w:snapToGrid w:val="0"/>
        </w:rPr>
        <w:t>intersection</w:t>
      </w:r>
      <w:bookmarkEnd w:id="559"/>
      <w:bookmarkEnd w:id="560"/>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del w:id="562" w:author="Master Repository Process" w:date="2021-09-19T04:09:00Z">
              <w:r>
                <w:rPr>
                  <w:noProof/>
                  <w:lang w:eastAsia="en-AU"/>
                </w:rPr>
                <w:drawing>
                  <wp:inline distT="0" distB="0" distL="0" distR="0">
                    <wp:extent cx="892175" cy="899795"/>
                    <wp:effectExtent l="0" t="0" r="3175" b="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563" w:author="Master Repository Process" w:date="2021-09-19T04:09:00Z">
              <w:r>
                <w:rPr>
                  <w:noProof/>
                  <w:lang w:eastAsia="en-AU"/>
                </w:rPr>
                <w:drawing>
                  <wp:inline distT="0" distB="0" distL="0" distR="0">
                    <wp:extent cx="888365" cy="905510"/>
                    <wp:effectExtent l="0" t="0" r="6985" b="889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c>
          <w:tcPr>
            <w:tcW w:w="3098" w:type="dxa"/>
          </w:tcPr>
          <w:p>
            <w:pPr>
              <w:keepNext/>
              <w:spacing w:before="180" w:after="120"/>
              <w:jc w:val="center"/>
            </w:pPr>
            <w:del w:id="564" w:author="Master Repository Process" w:date="2021-09-19T04:09:00Z">
              <w:r>
                <w:rPr>
                  <w:noProof/>
                  <w:lang w:eastAsia="en-AU"/>
                </w:rPr>
                <w:drawing>
                  <wp:inline distT="0" distB="0" distL="0" distR="0">
                    <wp:extent cx="877570" cy="892175"/>
                    <wp:effectExtent l="0" t="0" r="0" b="3175"/>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7570" cy="892175"/>
                            </a:xfrm>
                            <a:prstGeom prst="rect">
                              <a:avLst/>
                            </a:prstGeom>
                            <a:noFill/>
                            <a:ln>
                              <a:noFill/>
                            </a:ln>
                          </pic:spPr>
                        </pic:pic>
                      </a:graphicData>
                    </a:graphic>
                  </wp:inline>
                </w:drawing>
              </w:r>
            </w:del>
            <w:ins w:id="565" w:author="Master Repository Process" w:date="2021-09-19T04:09:00Z">
              <w:r>
                <w:rPr>
                  <w:noProof/>
                  <w:lang w:eastAsia="en-AU"/>
                </w:rPr>
                <w:drawing>
                  <wp:inline distT="0" distB="0" distL="0" distR="0">
                    <wp:extent cx="880110" cy="888365"/>
                    <wp:effectExtent l="0" t="0" r="0" b="698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80110" cy="88836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566" w:author="Master Repository Process" w:date="2021-09-19T04:09:00Z">
              <w:r>
                <w:rPr>
                  <w:noProof/>
                  <w:lang w:eastAsia="en-AU"/>
                </w:rPr>
                <w:drawing>
                  <wp:inline distT="0" distB="0" distL="0" distR="0">
                    <wp:extent cx="804545" cy="1082675"/>
                    <wp:effectExtent l="0" t="0" r="0" b="3175"/>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del>
            <w:ins w:id="567" w:author="Master Repository Process" w:date="2021-09-19T04:09:00Z">
              <w:r>
                <w:rPr>
                  <w:noProof/>
                  <w:lang w:eastAsia="en-AU"/>
                </w:rPr>
                <w:drawing>
                  <wp:inline distT="0" distB="0" distL="0" distR="0">
                    <wp:extent cx="810895" cy="1078230"/>
                    <wp:effectExtent l="0" t="0" r="8255" b="762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ins>
          </w:p>
        </w:tc>
      </w:tr>
    </w:tbl>
    <w:p>
      <w:pPr>
        <w:pStyle w:val="Footnotesection"/>
      </w:pPr>
      <w:r>
        <w:tab/>
        <w:t>[Regulation 31 amended in Gazette 22 Dec 2006 p. 5819; 18 Sep 2009 p. 3627.]</w:t>
      </w:r>
    </w:p>
    <w:p>
      <w:pPr>
        <w:pStyle w:val="Heading5"/>
        <w:keepNext w:val="0"/>
        <w:keepLines w:val="0"/>
        <w:rPr>
          <w:snapToGrid w:val="0"/>
        </w:rPr>
      </w:pPr>
      <w:bookmarkStart w:id="568" w:name="_Toc283103857"/>
      <w:bookmarkStart w:id="569" w:name="_Toc279492764"/>
      <w:r>
        <w:rPr>
          <w:rStyle w:val="CharSectno"/>
        </w:rPr>
        <w:t>32</w:t>
      </w:r>
      <w:r>
        <w:rPr>
          <w:snapToGrid w:val="0"/>
        </w:rPr>
        <w:t>.</w:t>
      </w:r>
      <w:r>
        <w:rPr>
          <w:snapToGrid w:val="0"/>
        </w:rPr>
        <w:tab/>
        <w:t>U turns generally</w:t>
      </w:r>
      <w:bookmarkEnd w:id="568"/>
      <w:bookmarkEnd w:id="569"/>
    </w:p>
    <w:p>
      <w:pPr>
        <w:pStyle w:val="Subsection"/>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rPr>
          <w:del w:id="570" w:author="Master Repository Process" w:date="2021-09-19T04:09:00Z"/>
        </w:rPr>
      </w:pPr>
      <w:del w:id="571" w:author="Master Repository Process" w:date="2021-09-19T04:09:00Z">
        <w:r>
          <w:rPr>
            <w:noProof/>
            <w:lang w:eastAsia="en-AU"/>
          </w:rPr>
          <w:drawing>
            <wp:inline distT="0" distB="0" distL="0" distR="0">
              <wp:extent cx="1989455" cy="2216785"/>
              <wp:effectExtent l="0" t="0" r="0" b="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89455" cy="2216785"/>
                      </a:xfrm>
                      <a:prstGeom prst="rect">
                        <a:avLst/>
                      </a:prstGeom>
                      <a:noFill/>
                      <a:ln>
                        <a:noFill/>
                      </a:ln>
                    </pic:spPr>
                  </pic:pic>
                </a:graphicData>
              </a:graphic>
            </wp:inline>
          </w:drawing>
        </w:r>
      </w:del>
    </w:p>
    <w:p>
      <w:pPr>
        <w:spacing w:before="180" w:line="240" w:lineRule="atLeast"/>
        <w:ind w:left="992"/>
        <w:jc w:val="center"/>
        <w:rPr>
          <w:ins w:id="572" w:author="Master Repository Process" w:date="2021-09-19T04:09:00Z"/>
        </w:rPr>
      </w:pPr>
      <w:ins w:id="573" w:author="Master Repository Process" w:date="2021-09-19T04:09:00Z">
        <w:r>
          <w:rPr>
            <w:noProof/>
            <w:lang w:eastAsia="en-AU"/>
          </w:rPr>
          <w:drawing>
            <wp:inline distT="0" distB="0" distL="0" distR="0">
              <wp:extent cx="1992630" cy="2216785"/>
              <wp:effectExtent l="0" t="0" r="762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92630" cy="2216785"/>
                      </a:xfrm>
                      <a:prstGeom prst="rect">
                        <a:avLst/>
                      </a:prstGeom>
                      <a:noFill/>
                      <a:ln>
                        <a:noFill/>
                      </a:ln>
                    </pic:spPr>
                  </pic:pic>
                </a:graphicData>
              </a:graphic>
            </wp:inline>
          </w:drawing>
        </w:r>
      </w:ins>
    </w:p>
    <w:p>
      <w:pPr>
        <w:pStyle w:val="Footnotesection"/>
      </w:pPr>
      <w:r>
        <w:tab/>
        <w:t>[Regulation 32 amended in Gazette 22 Dec 2006 p. 5819.]</w:t>
      </w:r>
    </w:p>
    <w:p>
      <w:pPr>
        <w:pStyle w:val="Heading3"/>
      </w:pPr>
      <w:bookmarkStart w:id="574" w:name="_Toc245804455"/>
      <w:bookmarkStart w:id="575" w:name="_Toc245804846"/>
      <w:bookmarkStart w:id="576" w:name="_Toc245889320"/>
      <w:bookmarkStart w:id="577" w:name="_Toc248737690"/>
      <w:bookmarkStart w:id="578" w:name="_Toc263260977"/>
      <w:bookmarkStart w:id="579" w:name="_Toc273517538"/>
      <w:bookmarkStart w:id="580" w:name="_Toc273518098"/>
      <w:bookmarkStart w:id="581" w:name="_Toc277930213"/>
      <w:bookmarkStart w:id="582" w:name="_Toc277946671"/>
      <w:bookmarkStart w:id="583" w:name="_Toc278464156"/>
      <w:bookmarkStart w:id="584" w:name="_Toc278981827"/>
      <w:bookmarkStart w:id="585" w:name="_Toc279047017"/>
      <w:bookmarkStart w:id="586" w:name="_Toc281372381"/>
      <w:bookmarkStart w:id="587" w:name="_Toc281372988"/>
      <w:bookmarkStart w:id="588" w:name="_Toc281373642"/>
      <w:bookmarkStart w:id="589" w:name="_Toc281374043"/>
      <w:bookmarkStart w:id="590" w:name="_Toc281547094"/>
      <w:bookmarkStart w:id="591" w:name="_Toc283103858"/>
      <w:bookmarkStart w:id="592" w:name="_Toc279492765"/>
      <w:r>
        <w:rPr>
          <w:rStyle w:val="CharDivNo"/>
        </w:rPr>
        <w:t>Division 5</w:t>
      </w:r>
      <w:r>
        <w:t xml:space="preserve"> — </w:t>
      </w:r>
      <w:r>
        <w:rPr>
          <w:rStyle w:val="CharDivText"/>
        </w:rPr>
        <w:t>Turns from a carriageway to land abutting the carriageway</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rPr>
          <w:snapToGrid w:val="0"/>
        </w:rPr>
      </w:pPr>
      <w:bookmarkStart w:id="593" w:name="_Toc283103859"/>
      <w:bookmarkStart w:id="594" w:name="_Toc279492766"/>
      <w:r>
        <w:rPr>
          <w:rStyle w:val="CharSectno"/>
        </w:rPr>
        <w:t>33</w:t>
      </w:r>
      <w:r>
        <w:rPr>
          <w:snapToGrid w:val="0"/>
        </w:rPr>
        <w:t>.</w:t>
      </w:r>
      <w:r>
        <w:rPr>
          <w:snapToGrid w:val="0"/>
        </w:rPr>
        <w:tab/>
        <w:t>Turns to enter abutting land</w:t>
      </w:r>
      <w:bookmarkEnd w:id="593"/>
      <w:bookmarkEnd w:id="59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595" w:name="_Toc245804457"/>
      <w:bookmarkStart w:id="596" w:name="_Toc245804848"/>
      <w:bookmarkStart w:id="597" w:name="_Toc245889322"/>
      <w:bookmarkStart w:id="598" w:name="_Toc248737692"/>
      <w:bookmarkStart w:id="599" w:name="_Toc263260979"/>
      <w:bookmarkStart w:id="600" w:name="_Toc273517540"/>
      <w:bookmarkStart w:id="601" w:name="_Toc273518100"/>
      <w:bookmarkStart w:id="602" w:name="_Toc277930215"/>
      <w:bookmarkStart w:id="603" w:name="_Toc277946673"/>
      <w:bookmarkStart w:id="604" w:name="_Toc278464158"/>
      <w:bookmarkStart w:id="605" w:name="_Toc278981829"/>
      <w:bookmarkStart w:id="606" w:name="_Toc279047019"/>
      <w:bookmarkStart w:id="607" w:name="_Toc281372383"/>
      <w:bookmarkStart w:id="608" w:name="_Toc281372990"/>
      <w:bookmarkStart w:id="609" w:name="_Toc281373644"/>
      <w:bookmarkStart w:id="610" w:name="_Toc281374045"/>
      <w:bookmarkStart w:id="611" w:name="_Toc281547096"/>
      <w:bookmarkStart w:id="612" w:name="_Toc283103860"/>
      <w:bookmarkStart w:id="613" w:name="_Toc279492767"/>
      <w:r>
        <w:rPr>
          <w:rStyle w:val="CharPartNo"/>
        </w:rPr>
        <w:t>Part 5</w:t>
      </w:r>
      <w:r>
        <w:rPr>
          <w:rStyle w:val="CharDivNo"/>
        </w:rPr>
        <w:t xml:space="preserve"> </w:t>
      </w:r>
      <w:r>
        <w:t>—</w:t>
      </w:r>
      <w:r>
        <w:rPr>
          <w:rStyle w:val="CharDivText"/>
        </w:rPr>
        <w:t xml:space="preserve"> </w:t>
      </w:r>
      <w:r>
        <w:rPr>
          <w:rStyle w:val="CharPartText"/>
        </w:rPr>
        <w:t>Turning and stop signals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rPr>
          <w:snapToGrid w:val="0"/>
        </w:rPr>
      </w:pPr>
      <w:bookmarkStart w:id="614" w:name="_Toc283103861"/>
      <w:bookmarkStart w:id="615" w:name="_Toc279492768"/>
      <w:r>
        <w:rPr>
          <w:rStyle w:val="CharSectno"/>
        </w:rPr>
        <w:t>34</w:t>
      </w:r>
      <w:r>
        <w:rPr>
          <w:snapToGrid w:val="0"/>
        </w:rPr>
        <w:t>.</w:t>
      </w:r>
      <w:r>
        <w:rPr>
          <w:snapToGrid w:val="0"/>
        </w:rPr>
        <w:tab/>
        <w:t>Terms used</w:t>
      </w:r>
      <w:bookmarkEnd w:id="614"/>
      <w:del w:id="616" w:author="Master Repository Process" w:date="2021-09-19T04:09:00Z">
        <w:r>
          <w:rPr>
            <w:snapToGrid w:val="0"/>
          </w:rPr>
          <w:delText xml:space="preserve"> in this Part</w:delText>
        </w:r>
      </w:del>
      <w:bookmarkEnd w:id="615"/>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617" w:name="_Toc283103862"/>
      <w:bookmarkStart w:id="618" w:name="_Toc279492769"/>
      <w:r>
        <w:rPr>
          <w:rStyle w:val="CharSectno"/>
        </w:rPr>
        <w:t>35</w:t>
      </w:r>
      <w:r>
        <w:rPr>
          <w:snapToGrid w:val="0"/>
        </w:rPr>
        <w:t>.</w:t>
      </w:r>
      <w:r>
        <w:rPr>
          <w:snapToGrid w:val="0"/>
        </w:rPr>
        <w:tab/>
        <w:t>When drivers are to give signals</w:t>
      </w:r>
      <w:bookmarkEnd w:id="617"/>
      <w:bookmarkEnd w:id="618"/>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619" w:name="_Toc283103863"/>
      <w:bookmarkStart w:id="620" w:name="_Toc279492770"/>
      <w:r>
        <w:rPr>
          <w:rStyle w:val="CharSectno"/>
        </w:rPr>
        <w:t>36</w:t>
      </w:r>
      <w:r>
        <w:rPr>
          <w:snapToGrid w:val="0"/>
        </w:rPr>
        <w:t>.</w:t>
      </w:r>
      <w:r>
        <w:rPr>
          <w:snapToGrid w:val="0"/>
        </w:rPr>
        <w:tab/>
        <w:t>How drivers are to give signals</w:t>
      </w:r>
      <w:bookmarkEnd w:id="619"/>
      <w:bookmarkEnd w:id="620"/>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ind w:left="601"/>
        <w:jc w:val="center"/>
        <w:rPr>
          <w:rFonts w:ascii="Arial" w:hAnsi="Arial"/>
        </w:rPr>
      </w:pPr>
      <w:r>
        <w:rPr>
          <w:rFonts w:ascii="Arial" w:hAnsi="Arial"/>
        </w:rPr>
        <w:t>Giving a hand signal for turning (inc. diverging) to the right</w:t>
      </w:r>
    </w:p>
    <w:p>
      <w:pPr>
        <w:spacing w:before="60" w:line="240" w:lineRule="atLeast"/>
        <w:ind w:left="992"/>
        <w:jc w:val="center"/>
        <w:rPr>
          <w:del w:id="621" w:author="Master Repository Process" w:date="2021-09-19T04:09:00Z"/>
        </w:rPr>
      </w:pPr>
      <w:del w:id="622" w:author="Master Repository Process" w:date="2021-09-19T04:09:00Z">
        <w:r>
          <w:rPr>
            <w:noProof/>
            <w:lang w:eastAsia="en-AU"/>
          </w:rPr>
          <w:drawing>
            <wp:inline distT="0" distB="0" distL="0" distR="0">
              <wp:extent cx="2004060" cy="1404620"/>
              <wp:effectExtent l="0" t="0" r="0" b="508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04060" cy="1404620"/>
                      </a:xfrm>
                      <a:prstGeom prst="rect">
                        <a:avLst/>
                      </a:prstGeom>
                      <a:noFill/>
                      <a:ln>
                        <a:noFill/>
                      </a:ln>
                    </pic:spPr>
                  </pic:pic>
                </a:graphicData>
              </a:graphic>
            </wp:inline>
          </w:drawing>
        </w:r>
      </w:del>
    </w:p>
    <w:p>
      <w:pPr>
        <w:spacing w:before="60" w:line="240" w:lineRule="atLeast"/>
        <w:ind w:left="992"/>
        <w:jc w:val="center"/>
        <w:rPr>
          <w:ins w:id="623" w:author="Master Repository Process" w:date="2021-09-19T04:09:00Z"/>
        </w:rPr>
      </w:pPr>
      <w:ins w:id="624" w:author="Master Repository Process" w:date="2021-09-19T04:09:00Z">
        <w:r>
          <w:rPr>
            <w:noProof/>
            <w:lang w:eastAsia="en-AU"/>
          </w:rPr>
          <w:drawing>
            <wp:inline distT="0" distB="0" distL="0" distR="0">
              <wp:extent cx="2001520" cy="1405890"/>
              <wp:effectExtent l="0" t="0" r="0" b="381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01520" cy="140589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rPr>
          <w:del w:id="625" w:author="Master Repository Process" w:date="2021-09-19T04:09:00Z"/>
        </w:rPr>
      </w:pPr>
      <w:del w:id="626" w:author="Master Repository Process" w:date="2021-09-19T04:09:00Z">
        <w:r>
          <w:rPr>
            <w:noProof/>
            <w:lang w:eastAsia="en-AU"/>
          </w:rPr>
          <w:drawing>
            <wp:inline distT="0" distB="0" distL="0" distR="0">
              <wp:extent cx="2136140" cy="1492250"/>
              <wp:effectExtent l="0" t="0" r="0" b="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36140" cy="1492250"/>
                      </a:xfrm>
                      <a:prstGeom prst="rect">
                        <a:avLst/>
                      </a:prstGeom>
                      <a:noFill/>
                      <a:ln>
                        <a:noFill/>
                      </a:ln>
                    </pic:spPr>
                  </pic:pic>
                </a:graphicData>
              </a:graphic>
            </wp:inline>
          </w:drawing>
        </w:r>
      </w:del>
    </w:p>
    <w:p>
      <w:pPr>
        <w:spacing w:before="180" w:line="240" w:lineRule="atLeast"/>
        <w:ind w:left="992"/>
        <w:jc w:val="center"/>
        <w:rPr>
          <w:ins w:id="627" w:author="Master Repository Process" w:date="2021-09-19T04:09:00Z"/>
        </w:rPr>
      </w:pPr>
      <w:ins w:id="628" w:author="Master Repository Process" w:date="2021-09-19T04:09:00Z">
        <w:r>
          <w:rPr>
            <w:noProof/>
            <w:lang w:eastAsia="en-AU"/>
          </w:rPr>
          <w:drawing>
            <wp:inline distT="0" distB="0" distL="0" distR="0">
              <wp:extent cx="2130425" cy="1492250"/>
              <wp:effectExtent l="0" t="0" r="317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30425" cy="1492250"/>
                      </a:xfrm>
                      <a:prstGeom prst="rect">
                        <a:avLst/>
                      </a:prstGeom>
                      <a:noFill/>
                      <a:ln>
                        <a:noFill/>
                      </a:ln>
                    </pic:spPr>
                  </pic:pic>
                </a:graphicData>
              </a:graphic>
            </wp:inline>
          </w:drawing>
        </w:r>
      </w:ins>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629" w:name="_Toc283103864"/>
      <w:bookmarkStart w:id="630" w:name="_Toc279492771"/>
      <w:r>
        <w:rPr>
          <w:rStyle w:val="CharSectno"/>
        </w:rPr>
        <w:t>37</w:t>
      </w:r>
      <w:r>
        <w:rPr>
          <w:snapToGrid w:val="0"/>
        </w:rPr>
        <w:t>.</w:t>
      </w:r>
      <w:r>
        <w:rPr>
          <w:snapToGrid w:val="0"/>
        </w:rPr>
        <w:tab/>
        <w:t xml:space="preserve">How long should </w:t>
      </w:r>
      <w:del w:id="631" w:author="Master Repository Process" w:date="2021-09-19T04:09:00Z">
        <w:r>
          <w:rPr>
            <w:snapToGrid w:val="0"/>
          </w:rPr>
          <w:delText>the</w:delText>
        </w:r>
      </w:del>
      <w:ins w:id="632" w:author="Master Repository Process" w:date="2021-09-19T04:09:00Z">
        <w:r>
          <w:rPr>
            <w:snapToGrid w:val="0"/>
          </w:rPr>
          <w:t>hand</w:t>
        </w:r>
      </w:ins>
      <w:r>
        <w:rPr>
          <w:snapToGrid w:val="0"/>
        </w:rPr>
        <w:t xml:space="preserve"> signals be given</w:t>
      </w:r>
      <w:bookmarkEnd w:id="629"/>
      <w:bookmarkEnd w:id="630"/>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ins w:id="633" w:author="Master Repository Process" w:date="2021-09-19T04:09:00Z">
        <w:r>
          <w:rPr>
            <w:snapToGrid w:val="0"/>
          </w:rPr>
          <w:t xml:space="preserve"> and</w:t>
        </w:r>
      </w:ins>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634" w:name="_Toc283103865"/>
      <w:bookmarkStart w:id="635" w:name="_Toc279492772"/>
      <w:r>
        <w:rPr>
          <w:rStyle w:val="CharSectno"/>
        </w:rPr>
        <w:t>38</w:t>
      </w:r>
      <w:r>
        <w:rPr>
          <w:snapToGrid w:val="0"/>
        </w:rPr>
        <w:t>.</w:t>
      </w:r>
      <w:r>
        <w:rPr>
          <w:snapToGrid w:val="0"/>
        </w:rPr>
        <w:tab/>
        <w:t>Use of signalling devices</w:t>
      </w:r>
      <w:bookmarkEnd w:id="634"/>
      <w:bookmarkEnd w:id="635"/>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636" w:name="_Toc245804463"/>
      <w:bookmarkStart w:id="637" w:name="_Toc245804854"/>
      <w:bookmarkStart w:id="638" w:name="_Toc245889328"/>
      <w:bookmarkStart w:id="639" w:name="_Toc248737698"/>
      <w:bookmarkStart w:id="640" w:name="_Toc263260985"/>
      <w:bookmarkStart w:id="641" w:name="_Toc273517546"/>
      <w:bookmarkStart w:id="642" w:name="_Toc273518106"/>
      <w:bookmarkStart w:id="643" w:name="_Toc277930221"/>
      <w:bookmarkStart w:id="644" w:name="_Toc277946679"/>
      <w:bookmarkStart w:id="645" w:name="_Toc278464164"/>
      <w:bookmarkStart w:id="646" w:name="_Toc278981835"/>
      <w:bookmarkStart w:id="647" w:name="_Toc279047025"/>
      <w:bookmarkStart w:id="648" w:name="_Toc281372389"/>
      <w:bookmarkStart w:id="649" w:name="_Toc281372996"/>
      <w:bookmarkStart w:id="650" w:name="_Toc281373650"/>
      <w:bookmarkStart w:id="651" w:name="_Toc281374051"/>
      <w:bookmarkStart w:id="652" w:name="_Toc281547102"/>
      <w:bookmarkStart w:id="653" w:name="_Toc283103866"/>
      <w:bookmarkStart w:id="654" w:name="_Toc279492773"/>
      <w:r>
        <w:rPr>
          <w:rStyle w:val="CharPartNo"/>
        </w:rPr>
        <w:t>Part 6</w:t>
      </w:r>
      <w:r>
        <w:t xml:space="preserve"> — </w:t>
      </w:r>
      <w:r>
        <w:rPr>
          <w:rStyle w:val="CharPartText"/>
        </w:rPr>
        <w:t>Traffic</w:t>
      </w:r>
      <w:r>
        <w:rPr>
          <w:rStyle w:val="CharPartText"/>
        </w:rPr>
        <w:noBreakHyphen/>
        <w:t>control signals (traffic lights and twin alternating red lights)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3"/>
        <w:spacing w:before="180"/>
      </w:pPr>
      <w:bookmarkStart w:id="655" w:name="_Toc245804464"/>
      <w:bookmarkStart w:id="656" w:name="_Toc245804855"/>
      <w:bookmarkStart w:id="657" w:name="_Toc245889329"/>
      <w:bookmarkStart w:id="658" w:name="_Toc248737699"/>
      <w:bookmarkStart w:id="659" w:name="_Toc263260986"/>
      <w:bookmarkStart w:id="660" w:name="_Toc273517547"/>
      <w:bookmarkStart w:id="661" w:name="_Toc273518107"/>
      <w:bookmarkStart w:id="662" w:name="_Toc277930222"/>
      <w:bookmarkStart w:id="663" w:name="_Toc277946680"/>
      <w:bookmarkStart w:id="664" w:name="_Toc278464165"/>
      <w:bookmarkStart w:id="665" w:name="_Toc278981836"/>
      <w:bookmarkStart w:id="666" w:name="_Toc279047026"/>
      <w:bookmarkStart w:id="667" w:name="_Toc281372390"/>
      <w:bookmarkStart w:id="668" w:name="_Toc281372997"/>
      <w:bookmarkStart w:id="669" w:name="_Toc281373651"/>
      <w:bookmarkStart w:id="670" w:name="_Toc281374052"/>
      <w:bookmarkStart w:id="671" w:name="_Toc281547103"/>
      <w:bookmarkStart w:id="672" w:name="_Toc283103867"/>
      <w:bookmarkStart w:id="673" w:name="_Toc279492774"/>
      <w:r>
        <w:rPr>
          <w:rStyle w:val="CharDivNo"/>
        </w:rPr>
        <w:t>Division 1</w:t>
      </w:r>
      <w:r>
        <w:t xml:space="preserve"> — </w:t>
      </w:r>
      <w:r>
        <w:rPr>
          <w:rStyle w:val="CharDivText"/>
        </w:rPr>
        <w:t>Obeying traffic</w:t>
      </w:r>
      <w:r>
        <w:rPr>
          <w:rStyle w:val="CharDivText"/>
        </w:rPr>
        <w:noBreakHyphen/>
        <w:t>control signals (traffic lights)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spacing w:before="180"/>
      </w:pPr>
      <w:bookmarkStart w:id="674" w:name="_Toc283103868"/>
      <w:bookmarkStart w:id="675" w:name="_Toc279492775"/>
      <w:r>
        <w:rPr>
          <w:rStyle w:val="CharSectno"/>
        </w:rPr>
        <w:t>39</w:t>
      </w:r>
      <w:r>
        <w:rPr>
          <w:snapToGrid w:val="0"/>
        </w:rPr>
        <w:t>.</w:t>
      </w:r>
      <w:r>
        <w:rPr>
          <w:snapToGrid w:val="0"/>
        </w:rPr>
        <w:tab/>
        <w:t>Effect of</w:t>
      </w:r>
      <w:del w:id="676" w:author="Master Repository Process" w:date="2021-09-19T04:09:00Z">
        <w:r>
          <w:rPr>
            <w:snapToGrid w:val="0"/>
          </w:rPr>
          <w:delText xml:space="preserve"> a</w:delText>
        </w:r>
      </w:del>
      <w:r>
        <w:rPr>
          <w:snapToGrid w:val="0"/>
        </w:rPr>
        <w:t xml:space="preserve"> circular green signal or green arrow</w:t>
      </w:r>
      <w:bookmarkEnd w:id="674"/>
      <w:bookmarkEnd w:id="675"/>
    </w:p>
    <w:p>
      <w:pPr>
        <w:pStyle w:val="Subsection"/>
        <w:spacing w:before="120"/>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spacing w:before="60"/>
        <w:rPr>
          <w:snapToGrid w:val="0"/>
        </w:rPr>
      </w:pPr>
      <w:r>
        <w:rPr>
          <w:snapToGrid w:val="0"/>
        </w:rPr>
        <w:tab/>
        <w:t>(a)</w:t>
      </w:r>
      <w:r>
        <w:rPr>
          <w:snapToGrid w:val="0"/>
        </w:rPr>
        <w:tab/>
        <w:t>proceed straight ahead; or</w:t>
      </w:r>
    </w:p>
    <w:p>
      <w:pPr>
        <w:pStyle w:val="Indenta"/>
        <w:spacing w:before="60"/>
        <w:rPr>
          <w:snapToGrid w:val="0"/>
        </w:rPr>
      </w:pPr>
      <w:r>
        <w:rPr>
          <w:snapToGrid w:val="0"/>
        </w:rPr>
        <w:tab/>
        <w:t>(b)</w:t>
      </w:r>
      <w:r>
        <w:rPr>
          <w:snapToGrid w:val="0"/>
        </w:rPr>
        <w:tab/>
        <w:t>turn right or turn left, if the driver —</w:t>
      </w:r>
    </w:p>
    <w:p>
      <w:pPr>
        <w:pStyle w:val="Indenti"/>
        <w:spacing w:before="60"/>
        <w:rPr>
          <w:snapToGrid w:val="0"/>
        </w:rPr>
      </w:pPr>
      <w:r>
        <w:rPr>
          <w:snapToGrid w:val="0"/>
        </w:rPr>
        <w:tab/>
        <w:t>(i)</w:t>
      </w:r>
      <w:r>
        <w:rPr>
          <w:snapToGrid w:val="0"/>
        </w:rPr>
        <w:tab/>
        <w:t>does not conflict or interfere with pedestrians crossing the roadway;</w:t>
      </w:r>
      <w:ins w:id="677" w:author="Master Repository Process" w:date="2021-09-19T04:09:00Z">
        <w:r>
          <w:rPr>
            <w:snapToGrid w:val="0"/>
          </w:rPr>
          <w:t xml:space="preserve"> and</w:t>
        </w:r>
      </w:ins>
    </w:p>
    <w:p>
      <w:pPr>
        <w:pStyle w:val="Indenti"/>
        <w:spacing w:before="60"/>
        <w:rPr>
          <w:snapToGrid w:val="0"/>
        </w:rPr>
      </w:pPr>
      <w:r>
        <w:rPr>
          <w:snapToGrid w:val="0"/>
        </w:rPr>
        <w:tab/>
        <w:t>(ii)</w:t>
      </w:r>
      <w:r>
        <w:rPr>
          <w:snapToGrid w:val="0"/>
        </w:rPr>
        <w:tab/>
        <w:t>does not turn the vehicle contrary to an instruction on a traffic sign at the intersection; and</w:t>
      </w:r>
    </w:p>
    <w:p>
      <w:pPr>
        <w:pStyle w:val="Indenti"/>
        <w:spacing w:before="60"/>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spacing w:before="120"/>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678" w:name="_Toc283103869"/>
      <w:bookmarkStart w:id="679" w:name="_Toc279492776"/>
      <w:r>
        <w:rPr>
          <w:rStyle w:val="CharSectno"/>
        </w:rPr>
        <w:t>40</w:t>
      </w:r>
      <w:r>
        <w:t>.</w:t>
      </w:r>
      <w:r>
        <w:tab/>
        <w:t>S</w:t>
      </w:r>
      <w:bookmarkStart w:id="680" w:name="_Toc191980561"/>
      <w:r>
        <w:rPr>
          <w:snapToGrid w:val="0"/>
        </w:rPr>
        <w:t>topping for</w:t>
      </w:r>
      <w:del w:id="681" w:author="Master Repository Process" w:date="2021-09-19T04:09:00Z">
        <w:r>
          <w:rPr>
            <w:snapToGrid w:val="0"/>
          </w:rPr>
          <w:delText xml:space="preserve"> a</w:delText>
        </w:r>
      </w:del>
      <w:r>
        <w:rPr>
          <w:snapToGrid w:val="0"/>
        </w:rPr>
        <w:t xml:space="preserve"> circular red signal or red arrow</w:t>
      </w:r>
      <w:bookmarkEnd w:id="678"/>
      <w:bookmarkEnd w:id="680"/>
      <w:bookmarkEnd w:id="679"/>
    </w:p>
    <w:p>
      <w:pPr>
        <w:pStyle w:val="Subsection"/>
        <w:spacing w:before="120"/>
        <w:rPr>
          <w:snapToGrid w:val="0"/>
        </w:rPr>
      </w:pPr>
      <w:r>
        <w:tab/>
        <w:t>(1)</w:t>
      </w:r>
      <w:r>
        <w:tab/>
      </w:r>
      <w:r>
        <w:rPr>
          <w:snapToGrid w:val="0"/>
        </w:rPr>
        <w:t>If a traffic</w:t>
      </w:r>
      <w:r>
        <w:rPr>
          <w:snapToGrid w:val="0"/>
        </w:rPr>
        <w:noBreakHyphen/>
        <w:t>control signal facing a driver displays a circular red signal —</w:t>
      </w:r>
    </w:p>
    <w:p>
      <w:pPr>
        <w:pStyle w:val="Indenta"/>
        <w:spacing w:before="60"/>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spacing w:before="60"/>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spacing w:before="60"/>
      </w:pPr>
      <w:r>
        <w:tab/>
        <w:t>(c)</w:t>
      </w:r>
      <w:r>
        <w:tab/>
        <w:t xml:space="preserve">in the absence of a stop line, the driver — </w:t>
      </w:r>
    </w:p>
    <w:p>
      <w:pPr>
        <w:pStyle w:val="Indenti"/>
        <w:spacing w:before="60"/>
      </w:pPr>
      <w:r>
        <w:tab/>
        <w:t>(i)</w:t>
      </w:r>
      <w:r>
        <w:tab/>
        <w:t>shall stop as near as practicable to but before reaching the nearest appropriate traffic</w:t>
      </w:r>
      <w:r>
        <w:noBreakHyphen/>
        <w:t>control signal and shall not proceed beyond the signal; and</w:t>
      </w:r>
    </w:p>
    <w:p>
      <w:pPr>
        <w:pStyle w:val="Indenti"/>
        <w:spacing w:before="60"/>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60" w:after="40"/>
              <w:jc w:val="center"/>
            </w:pPr>
            <w:del w:id="682" w:author="Master Repository Process" w:date="2021-09-19T04:09:00Z">
              <w:r>
                <w:rPr>
                  <w:noProof/>
                  <w:lang w:eastAsia="en-AU"/>
                </w:rPr>
                <w:drawing>
                  <wp:inline distT="0" distB="0" distL="0" distR="0">
                    <wp:extent cx="650875" cy="1068070"/>
                    <wp:effectExtent l="0" t="0" r="0" b="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683" w:author="Master Repository Process" w:date="2021-09-19T04:09:00Z">
              <w:r>
                <w:rPr>
                  <w:noProof/>
                  <w:lang w:eastAsia="en-AU"/>
                </w:rPr>
                <w:drawing>
                  <wp:inline distT="0" distB="0" distL="0" distR="0">
                    <wp:extent cx="655320" cy="1069975"/>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r>
    </w:tbl>
    <w:p>
      <w:pPr>
        <w:pStyle w:val="MiscellaneousBody"/>
        <w:tabs>
          <w:tab w:val="left" w:pos="851"/>
        </w:tabs>
        <w:spacing w:before="120" w:after="60"/>
        <w:rPr>
          <w:i/>
        </w:rPr>
      </w:pPr>
      <w:r>
        <w:rPr>
          <w:i/>
        </w:rPr>
        <w:tab/>
        <w:t>Example for subregulation (1)(a)</w:t>
      </w:r>
    </w:p>
    <w:p>
      <w:pPr>
        <w:ind w:left="992"/>
        <w:jc w:val="center"/>
        <w:rPr>
          <w:rFonts w:ascii="Arial" w:hAnsi="Arial"/>
        </w:rPr>
      </w:pPr>
      <w:r>
        <w:rPr>
          <w:rFonts w:ascii="Arial" w:hAnsi="Arial"/>
        </w:rPr>
        <w:t>Stopping at a stop here on red signal sign on a road the driver is entering</w:t>
      </w:r>
    </w:p>
    <w:p>
      <w:pPr>
        <w:keepNext/>
        <w:keepLines/>
        <w:jc w:val="center"/>
        <w:rPr>
          <w:del w:id="684" w:author="Master Repository Process" w:date="2021-09-19T04:09:00Z"/>
        </w:rPr>
      </w:pPr>
      <w:del w:id="685" w:author="Master Repository Process" w:date="2021-09-19T04:09:00Z">
        <w:r>
          <w:rPr>
            <w:noProof/>
            <w:lang w:eastAsia="en-AU"/>
          </w:rPr>
          <w:drawing>
            <wp:inline distT="0" distB="0" distL="0" distR="0">
              <wp:extent cx="2589530" cy="1982470"/>
              <wp:effectExtent l="0" t="0" r="1270"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589530" cy="1982470"/>
                      </a:xfrm>
                      <a:prstGeom prst="rect">
                        <a:avLst/>
                      </a:prstGeom>
                      <a:noFill/>
                      <a:ln>
                        <a:noFill/>
                      </a:ln>
                    </pic:spPr>
                  </pic:pic>
                </a:graphicData>
              </a:graphic>
            </wp:inline>
          </w:drawing>
        </w:r>
      </w:del>
    </w:p>
    <w:p>
      <w:pPr>
        <w:ind w:left="840"/>
        <w:jc w:val="center"/>
        <w:rPr>
          <w:ins w:id="686" w:author="Master Repository Process" w:date="2021-09-19T04:09:00Z"/>
        </w:rPr>
      </w:pPr>
      <w:ins w:id="687" w:author="Master Repository Process" w:date="2021-09-19T04:09:00Z">
        <w:r>
          <w:rPr>
            <w:noProof/>
            <w:lang w:eastAsia="en-AU"/>
          </w:rPr>
          <w:drawing>
            <wp:inline distT="0" distB="0" distL="0" distR="0">
              <wp:extent cx="2587625" cy="1966595"/>
              <wp:effectExtent l="0" t="0" r="3175"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587625" cy="1966595"/>
                      </a:xfrm>
                      <a:prstGeom prst="rect">
                        <a:avLst/>
                      </a:prstGeom>
                      <a:noFill/>
                      <a:ln>
                        <a:noFill/>
                      </a:ln>
                    </pic:spPr>
                  </pic:pic>
                </a:graphicData>
              </a:graphic>
            </wp:inline>
          </w:drawing>
        </w:r>
      </w:ins>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688" w:author="Master Repository Process" w:date="2021-09-19T04:09:00Z">
              <w:r>
                <w:rPr>
                  <w:noProof/>
                  <w:sz w:val="22"/>
                  <w:lang w:eastAsia="en-AU"/>
                </w:rPr>
                <w:drawing>
                  <wp:inline distT="0" distB="0" distL="0" distR="0">
                    <wp:extent cx="709295" cy="1068070"/>
                    <wp:effectExtent l="0" t="0" r="0" b="0"/>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689" w:author="Master Repository Process" w:date="2021-09-19T04:09:00Z">
              <w:r>
                <w:rPr>
                  <w:noProof/>
                  <w:sz w:val="22"/>
                  <w:lang w:eastAsia="en-AU"/>
                </w:rPr>
                <w:drawing>
                  <wp:inline distT="0" distB="0" distL="0" distR="0">
                    <wp:extent cx="707390" cy="1069975"/>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690" w:name="_Toc283103870"/>
      <w:bookmarkStart w:id="691" w:name="_Toc279492777"/>
      <w:r>
        <w:rPr>
          <w:rStyle w:val="CharSectno"/>
        </w:rPr>
        <w:t>41A</w:t>
      </w:r>
      <w:r>
        <w:t>.</w:t>
      </w:r>
      <w:r>
        <w:tab/>
        <w:t xml:space="preserve">Motor vehicles not to enter </w:t>
      </w:r>
      <w:del w:id="692" w:author="Master Repository Process" w:date="2021-09-19T04:09:00Z">
        <w:r>
          <w:delText xml:space="preserve">a </w:delText>
        </w:r>
      </w:del>
      <w:r>
        <w:t>bicycle storage area</w:t>
      </w:r>
      <w:bookmarkEnd w:id="690"/>
      <w:bookmarkEnd w:id="691"/>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693" w:name="_Toc283103871"/>
      <w:bookmarkStart w:id="694" w:name="_Toc279492778"/>
      <w:r>
        <w:rPr>
          <w:rStyle w:val="CharSectno"/>
        </w:rPr>
        <w:t>41</w:t>
      </w:r>
      <w:r>
        <w:rPr>
          <w:snapToGrid w:val="0"/>
        </w:rPr>
        <w:t>.</w:t>
      </w:r>
      <w:r>
        <w:rPr>
          <w:snapToGrid w:val="0"/>
        </w:rPr>
        <w:tab/>
        <w:t>Stopping for</w:t>
      </w:r>
      <w:del w:id="695" w:author="Master Repository Process" w:date="2021-09-19T04:09:00Z">
        <w:r>
          <w:rPr>
            <w:snapToGrid w:val="0"/>
          </w:rPr>
          <w:delText xml:space="preserve"> a</w:delText>
        </w:r>
      </w:del>
      <w:r>
        <w:rPr>
          <w:snapToGrid w:val="0"/>
        </w:rPr>
        <w:t xml:space="preserve"> circular yellow signal or yellow arrow</w:t>
      </w:r>
      <w:bookmarkEnd w:id="693"/>
      <w:bookmarkEnd w:id="694"/>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696" w:name="_Toc279492779"/>
      <w:bookmarkStart w:id="697" w:name="_Toc283103872"/>
      <w:r>
        <w:rPr>
          <w:rStyle w:val="CharSectno"/>
        </w:rPr>
        <w:t>42</w:t>
      </w:r>
      <w:r>
        <w:rPr>
          <w:snapToGrid w:val="0"/>
        </w:rPr>
        <w:t>.</w:t>
      </w:r>
      <w:r>
        <w:rPr>
          <w:snapToGrid w:val="0"/>
        </w:rPr>
        <w:tab/>
      </w:r>
      <w:del w:id="698" w:author="Master Repository Process" w:date="2021-09-19T04:09:00Z">
        <w:r>
          <w:rPr>
            <w:snapToGrid w:val="0"/>
          </w:rPr>
          <w:delText>Exceptions (</w:delText>
        </w:r>
      </w:del>
      <w:ins w:id="699" w:author="Master Repository Process" w:date="2021-09-19T04:09:00Z">
        <w:r>
          <w:rPr>
            <w:snapToGrid w:val="0"/>
          </w:rPr>
          <w:t xml:space="preserve">Green arrow with </w:t>
        </w:r>
      </w:ins>
      <w:r>
        <w:rPr>
          <w:snapToGrid w:val="0"/>
        </w:rPr>
        <w:t xml:space="preserve">red </w:t>
      </w:r>
      <w:del w:id="700" w:author="Master Repository Process" w:date="2021-09-19T04:09:00Z">
        <w:r>
          <w:rPr>
            <w:snapToGrid w:val="0"/>
          </w:rPr>
          <w:delText>and</w:delText>
        </w:r>
      </w:del>
      <w:ins w:id="701" w:author="Master Repository Process" w:date="2021-09-19T04:09:00Z">
        <w:r>
          <w:rPr>
            <w:snapToGrid w:val="0"/>
          </w:rPr>
          <w:t>or</w:t>
        </w:r>
      </w:ins>
      <w:r>
        <w:rPr>
          <w:snapToGrid w:val="0"/>
        </w:rPr>
        <w:t xml:space="preserve"> yellow </w:t>
      </w:r>
      <w:del w:id="702" w:author="Master Repository Process" w:date="2021-09-19T04:09:00Z">
        <w:r>
          <w:rPr>
            <w:snapToGrid w:val="0"/>
          </w:rPr>
          <w:delText>signals with a green arrow)</w:delText>
        </w:r>
      </w:del>
      <w:bookmarkEnd w:id="696"/>
      <w:ins w:id="703" w:author="Master Repository Process" w:date="2021-09-19T04:09:00Z">
        <w:r>
          <w:rPr>
            <w:snapToGrid w:val="0"/>
          </w:rPr>
          <w:t>signal, effect of</w:t>
        </w:r>
      </w:ins>
      <w:bookmarkEnd w:id="697"/>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704" w:name="_Toc283103873"/>
      <w:bookmarkStart w:id="705" w:name="_Toc279492780"/>
      <w:r>
        <w:rPr>
          <w:rStyle w:val="CharSectno"/>
        </w:rPr>
        <w:t>43</w:t>
      </w:r>
      <w:r>
        <w:rPr>
          <w:snapToGrid w:val="0"/>
        </w:rPr>
        <w:t>.</w:t>
      </w:r>
      <w:r>
        <w:rPr>
          <w:snapToGrid w:val="0"/>
        </w:rPr>
        <w:tab/>
        <w:t xml:space="preserve">Turning left on </w:t>
      </w:r>
      <w:del w:id="706" w:author="Master Repository Process" w:date="2021-09-19T04:09:00Z">
        <w:r>
          <w:rPr>
            <w:snapToGrid w:val="0"/>
          </w:rPr>
          <w:delText xml:space="preserve">a </w:delText>
        </w:r>
      </w:del>
      <w:r>
        <w:rPr>
          <w:snapToGrid w:val="0"/>
        </w:rPr>
        <w:t>red signal</w:t>
      </w:r>
      <w:bookmarkEnd w:id="704"/>
      <w:bookmarkEnd w:id="705"/>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keepNext/>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rPr>
          <w:del w:id="707" w:author="Master Repository Process" w:date="2021-09-19T04:09:00Z"/>
        </w:rPr>
      </w:pPr>
      <w:del w:id="708" w:author="Master Repository Process" w:date="2021-09-19T04:09:00Z">
        <w:r>
          <w:rPr>
            <w:noProof/>
            <w:lang w:eastAsia="en-AU"/>
          </w:rPr>
          <w:drawing>
            <wp:inline distT="0" distB="0" distL="0" distR="0">
              <wp:extent cx="673100" cy="1068070"/>
              <wp:effectExtent l="0" t="0" r="0" b="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8070"/>
                      </a:xfrm>
                      <a:prstGeom prst="rect">
                        <a:avLst/>
                      </a:prstGeom>
                      <a:noFill/>
                      <a:ln>
                        <a:noFill/>
                      </a:ln>
                    </pic:spPr>
                  </pic:pic>
                </a:graphicData>
              </a:graphic>
            </wp:inline>
          </w:drawing>
        </w:r>
      </w:del>
    </w:p>
    <w:p>
      <w:pPr>
        <w:spacing w:before="180"/>
        <w:ind w:left="992"/>
        <w:jc w:val="center"/>
        <w:rPr>
          <w:ins w:id="709" w:author="Master Repository Process" w:date="2021-09-19T04:09:00Z"/>
        </w:rPr>
      </w:pPr>
      <w:ins w:id="710" w:author="Master Repository Process" w:date="2021-09-19T04:09:00Z">
        <w:r>
          <w:rPr>
            <w:noProof/>
            <w:lang w:eastAsia="en-AU"/>
          </w:rPr>
          <w:drawing>
            <wp:inline distT="0" distB="0" distL="0" distR="0">
              <wp:extent cx="673100" cy="1069975"/>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9975"/>
                      </a:xfrm>
                      <a:prstGeom prst="rect">
                        <a:avLst/>
                      </a:prstGeom>
                      <a:noFill/>
                      <a:ln>
                        <a:noFill/>
                      </a:ln>
                    </pic:spPr>
                  </pic:pic>
                </a:graphicData>
              </a:graphic>
            </wp:inline>
          </w:drawing>
        </w:r>
      </w:ins>
    </w:p>
    <w:p>
      <w:pPr>
        <w:pStyle w:val="Heading5"/>
        <w:rPr>
          <w:snapToGrid w:val="0"/>
          <w:spacing w:val="-4"/>
        </w:rPr>
      </w:pPr>
      <w:bookmarkStart w:id="711" w:name="_Toc283103874"/>
      <w:bookmarkStart w:id="712" w:name="_Toc279492781"/>
      <w:r>
        <w:rPr>
          <w:rStyle w:val="CharSectno"/>
          <w:spacing w:val="-4"/>
        </w:rPr>
        <w:t>44</w:t>
      </w:r>
      <w:r>
        <w:rPr>
          <w:snapToGrid w:val="0"/>
          <w:spacing w:val="-4"/>
        </w:rPr>
        <w:t>.</w:t>
      </w:r>
      <w:r>
        <w:rPr>
          <w:snapToGrid w:val="0"/>
          <w:spacing w:val="-4"/>
        </w:rPr>
        <w:tab/>
        <w:t>What to do if signals change when intersection congested etc.</w:t>
      </w:r>
      <w:bookmarkEnd w:id="711"/>
      <w:bookmarkEnd w:id="712"/>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713" w:name="_Toc245804471"/>
      <w:bookmarkStart w:id="714" w:name="_Toc245804862"/>
      <w:bookmarkStart w:id="715" w:name="_Toc245889337"/>
      <w:bookmarkStart w:id="716" w:name="_Toc248737707"/>
      <w:bookmarkStart w:id="717" w:name="_Toc263260994"/>
      <w:bookmarkStart w:id="718" w:name="_Toc273517555"/>
      <w:bookmarkStart w:id="719" w:name="_Toc273518115"/>
      <w:bookmarkStart w:id="720" w:name="_Toc277930230"/>
      <w:bookmarkStart w:id="721" w:name="_Toc277946688"/>
      <w:bookmarkStart w:id="722" w:name="_Toc278464173"/>
      <w:bookmarkStart w:id="723" w:name="_Toc278981844"/>
      <w:bookmarkStart w:id="724" w:name="_Toc279047034"/>
      <w:bookmarkStart w:id="725" w:name="_Toc281372398"/>
      <w:bookmarkStart w:id="726" w:name="_Toc281373005"/>
      <w:bookmarkStart w:id="727" w:name="_Toc281373659"/>
      <w:bookmarkStart w:id="728" w:name="_Toc281374060"/>
      <w:bookmarkStart w:id="729" w:name="_Toc281547111"/>
      <w:bookmarkStart w:id="730" w:name="_Toc283103875"/>
      <w:bookmarkStart w:id="731" w:name="_Toc279492782"/>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spacing w:before="180"/>
        <w:rPr>
          <w:snapToGrid w:val="0"/>
        </w:rPr>
      </w:pPr>
      <w:bookmarkStart w:id="732" w:name="_Toc283103876"/>
      <w:bookmarkStart w:id="733" w:name="_Toc279492783"/>
      <w:r>
        <w:rPr>
          <w:rStyle w:val="CharSectno"/>
        </w:rPr>
        <w:t>45</w:t>
      </w:r>
      <w:r>
        <w:rPr>
          <w:snapToGrid w:val="0"/>
        </w:rPr>
        <w:t>.</w:t>
      </w:r>
      <w:r>
        <w:rPr>
          <w:snapToGrid w:val="0"/>
        </w:rPr>
        <w:tab/>
        <w:t>Right of way during turns at</w:t>
      </w:r>
      <w:del w:id="734" w:author="Master Repository Process" w:date="2021-09-19T04:09:00Z">
        <w:r>
          <w:rPr>
            <w:snapToGrid w:val="0"/>
          </w:rPr>
          <w:delText xml:space="preserve"> an</w:delText>
        </w:r>
      </w:del>
      <w:r>
        <w:rPr>
          <w:snapToGrid w:val="0"/>
        </w:rPr>
        <w:t xml:space="preserve"> intersection with traffic</w:t>
      </w:r>
      <w:r>
        <w:rPr>
          <w:snapToGrid w:val="0"/>
        </w:rPr>
        <w:noBreakHyphen/>
        <w:t>control signals</w:t>
      </w:r>
      <w:bookmarkEnd w:id="732"/>
      <w:bookmarkEnd w:id="733"/>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keepNext/>
        <w:keepLines/>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del w:id="735" w:author="Master Repository Process" w:date="2021-09-19T04:09:00Z">
              <w:r>
                <w:rPr>
                  <w:noProof/>
                  <w:lang w:eastAsia="en-AU"/>
                </w:rPr>
                <w:drawing>
                  <wp:inline distT="0" distB="0" distL="0" distR="0">
                    <wp:extent cx="1609090" cy="1558290"/>
                    <wp:effectExtent l="0" t="0" r="0" b="3810"/>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609090" cy="1558290"/>
                            </a:xfrm>
                            <a:prstGeom prst="rect">
                              <a:avLst/>
                            </a:prstGeom>
                            <a:noFill/>
                            <a:ln>
                              <a:noFill/>
                            </a:ln>
                          </pic:spPr>
                        </pic:pic>
                      </a:graphicData>
                    </a:graphic>
                  </wp:inline>
                </w:drawing>
              </w:r>
            </w:del>
            <w:ins w:id="736" w:author="Master Repository Process" w:date="2021-09-19T04:09:00Z">
              <w:r>
                <w:rPr>
                  <w:noProof/>
                  <w:lang w:eastAsia="en-AU"/>
                </w:rPr>
                <w:drawing>
                  <wp:inline distT="0" distB="0" distL="0" distR="0">
                    <wp:extent cx="1604645" cy="1552575"/>
                    <wp:effectExtent l="0" t="0" r="0"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604645" cy="1552575"/>
                            </a:xfrm>
                            <a:prstGeom prst="rect">
                              <a:avLst/>
                            </a:prstGeom>
                            <a:noFill/>
                            <a:ln>
                              <a:noFill/>
                            </a:ln>
                          </pic:spPr>
                        </pic:pic>
                      </a:graphicData>
                    </a:graphic>
                  </wp:inline>
                </w:drawing>
              </w:r>
            </w:ins>
          </w:p>
        </w:tc>
        <w:tc>
          <w:tcPr>
            <w:tcW w:w="3096" w:type="dxa"/>
          </w:tcPr>
          <w:p>
            <w:pPr>
              <w:spacing w:before="60" w:after="120"/>
              <w:jc w:val="center"/>
            </w:pPr>
            <w:del w:id="737" w:author="Master Repository Process" w:date="2021-09-19T04:09:00Z">
              <w:r>
                <w:rPr>
                  <w:noProof/>
                  <w:lang w:eastAsia="en-AU"/>
                </w:rPr>
                <w:drawing>
                  <wp:inline distT="0" distB="0" distL="0" distR="0">
                    <wp:extent cx="1477645" cy="1558290"/>
                    <wp:effectExtent l="0" t="0" r="8255" b="381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477645" cy="1558290"/>
                            </a:xfrm>
                            <a:prstGeom prst="rect">
                              <a:avLst/>
                            </a:prstGeom>
                            <a:noFill/>
                            <a:ln>
                              <a:noFill/>
                            </a:ln>
                          </pic:spPr>
                        </pic:pic>
                      </a:graphicData>
                    </a:graphic>
                  </wp:inline>
                </w:drawing>
              </w:r>
            </w:del>
            <w:ins w:id="738" w:author="Master Repository Process" w:date="2021-09-19T04:09:00Z">
              <w:r>
                <w:rPr>
                  <w:noProof/>
                  <w:lang w:eastAsia="en-AU"/>
                </w:rPr>
                <w:drawing>
                  <wp:inline distT="0" distB="0" distL="0" distR="0">
                    <wp:extent cx="1475105" cy="1561465"/>
                    <wp:effectExtent l="0" t="0" r="0" b="63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475105" cy="1561465"/>
                            </a:xfrm>
                            <a:prstGeom prst="rect">
                              <a:avLst/>
                            </a:prstGeom>
                            <a:noFill/>
                            <a:ln>
                              <a:noFill/>
                            </a:ln>
                          </pic:spPr>
                        </pic:pic>
                      </a:graphicData>
                    </a:graphic>
                  </wp:inline>
                </w:drawing>
              </w:r>
            </w:ins>
          </w:p>
        </w:tc>
      </w:tr>
    </w:tbl>
    <w:p>
      <w:pPr>
        <w:keepNext/>
        <w:spacing w:before="12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rPr>
          <w:del w:id="739" w:author="Master Repository Process" w:date="2021-09-19T04:09:00Z"/>
        </w:rPr>
      </w:pPr>
      <w:del w:id="740" w:author="Master Repository Process" w:date="2021-09-19T04:09:00Z">
        <w:r>
          <w:rPr>
            <w:noProof/>
            <w:lang w:eastAsia="en-AU"/>
          </w:rPr>
          <w:drawing>
            <wp:inline distT="0" distB="0" distL="0" distR="0">
              <wp:extent cx="1828800" cy="1638300"/>
              <wp:effectExtent l="0" t="0" r="0" b="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del>
    </w:p>
    <w:p>
      <w:pPr>
        <w:keepNext/>
        <w:spacing w:before="180"/>
        <w:ind w:left="992"/>
        <w:jc w:val="center"/>
        <w:rPr>
          <w:ins w:id="741" w:author="Master Repository Process" w:date="2021-09-19T04:09:00Z"/>
        </w:rPr>
      </w:pPr>
      <w:ins w:id="742" w:author="Master Repository Process" w:date="2021-09-19T04:09:00Z">
        <w:r>
          <w:rPr>
            <w:noProof/>
            <w:lang w:eastAsia="en-AU"/>
          </w:rPr>
          <w:drawing>
            <wp:inline distT="0" distB="0" distL="0" distR="0">
              <wp:extent cx="1828800" cy="1638935"/>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0" cy="1638935"/>
                      </a:xfrm>
                      <a:prstGeom prst="rect">
                        <a:avLst/>
                      </a:prstGeom>
                      <a:noFill/>
                      <a:ln>
                        <a:noFill/>
                      </a:ln>
                    </pic:spPr>
                  </pic:pic>
                </a:graphicData>
              </a:graphic>
            </wp:inline>
          </w:drawing>
        </w:r>
      </w:ins>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743" w:name="_Toc283103877"/>
      <w:bookmarkStart w:id="744" w:name="_Toc279492784"/>
      <w:r>
        <w:rPr>
          <w:rStyle w:val="CharSectno"/>
        </w:rPr>
        <w:t>46</w:t>
      </w:r>
      <w:r>
        <w:rPr>
          <w:snapToGrid w:val="0"/>
        </w:rPr>
        <w:t>.</w:t>
      </w:r>
      <w:r>
        <w:rPr>
          <w:snapToGrid w:val="0"/>
        </w:rPr>
        <w:tab/>
        <w:t>Giving way at</w:t>
      </w:r>
      <w:del w:id="745" w:author="Master Repository Process" w:date="2021-09-19T04:09:00Z">
        <w:r>
          <w:rPr>
            <w:snapToGrid w:val="0"/>
          </w:rPr>
          <w:delText xml:space="preserve"> an</w:delText>
        </w:r>
      </w:del>
      <w:r>
        <w:rPr>
          <w:snapToGrid w:val="0"/>
        </w:rPr>
        <w:t xml:space="preserve"> intersection with traffic</w:t>
      </w:r>
      <w:r>
        <w:rPr>
          <w:snapToGrid w:val="0"/>
        </w:rPr>
        <w:noBreakHyphen/>
        <w:t>control signals not operating or only partly operating</w:t>
      </w:r>
      <w:bookmarkEnd w:id="743"/>
      <w:bookmarkEnd w:id="744"/>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del w:id="746" w:author="Master Repository Process" w:date="2021-09-19T04:09:00Z">
              <w:r>
                <w:rPr>
                  <w:noProof/>
                  <w:sz w:val="22"/>
                  <w:lang w:eastAsia="en-AU"/>
                </w:rPr>
                <w:drawing>
                  <wp:inline distT="0" distB="0" distL="0" distR="0">
                    <wp:extent cx="892175" cy="892175"/>
                    <wp:effectExtent l="0" t="0" r="3175" b="3175"/>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747" w:author="Master Repository Process" w:date="2021-09-19T04:09:00Z">
              <w:r>
                <w:rPr>
                  <w:noProof/>
                  <w:sz w:val="22"/>
                  <w:lang w:eastAsia="en-AU"/>
                </w:rPr>
                <w:drawing>
                  <wp:inline distT="0" distB="0" distL="0" distR="0">
                    <wp:extent cx="888365" cy="888365"/>
                    <wp:effectExtent l="0" t="0" r="6985" b="698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w:t>
      </w:r>
      <w:del w:id="748" w:author="Master Repository Process" w:date="2021-09-19T04:09:00Z">
        <w:r>
          <w:delText>7</w:delText>
        </w:r>
      </w:del>
      <w:ins w:id="749" w:author="Master Repository Process" w:date="2021-09-19T04:09:00Z">
        <w:r>
          <w:t>17</w:t>
        </w:r>
      </w:ins>
      <w:r>
        <w:t>; 4 Jun 2010 p. 2398.]</w:t>
      </w:r>
    </w:p>
    <w:p>
      <w:pPr>
        <w:pStyle w:val="Heading5"/>
        <w:rPr>
          <w:snapToGrid w:val="0"/>
        </w:rPr>
      </w:pPr>
      <w:bookmarkStart w:id="750" w:name="_Toc283103878"/>
      <w:bookmarkStart w:id="751" w:name="_Toc279492785"/>
      <w:r>
        <w:rPr>
          <w:rStyle w:val="CharSectno"/>
        </w:rPr>
        <w:t>47</w:t>
      </w:r>
      <w:r>
        <w:rPr>
          <w:snapToGrid w:val="0"/>
        </w:rPr>
        <w:t>.</w:t>
      </w:r>
      <w:r>
        <w:rPr>
          <w:snapToGrid w:val="0"/>
        </w:rPr>
        <w:tab/>
        <w:t xml:space="preserve">Giving way at </w:t>
      </w:r>
      <w:del w:id="752" w:author="Master Repository Process" w:date="2021-09-19T04:09:00Z">
        <w:r>
          <w:rPr>
            <w:snapToGrid w:val="0"/>
          </w:rPr>
          <w:delText xml:space="preserve">a </w:delText>
        </w:r>
      </w:del>
      <w:r>
        <w:rPr>
          <w:snapToGrid w:val="0"/>
        </w:rPr>
        <w:t xml:space="preserve">flashing yellow traffic arrow at </w:t>
      </w:r>
      <w:del w:id="753" w:author="Master Repository Process" w:date="2021-09-19T04:09:00Z">
        <w:r>
          <w:rPr>
            <w:snapToGrid w:val="0"/>
          </w:rPr>
          <w:delText xml:space="preserve">an </w:delText>
        </w:r>
      </w:del>
      <w:r>
        <w:rPr>
          <w:snapToGrid w:val="0"/>
        </w:rPr>
        <w:t>intersection</w:t>
      </w:r>
      <w:bookmarkEnd w:id="750"/>
      <w:bookmarkEnd w:id="751"/>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w:t>
      </w:r>
      <w:ins w:id="754" w:author="Master Repository Process" w:date="2021-09-19T04:09:00Z">
        <w:r>
          <w:rPr>
            <w:snapToGrid w:val="0"/>
          </w:rPr>
          <w:t xml:space="preserve"> and</w:t>
        </w:r>
      </w:ins>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755" w:name="_Toc283103879"/>
      <w:bookmarkStart w:id="756" w:name="_Toc279492786"/>
      <w:r>
        <w:rPr>
          <w:rStyle w:val="CharSectno"/>
        </w:rPr>
        <w:t>48</w:t>
      </w:r>
      <w:r>
        <w:rPr>
          <w:snapToGrid w:val="0"/>
        </w:rPr>
        <w:t>.</w:t>
      </w:r>
      <w:r>
        <w:rPr>
          <w:snapToGrid w:val="0"/>
        </w:rPr>
        <w:tab/>
        <w:t xml:space="preserve">Giving way at </w:t>
      </w:r>
      <w:del w:id="757" w:author="Master Repository Process" w:date="2021-09-19T04:09:00Z">
        <w:r>
          <w:rPr>
            <w:snapToGrid w:val="0"/>
          </w:rPr>
          <w:delText xml:space="preserve">a </w:delText>
        </w:r>
      </w:del>
      <w:r>
        <w:rPr>
          <w:snapToGrid w:val="0"/>
        </w:rPr>
        <w:t xml:space="preserve">crossing (other than at </w:t>
      </w:r>
      <w:del w:id="758" w:author="Master Repository Process" w:date="2021-09-19T04:09:00Z">
        <w:r>
          <w:rPr>
            <w:snapToGrid w:val="0"/>
          </w:rPr>
          <w:delText xml:space="preserve">an </w:delText>
        </w:r>
      </w:del>
      <w:r>
        <w:rPr>
          <w:snapToGrid w:val="0"/>
        </w:rPr>
        <w:t>intersection) with</w:t>
      </w:r>
      <w:del w:id="759" w:author="Master Repository Process" w:date="2021-09-19T04:09:00Z">
        <w:r>
          <w:rPr>
            <w:snapToGrid w:val="0"/>
          </w:rPr>
          <w:delText xml:space="preserve"> a</w:delText>
        </w:r>
      </w:del>
      <w:r>
        <w:rPr>
          <w:snapToGrid w:val="0"/>
        </w:rPr>
        <w:t xml:space="preserve"> flashing yellow traffic</w:t>
      </w:r>
      <w:r>
        <w:rPr>
          <w:snapToGrid w:val="0"/>
        </w:rPr>
        <w:noBreakHyphen/>
        <w:t>control signal</w:t>
      </w:r>
      <w:bookmarkEnd w:id="755"/>
      <w:bookmarkEnd w:id="756"/>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ins w:id="760" w:author="Master Repository Process" w:date="2021-09-19T04:09:00Z">
        <w:r>
          <w:rPr>
            <w:snapToGrid w:val="0"/>
          </w:rPr>
          <w:t xml:space="preserve"> and</w:t>
        </w:r>
      </w:ins>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761" w:name="_Toc245804476"/>
      <w:bookmarkStart w:id="762" w:name="_Toc245804867"/>
      <w:bookmarkStart w:id="763" w:name="_Toc245889342"/>
      <w:bookmarkStart w:id="764" w:name="_Toc248737712"/>
      <w:bookmarkStart w:id="765" w:name="_Toc263260999"/>
      <w:bookmarkStart w:id="766" w:name="_Toc273517560"/>
      <w:bookmarkStart w:id="767" w:name="_Toc273518120"/>
      <w:bookmarkStart w:id="768" w:name="_Toc277930235"/>
      <w:bookmarkStart w:id="769" w:name="_Toc277946693"/>
      <w:bookmarkStart w:id="770" w:name="_Toc278464178"/>
      <w:bookmarkStart w:id="771" w:name="_Toc278981849"/>
      <w:bookmarkStart w:id="772" w:name="_Toc279047039"/>
      <w:bookmarkStart w:id="773" w:name="_Toc281372403"/>
      <w:bookmarkStart w:id="774" w:name="_Toc281373010"/>
      <w:bookmarkStart w:id="775" w:name="_Toc281373664"/>
      <w:bookmarkStart w:id="776" w:name="_Toc281374065"/>
      <w:bookmarkStart w:id="777" w:name="_Toc281547116"/>
      <w:bookmarkStart w:id="778" w:name="_Toc283103880"/>
      <w:bookmarkStart w:id="779" w:name="_Toc279492787"/>
      <w:r>
        <w:rPr>
          <w:rStyle w:val="CharDivNo"/>
        </w:rPr>
        <w:t>Division 3</w:t>
      </w:r>
      <w:r>
        <w:t xml:space="preserve"> — </w:t>
      </w:r>
      <w:r>
        <w:rPr>
          <w:rStyle w:val="CharDivText"/>
        </w:rPr>
        <w:t>Twin alternating red lights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rPr>
          <w:snapToGrid w:val="0"/>
        </w:rPr>
      </w:pPr>
      <w:bookmarkStart w:id="780" w:name="_Toc283103881"/>
      <w:bookmarkStart w:id="781" w:name="_Toc279492788"/>
      <w:r>
        <w:rPr>
          <w:rStyle w:val="CharSectno"/>
        </w:rPr>
        <w:t>49</w:t>
      </w:r>
      <w:r>
        <w:rPr>
          <w:snapToGrid w:val="0"/>
        </w:rPr>
        <w:t>.</w:t>
      </w:r>
      <w:r>
        <w:rPr>
          <w:snapToGrid w:val="0"/>
        </w:rPr>
        <w:tab/>
        <w:t>Stopping for twin alternating red lights (except at level crossings)</w:t>
      </w:r>
      <w:bookmarkEnd w:id="780"/>
      <w:bookmarkEnd w:id="781"/>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782" w:name="_Toc245804478"/>
      <w:bookmarkStart w:id="783" w:name="_Toc245804869"/>
      <w:bookmarkStart w:id="784" w:name="_Toc245889344"/>
      <w:bookmarkStart w:id="785" w:name="_Toc248737714"/>
      <w:bookmarkStart w:id="786" w:name="_Toc263261001"/>
      <w:bookmarkStart w:id="787" w:name="_Toc273517562"/>
      <w:bookmarkStart w:id="788" w:name="_Toc273518122"/>
      <w:bookmarkStart w:id="789" w:name="_Toc277930237"/>
      <w:bookmarkStart w:id="790" w:name="_Toc277946695"/>
      <w:bookmarkStart w:id="791" w:name="_Toc278464180"/>
      <w:bookmarkStart w:id="792" w:name="_Toc278981851"/>
      <w:bookmarkStart w:id="793" w:name="_Toc279047041"/>
      <w:bookmarkStart w:id="794" w:name="_Toc281372405"/>
      <w:bookmarkStart w:id="795" w:name="_Toc281373012"/>
      <w:bookmarkStart w:id="796" w:name="_Toc281373666"/>
      <w:bookmarkStart w:id="797" w:name="_Toc281374067"/>
      <w:bookmarkStart w:id="798" w:name="_Toc281547118"/>
      <w:bookmarkStart w:id="799" w:name="_Toc283103882"/>
      <w:bookmarkStart w:id="800" w:name="_Toc279492789"/>
      <w:r>
        <w:rPr>
          <w:rStyle w:val="CharPartNo"/>
        </w:rPr>
        <w:t>Part 7</w:t>
      </w:r>
      <w:r>
        <w:t xml:space="preserve"> — </w:t>
      </w:r>
      <w:r>
        <w:rPr>
          <w:rStyle w:val="CharPartText"/>
        </w:rPr>
        <w:t>Giving way</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3"/>
      </w:pPr>
      <w:bookmarkStart w:id="801" w:name="_Toc245804479"/>
      <w:bookmarkStart w:id="802" w:name="_Toc245804870"/>
      <w:bookmarkStart w:id="803" w:name="_Toc245889345"/>
      <w:bookmarkStart w:id="804" w:name="_Toc248737715"/>
      <w:bookmarkStart w:id="805" w:name="_Toc263261002"/>
      <w:bookmarkStart w:id="806" w:name="_Toc273517563"/>
      <w:bookmarkStart w:id="807" w:name="_Toc273518123"/>
      <w:bookmarkStart w:id="808" w:name="_Toc277930238"/>
      <w:bookmarkStart w:id="809" w:name="_Toc277946696"/>
      <w:bookmarkStart w:id="810" w:name="_Toc278464181"/>
      <w:bookmarkStart w:id="811" w:name="_Toc278981852"/>
      <w:bookmarkStart w:id="812" w:name="_Toc279047042"/>
      <w:bookmarkStart w:id="813" w:name="_Toc281372406"/>
      <w:bookmarkStart w:id="814" w:name="_Toc281373013"/>
      <w:bookmarkStart w:id="815" w:name="_Toc281373667"/>
      <w:bookmarkStart w:id="816" w:name="_Toc281374068"/>
      <w:bookmarkStart w:id="817" w:name="_Toc281547119"/>
      <w:bookmarkStart w:id="818" w:name="_Toc283103883"/>
      <w:bookmarkStart w:id="819" w:name="_Toc279492790"/>
      <w:r>
        <w:rPr>
          <w:rStyle w:val="CharDivNo"/>
        </w:rPr>
        <w:t>Division 1</w:t>
      </w:r>
      <w:r>
        <w:t xml:space="preserve"> — </w:t>
      </w:r>
      <w:r>
        <w:rPr>
          <w:rStyle w:val="CharDivText"/>
        </w:rPr>
        <w:t>Places with a stop sign, stop line, give way sign or give way line applying to the driver</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spacing w:before="240"/>
        <w:rPr>
          <w:snapToGrid w:val="0"/>
        </w:rPr>
      </w:pPr>
      <w:bookmarkStart w:id="820" w:name="_Toc283103884"/>
      <w:bookmarkStart w:id="821" w:name="_Toc279492791"/>
      <w:r>
        <w:rPr>
          <w:rStyle w:val="CharSectno"/>
        </w:rPr>
        <w:t>50</w:t>
      </w:r>
      <w:r>
        <w:rPr>
          <w:snapToGrid w:val="0"/>
        </w:rPr>
        <w:t>.</w:t>
      </w:r>
      <w:r>
        <w:rPr>
          <w:snapToGrid w:val="0"/>
        </w:rPr>
        <w:tab/>
        <w:t xml:space="preserve">Stopping and giving way at </w:t>
      </w:r>
      <w:del w:id="822" w:author="Master Repository Process" w:date="2021-09-19T04:09:00Z">
        <w:r>
          <w:rPr>
            <w:snapToGrid w:val="0"/>
          </w:rPr>
          <w:delText xml:space="preserve">a </w:delText>
        </w:r>
      </w:del>
      <w:r>
        <w:rPr>
          <w:snapToGrid w:val="0"/>
        </w:rPr>
        <w:t>stop sign or stop line at</w:t>
      </w:r>
      <w:del w:id="823" w:author="Master Repository Process" w:date="2021-09-19T04:09:00Z">
        <w:r>
          <w:rPr>
            <w:snapToGrid w:val="0"/>
          </w:rPr>
          <w:delText xml:space="preserve"> an</w:delText>
        </w:r>
      </w:del>
      <w:r>
        <w:rPr>
          <w:snapToGrid w:val="0"/>
        </w:rPr>
        <w:t xml:space="preserve"> intersection without traffic</w:t>
      </w:r>
      <w:r>
        <w:rPr>
          <w:snapToGrid w:val="0"/>
        </w:rPr>
        <w:noBreakHyphen/>
        <w:t>control signals</w:t>
      </w:r>
      <w:bookmarkEnd w:id="820"/>
      <w:bookmarkEnd w:id="821"/>
    </w:p>
    <w:p>
      <w:pPr>
        <w:pStyle w:val="Subsection"/>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60"/>
      </w:pPr>
      <w:r>
        <w:tab/>
        <w:t>(a)</w:t>
      </w:r>
      <w:r>
        <w:tab/>
        <w:t>before reaching the stop line; or</w:t>
      </w:r>
    </w:p>
    <w:p>
      <w:pPr>
        <w:pStyle w:val="Indenta"/>
        <w:spacing w:before="60"/>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rPr>
          <w:del w:id="824" w:author="Master Repository Process" w:date="2021-09-19T04:09:00Z"/>
        </w:rPr>
      </w:pPr>
      <w:del w:id="825" w:author="Master Repository Process" w:date="2021-09-19T04:09:00Z">
        <w:r>
          <w:rPr>
            <w:noProof/>
            <w:lang w:eastAsia="en-AU"/>
          </w:rPr>
          <w:drawing>
            <wp:inline distT="0" distB="0" distL="0" distR="0">
              <wp:extent cx="892175" cy="899795"/>
              <wp:effectExtent l="0" t="0" r="3175" b="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p>
    <w:p>
      <w:pPr>
        <w:spacing w:before="120" w:after="40"/>
        <w:jc w:val="center"/>
        <w:rPr>
          <w:ins w:id="826" w:author="Master Repository Process" w:date="2021-09-19T04:09:00Z"/>
        </w:rPr>
      </w:pPr>
      <w:ins w:id="827" w:author="Master Repository Process" w:date="2021-09-19T04:09:00Z">
        <w:r>
          <w:rPr>
            <w:noProof/>
            <w:lang w:eastAsia="en-AU"/>
          </w:rPr>
          <w:drawing>
            <wp:inline distT="0" distB="0" distL="0" distR="0">
              <wp:extent cx="888365" cy="905510"/>
              <wp:effectExtent l="0" t="0" r="6985" b="889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spacing w:before="6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ins w:id="828" w:author="Master Repository Process" w:date="2021-09-19T04:09:00Z">
        <w:r>
          <w:rPr>
            <w:snapToGrid w:val="0"/>
          </w:rPr>
          <w:t xml:space="preserve"> or</w:t>
        </w:r>
      </w:ins>
    </w:p>
    <w:p>
      <w:pPr>
        <w:pStyle w:val="Indenta"/>
        <w:spacing w:before="60"/>
        <w:rPr>
          <w:snapToGrid w:val="0"/>
        </w:rPr>
      </w:pPr>
      <w:r>
        <w:rPr>
          <w:snapToGrid w:val="0"/>
        </w:rPr>
        <w:tab/>
        <w:t>(b)</w:t>
      </w:r>
      <w:r>
        <w:rPr>
          <w:snapToGrid w:val="0"/>
        </w:rPr>
        <w:tab/>
        <w:t>a vehicle turning left at the intersection using a slip lane; or</w:t>
      </w:r>
    </w:p>
    <w:p>
      <w:pPr>
        <w:pStyle w:val="Indenta"/>
        <w:keepNext/>
        <w:spacing w:before="6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w:t>
      </w:r>
      <w:ins w:id="829" w:author="Master Repository Process" w:date="2021-09-19T04:09:00Z">
        <w:r>
          <w:rPr>
            <w:snapToGrid w:val="0"/>
          </w:rPr>
          <w:t>,</w:t>
        </w:r>
      </w:ins>
      <w:r>
        <w:rPr>
          <w:snapToGrid w:val="0"/>
        </w:rPr>
        <w:t xml:space="preserve">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del w:id="830" w:author="Master Repository Process" w:date="2021-09-19T04:09:00Z">
              <w:r>
                <w:rPr>
                  <w:noProof/>
                  <w:lang w:eastAsia="en-AU"/>
                </w:rPr>
                <w:drawing>
                  <wp:inline distT="0" distB="0" distL="0" distR="0">
                    <wp:extent cx="1828800" cy="1982470"/>
                    <wp:effectExtent l="0" t="0" r="0" b="0"/>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28800" cy="1982470"/>
                            </a:xfrm>
                            <a:prstGeom prst="rect">
                              <a:avLst/>
                            </a:prstGeom>
                            <a:noFill/>
                            <a:ln>
                              <a:noFill/>
                            </a:ln>
                          </pic:spPr>
                        </pic:pic>
                      </a:graphicData>
                    </a:graphic>
                  </wp:inline>
                </w:drawing>
              </w:r>
            </w:del>
            <w:ins w:id="831" w:author="Master Repository Process" w:date="2021-09-19T04:09:00Z">
              <w:r>
                <w:rPr>
                  <w:noProof/>
                  <w:lang w:eastAsia="en-AU"/>
                </w:rPr>
                <w:drawing>
                  <wp:inline distT="0" distB="0" distL="0" distR="0">
                    <wp:extent cx="1828800" cy="1984375"/>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28800" cy="1984375"/>
                            </a:xfrm>
                            <a:prstGeom prst="rect">
                              <a:avLst/>
                            </a:prstGeom>
                            <a:noFill/>
                            <a:ln>
                              <a:noFill/>
                            </a:ln>
                          </pic:spPr>
                        </pic:pic>
                      </a:graphicData>
                    </a:graphic>
                  </wp:inline>
                </w:drawing>
              </w:r>
            </w:ins>
          </w:p>
        </w:tc>
        <w:tc>
          <w:tcPr>
            <w:tcW w:w="3282" w:type="dxa"/>
          </w:tcPr>
          <w:p>
            <w:pPr>
              <w:spacing w:before="180" w:after="120"/>
              <w:jc w:val="center"/>
            </w:pPr>
            <w:del w:id="832" w:author="Master Repository Process" w:date="2021-09-19T04:09:00Z">
              <w:r>
                <w:rPr>
                  <w:noProof/>
                  <w:lang w:eastAsia="en-AU"/>
                </w:rPr>
                <w:drawing>
                  <wp:inline distT="0" distB="0" distL="0" distR="0">
                    <wp:extent cx="1931035" cy="1989455"/>
                    <wp:effectExtent l="0" t="0" r="0" b="0"/>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931035" cy="1989455"/>
                            </a:xfrm>
                            <a:prstGeom prst="rect">
                              <a:avLst/>
                            </a:prstGeom>
                            <a:noFill/>
                            <a:ln>
                              <a:noFill/>
                            </a:ln>
                          </pic:spPr>
                        </pic:pic>
                      </a:graphicData>
                    </a:graphic>
                  </wp:inline>
                </w:drawing>
              </w:r>
            </w:del>
            <w:ins w:id="833" w:author="Master Repository Process" w:date="2021-09-19T04:09:00Z">
              <w:r>
                <w:rPr>
                  <w:noProof/>
                  <w:lang w:eastAsia="en-AU"/>
                </w:rPr>
                <w:drawing>
                  <wp:inline distT="0" distB="0" distL="0" distR="0">
                    <wp:extent cx="1932305" cy="1992630"/>
                    <wp:effectExtent l="0" t="0" r="0" b="762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932305" cy="1992630"/>
                            </a:xfrm>
                            <a:prstGeom prst="rect">
                              <a:avLst/>
                            </a:prstGeom>
                            <a:noFill/>
                            <a:ln>
                              <a:noFill/>
                            </a:ln>
                          </pic:spPr>
                        </pic:pic>
                      </a:graphicData>
                    </a:graphic>
                  </wp:inline>
                </w:drawing>
              </w:r>
            </w:ins>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834" w:name="_Toc283103885"/>
      <w:bookmarkStart w:id="835" w:name="_Toc279492792"/>
      <w:r>
        <w:rPr>
          <w:rStyle w:val="CharSectno"/>
        </w:rPr>
        <w:t>51</w:t>
      </w:r>
      <w:r>
        <w:rPr>
          <w:snapToGrid w:val="0"/>
        </w:rPr>
        <w:t>.</w:t>
      </w:r>
      <w:r>
        <w:rPr>
          <w:snapToGrid w:val="0"/>
        </w:rPr>
        <w:tab/>
        <w:t>Stopping and giving way at</w:t>
      </w:r>
      <w:del w:id="836" w:author="Master Repository Process" w:date="2021-09-19T04:09:00Z">
        <w:r>
          <w:rPr>
            <w:snapToGrid w:val="0"/>
          </w:rPr>
          <w:delText xml:space="preserve"> a</w:delText>
        </w:r>
      </w:del>
      <w:r>
        <w:rPr>
          <w:snapToGrid w:val="0"/>
        </w:rPr>
        <w:t xml:space="preserve"> stop sign or stop line at other places</w:t>
      </w:r>
      <w:bookmarkEnd w:id="834"/>
      <w:bookmarkEnd w:id="835"/>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del w:id="837" w:author="Master Repository Process" w:date="2021-09-19T04:09:00Z">
              <w:r>
                <w:rPr>
                  <w:noProof/>
                  <w:lang w:eastAsia="en-AU"/>
                </w:rPr>
                <w:drawing>
                  <wp:inline distT="0" distB="0" distL="0" distR="0">
                    <wp:extent cx="1843405" cy="1499870"/>
                    <wp:effectExtent l="0" t="0" r="4445" b="5080"/>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3405" cy="1499870"/>
                            </a:xfrm>
                            <a:prstGeom prst="rect">
                              <a:avLst/>
                            </a:prstGeom>
                            <a:noFill/>
                            <a:ln>
                              <a:noFill/>
                            </a:ln>
                          </pic:spPr>
                        </pic:pic>
                      </a:graphicData>
                    </a:graphic>
                  </wp:inline>
                </w:drawing>
              </w:r>
            </w:del>
            <w:ins w:id="838" w:author="Master Repository Process" w:date="2021-09-19T04:09:00Z">
              <w:r>
                <w:rPr>
                  <w:noProof/>
                  <w:lang w:eastAsia="en-AU"/>
                </w:rPr>
                <w:drawing>
                  <wp:inline distT="0" distB="0" distL="0" distR="0">
                    <wp:extent cx="1837690" cy="1501140"/>
                    <wp:effectExtent l="0" t="0" r="0" b="381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37690" cy="1501140"/>
                            </a:xfrm>
                            <a:prstGeom prst="rect">
                              <a:avLst/>
                            </a:prstGeom>
                            <a:noFill/>
                            <a:ln>
                              <a:noFill/>
                            </a:ln>
                          </pic:spPr>
                        </pic:pic>
                      </a:graphicData>
                    </a:graphic>
                  </wp:inline>
                </w:drawing>
              </w:r>
            </w:ins>
          </w:p>
        </w:tc>
        <w:tc>
          <w:tcPr>
            <w:tcW w:w="3096" w:type="dxa"/>
          </w:tcPr>
          <w:p>
            <w:pPr>
              <w:spacing w:before="180" w:after="120"/>
              <w:jc w:val="center"/>
            </w:pPr>
            <w:del w:id="839" w:author="Master Repository Process" w:date="2021-09-19T04:09:00Z">
              <w:r>
                <w:rPr>
                  <w:noProof/>
                  <w:lang w:eastAsia="en-AU"/>
                </w:rPr>
                <w:drawing>
                  <wp:inline distT="0" distB="0" distL="0" distR="0">
                    <wp:extent cx="1828800" cy="1506855"/>
                    <wp:effectExtent l="0" t="0" r="0" b="0"/>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06855"/>
                            </a:xfrm>
                            <a:prstGeom prst="rect">
                              <a:avLst/>
                            </a:prstGeom>
                            <a:noFill/>
                            <a:ln>
                              <a:noFill/>
                            </a:ln>
                          </pic:spPr>
                        </pic:pic>
                      </a:graphicData>
                    </a:graphic>
                  </wp:inline>
                </w:drawing>
              </w:r>
            </w:del>
            <w:ins w:id="840" w:author="Master Repository Process" w:date="2021-09-19T04:09:00Z">
              <w:r>
                <w:rPr>
                  <w:noProof/>
                  <w:lang w:eastAsia="en-AU"/>
                </w:rPr>
                <w:drawing>
                  <wp:inline distT="0" distB="0" distL="0" distR="0">
                    <wp:extent cx="1828800" cy="1509395"/>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09395"/>
                            </a:xfrm>
                            <a:prstGeom prst="rect">
                              <a:avLst/>
                            </a:prstGeom>
                            <a:noFill/>
                            <a:ln>
                              <a:noFill/>
                            </a:ln>
                          </pic:spPr>
                        </pic:pic>
                      </a:graphicData>
                    </a:graphic>
                  </wp:inline>
                </w:drawing>
              </w:r>
            </w:ins>
          </w:p>
        </w:tc>
      </w:tr>
    </w:tbl>
    <w:p>
      <w:pPr>
        <w:pStyle w:val="MiscellaneousBody"/>
        <w:tabs>
          <w:tab w:val="left" w:pos="851"/>
        </w:tabs>
        <w:spacing w:before="4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841" w:name="_Toc283103886"/>
      <w:bookmarkStart w:id="842" w:name="_Toc279492793"/>
      <w:r>
        <w:rPr>
          <w:rStyle w:val="CharSectno"/>
        </w:rPr>
        <w:t>52</w:t>
      </w:r>
      <w:r>
        <w:rPr>
          <w:snapToGrid w:val="0"/>
        </w:rPr>
        <w:t>.</w:t>
      </w:r>
      <w:r>
        <w:rPr>
          <w:snapToGrid w:val="0"/>
        </w:rPr>
        <w:tab/>
        <w:t xml:space="preserve">Giving way at </w:t>
      </w:r>
      <w:del w:id="843" w:author="Master Repository Process" w:date="2021-09-19T04:09:00Z">
        <w:r>
          <w:rPr>
            <w:snapToGrid w:val="0"/>
          </w:rPr>
          <w:delText xml:space="preserve">a </w:delText>
        </w:r>
      </w:del>
      <w:r>
        <w:rPr>
          <w:snapToGrid w:val="0"/>
        </w:rPr>
        <w:t>give way sign or give way line at</w:t>
      </w:r>
      <w:del w:id="844" w:author="Master Repository Process" w:date="2021-09-19T04:09:00Z">
        <w:r>
          <w:rPr>
            <w:snapToGrid w:val="0"/>
          </w:rPr>
          <w:delText xml:space="preserve"> an</w:delText>
        </w:r>
      </w:del>
      <w:r>
        <w:rPr>
          <w:snapToGrid w:val="0"/>
        </w:rPr>
        <w:t xml:space="preserve"> intersection</w:t>
      </w:r>
      <w:bookmarkEnd w:id="841"/>
      <w:bookmarkEnd w:id="842"/>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ins w:id="845" w:author="Master Repository Process" w:date="2021-09-19T04:09:00Z">
        <w:r>
          <w:rPr>
            <w:snapToGrid w:val="0"/>
          </w:rPr>
          <w:t xml:space="preserve"> or</w:t>
        </w:r>
      </w:ins>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24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rPr>
          <w:del w:id="846" w:author="Master Repository Process" w:date="2021-09-19T04:09:00Z"/>
        </w:rPr>
      </w:pPr>
      <w:del w:id="847" w:author="Master Repository Process" w:date="2021-09-19T04:09:00Z">
        <w:r>
          <w:rPr>
            <w:noProof/>
            <w:lang w:eastAsia="en-AU"/>
          </w:rPr>
          <w:drawing>
            <wp:inline distT="0" distB="0" distL="0" distR="0">
              <wp:extent cx="1016635" cy="892175"/>
              <wp:effectExtent l="0" t="0" r="0" b="3175"/>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del>
    </w:p>
    <w:p>
      <w:pPr>
        <w:spacing w:before="80" w:after="40"/>
        <w:ind w:left="992"/>
        <w:jc w:val="center"/>
        <w:rPr>
          <w:ins w:id="848" w:author="Master Repository Process" w:date="2021-09-19T04:09:00Z"/>
        </w:rPr>
      </w:pPr>
      <w:ins w:id="849" w:author="Master Repository Process" w:date="2021-09-19T04:09:00Z">
        <w:r>
          <w:rPr>
            <w:noProof/>
            <w:lang w:eastAsia="en-AU"/>
          </w:rPr>
          <w:drawing>
            <wp:inline distT="0" distB="0" distL="0" distR="0">
              <wp:extent cx="1017905" cy="888365"/>
              <wp:effectExtent l="0" t="0" r="0" b="698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ins>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Lines/>
        <w:spacing w:before="12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after="4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20" w:after="60"/>
              <w:jc w:val="center"/>
            </w:pPr>
            <w:del w:id="850" w:author="Master Repository Process" w:date="2021-09-19T04:09:00Z">
              <w:r>
                <w:rPr>
                  <w:noProof/>
                  <w:lang w:eastAsia="en-AU"/>
                </w:rPr>
                <w:drawing>
                  <wp:inline distT="0" distB="0" distL="0" distR="0">
                    <wp:extent cx="1828800" cy="1982470"/>
                    <wp:effectExtent l="0" t="0" r="0"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2470"/>
                            </a:xfrm>
                            <a:prstGeom prst="rect">
                              <a:avLst/>
                            </a:prstGeom>
                            <a:noFill/>
                            <a:ln>
                              <a:noFill/>
                            </a:ln>
                          </pic:spPr>
                        </pic:pic>
                      </a:graphicData>
                    </a:graphic>
                  </wp:inline>
                </w:drawing>
              </w:r>
            </w:del>
            <w:ins w:id="851" w:author="Master Repository Process" w:date="2021-09-19T04:09:00Z">
              <w:r>
                <w:rPr>
                  <w:noProof/>
                  <w:lang w:eastAsia="en-AU"/>
                </w:rPr>
                <w:drawing>
                  <wp:inline distT="0" distB="0" distL="0" distR="0">
                    <wp:extent cx="1828800" cy="1984375"/>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4375"/>
                            </a:xfrm>
                            <a:prstGeom prst="rect">
                              <a:avLst/>
                            </a:prstGeom>
                            <a:noFill/>
                            <a:ln>
                              <a:noFill/>
                            </a:ln>
                          </pic:spPr>
                        </pic:pic>
                      </a:graphicData>
                    </a:graphic>
                  </wp:inline>
                </w:drawing>
              </w:r>
            </w:ins>
          </w:p>
        </w:tc>
        <w:tc>
          <w:tcPr>
            <w:tcW w:w="3283" w:type="dxa"/>
          </w:tcPr>
          <w:p>
            <w:pPr>
              <w:spacing w:before="120" w:after="60"/>
              <w:jc w:val="center"/>
            </w:pPr>
            <w:del w:id="852" w:author="Master Repository Process" w:date="2021-09-19T04:09:00Z">
              <w:r>
                <w:rPr>
                  <w:noProof/>
                  <w:lang w:eastAsia="en-AU"/>
                </w:rPr>
                <w:drawing>
                  <wp:inline distT="0" distB="0" distL="0" distR="0">
                    <wp:extent cx="1931035" cy="1989455"/>
                    <wp:effectExtent l="0" t="0" r="0" b="0"/>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1035" cy="1989455"/>
                            </a:xfrm>
                            <a:prstGeom prst="rect">
                              <a:avLst/>
                            </a:prstGeom>
                            <a:noFill/>
                            <a:ln>
                              <a:noFill/>
                            </a:ln>
                          </pic:spPr>
                        </pic:pic>
                      </a:graphicData>
                    </a:graphic>
                  </wp:inline>
                </w:drawing>
              </w:r>
            </w:del>
            <w:ins w:id="853" w:author="Master Repository Process" w:date="2021-09-19T04:09:00Z">
              <w:r>
                <w:rPr>
                  <w:noProof/>
                  <w:lang w:eastAsia="en-AU"/>
                </w:rPr>
                <w:drawing>
                  <wp:inline distT="0" distB="0" distL="0" distR="0">
                    <wp:extent cx="1932305" cy="1992630"/>
                    <wp:effectExtent l="0" t="0" r="0" b="762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2305" cy="1992630"/>
                            </a:xfrm>
                            <a:prstGeom prst="rect">
                              <a:avLst/>
                            </a:prstGeom>
                            <a:noFill/>
                            <a:ln>
                              <a:noFill/>
                            </a:ln>
                          </pic:spPr>
                        </pic:pic>
                      </a:graphicData>
                    </a:graphic>
                  </wp:inline>
                </w:drawing>
              </w:r>
            </w:ins>
          </w:p>
        </w:tc>
      </w:tr>
    </w:tbl>
    <w:p>
      <w:pPr>
        <w:pStyle w:val="MiscellaneousBody"/>
        <w:spacing w:before="4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rPr>
          <w:del w:id="854" w:author="Master Repository Process" w:date="2021-09-19T04:09:00Z"/>
        </w:rPr>
      </w:pPr>
      <w:del w:id="855" w:author="Master Repository Process" w:date="2021-09-19T04:09:00Z">
        <w:r>
          <w:rPr>
            <w:noProof/>
            <w:lang w:eastAsia="en-AU"/>
          </w:rPr>
          <w:drawing>
            <wp:inline distT="0" distB="0" distL="0" distR="0">
              <wp:extent cx="1828800" cy="2004060"/>
              <wp:effectExtent l="0" t="0" r="0" b="0"/>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0" cy="2004060"/>
                      </a:xfrm>
                      <a:prstGeom prst="rect">
                        <a:avLst/>
                      </a:prstGeom>
                      <a:noFill/>
                      <a:ln>
                        <a:noFill/>
                      </a:ln>
                    </pic:spPr>
                  </pic:pic>
                </a:graphicData>
              </a:graphic>
            </wp:inline>
          </w:drawing>
        </w:r>
      </w:del>
    </w:p>
    <w:p>
      <w:pPr>
        <w:keepNext/>
        <w:spacing w:before="80" w:after="80"/>
        <w:ind w:left="992"/>
        <w:jc w:val="center"/>
        <w:rPr>
          <w:ins w:id="856" w:author="Master Repository Process" w:date="2021-09-19T04:09:00Z"/>
        </w:rPr>
      </w:pPr>
      <w:ins w:id="857" w:author="Master Repository Process" w:date="2021-09-19T04:09:00Z">
        <w:r>
          <w:rPr>
            <w:noProof/>
            <w:lang w:eastAsia="en-AU"/>
          </w:rPr>
          <w:drawing>
            <wp:inline distT="0" distB="0" distL="0" distR="0">
              <wp:extent cx="1828800" cy="200152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0" cy="2001520"/>
                      </a:xfrm>
                      <a:prstGeom prst="rect">
                        <a:avLst/>
                      </a:prstGeom>
                      <a:noFill/>
                      <a:ln>
                        <a:noFill/>
                      </a:ln>
                    </pic:spPr>
                  </pic:pic>
                </a:graphicData>
              </a:graphic>
            </wp:inline>
          </w:drawing>
        </w:r>
      </w:ins>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858" w:name="_Toc283103887"/>
      <w:bookmarkStart w:id="859" w:name="_Toc279492794"/>
      <w:r>
        <w:rPr>
          <w:rStyle w:val="CharSectno"/>
        </w:rPr>
        <w:t>53</w:t>
      </w:r>
      <w:r>
        <w:rPr>
          <w:snapToGrid w:val="0"/>
        </w:rPr>
        <w:t>.</w:t>
      </w:r>
      <w:r>
        <w:rPr>
          <w:snapToGrid w:val="0"/>
        </w:rPr>
        <w:tab/>
        <w:t xml:space="preserve">Giving way at </w:t>
      </w:r>
      <w:del w:id="860" w:author="Master Repository Process" w:date="2021-09-19T04:09:00Z">
        <w:r>
          <w:rPr>
            <w:snapToGrid w:val="0"/>
          </w:rPr>
          <w:delText xml:space="preserve">a </w:delText>
        </w:r>
      </w:del>
      <w:r>
        <w:rPr>
          <w:snapToGrid w:val="0"/>
        </w:rPr>
        <w:t>give way sign at</w:t>
      </w:r>
      <w:del w:id="861" w:author="Master Repository Process" w:date="2021-09-19T04:09:00Z">
        <w:r>
          <w:rPr>
            <w:snapToGrid w:val="0"/>
          </w:rPr>
          <w:delText xml:space="preserve"> a</w:delText>
        </w:r>
      </w:del>
      <w:r>
        <w:rPr>
          <w:snapToGrid w:val="0"/>
        </w:rPr>
        <w:t xml:space="preserve"> bridge or length of narrow carriageway</w:t>
      </w:r>
      <w:bookmarkEnd w:id="858"/>
      <w:bookmarkEnd w:id="859"/>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del w:id="862" w:author="Master Repository Process" w:date="2021-09-19T04:09:00Z">
              <w:r>
                <w:rPr>
                  <w:noProof/>
                  <w:lang w:eastAsia="en-AU"/>
                </w:rPr>
                <w:drawing>
                  <wp:inline distT="0" distB="0" distL="0" distR="0">
                    <wp:extent cx="1843405" cy="987425"/>
                    <wp:effectExtent l="0" t="0" r="4445" b="3175"/>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43405" cy="987425"/>
                            </a:xfrm>
                            <a:prstGeom prst="rect">
                              <a:avLst/>
                            </a:prstGeom>
                            <a:noFill/>
                            <a:ln>
                              <a:noFill/>
                            </a:ln>
                          </pic:spPr>
                        </pic:pic>
                      </a:graphicData>
                    </a:graphic>
                  </wp:inline>
                </w:drawing>
              </w:r>
            </w:del>
            <w:ins w:id="863" w:author="Master Repository Process" w:date="2021-09-19T04:09:00Z">
              <w:r>
                <w:rPr>
                  <w:noProof/>
                  <w:lang w:eastAsia="en-AU"/>
                </w:rPr>
                <w:drawing>
                  <wp:inline distT="0" distB="0" distL="0" distR="0">
                    <wp:extent cx="1837690" cy="99187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7690" cy="991870"/>
                            </a:xfrm>
                            <a:prstGeom prst="rect">
                              <a:avLst/>
                            </a:prstGeom>
                            <a:noFill/>
                            <a:ln>
                              <a:noFill/>
                            </a:ln>
                          </pic:spPr>
                        </pic:pic>
                      </a:graphicData>
                    </a:graphic>
                  </wp:inline>
                </w:drawing>
              </w:r>
            </w:ins>
          </w:p>
        </w:tc>
        <w:tc>
          <w:tcPr>
            <w:tcW w:w="3096" w:type="dxa"/>
          </w:tcPr>
          <w:p>
            <w:pPr>
              <w:spacing w:before="180" w:after="120"/>
              <w:jc w:val="center"/>
            </w:pPr>
            <w:del w:id="864" w:author="Master Repository Process" w:date="2021-09-19T04:09:00Z">
              <w:r>
                <w:rPr>
                  <w:noProof/>
                  <w:lang w:eastAsia="en-AU"/>
                </w:rPr>
                <w:drawing>
                  <wp:inline distT="0" distB="0" distL="0" distR="0">
                    <wp:extent cx="1843405" cy="1009650"/>
                    <wp:effectExtent l="0" t="0" r="4445" b="0"/>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3405" cy="1009650"/>
                            </a:xfrm>
                            <a:prstGeom prst="rect">
                              <a:avLst/>
                            </a:prstGeom>
                            <a:noFill/>
                            <a:ln>
                              <a:noFill/>
                            </a:ln>
                          </pic:spPr>
                        </pic:pic>
                      </a:graphicData>
                    </a:graphic>
                  </wp:inline>
                </w:drawing>
              </w:r>
            </w:del>
            <w:ins w:id="865" w:author="Master Repository Process" w:date="2021-09-19T04:09:00Z">
              <w:r>
                <w:rPr>
                  <w:noProof/>
                  <w:lang w:eastAsia="en-AU"/>
                </w:rPr>
                <w:drawing>
                  <wp:inline distT="0" distB="0" distL="0" distR="0">
                    <wp:extent cx="1837690" cy="1009015"/>
                    <wp:effectExtent l="0" t="0" r="0" b="63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7690" cy="1009015"/>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866" w:name="_Toc283103888"/>
      <w:bookmarkStart w:id="867" w:name="_Toc279492795"/>
      <w:r>
        <w:rPr>
          <w:rStyle w:val="CharSectno"/>
        </w:rPr>
        <w:t>54</w:t>
      </w:r>
      <w:r>
        <w:rPr>
          <w:snapToGrid w:val="0"/>
        </w:rPr>
        <w:t>.</w:t>
      </w:r>
      <w:r>
        <w:rPr>
          <w:snapToGrid w:val="0"/>
        </w:rPr>
        <w:tab/>
        <w:t>Giving way at</w:t>
      </w:r>
      <w:del w:id="868" w:author="Master Repository Process" w:date="2021-09-19T04:09:00Z">
        <w:r>
          <w:rPr>
            <w:snapToGrid w:val="0"/>
          </w:rPr>
          <w:delText xml:space="preserve"> a</w:delText>
        </w:r>
      </w:del>
      <w:r>
        <w:rPr>
          <w:snapToGrid w:val="0"/>
        </w:rPr>
        <w:t xml:space="preserve"> give way sign or give way line at other places</w:t>
      </w:r>
      <w:bookmarkEnd w:id="866"/>
      <w:bookmarkEnd w:id="867"/>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del w:id="869" w:author="Master Repository Process" w:date="2021-09-19T04:09:00Z">
              <w:r>
                <w:rPr>
                  <w:noProof/>
                  <w:lang w:eastAsia="en-AU"/>
                </w:rPr>
                <w:drawing>
                  <wp:inline distT="0" distB="0" distL="0" distR="0">
                    <wp:extent cx="1843405" cy="1521460"/>
                    <wp:effectExtent l="0" t="0" r="4445" b="254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3405" cy="1521460"/>
                            </a:xfrm>
                            <a:prstGeom prst="rect">
                              <a:avLst/>
                            </a:prstGeom>
                            <a:noFill/>
                            <a:ln>
                              <a:noFill/>
                            </a:ln>
                          </pic:spPr>
                        </pic:pic>
                      </a:graphicData>
                    </a:graphic>
                  </wp:inline>
                </w:drawing>
              </w:r>
            </w:del>
            <w:ins w:id="870" w:author="Master Repository Process" w:date="2021-09-19T04:09:00Z">
              <w:r>
                <w:rPr>
                  <w:noProof/>
                  <w:lang w:eastAsia="en-AU"/>
                </w:rPr>
                <w:drawing>
                  <wp:inline distT="0" distB="0" distL="0" distR="0">
                    <wp:extent cx="1837690" cy="1527175"/>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37690" cy="1527175"/>
                            </a:xfrm>
                            <a:prstGeom prst="rect">
                              <a:avLst/>
                            </a:prstGeom>
                            <a:noFill/>
                            <a:ln>
                              <a:noFill/>
                            </a:ln>
                          </pic:spPr>
                        </pic:pic>
                      </a:graphicData>
                    </a:graphic>
                  </wp:inline>
                </w:drawing>
              </w:r>
            </w:ins>
          </w:p>
        </w:tc>
        <w:tc>
          <w:tcPr>
            <w:tcW w:w="3096" w:type="dxa"/>
          </w:tcPr>
          <w:p>
            <w:pPr>
              <w:spacing w:before="180" w:after="120"/>
              <w:jc w:val="center"/>
            </w:pPr>
            <w:del w:id="871" w:author="Master Repository Process" w:date="2021-09-19T04:09:00Z">
              <w:r>
                <w:rPr>
                  <w:noProof/>
                  <w:lang w:eastAsia="en-AU"/>
                </w:rPr>
                <w:drawing>
                  <wp:inline distT="0" distB="0" distL="0" distR="0">
                    <wp:extent cx="1828800" cy="1499870"/>
                    <wp:effectExtent l="0" t="0" r="0" b="508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9870"/>
                            </a:xfrm>
                            <a:prstGeom prst="rect">
                              <a:avLst/>
                            </a:prstGeom>
                            <a:noFill/>
                            <a:ln>
                              <a:noFill/>
                            </a:ln>
                          </pic:spPr>
                        </pic:pic>
                      </a:graphicData>
                    </a:graphic>
                  </wp:inline>
                </w:drawing>
              </w:r>
            </w:del>
            <w:ins w:id="872" w:author="Master Repository Process" w:date="2021-09-19T04:09:00Z">
              <w:r>
                <w:rPr>
                  <w:noProof/>
                  <w:lang w:eastAsia="en-AU"/>
                </w:rPr>
                <w:drawing>
                  <wp:inline distT="0" distB="0" distL="0" distR="0">
                    <wp:extent cx="1828800" cy="1501140"/>
                    <wp:effectExtent l="0" t="0" r="0" b="381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01140"/>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873" w:name="_Toc245804485"/>
      <w:bookmarkStart w:id="874" w:name="_Toc245804876"/>
      <w:bookmarkStart w:id="875" w:name="_Toc245889351"/>
      <w:bookmarkStart w:id="876" w:name="_Toc248737721"/>
      <w:bookmarkStart w:id="877" w:name="_Toc263261008"/>
      <w:bookmarkStart w:id="878" w:name="_Toc273517569"/>
      <w:bookmarkStart w:id="879" w:name="_Toc273518129"/>
      <w:bookmarkStart w:id="880" w:name="_Toc277930244"/>
      <w:bookmarkStart w:id="881" w:name="_Toc277946702"/>
      <w:bookmarkStart w:id="882" w:name="_Toc278464187"/>
      <w:bookmarkStart w:id="883" w:name="_Toc278981858"/>
      <w:bookmarkStart w:id="884" w:name="_Toc279047048"/>
      <w:bookmarkStart w:id="885" w:name="_Toc281372412"/>
      <w:bookmarkStart w:id="886" w:name="_Toc281373019"/>
      <w:bookmarkStart w:id="887" w:name="_Toc281373673"/>
      <w:bookmarkStart w:id="888" w:name="_Toc281374074"/>
      <w:bookmarkStart w:id="889" w:name="_Toc281547125"/>
      <w:bookmarkStart w:id="890" w:name="_Toc283103889"/>
      <w:bookmarkStart w:id="891" w:name="_Toc279492796"/>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spacing w:before="260"/>
        <w:rPr>
          <w:snapToGrid w:val="0"/>
        </w:rPr>
      </w:pPr>
      <w:bookmarkStart w:id="892" w:name="_Toc283103890"/>
      <w:bookmarkStart w:id="893" w:name="_Toc279492797"/>
      <w:r>
        <w:rPr>
          <w:rStyle w:val="CharSectno"/>
        </w:rPr>
        <w:t>55</w:t>
      </w:r>
      <w:r>
        <w:rPr>
          <w:snapToGrid w:val="0"/>
        </w:rPr>
        <w:t>.</w:t>
      </w:r>
      <w:r>
        <w:rPr>
          <w:snapToGrid w:val="0"/>
        </w:rPr>
        <w:tab/>
        <w:t xml:space="preserve">Giving way at </w:t>
      </w:r>
      <w:del w:id="894" w:author="Master Repository Process" w:date="2021-09-19T04:09:00Z">
        <w:r>
          <w:rPr>
            <w:snapToGrid w:val="0"/>
          </w:rPr>
          <w:delText xml:space="preserve">an </w:delText>
        </w:r>
      </w:del>
      <w:r>
        <w:rPr>
          <w:snapToGrid w:val="0"/>
        </w:rPr>
        <w:t>intersection (except</w:t>
      </w:r>
      <w:del w:id="895" w:author="Master Repository Process" w:date="2021-09-19T04:09:00Z">
        <w:r>
          <w:rPr>
            <w:snapToGrid w:val="0"/>
          </w:rPr>
          <w:delText xml:space="preserve"> a</w:delText>
        </w:r>
      </w:del>
      <w:r>
        <w:rPr>
          <w:snapToGrid w:val="0"/>
        </w:rPr>
        <w:t xml:space="preserve"> T</w:t>
      </w:r>
      <w:r>
        <w:rPr>
          <w:snapToGrid w:val="0"/>
        </w:rPr>
        <w:noBreakHyphen/>
        <w:t>intersection or roundabout)</w:t>
      </w:r>
      <w:bookmarkEnd w:id="892"/>
      <w:bookmarkEnd w:id="893"/>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keepLines/>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del w:id="896" w:author="Master Repository Process" w:date="2021-09-19T04:09:00Z">
              <w:r>
                <w:rPr>
                  <w:noProof/>
                  <w:lang w:eastAsia="en-AU"/>
                </w:rPr>
                <w:drawing>
                  <wp:inline distT="0" distB="0" distL="0" distR="0">
                    <wp:extent cx="1843405" cy="1748155"/>
                    <wp:effectExtent l="0" t="0" r="4445" b="4445"/>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3405" cy="1748155"/>
                            </a:xfrm>
                            <a:prstGeom prst="rect">
                              <a:avLst/>
                            </a:prstGeom>
                            <a:noFill/>
                            <a:ln>
                              <a:noFill/>
                            </a:ln>
                          </pic:spPr>
                        </pic:pic>
                      </a:graphicData>
                    </a:graphic>
                  </wp:inline>
                </w:drawing>
              </w:r>
            </w:del>
            <w:ins w:id="897" w:author="Master Repository Process" w:date="2021-09-19T04:09:00Z">
              <w:r>
                <w:rPr>
                  <w:noProof/>
                  <w:lang w:eastAsia="en-AU"/>
                </w:rPr>
                <w:drawing>
                  <wp:inline distT="0" distB="0" distL="0" distR="0">
                    <wp:extent cx="1837690" cy="1751330"/>
                    <wp:effectExtent l="0" t="0" r="0" b="127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7690" cy="1751330"/>
                            </a:xfrm>
                            <a:prstGeom prst="rect">
                              <a:avLst/>
                            </a:prstGeom>
                            <a:noFill/>
                            <a:ln>
                              <a:noFill/>
                            </a:ln>
                          </pic:spPr>
                        </pic:pic>
                      </a:graphicData>
                    </a:graphic>
                  </wp:inline>
                </w:drawing>
              </w:r>
            </w:ins>
          </w:p>
        </w:tc>
        <w:tc>
          <w:tcPr>
            <w:tcW w:w="3098" w:type="dxa"/>
          </w:tcPr>
          <w:p>
            <w:pPr>
              <w:spacing w:before="180" w:after="120"/>
              <w:jc w:val="center"/>
            </w:pPr>
            <w:del w:id="898" w:author="Master Repository Process" w:date="2021-09-19T04:09:00Z">
              <w:r>
                <w:rPr>
                  <w:noProof/>
                  <w:lang w:eastAsia="en-AU"/>
                </w:rPr>
                <w:drawing>
                  <wp:inline distT="0" distB="0" distL="0" distR="0">
                    <wp:extent cx="1843405" cy="1748155"/>
                    <wp:effectExtent l="0" t="0" r="4445" b="4445"/>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3405" cy="1748155"/>
                            </a:xfrm>
                            <a:prstGeom prst="rect">
                              <a:avLst/>
                            </a:prstGeom>
                            <a:noFill/>
                            <a:ln>
                              <a:noFill/>
                            </a:ln>
                          </pic:spPr>
                        </pic:pic>
                      </a:graphicData>
                    </a:graphic>
                  </wp:inline>
                </w:drawing>
              </w:r>
            </w:del>
            <w:ins w:id="899" w:author="Master Repository Process" w:date="2021-09-19T04:09:00Z">
              <w:r>
                <w:rPr>
                  <w:noProof/>
                  <w:lang w:eastAsia="en-AU"/>
                </w:rPr>
                <w:drawing>
                  <wp:inline distT="0" distB="0" distL="0" distR="0">
                    <wp:extent cx="1837690" cy="1751330"/>
                    <wp:effectExtent l="0" t="0" r="0" b="127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7690" cy="1751330"/>
                            </a:xfrm>
                            <a:prstGeom prst="rect">
                              <a:avLst/>
                            </a:prstGeom>
                            <a:noFill/>
                            <a:ln>
                              <a:noFill/>
                            </a:ln>
                          </pic:spPr>
                        </pic:pic>
                      </a:graphicData>
                    </a:graphic>
                  </wp:inline>
                </w:drawing>
              </w:r>
            </w:ins>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keepNext/>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del w:id="900" w:author="Master Repository Process" w:date="2021-09-19T04:09:00Z">
              <w:r>
                <w:rPr>
                  <w:noProof/>
                  <w:lang w:eastAsia="en-AU"/>
                </w:rPr>
                <w:drawing>
                  <wp:inline distT="0" distB="0" distL="0" distR="0">
                    <wp:extent cx="1843405" cy="1799590"/>
                    <wp:effectExtent l="0" t="0" r="4445" b="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3405" cy="1799590"/>
                            </a:xfrm>
                            <a:prstGeom prst="rect">
                              <a:avLst/>
                            </a:prstGeom>
                            <a:noFill/>
                            <a:ln>
                              <a:noFill/>
                            </a:ln>
                          </pic:spPr>
                        </pic:pic>
                      </a:graphicData>
                    </a:graphic>
                  </wp:inline>
                </w:drawing>
              </w:r>
            </w:del>
            <w:ins w:id="901" w:author="Master Repository Process" w:date="2021-09-19T04:09:00Z">
              <w:r>
                <w:rPr>
                  <w:noProof/>
                  <w:lang w:eastAsia="en-AU"/>
                </w:rPr>
                <w:drawing>
                  <wp:inline distT="0" distB="0" distL="0" distR="0">
                    <wp:extent cx="1837690" cy="1802765"/>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7690" cy="1802765"/>
                            </a:xfrm>
                            <a:prstGeom prst="rect">
                              <a:avLst/>
                            </a:prstGeom>
                            <a:noFill/>
                            <a:ln>
                              <a:noFill/>
                            </a:ln>
                          </pic:spPr>
                        </pic:pic>
                      </a:graphicData>
                    </a:graphic>
                  </wp:inline>
                </w:drawing>
              </w:r>
            </w:ins>
          </w:p>
        </w:tc>
        <w:tc>
          <w:tcPr>
            <w:tcW w:w="3098" w:type="dxa"/>
          </w:tcPr>
          <w:p>
            <w:pPr>
              <w:spacing w:before="180" w:after="120"/>
              <w:jc w:val="center"/>
            </w:pPr>
            <w:del w:id="902" w:author="Master Repository Process" w:date="2021-09-19T04:09:00Z">
              <w:r>
                <w:rPr>
                  <w:noProof/>
                  <w:lang w:eastAsia="en-AU"/>
                </w:rPr>
                <w:drawing>
                  <wp:inline distT="0" distB="0" distL="0" distR="0">
                    <wp:extent cx="1894840" cy="1814195"/>
                    <wp:effectExtent l="0" t="0" r="0"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4840" cy="1814195"/>
                            </a:xfrm>
                            <a:prstGeom prst="rect">
                              <a:avLst/>
                            </a:prstGeom>
                            <a:noFill/>
                            <a:ln>
                              <a:noFill/>
                            </a:ln>
                          </pic:spPr>
                        </pic:pic>
                      </a:graphicData>
                    </a:graphic>
                  </wp:inline>
                </w:drawing>
              </w:r>
            </w:del>
            <w:ins w:id="903" w:author="Master Repository Process" w:date="2021-09-19T04:09:00Z">
              <w:r>
                <w:rPr>
                  <w:noProof/>
                  <w:lang w:eastAsia="en-AU"/>
                </w:rPr>
                <w:drawing>
                  <wp:inline distT="0" distB="0" distL="0" distR="0">
                    <wp:extent cx="1889125" cy="1811655"/>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9125" cy="181165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rPr>
          <w:del w:id="904" w:author="Master Repository Process" w:date="2021-09-19T04:09:00Z"/>
        </w:rPr>
      </w:pPr>
      <w:del w:id="905" w:author="Master Repository Process" w:date="2021-09-19T04:09:00Z">
        <w:r>
          <w:rPr>
            <w:noProof/>
            <w:lang w:eastAsia="en-AU"/>
          </w:rPr>
          <w:drawing>
            <wp:inline distT="0" distB="0" distL="0" distR="0">
              <wp:extent cx="1887220" cy="2077720"/>
              <wp:effectExtent l="0" t="0" r="0"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87220" cy="2077720"/>
                      </a:xfrm>
                      <a:prstGeom prst="rect">
                        <a:avLst/>
                      </a:prstGeom>
                      <a:noFill/>
                      <a:ln>
                        <a:noFill/>
                      </a:ln>
                    </pic:spPr>
                  </pic:pic>
                </a:graphicData>
              </a:graphic>
            </wp:inline>
          </w:drawing>
        </w:r>
      </w:del>
    </w:p>
    <w:p>
      <w:pPr>
        <w:keepNext/>
        <w:spacing w:before="180"/>
        <w:ind w:left="964"/>
        <w:jc w:val="center"/>
        <w:rPr>
          <w:ins w:id="906" w:author="Master Repository Process" w:date="2021-09-19T04:09:00Z"/>
        </w:rPr>
      </w:pPr>
      <w:ins w:id="907" w:author="Master Repository Process" w:date="2021-09-19T04:09:00Z">
        <w:r>
          <w:rPr>
            <w:noProof/>
            <w:lang w:eastAsia="en-AU"/>
          </w:rPr>
          <w:drawing>
            <wp:inline distT="0" distB="0" distL="0" distR="0">
              <wp:extent cx="1889125" cy="207899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89125" cy="2078990"/>
                      </a:xfrm>
                      <a:prstGeom prst="rect">
                        <a:avLst/>
                      </a:prstGeom>
                      <a:noFill/>
                      <a:ln>
                        <a:noFill/>
                      </a:ln>
                    </pic:spPr>
                  </pic:pic>
                </a:graphicData>
              </a:graphic>
            </wp:inline>
          </w:drawing>
        </w:r>
      </w:ins>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ins w:id="908" w:author="Master Repository Process" w:date="2021-09-19T04:09:00Z">
        <w:r>
          <w:rPr>
            <w:snapToGrid w:val="0"/>
          </w:rPr>
          <w:t xml:space="preserve"> and</w:t>
        </w:r>
      </w:ins>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del w:id="909" w:author="Master Repository Process" w:date="2021-09-19T04:09:00Z">
              <w:r>
                <w:rPr>
                  <w:noProof/>
                  <w:lang w:eastAsia="en-AU"/>
                </w:rPr>
                <w:drawing>
                  <wp:inline distT="0" distB="0" distL="0" distR="0">
                    <wp:extent cx="1762760" cy="1784985"/>
                    <wp:effectExtent l="0" t="0" r="8890" b="5715"/>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2760" cy="1784985"/>
                            </a:xfrm>
                            <a:prstGeom prst="rect">
                              <a:avLst/>
                            </a:prstGeom>
                            <a:noFill/>
                            <a:ln>
                              <a:noFill/>
                            </a:ln>
                          </pic:spPr>
                        </pic:pic>
                      </a:graphicData>
                    </a:graphic>
                  </wp:inline>
                </w:drawing>
              </w:r>
            </w:del>
            <w:ins w:id="910" w:author="Master Repository Process" w:date="2021-09-19T04:09:00Z">
              <w:r>
                <w:rPr>
                  <w:noProof/>
                  <w:lang w:eastAsia="en-AU"/>
                </w:rPr>
                <w:drawing>
                  <wp:inline distT="0" distB="0" distL="0" distR="0">
                    <wp:extent cx="1759585" cy="1785620"/>
                    <wp:effectExtent l="0" t="0" r="0" b="508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59585" cy="1785620"/>
                            </a:xfrm>
                            <a:prstGeom prst="rect">
                              <a:avLst/>
                            </a:prstGeom>
                            <a:noFill/>
                            <a:ln>
                              <a:noFill/>
                            </a:ln>
                          </pic:spPr>
                        </pic:pic>
                      </a:graphicData>
                    </a:graphic>
                  </wp:inline>
                </w:drawing>
              </w:r>
            </w:ins>
          </w:p>
        </w:tc>
        <w:tc>
          <w:tcPr>
            <w:tcW w:w="3098" w:type="dxa"/>
          </w:tcPr>
          <w:p>
            <w:pPr>
              <w:spacing w:before="180" w:after="120"/>
              <w:jc w:val="center"/>
            </w:pPr>
            <w:del w:id="911" w:author="Master Repository Process" w:date="2021-09-19T04:09:00Z">
              <w:r>
                <w:rPr>
                  <w:noProof/>
                  <w:lang w:eastAsia="en-AU"/>
                </w:rPr>
                <w:drawing>
                  <wp:inline distT="0" distB="0" distL="0" distR="0">
                    <wp:extent cx="1762760" cy="1799590"/>
                    <wp:effectExtent l="0" t="0" r="8890" b="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62760" cy="1799590"/>
                            </a:xfrm>
                            <a:prstGeom prst="rect">
                              <a:avLst/>
                            </a:prstGeom>
                            <a:noFill/>
                            <a:ln>
                              <a:noFill/>
                            </a:ln>
                          </pic:spPr>
                        </pic:pic>
                      </a:graphicData>
                    </a:graphic>
                  </wp:inline>
                </w:drawing>
              </w:r>
            </w:del>
            <w:ins w:id="912" w:author="Master Repository Process" w:date="2021-09-19T04:09:00Z">
              <w:r>
                <w:rPr>
                  <w:noProof/>
                  <w:lang w:eastAsia="en-AU"/>
                </w:rPr>
                <w:drawing>
                  <wp:inline distT="0" distB="0" distL="0" distR="0">
                    <wp:extent cx="1759585" cy="1802765"/>
                    <wp:effectExtent l="0" t="0" r="0" b="698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9585" cy="1802765"/>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del w:id="913" w:author="Master Repository Process" w:date="2021-09-19T04:09:00Z">
              <w:r>
                <w:rPr>
                  <w:i/>
                  <w:noProof/>
                  <w:lang w:eastAsia="en-AU"/>
                </w:rPr>
                <w:drawing>
                  <wp:inline distT="0" distB="0" distL="0" distR="0">
                    <wp:extent cx="1799590" cy="1791970"/>
                    <wp:effectExtent l="0" t="0" r="0" b="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799590" cy="1791970"/>
                            </a:xfrm>
                            <a:prstGeom prst="rect">
                              <a:avLst/>
                            </a:prstGeom>
                            <a:noFill/>
                            <a:ln>
                              <a:noFill/>
                            </a:ln>
                          </pic:spPr>
                        </pic:pic>
                      </a:graphicData>
                    </a:graphic>
                  </wp:inline>
                </w:drawing>
              </w:r>
            </w:del>
            <w:ins w:id="914" w:author="Master Repository Process" w:date="2021-09-19T04:09:00Z">
              <w:r>
                <w:rPr>
                  <w:i/>
                  <w:noProof/>
                  <w:lang w:eastAsia="en-AU"/>
                </w:rPr>
                <w:drawing>
                  <wp:inline distT="0" distB="0" distL="0" distR="0">
                    <wp:extent cx="1802765" cy="1794510"/>
                    <wp:effectExtent l="0" t="0" r="698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2765" cy="1794510"/>
                            </a:xfrm>
                            <a:prstGeom prst="rect">
                              <a:avLst/>
                            </a:prstGeom>
                            <a:noFill/>
                            <a:ln>
                              <a:noFill/>
                            </a:ln>
                          </pic:spPr>
                        </pic:pic>
                      </a:graphicData>
                    </a:graphic>
                  </wp:inline>
                </w:drawing>
              </w:r>
            </w:ins>
          </w:p>
        </w:tc>
        <w:tc>
          <w:tcPr>
            <w:tcW w:w="3098" w:type="dxa"/>
          </w:tcPr>
          <w:p>
            <w:pPr>
              <w:spacing w:before="180" w:after="120"/>
              <w:jc w:val="center"/>
              <w:rPr>
                <w:sz w:val="22"/>
              </w:rPr>
            </w:pPr>
            <w:del w:id="915" w:author="Master Repository Process" w:date="2021-09-19T04:09:00Z">
              <w:r>
                <w:rPr>
                  <w:i/>
                  <w:noProof/>
                  <w:lang w:eastAsia="en-AU"/>
                </w:rPr>
                <w:drawing>
                  <wp:inline distT="0" distB="0" distL="0" distR="0">
                    <wp:extent cx="1843405" cy="1814195"/>
                    <wp:effectExtent l="0" t="0" r="4445"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3405" cy="1814195"/>
                            </a:xfrm>
                            <a:prstGeom prst="rect">
                              <a:avLst/>
                            </a:prstGeom>
                            <a:noFill/>
                            <a:ln>
                              <a:noFill/>
                            </a:ln>
                          </pic:spPr>
                        </pic:pic>
                      </a:graphicData>
                    </a:graphic>
                  </wp:inline>
                </w:drawing>
              </w:r>
            </w:del>
            <w:ins w:id="916" w:author="Master Repository Process" w:date="2021-09-19T04:09:00Z">
              <w:r>
                <w:rPr>
                  <w:i/>
                  <w:noProof/>
                  <w:lang w:eastAsia="en-AU"/>
                </w:rPr>
                <w:drawing>
                  <wp:inline distT="0" distB="0" distL="0" distR="0">
                    <wp:extent cx="1837690" cy="181165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7690" cy="181165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917" w:name="_Toc283103891"/>
      <w:bookmarkStart w:id="918" w:name="_Toc279492798"/>
      <w:r>
        <w:rPr>
          <w:rStyle w:val="CharSectno"/>
        </w:rPr>
        <w:t>56</w:t>
      </w:r>
      <w:r>
        <w:rPr>
          <w:snapToGrid w:val="0"/>
        </w:rPr>
        <w:t>.</w:t>
      </w:r>
      <w:r>
        <w:rPr>
          <w:snapToGrid w:val="0"/>
        </w:rPr>
        <w:tab/>
        <w:t xml:space="preserve">Giving way at </w:t>
      </w:r>
      <w:del w:id="919" w:author="Master Repository Process" w:date="2021-09-19T04:09:00Z">
        <w:r>
          <w:rPr>
            <w:snapToGrid w:val="0"/>
          </w:rPr>
          <w:delText xml:space="preserve">a </w:delText>
        </w:r>
      </w:del>
      <w:r>
        <w:rPr>
          <w:snapToGrid w:val="0"/>
        </w:rPr>
        <w:t>T</w:t>
      </w:r>
      <w:r>
        <w:rPr>
          <w:snapToGrid w:val="0"/>
        </w:rPr>
        <w:noBreakHyphen/>
        <w:t>intersection</w:t>
      </w:r>
      <w:bookmarkEnd w:id="917"/>
      <w:bookmarkEnd w:id="918"/>
    </w:p>
    <w:p>
      <w:pPr>
        <w:pStyle w:val="Subsection"/>
        <w:spacing w:before="14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14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w:t>
      </w:r>
      <w:del w:id="920" w:author="Master Repository Process" w:date="2021-09-19T04:09:00Z">
        <w:r>
          <w:noBreakHyphen/>
        </w:r>
      </w:del>
      <w:ins w:id="921" w:author="Master Repository Process" w:date="2021-09-19T04:09:00Z">
        <w:r>
          <w:t xml:space="preserve"> </w:t>
        </w:r>
      </w:ins>
      <w:r>
        <w:t>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del w:id="922" w:author="Master Repository Process" w:date="2021-09-19T04:09:00Z">
              <w:r>
                <w:rPr>
                  <w:noProof/>
                  <w:lang w:eastAsia="en-AU"/>
                </w:rPr>
                <w:drawing>
                  <wp:inline distT="0" distB="0" distL="0" distR="0">
                    <wp:extent cx="1843405" cy="1741170"/>
                    <wp:effectExtent l="0" t="0" r="4445"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3405" cy="1741170"/>
                            </a:xfrm>
                            <a:prstGeom prst="rect">
                              <a:avLst/>
                            </a:prstGeom>
                            <a:noFill/>
                            <a:ln>
                              <a:noFill/>
                            </a:ln>
                          </pic:spPr>
                        </pic:pic>
                      </a:graphicData>
                    </a:graphic>
                  </wp:inline>
                </w:drawing>
              </w:r>
            </w:del>
            <w:ins w:id="923" w:author="Master Repository Process" w:date="2021-09-19T04:09:00Z">
              <w:r>
                <w:rPr>
                  <w:noProof/>
                  <w:lang w:eastAsia="en-AU"/>
                </w:rPr>
                <w:drawing>
                  <wp:inline distT="0" distB="0" distL="0" distR="0">
                    <wp:extent cx="1837690" cy="174244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7690" cy="1742440"/>
                            </a:xfrm>
                            <a:prstGeom prst="rect">
                              <a:avLst/>
                            </a:prstGeom>
                            <a:noFill/>
                            <a:ln>
                              <a:noFill/>
                            </a:ln>
                          </pic:spPr>
                        </pic:pic>
                      </a:graphicData>
                    </a:graphic>
                  </wp:inline>
                </w:drawing>
              </w:r>
            </w:ins>
          </w:p>
        </w:tc>
        <w:tc>
          <w:tcPr>
            <w:tcW w:w="3098" w:type="dxa"/>
          </w:tcPr>
          <w:p>
            <w:pPr>
              <w:keepNext/>
              <w:spacing w:before="80" w:after="40"/>
              <w:jc w:val="center"/>
            </w:pPr>
            <w:del w:id="924" w:author="Master Repository Process" w:date="2021-09-19T04:09:00Z">
              <w:r>
                <w:rPr>
                  <w:noProof/>
                  <w:lang w:eastAsia="en-AU"/>
                </w:rPr>
                <w:drawing>
                  <wp:inline distT="0" distB="0" distL="0" distR="0">
                    <wp:extent cx="1843405" cy="1741170"/>
                    <wp:effectExtent l="0" t="0" r="4445" b="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3405" cy="1741170"/>
                            </a:xfrm>
                            <a:prstGeom prst="rect">
                              <a:avLst/>
                            </a:prstGeom>
                            <a:noFill/>
                            <a:ln>
                              <a:noFill/>
                            </a:ln>
                          </pic:spPr>
                        </pic:pic>
                      </a:graphicData>
                    </a:graphic>
                  </wp:inline>
                </w:drawing>
              </w:r>
            </w:del>
            <w:ins w:id="925" w:author="Master Repository Process" w:date="2021-09-19T04:09:00Z">
              <w:r>
                <w:rPr>
                  <w:noProof/>
                  <w:lang w:eastAsia="en-AU"/>
                </w:rPr>
                <w:drawing>
                  <wp:inline distT="0" distB="0" distL="0" distR="0">
                    <wp:extent cx="1837690" cy="174244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37690" cy="1742440"/>
                            </a:xfrm>
                            <a:prstGeom prst="rect">
                              <a:avLst/>
                            </a:prstGeom>
                            <a:noFill/>
                            <a:ln>
                              <a:noFill/>
                            </a:ln>
                          </pic:spPr>
                        </pic:pic>
                      </a:graphicData>
                    </a:graphic>
                  </wp:inline>
                </w:drawing>
              </w:r>
            </w:ins>
          </w:p>
        </w:tc>
      </w:tr>
    </w:tbl>
    <w:p>
      <w:pPr>
        <w:pStyle w:val="MiscellaneousBody"/>
        <w:tabs>
          <w:tab w:val="left" w:pos="851"/>
        </w:tabs>
        <w:spacing w:before="4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w:t>
      </w:r>
      <w:del w:id="926" w:author="Master Repository Process" w:date="2021-09-19T04:09:00Z">
        <w:r>
          <w:noBreakHyphen/>
        </w:r>
      </w:del>
      <w:ins w:id="927" w:author="Master Repository Process" w:date="2021-09-19T04:09:00Z">
        <w:r>
          <w:t xml:space="preserve"> </w:t>
        </w:r>
      </w:ins>
      <w:r>
        <w:t>turn on the continuing road at the intersection); and</w:t>
      </w:r>
    </w:p>
    <w:p>
      <w:pPr>
        <w:pStyle w:val="Indenta"/>
        <w:spacing w:before="6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rPr>
          <w:del w:id="928" w:author="Master Repository Process" w:date="2021-09-19T04:09:00Z"/>
        </w:rPr>
      </w:pPr>
      <w:del w:id="929" w:author="Master Repository Process" w:date="2021-09-19T04:09:00Z">
        <w:r>
          <w:rPr>
            <w:noProof/>
            <w:lang w:eastAsia="en-AU"/>
          </w:rPr>
          <w:drawing>
            <wp:inline distT="0" distB="0" distL="0" distR="0">
              <wp:extent cx="1748155" cy="1799590"/>
              <wp:effectExtent l="0" t="0" r="4445" b="0"/>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48155" cy="1799590"/>
                      </a:xfrm>
                      <a:prstGeom prst="rect">
                        <a:avLst/>
                      </a:prstGeom>
                      <a:noFill/>
                      <a:ln>
                        <a:noFill/>
                      </a:ln>
                    </pic:spPr>
                  </pic:pic>
                </a:graphicData>
              </a:graphic>
            </wp:inline>
          </w:drawing>
        </w:r>
      </w:del>
    </w:p>
    <w:p>
      <w:pPr>
        <w:keepNext/>
        <w:spacing w:line="240" w:lineRule="atLeast"/>
        <w:ind w:left="992"/>
        <w:jc w:val="center"/>
        <w:rPr>
          <w:del w:id="930" w:author="Master Repository Process" w:date="2021-09-19T04:09:00Z"/>
        </w:rPr>
      </w:pPr>
    </w:p>
    <w:p>
      <w:pPr>
        <w:keepNext/>
        <w:spacing w:line="240" w:lineRule="atLeast"/>
        <w:ind w:left="1080"/>
        <w:jc w:val="center"/>
        <w:rPr>
          <w:ins w:id="931" w:author="Master Repository Process" w:date="2021-09-19T04:09:00Z"/>
        </w:rPr>
      </w:pPr>
      <w:ins w:id="932" w:author="Master Repository Process" w:date="2021-09-19T04:09:00Z">
        <w:r>
          <w:rPr>
            <w:noProof/>
            <w:lang w:eastAsia="en-AU"/>
          </w:rPr>
          <w:drawing>
            <wp:inline distT="0" distB="0" distL="0" distR="0">
              <wp:extent cx="1751330" cy="1802765"/>
              <wp:effectExtent l="0" t="0" r="1270" b="698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51330" cy="1802765"/>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w:t>
      </w:r>
      <w:del w:id="933" w:author="Master Repository Process" w:date="2021-09-19T04:09:00Z">
        <w:r>
          <w:noBreakHyphen/>
        </w:r>
      </w:del>
      <w:ins w:id="934" w:author="Master Repository Process" w:date="2021-09-19T04:09:00Z">
        <w:r>
          <w:t xml:space="preserve"> </w:t>
        </w:r>
      </w:ins>
      <w:r>
        <w:t>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del w:id="935" w:author="Master Repository Process" w:date="2021-09-19T04:09:00Z">
              <w:r>
                <w:rPr>
                  <w:noProof/>
                  <w:lang w:eastAsia="en-AU"/>
                </w:rPr>
                <w:drawing>
                  <wp:inline distT="0" distB="0" distL="0" distR="0">
                    <wp:extent cx="1602105" cy="1799590"/>
                    <wp:effectExtent l="0" t="0" r="0" b="0"/>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2105" cy="1799590"/>
                            </a:xfrm>
                            <a:prstGeom prst="rect">
                              <a:avLst/>
                            </a:prstGeom>
                            <a:noFill/>
                            <a:ln>
                              <a:noFill/>
                            </a:ln>
                          </pic:spPr>
                        </pic:pic>
                      </a:graphicData>
                    </a:graphic>
                  </wp:inline>
                </w:drawing>
              </w:r>
            </w:del>
            <w:ins w:id="936" w:author="Master Repository Process" w:date="2021-09-19T04:09:00Z">
              <w:r>
                <w:rPr>
                  <w:noProof/>
                  <w:lang w:eastAsia="en-AU"/>
                </w:rPr>
                <w:drawing>
                  <wp:inline distT="0" distB="0" distL="0" distR="0">
                    <wp:extent cx="1604645" cy="1802765"/>
                    <wp:effectExtent l="0" t="0" r="0" b="698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4645" cy="1802765"/>
                            </a:xfrm>
                            <a:prstGeom prst="rect">
                              <a:avLst/>
                            </a:prstGeom>
                            <a:noFill/>
                            <a:ln>
                              <a:noFill/>
                            </a:ln>
                          </pic:spPr>
                        </pic:pic>
                      </a:graphicData>
                    </a:graphic>
                  </wp:inline>
                </w:drawing>
              </w:r>
            </w:ins>
          </w:p>
        </w:tc>
        <w:tc>
          <w:tcPr>
            <w:tcW w:w="3229" w:type="dxa"/>
          </w:tcPr>
          <w:p>
            <w:pPr>
              <w:keepNext/>
              <w:spacing w:before="40" w:after="40"/>
              <w:jc w:val="center"/>
            </w:pPr>
            <w:del w:id="937" w:author="Master Repository Process" w:date="2021-09-19T04:09:00Z">
              <w:r>
                <w:rPr>
                  <w:noProof/>
                  <w:lang w:eastAsia="en-AU"/>
                </w:rPr>
                <w:drawing>
                  <wp:inline distT="0" distB="0" distL="0" distR="0">
                    <wp:extent cx="1711960" cy="1799590"/>
                    <wp:effectExtent l="0" t="0" r="2540" b="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11960" cy="1799590"/>
                            </a:xfrm>
                            <a:prstGeom prst="rect">
                              <a:avLst/>
                            </a:prstGeom>
                            <a:noFill/>
                            <a:ln>
                              <a:noFill/>
                            </a:ln>
                          </pic:spPr>
                        </pic:pic>
                      </a:graphicData>
                    </a:graphic>
                  </wp:inline>
                </w:drawing>
              </w:r>
            </w:del>
            <w:ins w:id="938" w:author="Master Repository Process" w:date="2021-09-19T04:09:00Z">
              <w:r>
                <w:rPr>
                  <w:noProof/>
                  <w:lang w:eastAsia="en-AU"/>
                </w:rPr>
                <w:drawing>
                  <wp:inline distT="0" distB="0" distL="0" distR="0">
                    <wp:extent cx="1708150" cy="1802765"/>
                    <wp:effectExtent l="0" t="0" r="6350" b="698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802765"/>
                            </a:xfrm>
                            <a:prstGeom prst="rect">
                              <a:avLst/>
                            </a:prstGeom>
                            <a:noFill/>
                            <a:ln>
                              <a:noFill/>
                            </a:ln>
                          </pic:spPr>
                        </pic:pic>
                      </a:graphicData>
                    </a:graphic>
                  </wp:inline>
                </w:drawing>
              </w:r>
            </w:ins>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del w:id="939" w:author="Master Repository Process" w:date="2021-09-19T04:09:00Z">
              <w:r>
                <w:rPr>
                  <w:noProof/>
                  <w:lang w:eastAsia="en-AU"/>
                </w:rPr>
                <w:drawing>
                  <wp:inline distT="0" distB="0" distL="0" distR="0">
                    <wp:extent cx="1668145" cy="1799590"/>
                    <wp:effectExtent l="0" t="0" r="8255" b="0"/>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8145" cy="1799590"/>
                            </a:xfrm>
                            <a:prstGeom prst="rect">
                              <a:avLst/>
                            </a:prstGeom>
                            <a:noFill/>
                            <a:ln>
                              <a:noFill/>
                            </a:ln>
                          </pic:spPr>
                        </pic:pic>
                      </a:graphicData>
                    </a:graphic>
                  </wp:inline>
                </w:drawing>
              </w:r>
            </w:del>
            <w:ins w:id="940" w:author="Master Repository Process" w:date="2021-09-19T04:09:00Z">
              <w:r>
                <w:rPr>
                  <w:noProof/>
                  <w:lang w:eastAsia="en-AU"/>
                </w:rPr>
                <w:drawing>
                  <wp:inline distT="0" distB="0" distL="0" distR="0">
                    <wp:extent cx="1664970" cy="1802765"/>
                    <wp:effectExtent l="0" t="0" r="0" b="698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4970" cy="1802765"/>
                            </a:xfrm>
                            <a:prstGeom prst="rect">
                              <a:avLst/>
                            </a:prstGeom>
                            <a:noFill/>
                            <a:ln>
                              <a:noFill/>
                            </a:ln>
                          </pic:spPr>
                        </pic:pic>
                      </a:graphicData>
                    </a:graphic>
                  </wp:inline>
                </w:drawing>
              </w:r>
            </w:ins>
          </w:p>
        </w:tc>
        <w:tc>
          <w:tcPr>
            <w:tcW w:w="3098" w:type="dxa"/>
          </w:tcPr>
          <w:p>
            <w:pPr>
              <w:widowControl w:val="0"/>
              <w:spacing w:before="180" w:after="120"/>
              <w:jc w:val="center"/>
            </w:pPr>
            <w:del w:id="941" w:author="Master Repository Process" w:date="2021-09-19T04:09:00Z">
              <w:r>
                <w:rPr>
                  <w:noProof/>
                  <w:lang w:eastAsia="en-AU"/>
                </w:rPr>
                <w:drawing>
                  <wp:inline distT="0" distB="0" distL="0" distR="0">
                    <wp:extent cx="1748155" cy="1799590"/>
                    <wp:effectExtent l="0" t="0" r="4445" b="0"/>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48155" cy="1799590"/>
                            </a:xfrm>
                            <a:prstGeom prst="rect">
                              <a:avLst/>
                            </a:prstGeom>
                            <a:noFill/>
                            <a:ln>
                              <a:noFill/>
                            </a:ln>
                          </pic:spPr>
                        </pic:pic>
                      </a:graphicData>
                    </a:graphic>
                  </wp:inline>
                </w:drawing>
              </w:r>
            </w:del>
            <w:ins w:id="942" w:author="Master Repository Process" w:date="2021-09-19T04:09:00Z">
              <w:r>
                <w:rPr>
                  <w:noProof/>
                  <w:lang w:eastAsia="en-AU"/>
                </w:rPr>
                <w:drawing>
                  <wp:inline distT="0" distB="0" distL="0" distR="0">
                    <wp:extent cx="1751330" cy="1802765"/>
                    <wp:effectExtent l="0" t="0" r="1270" b="698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1330" cy="180276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943" w:name="_Toc245804488"/>
      <w:bookmarkStart w:id="944" w:name="_Toc245804879"/>
      <w:bookmarkStart w:id="945" w:name="_Toc245889354"/>
      <w:bookmarkStart w:id="946" w:name="_Toc248737724"/>
      <w:bookmarkStart w:id="947" w:name="_Toc263261011"/>
      <w:bookmarkStart w:id="948" w:name="_Toc273517572"/>
      <w:bookmarkStart w:id="949" w:name="_Toc273518132"/>
      <w:bookmarkStart w:id="950" w:name="_Toc277930247"/>
      <w:bookmarkStart w:id="951" w:name="_Toc277946705"/>
      <w:bookmarkStart w:id="952" w:name="_Toc278464190"/>
      <w:bookmarkStart w:id="953" w:name="_Toc278981861"/>
      <w:bookmarkStart w:id="954" w:name="_Toc279047051"/>
      <w:bookmarkStart w:id="955" w:name="_Toc281372415"/>
      <w:bookmarkStart w:id="956" w:name="_Toc281373022"/>
      <w:bookmarkStart w:id="957" w:name="_Toc281373676"/>
      <w:bookmarkStart w:id="958" w:name="_Toc281374077"/>
      <w:bookmarkStart w:id="959" w:name="_Toc281547128"/>
      <w:bookmarkStart w:id="960" w:name="_Toc283103892"/>
      <w:bookmarkStart w:id="961" w:name="_Toc279492799"/>
      <w:r>
        <w:rPr>
          <w:rStyle w:val="CharDivNo"/>
        </w:rPr>
        <w:t>Division 3</w:t>
      </w:r>
      <w:r>
        <w:t xml:space="preserve"> — </w:t>
      </w:r>
      <w:r>
        <w:rPr>
          <w:rStyle w:val="CharDivText"/>
        </w:rPr>
        <w:t>Entering or leaving land abutting a carriageway or road</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5"/>
        <w:spacing w:before="240"/>
        <w:rPr>
          <w:snapToGrid w:val="0"/>
        </w:rPr>
      </w:pPr>
      <w:bookmarkStart w:id="962" w:name="_Toc283103893"/>
      <w:bookmarkStart w:id="963" w:name="_Toc279492800"/>
      <w:r>
        <w:rPr>
          <w:rStyle w:val="CharSectno"/>
        </w:rPr>
        <w:t>57</w:t>
      </w:r>
      <w:r>
        <w:rPr>
          <w:snapToGrid w:val="0"/>
        </w:rPr>
        <w:t>.</w:t>
      </w:r>
      <w:r>
        <w:rPr>
          <w:snapToGrid w:val="0"/>
        </w:rPr>
        <w:tab/>
        <w:t xml:space="preserve">Giving way when entering </w:t>
      </w:r>
      <w:del w:id="964" w:author="Master Repository Process" w:date="2021-09-19T04:09:00Z">
        <w:r>
          <w:rPr>
            <w:snapToGrid w:val="0"/>
          </w:rPr>
          <w:delText xml:space="preserve">a </w:delText>
        </w:r>
      </w:del>
      <w:r>
        <w:rPr>
          <w:snapToGrid w:val="0"/>
        </w:rPr>
        <w:t>carriageway from land abutting</w:t>
      </w:r>
      <w:del w:id="965" w:author="Master Repository Process" w:date="2021-09-19T04:09:00Z">
        <w:r>
          <w:rPr>
            <w:snapToGrid w:val="0"/>
          </w:rPr>
          <w:delText xml:space="preserve"> a</w:delText>
        </w:r>
      </w:del>
      <w:r>
        <w:rPr>
          <w:snapToGrid w:val="0"/>
        </w:rPr>
        <w:t xml:space="preserve"> carriageway or road</w:t>
      </w:r>
      <w:bookmarkEnd w:id="962"/>
      <w:bookmarkEnd w:id="963"/>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ins w:id="966" w:author="Master Repository Process" w:date="2021-09-19T04:09:00Z">
        <w:r>
          <w:rPr>
            <w:snapToGrid w:val="0"/>
          </w:rPr>
          <w:t xml:space="preserve"> and</w:t>
        </w:r>
      </w:ins>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rPr>
          <w:del w:id="967" w:author="Master Repository Process" w:date="2021-09-19T04:09:00Z"/>
        </w:rPr>
      </w:pPr>
      <w:del w:id="968" w:author="Master Repository Process" w:date="2021-09-19T04:09:00Z">
        <w:r>
          <w:rPr>
            <w:noProof/>
            <w:lang w:eastAsia="en-AU"/>
          </w:rPr>
          <w:drawing>
            <wp:inline distT="0" distB="0" distL="0" distR="0">
              <wp:extent cx="2121535" cy="2092325"/>
              <wp:effectExtent l="0" t="0" r="0" b="3175"/>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121535" cy="2092325"/>
                      </a:xfrm>
                      <a:prstGeom prst="rect">
                        <a:avLst/>
                      </a:prstGeom>
                      <a:noFill/>
                      <a:ln>
                        <a:noFill/>
                      </a:ln>
                    </pic:spPr>
                  </pic:pic>
                </a:graphicData>
              </a:graphic>
            </wp:inline>
          </w:drawing>
        </w:r>
      </w:del>
    </w:p>
    <w:p>
      <w:pPr>
        <w:keepNext/>
        <w:spacing w:before="180"/>
        <w:ind w:left="992"/>
        <w:jc w:val="center"/>
        <w:rPr>
          <w:ins w:id="969" w:author="Master Repository Process" w:date="2021-09-19T04:09:00Z"/>
        </w:rPr>
      </w:pPr>
      <w:ins w:id="970" w:author="Master Repository Process" w:date="2021-09-19T04:09:00Z">
        <w:r>
          <w:rPr>
            <w:noProof/>
            <w:lang w:eastAsia="en-AU"/>
          </w:rPr>
          <w:drawing>
            <wp:inline distT="0" distB="0" distL="0" distR="0">
              <wp:extent cx="2122170" cy="2096135"/>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122170" cy="2096135"/>
                      </a:xfrm>
                      <a:prstGeom prst="rect">
                        <a:avLst/>
                      </a:prstGeom>
                      <a:noFill/>
                      <a:ln>
                        <a:noFill/>
                      </a:ln>
                    </pic:spPr>
                  </pic:pic>
                </a:graphicData>
              </a:graphic>
            </wp:inline>
          </w:drawing>
        </w:r>
      </w:ins>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del w:id="971" w:author="Master Repository Process" w:date="2021-09-19T04:09:00Z"/>
          <w:snapToGrid w:val="0"/>
        </w:rPr>
      </w:pPr>
      <w:del w:id="972" w:author="Master Repository Process" w:date="2021-09-19T04:09:00Z">
        <w:r>
          <w:rPr>
            <w:snapToGrid w:val="0"/>
          </w:rPr>
          <w:tab/>
          <w:delText>(2)</w:delText>
        </w:r>
        <w:r>
          <w:rPr>
            <w:snapToGrid w:val="0"/>
          </w:rPr>
          <w:tab/>
          <w:delText>On or before 31 May 2001, a driver that is approaching, or has arrived at, an intersection (other than a T</w:delText>
        </w:r>
        <w:r>
          <w:rPr>
            <w:snapToGrid w:val="0"/>
          </w:rPr>
          <w:noBreakHyphen/>
          <w:delText>intersection) by or from an unsealed carriageway shall give way to —</w:delText>
        </w:r>
      </w:del>
    </w:p>
    <w:p>
      <w:pPr>
        <w:pStyle w:val="Indenta"/>
        <w:rPr>
          <w:del w:id="973" w:author="Master Repository Process" w:date="2021-09-19T04:09:00Z"/>
          <w:snapToGrid w:val="0"/>
        </w:rPr>
      </w:pPr>
      <w:del w:id="974" w:author="Master Repository Process" w:date="2021-09-19T04:09:00Z">
        <w:r>
          <w:rPr>
            <w:snapToGrid w:val="0"/>
          </w:rPr>
          <w:tab/>
          <w:delText>(a)</w:delText>
        </w:r>
        <w:r>
          <w:rPr>
            <w:snapToGrid w:val="0"/>
          </w:rPr>
          <w:tab/>
          <w:delText>all vehicles travelling in either direction along the sealed carriageway; and</w:delText>
        </w:r>
      </w:del>
    </w:p>
    <w:p>
      <w:pPr>
        <w:pStyle w:val="Indenta"/>
        <w:rPr>
          <w:del w:id="975" w:author="Master Repository Process" w:date="2021-09-19T04:09:00Z"/>
          <w:snapToGrid w:val="0"/>
        </w:rPr>
      </w:pPr>
      <w:del w:id="976" w:author="Master Repository Process" w:date="2021-09-19T04:09:00Z">
        <w:r>
          <w:rPr>
            <w:snapToGrid w:val="0"/>
          </w:rPr>
          <w:tab/>
          <w:delText>(b)</w:delText>
        </w:r>
        <w:r>
          <w:rPr>
            <w:snapToGrid w:val="0"/>
          </w:rPr>
          <w:tab/>
          <w:delText>all vehicles turning or intending to turn preparatory to leaving the sealed carriageway to enter the unsealed carriageway.</w:delText>
        </w:r>
      </w:del>
    </w:p>
    <w:p>
      <w:pPr>
        <w:pStyle w:val="Penstart"/>
        <w:rPr>
          <w:del w:id="977" w:author="Master Repository Process" w:date="2021-09-19T04:09:00Z"/>
          <w:snapToGrid w:val="0"/>
        </w:rPr>
      </w:pPr>
      <w:del w:id="978" w:author="Master Repository Process" w:date="2021-09-19T04:09:00Z">
        <w:r>
          <w:rPr>
            <w:snapToGrid w:val="0"/>
          </w:rPr>
          <w:tab/>
          <w:delText>Points: 3</w:delText>
        </w:r>
        <w:r>
          <w:rPr>
            <w:snapToGrid w:val="0"/>
          </w:rPr>
          <w:tab/>
          <w:delText>Modified penalty: 3 PU</w:delText>
        </w:r>
      </w:del>
    </w:p>
    <w:p>
      <w:pPr>
        <w:pStyle w:val="Ednotesubsection"/>
        <w:rPr>
          <w:ins w:id="979" w:author="Master Repository Process" w:date="2021-09-19T04:09:00Z"/>
        </w:rPr>
      </w:pPr>
      <w:ins w:id="980" w:author="Master Repository Process" w:date="2021-09-19T04:09:00Z">
        <w:r>
          <w:tab/>
          <w:t>[(2)</w:t>
        </w:r>
        <w:r>
          <w:tab/>
          <w:t>omitted under the Reprints Act 1984 s. 7(4)(e)]</w:t>
        </w:r>
      </w:ins>
    </w:p>
    <w:p>
      <w:pPr>
        <w:pStyle w:val="Footnotesection"/>
      </w:pPr>
      <w:r>
        <w:tab/>
        <w:t>[Regulation 57 amended in Gazette 22 Dec 2006 p. 5819.]</w:t>
      </w:r>
    </w:p>
    <w:p>
      <w:pPr>
        <w:pStyle w:val="Heading5"/>
        <w:spacing w:before="240"/>
        <w:rPr>
          <w:snapToGrid w:val="0"/>
        </w:rPr>
      </w:pPr>
      <w:bookmarkStart w:id="981" w:name="_Toc283103894"/>
      <w:bookmarkStart w:id="982" w:name="_Toc279492801"/>
      <w:r>
        <w:rPr>
          <w:rStyle w:val="CharSectno"/>
        </w:rPr>
        <w:t>58</w:t>
      </w:r>
      <w:r>
        <w:rPr>
          <w:snapToGrid w:val="0"/>
        </w:rPr>
        <w:t>.</w:t>
      </w:r>
      <w:r>
        <w:rPr>
          <w:snapToGrid w:val="0"/>
        </w:rPr>
        <w:tab/>
        <w:t xml:space="preserve">Giving way when entering land abutting </w:t>
      </w:r>
      <w:del w:id="983" w:author="Master Repository Process" w:date="2021-09-19T04:09:00Z">
        <w:r>
          <w:rPr>
            <w:snapToGrid w:val="0"/>
          </w:rPr>
          <w:delText xml:space="preserve">a </w:delText>
        </w:r>
      </w:del>
      <w:r>
        <w:rPr>
          <w:snapToGrid w:val="0"/>
        </w:rPr>
        <w:t>carriageway or road from</w:t>
      </w:r>
      <w:del w:id="984" w:author="Master Repository Process" w:date="2021-09-19T04:09:00Z">
        <w:r>
          <w:rPr>
            <w:snapToGrid w:val="0"/>
          </w:rPr>
          <w:delText xml:space="preserve"> a</w:delText>
        </w:r>
      </w:del>
      <w:r>
        <w:rPr>
          <w:snapToGrid w:val="0"/>
        </w:rPr>
        <w:t xml:space="preserve"> carriageway</w:t>
      </w:r>
      <w:bookmarkEnd w:id="981"/>
      <w:bookmarkEnd w:id="982"/>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ins w:id="985" w:author="Master Repository Process" w:date="2021-09-19T04:09:00Z">
        <w:r>
          <w:rPr>
            <w:snapToGrid w:val="0"/>
          </w:rPr>
          <w:t xml:space="preserve"> and</w:t>
        </w:r>
      </w:ins>
    </w:p>
    <w:p>
      <w:pPr>
        <w:pStyle w:val="Indenta"/>
        <w:rPr>
          <w:snapToGrid w:val="0"/>
        </w:rPr>
      </w:pPr>
      <w:r>
        <w:rPr>
          <w:snapToGrid w:val="0"/>
        </w:rPr>
        <w:tab/>
        <w:t>(b)</w:t>
      </w:r>
      <w:r>
        <w:rPr>
          <w:snapToGrid w:val="0"/>
        </w:rPr>
        <w:tab/>
        <w:t>any vehicle or pedestrian on any land abutting the carriageway that the driver crosses or enters;</w:t>
      </w:r>
      <w:ins w:id="986" w:author="Master Repository Process" w:date="2021-09-19T04:09:00Z">
        <w:r>
          <w:rPr>
            <w:snapToGrid w:val="0"/>
          </w:rPr>
          <w:t xml:space="preserve"> and</w:t>
        </w:r>
      </w:ins>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del w:id="987" w:author="Master Repository Process" w:date="2021-09-19T04:09:00Z">
              <w:r>
                <w:rPr>
                  <w:noProof/>
                  <w:lang w:eastAsia="en-AU"/>
                </w:rPr>
                <w:drawing>
                  <wp:inline distT="0" distB="0" distL="0" distR="0">
                    <wp:extent cx="1843405" cy="1755775"/>
                    <wp:effectExtent l="0" t="0" r="4445" b="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3405" cy="1755775"/>
                            </a:xfrm>
                            <a:prstGeom prst="rect">
                              <a:avLst/>
                            </a:prstGeom>
                            <a:noFill/>
                            <a:ln>
                              <a:noFill/>
                            </a:ln>
                          </pic:spPr>
                        </pic:pic>
                      </a:graphicData>
                    </a:graphic>
                  </wp:inline>
                </w:drawing>
              </w:r>
            </w:del>
            <w:ins w:id="988" w:author="Master Repository Process" w:date="2021-09-19T04:09:00Z">
              <w:r>
                <w:rPr>
                  <w:noProof/>
                  <w:lang w:eastAsia="en-AU"/>
                </w:rPr>
                <w:drawing>
                  <wp:inline distT="0" distB="0" distL="0" distR="0">
                    <wp:extent cx="1837690" cy="1751330"/>
                    <wp:effectExtent l="0" t="0" r="0" b="127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7690" cy="1751330"/>
                            </a:xfrm>
                            <a:prstGeom prst="rect">
                              <a:avLst/>
                            </a:prstGeom>
                            <a:noFill/>
                            <a:ln>
                              <a:noFill/>
                            </a:ln>
                          </pic:spPr>
                        </pic:pic>
                      </a:graphicData>
                    </a:graphic>
                  </wp:inline>
                </w:drawing>
              </w:r>
            </w:ins>
          </w:p>
        </w:tc>
        <w:tc>
          <w:tcPr>
            <w:tcW w:w="3098" w:type="dxa"/>
          </w:tcPr>
          <w:p>
            <w:pPr>
              <w:spacing w:before="180" w:after="120"/>
              <w:jc w:val="center"/>
            </w:pPr>
            <w:del w:id="989" w:author="Master Repository Process" w:date="2021-09-19T04:09:00Z">
              <w:r>
                <w:rPr>
                  <w:noProof/>
                  <w:lang w:eastAsia="en-AU"/>
                </w:rPr>
                <w:drawing>
                  <wp:inline distT="0" distB="0" distL="0" distR="0">
                    <wp:extent cx="1843405" cy="1718945"/>
                    <wp:effectExtent l="0" t="0" r="4445" b="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43405" cy="1718945"/>
                            </a:xfrm>
                            <a:prstGeom prst="rect">
                              <a:avLst/>
                            </a:prstGeom>
                            <a:noFill/>
                            <a:ln>
                              <a:noFill/>
                            </a:ln>
                          </pic:spPr>
                        </pic:pic>
                      </a:graphicData>
                    </a:graphic>
                  </wp:inline>
                </w:drawing>
              </w:r>
            </w:del>
            <w:ins w:id="990" w:author="Master Repository Process" w:date="2021-09-19T04:09:00Z">
              <w:r>
                <w:rPr>
                  <w:noProof/>
                  <w:lang w:eastAsia="en-AU"/>
                </w:rPr>
                <w:drawing>
                  <wp:inline distT="0" distB="0" distL="0" distR="0">
                    <wp:extent cx="1837690" cy="171640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7690" cy="1716405"/>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991" w:name="_Toc245804491"/>
      <w:bookmarkStart w:id="992" w:name="_Toc245804882"/>
      <w:bookmarkStart w:id="993" w:name="_Toc245889357"/>
      <w:bookmarkStart w:id="994" w:name="_Toc248737727"/>
      <w:bookmarkStart w:id="995" w:name="_Toc263261014"/>
      <w:bookmarkStart w:id="996" w:name="_Toc273517575"/>
      <w:bookmarkStart w:id="997" w:name="_Toc273518135"/>
      <w:bookmarkStart w:id="998" w:name="_Toc277930250"/>
      <w:bookmarkStart w:id="999" w:name="_Toc277946708"/>
      <w:bookmarkStart w:id="1000" w:name="_Toc278464193"/>
      <w:bookmarkStart w:id="1001" w:name="_Toc278981864"/>
      <w:bookmarkStart w:id="1002" w:name="_Toc279047054"/>
      <w:bookmarkStart w:id="1003" w:name="_Toc281372418"/>
      <w:bookmarkStart w:id="1004" w:name="_Toc281373025"/>
      <w:bookmarkStart w:id="1005" w:name="_Toc281373679"/>
      <w:bookmarkStart w:id="1006" w:name="_Toc281374080"/>
      <w:bookmarkStart w:id="1007" w:name="_Toc281547131"/>
      <w:bookmarkStart w:id="1008" w:name="_Toc283103895"/>
      <w:bookmarkStart w:id="1009" w:name="_Toc279492802"/>
      <w:r>
        <w:rPr>
          <w:rStyle w:val="CharDivNo"/>
        </w:rPr>
        <w:t>Division 4</w:t>
      </w:r>
      <w:r>
        <w:t xml:space="preserve"> — </w:t>
      </w:r>
      <w:r>
        <w:rPr>
          <w:rStyle w:val="CharDivText"/>
        </w:rPr>
        <w:t>Keeping clear of and giving way to particular vehicles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Heading5"/>
        <w:spacing w:before="240"/>
        <w:rPr>
          <w:snapToGrid w:val="0"/>
        </w:rPr>
      </w:pPr>
      <w:bookmarkStart w:id="1010" w:name="_Toc283103896"/>
      <w:bookmarkStart w:id="1011" w:name="_Toc279492803"/>
      <w:r>
        <w:rPr>
          <w:rStyle w:val="CharSectno"/>
        </w:rPr>
        <w:t>59</w:t>
      </w:r>
      <w:r>
        <w:rPr>
          <w:snapToGrid w:val="0"/>
        </w:rPr>
        <w:t>.</w:t>
      </w:r>
      <w:r>
        <w:rPr>
          <w:snapToGrid w:val="0"/>
        </w:rPr>
        <w:tab/>
        <w:t>Giving way to public buses</w:t>
      </w:r>
      <w:bookmarkEnd w:id="1010"/>
      <w:bookmarkEnd w:id="101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ins w:id="1012" w:author="Master Repository Process" w:date="2021-09-19T04:09:00Z">
        <w:r>
          <w:rPr>
            <w:snapToGrid w:val="0"/>
          </w:rPr>
          <w:t xml:space="preserve"> and</w:t>
        </w:r>
      </w:ins>
    </w:p>
    <w:p>
      <w:pPr>
        <w:pStyle w:val="Indenta"/>
        <w:spacing w:before="100"/>
        <w:rPr>
          <w:snapToGrid w:val="0"/>
        </w:rPr>
      </w:pPr>
      <w:r>
        <w:rPr>
          <w:snapToGrid w:val="0"/>
        </w:rPr>
        <w:tab/>
        <w:t>(b)</w:t>
      </w:r>
      <w:r>
        <w:rPr>
          <w:snapToGrid w:val="0"/>
        </w:rPr>
        <w:tab/>
        <w:t>the right indicator lights of the public bus are operating;</w:t>
      </w:r>
      <w:ins w:id="1013" w:author="Master Repository Process" w:date="2021-09-19T04:09:00Z">
        <w:r>
          <w:rPr>
            <w:snapToGrid w:val="0"/>
          </w:rPr>
          <w:t xml:space="preserve"> and</w:t>
        </w:r>
      </w:ins>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80"/>
        <w:ind w:left="992"/>
        <w:jc w:val="center"/>
        <w:rPr>
          <w:del w:id="1014" w:author="Master Repository Process" w:date="2021-09-19T04:09:00Z"/>
        </w:rPr>
      </w:pPr>
      <w:del w:id="1015" w:author="Master Repository Process" w:date="2021-09-19T04:09:00Z">
        <w:r>
          <w:rPr>
            <w:noProof/>
            <w:sz w:val="20"/>
            <w:lang w:eastAsia="en-AU"/>
          </w:rPr>
          <w:drawing>
            <wp:inline distT="0" distB="0" distL="0" distR="0">
              <wp:extent cx="980440" cy="980440"/>
              <wp:effectExtent l="0" t="0" r="0" b="0"/>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p>
    <w:p>
      <w:pPr>
        <w:keepNext/>
        <w:spacing w:before="120"/>
        <w:jc w:val="center"/>
        <w:rPr>
          <w:ins w:id="1016" w:author="Master Repository Process" w:date="2021-09-19T04:09:00Z"/>
        </w:rPr>
      </w:pPr>
      <w:ins w:id="1017" w:author="Master Repository Process" w:date="2021-09-19T04:09:00Z">
        <w:r>
          <w:rPr>
            <w:noProof/>
            <w:sz w:val="20"/>
            <w:lang w:eastAsia="en-AU"/>
          </w:rPr>
          <w:drawing>
            <wp:inline distT="0" distB="0" distL="0" distR="0">
              <wp:extent cx="974725" cy="974725"/>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ins>
    </w:p>
    <w:p>
      <w:pPr>
        <w:pStyle w:val="Note"/>
        <w:tabs>
          <w:tab w:val="clear" w:pos="1560"/>
          <w:tab w:val="left" w:pos="851"/>
        </w:tabs>
        <w:spacing w:before="80"/>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1018" w:name="_Toc283103897"/>
      <w:bookmarkStart w:id="1019" w:name="_Toc279492804"/>
      <w:r>
        <w:rPr>
          <w:rStyle w:val="CharSectno"/>
        </w:rPr>
        <w:t>60</w:t>
      </w:r>
      <w:r>
        <w:rPr>
          <w:snapToGrid w:val="0"/>
        </w:rPr>
        <w:t>.</w:t>
      </w:r>
      <w:r>
        <w:rPr>
          <w:snapToGrid w:val="0"/>
        </w:rPr>
        <w:tab/>
        <w:t>Keeping clear of police and emergency vehicles</w:t>
      </w:r>
      <w:bookmarkEnd w:id="1018"/>
      <w:bookmarkEnd w:id="1019"/>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Modified penalty: 3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1020" w:name="_Toc245804494"/>
      <w:bookmarkStart w:id="1021" w:name="_Toc245804885"/>
      <w:bookmarkStart w:id="1022" w:name="_Toc245889360"/>
      <w:bookmarkStart w:id="1023" w:name="_Toc248737730"/>
      <w:bookmarkStart w:id="1024" w:name="_Toc263261017"/>
      <w:bookmarkStart w:id="1025" w:name="_Toc273517578"/>
      <w:bookmarkStart w:id="1026" w:name="_Toc273518138"/>
      <w:bookmarkStart w:id="1027" w:name="_Toc277930253"/>
      <w:bookmarkStart w:id="1028" w:name="_Toc277946711"/>
      <w:bookmarkStart w:id="1029" w:name="_Toc278464196"/>
      <w:bookmarkStart w:id="1030" w:name="_Toc278981867"/>
      <w:bookmarkStart w:id="1031" w:name="_Toc279047057"/>
      <w:bookmarkStart w:id="1032" w:name="_Toc281372421"/>
      <w:bookmarkStart w:id="1033" w:name="_Toc281373028"/>
      <w:bookmarkStart w:id="1034" w:name="_Toc281373682"/>
      <w:bookmarkStart w:id="1035" w:name="_Toc281374083"/>
      <w:bookmarkStart w:id="1036" w:name="_Toc281547134"/>
      <w:bookmarkStart w:id="1037" w:name="_Toc283103898"/>
      <w:bookmarkStart w:id="1038" w:name="_Toc279492805"/>
      <w:r>
        <w:rPr>
          <w:rStyle w:val="CharDivNo"/>
        </w:rPr>
        <w:t>Division 5</w:t>
      </w:r>
      <w:r>
        <w:t xml:space="preserve"> — </w:t>
      </w:r>
      <w:r>
        <w:rPr>
          <w:rStyle w:val="CharDivText"/>
        </w:rPr>
        <w:t>Crossings and shared zones</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Heading5"/>
        <w:rPr>
          <w:snapToGrid w:val="0"/>
        </w:rPr>
      </w:pPr>
      <w:bookmarkStart w:id="1039" w:name="_Toc283103899"/>
      <w:bookmarkStart w:id="1040" w:name="_Toc279492806"/>
      <w:r>
        <w:rPr>
          <w:rStyle w:val="CharSectno"/>
        </w:rPr>
        <w:t>61</w:t>
      </w:r>
      <w:r>
        <w:rPr>
          <w:snapToGrid w:val="0"/>
        </w:rPr>
        <w:t>.</w:t>
      </w:r>
      <w:r>
        <w:rPr>
          <w:snapToGrid w:val="0"/>
        </w:rPr>
        <w:tab/>
        <w:t>Children’s crossings</w:t>
      </w:r>
      <w:bookmarkEnd w:id="1039"/>
      <w:bookmarkEnd w:id="1040"/>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Lines/>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10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lang w:val="en-US"/>
              </w:rPr>
            </w:pPr>
            <w:r>
              <w:rPr>
                <w:rFonts w:ascii="Arial" w:hAnsi="Arial" w:cs="Arial"/>
                <w:i/>
                <w:iCs/>
                <w:sz w:val="16"/>
                <w:lang w:val="en-US"/>
              </w:rPr>
              <w:t>(octagonal background in red)</w:t>
            </w:r>
          </w:p>
          <w:p>
            <w:pPr>
              <w:keepNext/>
              <w:keepLines/>
              <w:jc w:val="center"/>
              <w:rPr>
                <w:rFonts w:ascii="Arial" w:hAnsi="Arial" w:cs="Arial"/>
                <w:sz w:val="16"/>
                <w:lang w:val="en-US"/>
              </w:rPr>
            </w:pPr>
            <w:r>
              <w:rPr>
                <w:rFonts w:ascii="Arial" w:hAnsi="Arial" w:cs="Arial"/>
                <w:i/>
                <w:iCs/>
                <w:sz w:val="16"/>
                <w:lang w:val="en-US"/>
              </w:rPr>
              <w:t>(square background in lime/yellow)</w:t>
            </w:r>
          </w:p>
        </w:tc>
      </w:tr>
      <w:tr>
        <w:trPr>
          <w:jc w:val="center"/>
        </w:trPr>
        <w:tc>
          <w:tcPr>
            <w:tcW w:w="3543" w:type="dxa"/>
          </w:tcPr>
          <w:p>
            <w:pPr>
              <w:pStyle w:val="Subsection"/>
              <w:keepNext/>
              <w:keepLines/>
              <w:spacing w:before="120" w:after="60"/>
              <w:ind w:left="0" w:firstLine="0"/>
              <w:jc w:val="center"/>
            </w:pPr>
            <w:del w:id="1041" w:author="Master Repository Process" w:date="2021-09-19T04:09:00Z">
              <w:r>
                <w:rPr>
                  <w:noProof/>
                  <w:lang w:eastAsia="en-AU"/>
                </w:rPr>
                <w:drawing>
                  <wp:inline distT="0" distB="0" distL="0" distR="0">
                    <wp:extent cx="841375" cy="855980"/>
                    <wp:effectExtent l="0" t="0" r="0" b="1270"/>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1375" cy="855980"/>
                            </a:xfrm>
                            <a:prstGeom prst="rect">
                              <a:avLst/>
                            </a:prstGeom>
                            <a:noFill/>
                            <a:ln>
                              <a:noFill/>
                            </a:ln>
                          </pic:spPr>
                        </pic:pic>
                      </a:graphicData>
                    </a:graphic>
                  </wp:inline>
                </w:drawing>
              </w:r>
            </w:del>
            <w:ins w:id="1042" w:author="Master Repository Process" w:date="2021-09-19T04:09:00Z">
              <w:r>
                <w:rPr>
                  <w:noProof/>
                  <w:lang w:eastAsia="en-AU"/>
                </w:rPr>
                <w:drawing>
                  <wp:inline distT="0" distB="0" distL="0" distR="0">
                    <wp:extent cx="845185" cy="854075"/>
                    <wp:effectExtent l="0" t="0" r="0" b="317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5185" cy="854075"/>
                            </a:xfrm>
                            <a:prstGeom prst="rect">
                              <a:avLst/>
                            </a:prstGeom>
                            <a:noFill/>
                            <a:ln>
                              <a:noFill/>
                            </a:ln>
                          </pic:spPr>
                        </pic:pic>
                      </a:graphicData>
                    </a:graphic>
                  </wp:inline>
                </w:drawing>
              </w:r>
            </w:ins>
          </w:p>
        </w:tc>
      </w:tr>
    </w:tbl>
    <w:p>
      <w:pPr>
        <w:pStyle w:val="Subsection"/>
        <w:spacing w:before="14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100"/>
        <w:ind w:left="890" w:hanging="890"/>
      </w:pPr>
      <w:r>
        <w:tab/>
        <w:t>[Regulation 61 amended in Gazette 8 Feb 2008 p. 317.]</w:t>
      </w:r>
    </w:p>
    <w:p>
      <w:pPr>
        <w:pStyle w:val="Heading5"/>
        <w:rPr>
          <w:snapToGrid w:val="0"/>
        </w:rPr>
      </w:pPr>
      <w:bookmarkStart w:id="1043" w:name="_Toc283103900"/>
      <w:bookmarkStart w:id="1044" w:name="_Toc279492807"/>
      <w:r>
        <w:rPr>
          <w:rStyle w:val="CharSectno"/>
        </w:rPr>
        <w:t>62</w:t>
      </w:r>
      <w:r>
        <w:rPr>
          <w:snapToGrid w:val="0"/>
        </w:rPr>
        <w:t>.</w:t>
      </w:r>
      <w:r>
        <w:rPr>
          <w:snapToGrid w:val="0"/>
        </w:rPr>
        <w:tab/>
        <w:t>Pedestrian crossings</w:t>
      </w:r>
      <w:bookmarkEnd w:id="1043"/>
      <w:bookmarkEnd w:id="1044"/>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keepNext/>
        <w:tabs>
          <w:tab w:val="left" w:pos="851"/>
        </w:tabs>
        <w:spacing w:before="240" w:after="60"/>
        <w:rPr>
          <w:i/>
        </w:rPr>
      </w:pPr>
      <w:r>
        <w:rPr>
          <w:i/>
        </w:rPr>
        <w:tab/>
        <w:t>Examples</w:t>
      </w:r>
    </w:p>
    <w:tbl>
      <w:tblPr>
        <w:tblW w:w="0" w:type="auto"/>
        <w:jc w:val="right"/>
        <w:tblLayout w:type="fixed"/>
        <w:tblLook w:val="0000" w:firstRow="0" w:lastRow="0" w:firstColumn="0" w:lastColumn="0" w:noHBand="0" w:noVBand="0"/>
      </w:tblPr>
      <w:tblGrid>
        <w:gridCol w:w="2926"/>
        <w:gridCol w:w="3194"/>
      </w:tblGrid>
      <w:tr>
        <w:trPr>
          <w:jc w:val="right"/>
        </w:trPr>
        <w:tc>
          <w:tcPr>
            <w:tcW w:w="2926"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194"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jc w:val="right"/>
        </w:trPr>
        <w:tc>
          <w:tcPr>
            <w:tcW w:w="2926" w:type="dxa"/>
          </w:tcPr>
          <w:p>
            <w:pPr>
              <w:keepNext/>
              <w:spacing w:before="60" w:after="60"/>
              <w:jc w:val="center"/>
            </w:pPr>
            <w:del w:id="1045" w:author="Master Repository Process" w:date="2021-09-19T04:09:00Z">
              <w:r>
                <w:rPr>
                  <w:noProof/>
                  <w:lang w:eastAsia="en-AU"/>
                </w:rPr>
                <w:drawing>
                  <wp:inline distT="0" distB="0" distL="0" distR="0">
                    <wp:extent cx="1126490" cy="2136140"/>
                    <wp:effectExtent l="0" t="0" r="0" b="0"/>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126490" cy="2136140"/>
                            </a:xfrm>
                            <a:prstGeom prst="rect">
                              <a:avLst/>
                            </a:prstGeom>
                            <a:noFill/>
                            <a:ln>
                              <a:noFill/>
                            </a:ln>
                          </pic:spPr>
                        </pic:pic>
                      </a:graphicData>
                    </a:graphic>
                  </wp:inline>
                </w:drawing>
              </w:r>
            </w:del>
            <w:ins w:id="1046" w:author="Master Repository Process" w:date="2021-09-19T04:09:00Z">
              <w:r>
                <w:rPr>
                  <w:noProof/>
                  <w:lang w:eastAsia="en-AU"/>
                </w:rPr>
                <w:drawing>
                  <wp:inline distT="0" distB="0" distL="0" distR="0">
                    <wp:extent cx="1121410" cy="2130425"/>
                    <wp:effectExtent l="0" t="0" r="2540" b="317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121410" cy="2130425"/>
                            </a:xfrm>
                            <a:prstGeom prst="rect">
                              <a:avLst/>
                            </a:prstGeom>
                            <a:noFill/>
                            <a:ln>
                              <a:noFill/>
                            </a:ln>
                          </pic:spPr>
                        </pic:pic>
                      </a:graphicData>
                    </a:graphic>
                  </wp:inline>
                </w:drawing>
              </w:r>
            </w:ins>
          </w:p>
        </w:tc>
        <w:tc>
          <w:tcPr>
            <w:tcW w:w="3194" w:type="dxa"/>
          </w:tcPr>
          <w:p>
            <w:pPr>
              <w:keepNext/>
              <w:spacing w:before="60" w:after="60"/>
              <w:ind w:left="170"/>
              <w:jc w:val="center"/>
            </w:pPr>
            <w:del w:id="1047" w:author="Master Repository Process" w:date="2021-09-19T04:09:00Z">
              <w:r>
                <w:rPr>
                  <w:noProof/>
                  <w:lang w:eastAsia="en-AU"/>
                </w:rPr>
                <w:drawing>
                  <wp:inline distT="0" distB="0" distL="0" distR="0">
                    <wp:extent cx="1982470" cy="1960245"/>
                    <wp:effectExtent l="0" t="0" r="0" b="1905"/>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982470" cy="1960245"/>
                            </a:xfrm>
                            <a:prstGeom prst="rect">
                              <a:avLst/>
                            </a:prstGeom>
                            <a:noFill/>
                            <a:ln>
                              <a:noFill/>
                            </a:ln>
                          </pic:spPr>
                        </pic:pic>
                      </a:graphicData>
                    </a:graphic>
                  </wp:inline>
                </w:drawing>
              </w:r>
            </w:del>
            <w:ins w:id="1048" w:author="Master Repository Process" w:date="2021-09-19T04:09:00Z">
              <w:r>
                <w:rPr>
                  <w:noProof/>
                  <w:lang w:eastAsia="en-AU"/>
                </w:rPr>
                <w:drawing>
                  <wp:inline distT="0" distB="0" distL="0" distR="0">
                    <wp:extent cx="1984375" cy="1958340"/>
                    <wp:effectExtent l="0" t="0" r="0" b="381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984375" cy="1958340"/>
                            </a:xfrm>
                            <a:prstGeom prst="rect">
                              <a:avLst/>
                            </a:prstGeom>
                            <a:noFill/>
                            <a:ln>
                              <a:noFill/>
                            </a:ln>
                          </pic:spPr>
                        </pic:pic>
                      </a:graphicData>
                    </a:graphic>
                  </wp:inline>
                </w:drawing>
              </w:r>
            </w:ins>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lang w:val="en-US"/>
              </w:rPr>
            </w:pPr>
            <w:r>
              <w:rPr>
                <w:rFonts w:ascii="Arial" w:hAnsi="Arial" w:cs="Arial"/>
                <w:i/>
                <w:iCs/>
                <w:sz w:val="16"/>
                <w:lang w:val="en-US"/>
              </w:rPr>
              <w:t>(octagonal background in red)</w:t>
            </w:r>
          </w:p>
          <w:p>
            <w:pPr>
              <w:keepNext/>
              <w:keepLines/>
              <w:jc w:val="center"/>
              <w:rPr>
                <w:rFonts w:ascii="Arial" w:hAnsi="Arial" w:cs="Arial"/>
                <w:sz w:val="16"/>
                <w:lang w:val="en-US"/>
              </w:rPr>
            </w:pPr>
            <w:r>
              <w:rPr>
                <w:rFonts w:ascii="Arial" w:hAnsi="Arial" w:cs="Arial"/>
                <w:i/>
                <w:iCs/>
                <w:sz w:val="16"/>
                <w:lang w:val="en-US"/>
              </w:rPr>
              <w:t>(square background in lime/yellow)</w:t>
            </w:r>
          </w:p>
        </w:tc>
      </w:tr>
      <w:tr>
        <w:trPr>
          <w:jc w:val="center"/>
        </w:trPr>
        <w:tc>
          <w:tcPr>
            <w:tcW w:w="3543" w:type="dxa"/>
          </w:tcPr>
          <w:p>
            <w:pPr>
              <w:pStyle w:val="Subsection"/>
              <w:keepLines/>
              <w:spacing w:before="100" w:after="40"/>
              <w:ind w:left="0" w:firstLine="0"/>
              <w:jc w:val="center"/>
            </w:pPr>
            <w:del w:id="1049" w:author="Master Repository Process" w:date="2021-09-19T04:09:00Z">
              <w:r>
                <w:rPr>
                  <w:noProof/>
                  <w:lang w:eastAsia="en-AU"/>
                </w:rPr>
                <w:drawing>
                  <wp:inline distT="0" distB="0" distL="0" distR="0">
                    <wp:extent cx="841375" cy="855980"/>
                    <wp:effectExtent l="0" t="0" r="0" b="127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1375" cy="855980"/>
                            </a:xfrm>
                            <a:prstGeom prst="rect">
                              <a:avLst/>
                            </a:prstGeom>
                            <a:noFill/>
                            <a:ln>
                              <a:noFill/>
                            </a:ln>
                          </pic:spPr>
                        </pic:pic>
                      </a:graphicData>
                    </a:graphic>
                  </wp:inline>
                </w:drawing>
              </w:r>
            </w:del>
            <w:ins w:id="1050" w:author="Master Repository Process" w:date="2021-09-19T04:09:00Z">
              <w:r>
                <w:rPr>
                  <w:noProof/>
                  <w:lang w:eastAsia="en-AU"/>
                </w:rPr>
                <w:drawing>
                  <wp:inline distT="0" distB="0" distL="0" distR="0">
                    <wp:extent cx="845185" cy="854075"/>
                    <wp:effectExtent l="0" t="0" r="0" b="317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5185" cy="854075"/>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1051" w:name="_Toc283103901"/>
      <w:bookmarkStart w:id="1052" w:name="_Toc279492808"/>
      <w:r>
        <w:rPr>
          <w:rStyle w:val="CharSectno"/>
        </w:rPr>
        <w:t>63</w:t>
      </w:r>
      <w:r>
        <w:rPr>
          <w:snapToGrid w:val="0"/>
        </w:rPr>
        <w:t>.</w:t>
      </w:r>
      <w:r>
        <w:rPr>
          <w:snapToGrid w:val="0"/>
        </w:rPr>
        <w:tab/>
        <w:t xml:space="preserve">Overtaking or passing </w:t>
      </w:r>
      <w:del w:id="1053" w:author="Master Repository Process" w:date="2021-09-19T04:09:00Z">
        <w:r>
          <w:rPr>
            <w:snapToGrid w:val="0"/>
          </w:rPr>
          <w:delText xml:space="preserve">a </w:delText>
        </w:r>
      </w:del>
      <w:r>
        <w:rPr>
          <w:snapToGrid w:val="0"/>
        </w:rPr>
        <w:t>vehicle at</w:t>
      </w:r>
      <w:del w:id="1054" w:author="Master Repository Process" w:date="2021-09-19T04:09:00Z">
        <w:r>
          <w:rPr>
            <w:snapToGrid w:val="0"/>
          </w:rPr>
          <w:delText xml:space="preserve"> a</w:delText>
        </w:r>
      </w:del>
      <w:r>
        <w:rPr>
          <w:snapToGrid w:val="0"/>
        </w:rPr>
        <w:t xml:space="preserve"> children’s crossing or pedestrian crossing</w:t>
      </w:r>
      <w:bookmarkEnd w:id="1051"/>
      <w:bookmarkEnd w:id="1052"/>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4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rPr>
          <w:del w:id="1055" w:author="Master Repository Process" w:date="2021-09-19T04:09:00Z"/>
        </w:rPr>
      </w:pPr>
      <w:del w:id="1056" w:author="Master Repository Process" w:date="2021-09-19T04:09:00Z">
        <w:r>
          <w:rPr>
            <w:noProof/>
            <w:lang w:eastAsia="en-AU"/>
          </w:rPr>
          <w:drawing>
            <wp:inline distT="0" distB="0" distL="0" distR="0">
              <wp:extent cx="1806575" cy="2121535"/>
              <wp:effectExtent l="0" t="0" r="3175" b="0"/>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6575" cy="2121535"/>
                      </a:xfrm>
                      <a:prstGeom prst="rect">
                        <a:avLst/>
                      </a:prstGeom>
                      <a:noFill/>
                      <a:ln>
                        <a:noFill/>
                      </a:ln>
                    </pic:spPr>
                  </pic:pic>
                </a:graphicData>
              </a:graphic>
            </wp:inline>
          </w:drawing>
        </w:r>
      </w:del>
    </w:p>
    <w:p>
      <w:pPr>
        <w:keepNext/>
        <w:keepLines/>
        <w:spacing w:before="100" w:after="60"/>
        <w:ind w:left="992"/>
        <w:jc w:val="center"/>
        <w:rPr>
          <w:ins w:id="1057" w:author="Master Repository Process" w:date="2021-09-19T04:09:00Z"/>
        </w:rPr>
      </w:pPr>
      <w:ins w:id="1058" w:author="Master Repository Process" w:date="2021-09-19T04:09:00Z">
        <w:r>
          <w:rPr>
            <w:noProof/>
            <w:lang w:eastAsia="en-AU"/>
          </w:rPr>
          <w:drawing>
            <wp:inline distT="0" distB="0" distL="0" distR="0">
              <wp:extent cx="1811655" cy="212217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11655" cy="2122170"/>
                      </a:xfrm>
                      <a:prstGeom prst="rect">
                        <a:avLst/>
                      </a:prstGeom>
                      <a:noFill/>
                      <a:ln>
                        <a:noFill/>
                      </a:ln>
                    </pic:spPr>
                  </pic:pic>
                </a:graphicData>
              </a:graphic>
            </wp:inline>
          </w:drawing>
        </w:r>
      </w:ins>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1059" w:name="_Toc283103902"/>
      <w:bookmarkStart w:id="1060" w:name="_Toc279492809"/>
      <w:r>
        <w:rPr>
          <w:rStyle w:val="CharSectno"/>
        </w:rPr>
        <w:t>64</w:t>
      </w:r>
      <w:r>
        <w:rPr>
          <w:snapToGrid w:val="0"/>
        </w:rPr>
        <w:t>.</w:t>
      </w:r>
      <w:r>
        <w:rPr>
          <w:snapToGrid w:val="0"/>
        </w:rPr>
        <w:tab/>
        <w:t xml:space="preserve">Giving way to pedestrians in </w:t>
      </w:r>
      <w:del w:id="1061" w:author="Master Repository Process" w:date="2021-09-19T04:09:00Z">
        <w:r>
          <w:rPr>
            <w:snapToGrid w:val="0"/>
          </w:rPr>
          <w:delText xml:space="preserve">a </w:delText>
        </w:r>
      </w:del>
      <w:r>
        <w:rPr>
          <w:snapToGrid w:val="0"/>
        </w:rPr>
        <w:t>shared zone</w:t>
      </w:r>
      <w:bookmarkEnd w:id="1059"/>
      <w:bookmarkEnd w:id="1060"/>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1062" w:name="_Toc245804499"/>
      <w:bookmarkStart w:id="1063" w:name="_Toc245804890"/>
      <w:bookmarkStart w:id="1064" w:name="_Toc245889365"/>
      <w:bookmarkStart w:id="1065" w:name="_Toc248737735"/>
      <w:bookmarkStart w:id="1066" w:name="_Toc263261022"/>
      <w:bookmarkStart w:id="1067" w:name="_Toc273517583"/>
      <w:bookmarkStart w:id="1068" w:name="_Toc273518143"/>
      <w:bookmarkStart w:id="1069" w:name="_Toc277930258"/>
      <w:bookmarkStart w:id="1070" w:name="_Toc277946716"/>
      <w:bookmarkStart w:id="1071" w:name="_Toc278464201"/>
      <w:bookmarkStart w:id="1072" w:name="_Toc278981872"/>
      <w:bookmarkStart w:id="1073" w:name="_Toc279047062"/>
      <w:bookmarkStart w:id="1074" w:name="_Toc281372426"/>
      <w:bookmarkStart w:id="1075" w:name="_Toc281373033"/>
      <w:bookmarkStart w:id="1076" w:name="_Toc281373687"/>
      <w:bookmarkStart w:id="1077" w:name="_Toc281374088"/>
      <w:bookmarkStart w:id="1078" w:name="_Toc281547139"/>
      <w:bookmarkStart w:id="1079" w:name="_Toc283103903"/>
      <w:bookmarkStart w:id="1080" w:name="_Toc279492810"/>
      <w:r>
        <w:rPr>
          <w:rStyle w:val="CharDivNo"/>
        </w:rPr>
        <w:t>Division 6</w:t>
      </w:r>
      <w:r>
        <w:t xml:space="preserve"> — </w:t>
      </w:r>
      <w:r>
        <w:rPr>
          <w:rStyle w:val="CharDivText"/>
        </w:rPr>
        <w:t>Other give way requirements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Heading5"/>
        <w:rPr>
          <w:snapToGrid w:val="0"/>
        </w:rPr>
      </w:pPr>
      <w:bookmarkStart w:id="1081" w:name="_Toc283103904"/>
      <w:bookmarkStart w:id="1082" w:name="_Toc279492811"/>
      <w:r>
        <w:rPr>
          <w:rStyle w:val="CharSectno"/>
        </w:rPr>
        <w:t>65</w:t>
      </w:r>
      <w:r>
        <w:rPr>
          <w:snapToGrid w:val="0"/>
        </w:rPr>
        <w:t>.</w:t>
      </w:r>
      <w:r>
        <w:rPr>
          <w:snapToGrid w:val="0"/>
        </w:rPr>
        <w:tab/>
        <w:t xml:space="preserve">Giving way when driving through </w:t>
      </w:r>
      <w:del w:id="1083" w:author="Master Repository Process" w:date="2021-09-19T04:09:00Z">
        <w:r>
          <w:rPr>
            <w:snapToGrid w:val="0"/>
          </w:rPr>
          <w:delText xml:space="preserve">a </w:delText>
        </w:r>
      </w:del>
      <w:r>
        <w:rPr>
          <w:snapToGrid w:val="0"/>
        </w:rPr>
        <w:t>break in</w:t>
      </w:r>
      <w:del w:id="1084" w:author="Master Repository Process" w:date="2021-09-19T04:09:00Z">
        <w:r>
          <w:rPr>
            <w:snapToGrid w:val="0"/>
          </w:rPr>
          <w:delText xml:space="preserve"> a</w:delText>
        </w:r>
      </w:del>
      <w:r>
        <w:rPr>
          <w:snapToGrid w:val="0"/>
        </w:rPr>
        <w:t xml:space="preserve"> median strip</w:t>
      </w:r>
      <w:bookmarkEnd w:id="1081"/>
      <w:bookmarkEnd w:id="1082"/>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840"/>
        <w:jc w:val="center"/>
        <w:rPr>
          <w:rFonts w:ascii="Arial" w:hAnsi="Arial"/>
        </w:rPr>
      </w:pPr>
      <w:r>
        <w:rPr>
          <w:rFonts w:ascii="Arial" w:hAnsi="Arial"/>
        </w:rPr>
        <w:t>Example 1</w:t>
      </w:r>
    </w:p>
    <w:p>
      <w:pPr>
        <w:spacing w:before="120"/>
        <w:ind w:left="840"/>
        <w:jc w:val="center"/>
        <w:rPr>
          <w:rFonts w:ascii="Arial" w:hAnsi="Arial"/>
        </w:rPr>
      </w:pPr>
      <w:r>
        <w:rPr>
          <w:rFonts w:ascii="Arial" w:hAnsi="Arial"/>
        </w:rPr>
        <w:t>Giving way when driving through a break in a median strip</w:t>
      </w:r>
    </w:p>
    <w:p>
      <w:pPr>
        <w:spacing w:before="180" w:after="120"/>
        <w:ind w:left="992"/>
        <w:jc w:val="center"/>
        <w:rPr>
          <w:del w:id="1085" w:author="Master Repository Process" w:date="2021-09-19T04:09:00Z"/>
        </w:rPr>
      </w:pPr>
      <w:del w:id="1086" w:author="Master Repository Process" w:date="2021-09-19T04:09:00Z">
        <w:r>
          <w:rPr>
            <w:noProof/>
            <w:lang w:eastAsia="en-AU"/>
          </w:rPr>
          <w:drawing>
            <wp:inline distT="0" distB="0" distL="0" distR="0">
              <wp:extent cx="1828800" cy="1960245"/>
              <wp:effectExtent l="0" t="0" r="0" b="1905"/>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0245"/>
                      </a:xfrm>
                      <a:prstGeom prst="rect">
                        <a:avLst/>
                      </a:prstGeom>
                      <a:noFill/>
                      <a:ln>
                        <a:noFill/>
                      </a:ln>
                    </pic:spPr>
                  </pic:pic>
                </a:graphicData>
              </a:graphic>
            </wp:inline>
          </w:drawing>
        </w:r>
      </w:del>
    </w:p>
    <w:p>
      <w:pPr>
        <w:spacing w:before="180" w:after="120"/>
        <w:ind w:left="840"/>
        <w:jc w:val="center"/>
        <w:rPr>
          <w:ins w:id="1087" w:author="Master Repository Process" w:date="2021-09-19T04:09:00Z"/>
        </w:rPr>
      </w:pPr>
      <w:ins w:id="1088" w:author="Master Repository Process" w:date="2021-09-19T04:09:00Z">
        <w:r>
          <w:rPr>
            <w:noProof/>
            <w:lang w:eastAsia="en-AU"/>
          </w:rPr>
          <w:drawing>
            <wp:inline distT="0" distB="0" distL="0" distR="0">
              <wp:extent cx="1828800" cy="1966595"/>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6595"/>
                      </a:xfrm>
                      <a:prstGeom prst="rect">
                        <a:avLst/>
                      </a:prstGeom>
                      <a:noFill/>
                      <a:ln>
                        <a:noFill/>
                      </a:ln>
                    </pic:spPr>
                  </pic:pic>
                </a:graphicData>
              </a:graphic>
            </wp:inline>
          </w:drawing>
        </w:r>
      </w:ins>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del w:id="1089" w:author="Master Repository Process" w:date="2021-09-19T04:09:00Z">
              <w:r>
                <w:rPr>
                  <w:noProof/>
                  <w:lang w:eastAsia="en-AU"/>
                </w:rPr>
                <w:drawing>
                  <wp:inline distT="0" distB="0" distL="0" distR="0">
                    <wp:extent cx="1828800" cy="1433830"/>
                    <wp:effectExtent l="0" t="0" r="0" b="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3830"/>
                            </a:xfrm>
                            <a:prstGeom prst="rect">
                              <a:avLst/>
                            </a:prstGeom>
                            <a:noFill/>
                            <a:ln>
                              <a:noFill/>
                            </a:ln>
                          </pic:spPr>
                        </pic:pic>
                      </a:graphicData>
                    </a:graphic>
                  </wp:inline>
                </w:drawing>
              </w:r>
            </w:del>
            <w:ins w:id="1090" w:author="Master Repository Process" w:date="2021-09-19T04:09:00Z">
              <w:r>
                <w:rPr>
                  <w:noProof/>
                  <w:lang w:eastAsia="en-AU"/>
                </w:rPr>
                <w:drawing>
                  <wp:inline distT="0" distB="0" distL="0" distR="0">
                    <wp:extent cx="1828800" cy="1431925"/>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1925"/>
                            </a:xfrm>
                            <a:prstGeom prst="rect">
                              <a:avLst/>
                            </a:prstGeom>
                            <a:noFill/>
                            <a:ln>
                              <a:noFill/>
                            </a:ln>
                          </pic:spPr>
                        </pic:pic>
                      </a:graphicData>
                    </a:graphic>
                  </wp:inline>
                </w:drawing>
              </w:r>
            </w:ins>
          </w:p>
        </w:tc>
        <w:tc>
          <w:tcPr>
            <w:tcW w:w="3098" w:type="dxa"/>
          </w:tcPr>
          <w:p>
            <w:pPr>
              <w:keepNext/>
              <w:spacing w:before="180" w:after="120"/>
              <w:jc w:val="center"/>
            </w:pPr>
            <w:del w:id="1091" w:author="Master Repository Process" w:date="2021-09-19T04:09:00Z">
              <w:r>
                <w:rPr>
                  <w:noProof/>
                  <w:lang w:eastAsia="en-AU"/>
                </w:rPr>
                <w:drawing>
                  <wp:inline distT="0" distB="0" distL="0" distR="0">
                    <wp:extent cx="1821180" cy="1440815"/>
                    <wp:effectExtent l="0" t="0" r="7620" b="6985"/>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1180" cy="1440815"/>
                            </a:xfrm>
                            <a:prstGeom prst="rect">
                              <a:avLst/>
                            </a:prstGeom>
                            <a:noFill/>
                            <a:ln>
                              <a:noFill/>
                            </a:ln>
                          </pic:spPr>
                        </pic:pic>
                      </a:graphicData>
                    </a:graphic>
                  </wp:inline>
                </w:drawing>
              </w:r>
            </w:del>
            <w:ins w:id="1092" w:author="Master Repository Process" w:date="2021-09-19T04:09:00Z">
              <w:r>
                <w:rPr>
                  <w:noProof/>
                  <w:lang w:eastAsia="en-AU"/>
                </w:rPr>
                <w:drawing>
                  <wp:inline distT="0" distB="0" distL="0" distR="0">
                    <wp:extent cx="1819910" cy="1440815"/>
                    <wp:effectExtent l="0" t="0" r="8890" b="698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19910" cy="144081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1093" w:name="_Toc283103905"/>
      <w:bookmarkStart w:id="1094" w:name="_Toc279492812"/>
      <w:r>
        <w:rPr>
          <w:rStyle w:val="CharSectno"/>
        </w:rPr>
        <w:t>66</w:t>
      </w:r>
      <w:r>
        <w:t>.</w:t>
      </w:r>
      <w:r>
        <w:tab/>
        <w:t>G</w:t>
      </w:r>
      <w:r>
        <w:rPr>
          <w:snapToGrid w:val="0"/>
        </w:rPr>
        <w:t>iving way on</w:t>
      </w:r>
      <w:del w:id="1095" w:author="Master Repository Process" w:date="2021-09-19T04:09:00Z">
        <w:r>
          <w:rPr>
            <w:snapToGrid w:val="0"/>
          </w:rPr>
          <w:delText xml:space="preserve"> a</w:delText>
        </w:r>
      </w:del>
      <w:r>
        <w:rPr>
          <w:snapToGrid w:val="0"/>
        </w:rPr>
        <w:t xml:space="preserve"> painted island</w:t>
      </w:r>
      <w:bookmarkEnd w:id="1093"/>
      <w:bookmarkEnd w:id="1094"/>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keepNext/>
        <w:keepLines/>
        <w:spacing w:before="160"/>
        <w:ind w:left="839"/>
        <w:jc w:val="center"/>
      </w:pPr>
      <w:del w:id="1096" w:author="Master Repository Process" w:date="2021-09-19T04:09:00Z">
        <w:r>
          <w:tab/>
        </w:r>
      </w:del>
      <w:r>
        <w:rPr>
          <w:rFonts w:ascii="Arial" w:hAnsi="Arial"/>
        </w:rPr>
        <w:t>Example 1</w:t>
      </w:r>
    </w:p>
    <w:p>
      <w:pPr>
        <w:keepNext/>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240"/>
        <w:ind w:left="851"/>
        <w:jc w:val="center"/>
        <w:rPr>
          <w:del w:id="1097" w:author="Master Repository Process" w:date="2021-09-19T04:09:00Z"/>
        </w:rPr>
      </w:pPr>
      <w:del w:id="1098" w:author="Master Repository Process" w:date="2021-09-19T04:09:00Z">
        <w:r>
          <w:rPr>
            <w:noProof/>
            <w:lang w:eastAsia="en-AU"/>
          </w:rPr>
          <w:drawing>
            <wp:inline distT="0" distB="0" distL="0" distR="0">
              <wp:extent cx="1521460" cy="2260600"/>
              <wp:effectExtent l="0" t="0" r="2540" b="635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21460" cy="2260600"/>
                      </a:xfrm>
                      <a:prstGeom prst="rect">
                        <a:avLst/>
                      </a:prstGeom>
                      <a:noFill/>
                      <a:ln>
                        <a:noFill/>
                      </a:ln>
                    </pic:spPr>
                  </pic:pic>
                </a:graphicData>
              </a:graphic>
            </wp:inline>
          </w:drawing>
        </w:r>
      </w:del>
    </w:p>
    <w:p>
      <w:pPr>
        <w:spacing w:before="60"/>
        <w:ind w:left="851"/>
        <w:jc w:val="center"/>
        <w:rPr>
          <w:ins w:id="1099" w:author="Master Repository Process" w:date="2021-09-19T04:09:00Z"/>
        </w:rPr>
      </w:pPr>
      <w:del w:id="1100" w:author="Master Repository Process" w:date="2021-09-19T04:09:00Z">
        <w:r>
          <w:tab/>
        </w:r>
      </w:del>
      <w:ins w:id="1101" w:author="Master Repository Process" w:date="2021-09-19T04:09:00Z">
        <w:r>
          <w:rPr>
            <w:noProof/>
            <w:lang w:eastAsia="en-AU"/>
          </w:rPr>
          <w:drawing>
            <wp:inline distT="0" distB="0" distL="0" distR="0">
              <wp:extent cx="1466215" cy="2173605"/>
              <wp:effectExtent l="0" t="0" r="635"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466215" cy="2173605"/>
                      </a:xfrm>
                      <a:prstGeom prst="rect">
                        <a:avLst/>
                      </a:prstGeom>
                      <a:noFill/>
                      <a:ln>
                        <a:noFill/>
                      </a:ln>
                    </pic:spPr>
                  </pic:pic>
                </a:graphicData>
              </a:graphic>
            </wp:inline>
          </w:drawing>
        </w:r>
      </w:ins>
    </w:p>
    <w:p>
      <w:pPr>
        <w:keepNext/>
        <w:keepLines/>
        <w:spacing w:before="120"/>
        <w:ind w:left="839"/>
        <w:jc w:val="center"/>
      </w:pPr>
      <w:r>
        <w:rPr>
          <w:rFonts w:ascii="Arial" w:hAnsi="Arial"/>
        </w:rPr>
        <w:t>Example 2</w:t>
      </w:r>
    </w:p>
    <w:p>
      <w:pPr>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rPr>
          <w:del w:id="1102" w:author="Master Repository Process" w:date="2021-09-19T04:09:00Z"/>
        </w:rPr>
      </w:pPr>
      <w:del w:id="1103" w:author="Master Repository Process" w:date="2021-09-19T04:09:00Z">
        <w:r>
          <w:rPr>
            <w:noProof/>
            <w:lang w:eastAsia="en-AU"/>
          </w:rPr>
          <w:drawing>
            <wp:inline distT="0" distB="0" distL="0" distR="0">
              <wp:extent cx="1711960" cy="2735580"/>
              <wp:effectExtent l="0" t="0" r="2540" b="7620"/>
              <wp:docPr id="703" name="Picture 703"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cosrv\public$\Jaime\PCO\test2 for dave.jpg"/>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711960" cy="2735580"/>
                      </a:xfrm>
                      <a:prstGeom prst="rect">
                        <a:avLst/>
                      </a:prstGeom>
                      <a:noFill/>
                      <a:ln>
                        <a:noFill/>
                      </a:ln>
                    </pic:spPr>
                  </pic:pic>
                </a:graphicData>
              </a:graphic>
            </wp:inline>
          </w:drawing>
        </w:r>
      </w:del>
    </w:p>
    <w:p>
      <w:pPr>
        <w:spacing w:before="60"/>
        <w:ind w:left="851"/>
        <w:jc w:val="center"/>
        <w:rPr>
          <w:ins w:id="1104" w:author="Master Repository Process" w:date="2021-09-19T04:09:00Z"/>
        </w:rPr>
      </w:pPr>
      <w:ins w:id="1105" w:author="Master Repository Process" w:date="2021-09-19T04:09:00Z">
        <w:r>
          <w:rPr>
            <w:noProof/>
            <w:lang w:eastAsia="en-AU"/>
          </w:rPr>
          <w:drawing>
            <wp:inline distT="0" distB="0" distL="0" distR="0">
              <wp:extent cx="1509395" cy="2415540"/>
              <wp:effectExtent l="0" t="0" r="0" b="3810"/>
              <wp:docPr id="161" name="Picture 161"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509395" cy="2415540"/>
                      </a:xfrm>
                      <a:prstGeom prst="rect">
                        <a:avLst/>
                      </a:prstGeom>
                      <a:noFill/>
                      <a:ln>
                        <a:noFill/>
                      </a:ln>
                    </pic:spPr>
                  </pic:pic>
                </a:graphicData>
              </a:graphic>
            </wp:inline>
          </w:drawing>
        </w:r>
      </w:ins>
    </w:p>
    <w:p>
      <w:pPr>
        <w:pStyle w:val="MiscellaneousBody"/>
        <w:tabs>
          <w:tab w:val="left" w:pos="851"/>
        </w:tabs>
        <w:spacing w:before="60" w:line="240" w:lineRule="auto"/>
        <w:rPr>
          <w:sz w:val="20"/>
        </w:rPr>
      </w:pPr>
      <w:r>
        <w:tab/>
      </w:r>
      <w:r>
        <w:rPr>
          <w:sz w:val="20"/>
        </w:rPr>
        <w:t>In the examples, vehicle B must give way to vehicle A.</w:t>
      </w:r>
    </w:p>
    <w:p>
      <w:pPr>
        <w:pStyle w:val="Footnotesection"/>
        <w:spacing w:before="60"/>
        <w:ind w:left="890" w:hanging="890"/>
      </w:pPr>
      <w:r>
        <w:tab/>
        <w:t>[Regulation 66 inserted in Gazette 13 Nov 2009 p. 4576</w:t>
      </w:r>
      <w:r>
        <w:noBreakHyphen/>
        <w:t>8.]</w:t>
      </w:r>
    </w:p>
    <w:p>
      <w:pPr>
        <w:pStyle w:val="Heading5"/>
        <w:rPr>
          <w:snapToGrid w:val="0"/>
        </w:rPr>
      </w:pPr>
      <w:bookmarkStart w:id="1106" w:name="_Toc283103906"/>
      <w:bookmarkStart w:id="1107" w:name="_Toc279492813"/>
      <w:r>
        <w:rPr>
          <w:rStyle w:val="CharSectno"/>
        </w:rPr>
        <w:t>67</w:t>
      </w:r>
      <w:r>
        <w:rPr>
          <w:snapToGrid w:val="0"/>
        </w:rPr>
        <w:t>.</w:t>
      </w:r>
      <w:r>
        <w:rPr>
          <w:snapToGrid w:val="0"/>
        </w:rPr>
        <w:tab/>
        <w:t>Giving way in</w:t>
      </w:r>
      <w:del w:id="1108" w:author="Master Repository Process" w:date="2021-09-19T04:09:00Z">
        <w:r>
          <w:rPr>
            <w:snapToGrid w:val="0"/>
          </w:rPr>
          <w:delText xml:space="preserve"> a</w:delText>
        </w:r>
      </w:del>
      <w:r>
        <w:rPr>
          <w:snapToGrid w:val="0"/>
        </w:rPr>
        <w:t xml:space="preserve"> median turning bay</w:t>
      </w:r>
      <w:bookmarkEnd w:id="1106"/>
      <w:bookmarkEnd w:id="1107"/>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jc w:val="center"/>
        <w:rPr>
          <w:rFonts w:ascii="Arial" w:hAnsi="Arial"/>
        </w:rPr>
      </w:pPr>
      <w:r>
        <w:rPr>
          <w:rFonts w:ascii="Arial" w:hAnsi="Arial"/>
        </w:rPr>
        <w:t>Giving way in a median turning bay</w:t>
      </w:r>
    </w:p>
    <w:p>
      <w:pPr>
        <w:keepNext/>
        <w:spacing w:before="180" w:after="120"/>
        <w:jc w:val="center"/>
        <w:rPr>
          <w:del w:id="1109" w:author="Master Repository Process" w:date="2021-09-19T04:09:00Z"/>
        </w:rPr>
      </w:pPr>
      <w:del w:id="1110" w:author="Master Repository Process" w:date="2021-09-19T04:09:00Z">
        <w:r>
          <w:rPr>
            <w:noProof/>
            <w:lang w:eastAsia="en-AU"/>
          </w:rPr>
          <w:drawing>
            <wp:inline distT="0" distB="0" distL="0" distR="0">
              <wp:extent cx="1982470" cy="1419225"/>
              <wp:effectExtent l="0" t="0" r="0" b="9525"/>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982470" cy="1419225"/>
                      </a:xfrm>
                      <a:prstGeom prst="rect">
                        <a:avLst/>
                      </a:prstGeom>
                      <a:noFill/>
                      <a:ln>
                        <a:noFill/>
                      </a:ln>
                    </pic:spPr>
                  </pic:pic>
                </a:graphicData>
              </a:graphic>
            </wp:inline>
          </w:drawing>
        </w:r>
      </w:del>
    </w:p>
    <w:p>
      <w:pPr>
        <w:keepNext/>
        <w:spacing w:before="180" w:after="120"/>
        <w:jc w:val="center"/>
        <w:rPr>
          <w:ins w:id="1111" w:author="Master Repository Process" w:date="2021-09-19T04:09:00Z"/>
        </w:rPr>
      </w:pPr>
      <w:ins w:id="1112" w:author="Master Repository Process" w:date="2021-09-19T04:09:00Z">
        <w:r>
          <w:rPr>
            <w:noProof/>
            <w:lang w:eastAsia="en-AU"/>
          </w:rPr>
          <w:drawing>
            <wp:inline distT="0" distB="0" distL="0" distR="0">
              <wp:extent cx="1984375" cy="1423670"/>
              <wp:effectExtent l="0" t="0" r="0" b="508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984375" cy="1423670"/>
                      </a:xfrm>
                      <a:prstGeom prst="rect">
                        <a:avLst/>
                      </a:prstGeom>
                      <a:noFill/>
                      <a:ln>
                        <a:noFill/>
                      </a:ln>
                    </pic:spPr>
                  </pic:pic>
                </a:graphicData>
              </a:graphic>
            </wp:inline>
          </w:drawing>
        </w:r>
      </w:ins>
    </w:p>
    <w:p>
      <w:pPr>
        <w:pStyle w:val="MiscellaneousBody"/>
        <w:tabs>
          <w:tab w:val="left" w:pos="851"/>
        </w:tabs>
        <w:spacing w:before="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ind w:left="851"/>
        <w:jc w:val="center"/>
        <w:rPr>
          <w:del w:id="1113" w:author="Master Repository Process" w:date="2021-09-19T04:09:00Z"/>
        </w:rPr>
      </w:pPr>
      <w:del w:id="1114" w:author="Master Repository Process" w:date="2021-09-19T04:09:00Z">
        <w:r>
          <w:rPr>
            <w:noProof/>
            <w:lang w:eastAsia="en-AU"/>
          </w:rPr>
          <w:drawing>
            <wp:inline distT="0" distB="0" distL="0" distR="0">
              <wp:extent cx="650875" cy="1082675"/>
              <wp:effectExtent l="0" t="0" r="0" b="3175"/>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del>
    </w:p>
    <w:p>
      <w:pPr>
        <w:spacing w:before="180" w:after="120" w:line="240" w:lineRule="atLeast"/>
        <w:jc w:val="center"/>
        <w:rPr>
          <w:ins w:id="1115" w:author="Master Repository Process" w:date="2021-09-19T04:09:00Z"/>
        </w:rPr>
      </w:pPr>
      <w:ins w:id="1116" w:author="Master Repository Process" w:date="2021-09-19T04:09:00Z">
        <w:r>
          <w:rPr>
            <w:noProof/>
            <w:lang w:eastAsia="en-AU"/>
          </w:rPr>
          <w:drawing>
            <wp:inline distT="0" distB="0" distL="0" distR="0">
              <wp:extent cx="655320" cy="1078230"/>
              <wp:effectExtent l="0" t="0" r="0" b="762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1117" w:name="_Toc283103907"/>
      <w:bookmarkStart w:id="1118" w:name="_Toc279492814"/>
      <w:r>
        <w:rPr>
          <w:rStyle w:val="CharSectno"/>
        </w:rPr>
        <w:t>68</w:t>
      </w:r>
      <w:r>
        <w:rPr>
          <w:snapToGrid w:val="0"/>
        </w:rPr>
        <w:t>.</w:t>
      </w:r>
      <w:r>
        <w:rPr>
          <w:snapToGrid w:val="0"/>
        </w:rPr>
        <w:tab/>
        <w:t xml:space="preserve">Giving way when moving from </w:t>
      </w:r>
      <w:del w:id="1119" w:author="Master Repository Process" w:date="2021-09-19T04:09:00Z">
        <w:r>
          <w:rPr>
            <w:snapToGrid w:val="0"/>
          </w:rPr>
          <w:delText xml:space="preserve">the </w:delText>
        </w:r>
      </w:del>
      <w:r>
        <w:rPr>
          <w:snapToGrid w:val="0"/>
        </w:rPr>
        <w:t xml:space="preserve">boundary of </w:t>
      </w:r>
      <w:del w:id="1120" w:author="Master Repository Process" w:date="2021-09-19T04:09:00Z">
        <w:r>
          <w:rPr>
            <w:snapToGrid w:val="0"/>
          </w:rPr>
          <w:delText xml:space="preserve">a </w:delText>
        </w:r>
      </w:del>
      <w:r>
        <w:rPr>
          <w:snapToGrid w:val="0"/>
        </w:rPr>
        <w:t xml:space="preserve">carriageway, or </w:t>
      </w:r>
      <w:del w:id="1121" w:author="Master Repository Process" w:date="2021-09-19T04:09:00Z">
        <w:r>
          <w:rPr>
            <w:snapToGrid w:val="0"/>
          </w:rPr>
          <w:delText xml:space="preserve">a </w:delText>
        </w:r>
      </w:del>
      <w:r>
        <w:rPr>
          <w:snapToGrid w:val="0"/>
        </w:rPr>
        <w:t>parking area on or in</w:t>
      </w:r>
      <w:del w:id="1122" w:author="Master Repository Process" w:date="2021-09-19T04:09:00Z">
        <w:r>
          <w:rPr>
            <w:snapToGrid w:val="0"/>
          </w:rPr>
          <w:delText xml:space="preserve"> a</w:delText>
        </w:r>
      </w:del>
      <w:r>
        <w:rPr>
          <w:snapToGrid w:val="0"/>
        </w:rPr>
        <w:t xml:space="preserve"> median strip</w:t>
      </w:r>
      <w:bookmarkEnd w:id="1117"/>
      <w:bookmarkEnd w:id="1118"/>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1123" w:name="_Toc245804504"/>
      <w:bookmarkStart w:id="1124" w:name="_Toc245804895"/>
      <w:bookmarkStart w:id="1125" w:name="_Toc245889370"/>
      <w:bookmarkStart w:id="1126" w:name="_Toc248737740"/>
      <w:bookmarkStart w:id="1127" w:name="_Toc263261027"/>
      <w:bookmarkStart w:id="1128" w:name="_Toc273517588"/>
      <w:bookmarkStart w:id="1129" w:name="_Toc273518148"/>
      <w:bookmarkStart w:id="1130" w:name="_Toc277930263"/>
      <w:bookmarkStart w:id="1131" w:name="_Toc277946721"/>
      <w:bookmarkStart w:id="1132" w:name="_Toc278464206"/>
      <w:bookmarkStart w:id="1133" w:name="_Toc278981877"/>
      <w:bookmarkStart w:id="1134" w:name="_Toc279047067"/>
      <w:bookmarkStart w:id="1135" w:name="_Toc281372431"/>
      <w:bookmarkStart w:id="1136" w:name="_Toc281373038"/>
      <w:bookmarkStart w:id="1137" w:name="_Toc281373692"/>
      <w:bookmarkStart w:id="1138" w:name="_Toc281374093"/>
      <w:bookmarkStart w:id="1139" w:name="_Toc281547144"/>
      <w:bookmarkStart w:id="1140" w:name="_Toc283103908"/>
      <w:bookmarkStart w:id="1141" w:name="_Toc279492815"/>
      <w:r>
        <w:rPr>
          <w:rStyle w:val="CharPartNo"/>
        </w:rPr>
        <w:t>Part 8</w:t>
      </w:r>
      <w:r>
        <w:t xml:space="preserve"> — </w:t>
      </w:r>
      <w:r>
        <w:rPr>
          <w:rStyle w:val="CharPartText"/>
        </w:rPr>
        <w:t>Traffic signs and road markings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Heading3"/>
      </w:pPr>
      <w:bookmarkStart w:id="1142" w:name="_Toc245804505"/>
      <w:bookmarkStart w:id="1143" w:name="_Toc245804896"/>
      <w:bookmarkStart w:id="1144" w:name="_Toc245889371"/>
      <w:bookmarkStart w:id="1145" w:name="_Toc248737741"/>
      <w:bookmarkStart w:id="1146" w:name="_Toc263261028"/>
      <w:bookmarkStart w:id="1147" w:name="_Toc273517589"/>
      <w:bookmarkStart w:id="1148" w:name="_Toc273518149"/>
      <w:bookmarkStart w:id="1149" w:name="_Toc277930264"/>
      <w:bookmarkStart w:id="1150" w:name="_Toc277946722"/>
      <w:bookmarkStart w:id="1151" w:name="_Toc278464207"/>
      <w:bookmarkStart w:id="1152" w:name="_Toc278981878"/>
      <w:bookmarkStart w:id="1153" w:name="_Toc279047068"/>
      <w:bookmarkStart w:id="1154" w:name="_Toc281372432"/>
      <w:bookmarkStart w:id="1155" w:name="_Toc281373039"/>
      <w:bookmarkStart w:id="1156" w:name="_Toc281373693"/>
      <w:bookmarkStart w:id="1157" w:name="_Toc281374094"/>
      <w:bookmarkStart w:id="1158" w:name="_Toc281547145"/>
      <w:bookmarkStart w:id="1159" w:name="_Toc283103909"/>
      <w:bookmarkStart w:id="1160" w:name="_Toc279492816"/>
      <w:r>
        <w:rPr>
          <w:rStyle w:val="CharDivNo"/>
        </w:rPr>
        <w:t>Division 1</w:t>
      </w:r>
      <w:r>
        <w:t xml:space="preserve"> — </w:t>
      </w:r>
      <w:r>
        <w:rPr>
          <w:rStyle w:val="CharDivText"/>
        </w:rPr>
        <w:t>Traffic signs and road markings at intersections</w:t>
      </w:r>
      <w:bookmarkEnd w:id="1142"/>
      <w:bookmarkEnd w:id="1143"/>
      <w:r>
        <w:rPr>
          <w:rStyle w:val="CharDivText"/>
        </w:rPr>
        <w:t xml:space="preserve"> and other places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Footnoteheading"/>
      </w:pPr>
      <w:r>
        <w:tab/>
        <w:t>[Heading amended in Gazette 13 Nov 2009 p. 4578</w:t>
      </w:r>
    </w:p>
    <w:p>
      <w:pPr>
        <w:pStyle w:val="Heading5"/>
        <w:rPr>
          <w:snapToGrid w:val="0"/>
        </w:rPr>
      </w:pPr>
      <w:bookmarkStart w:id="1161" w:name="_Toc283103910"/>
      <w:bookmarkStart w:id="1162" w:name="_Toc279492817"/>
      <w:r>
        <w:rPr>
          <w:rStyle w:val="CharSectno"/>
        </w:rPr>
        <w:t>69</w:t>
      </w:r>
      <w:r>
        <w:rPr>
          <w:snapToGrid w:val="0"/>
        </w:rPr>
        <w:t>.</w:t>
      </w:r>
      <w:r>
        <w:rPr>
          <w:snapToGrid w:val="0"/>
        </w:rPr>
        <w:tab/>
        <w:t>Left turn only signs</w:t>
      </w:r>
      <w:bookmarkEnd w:id="1161"/>
      <w:bookmarkEnd w:id="1162"/>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del w:id="1163" w:author="Master Repository Process" w:date="2021-09-19T04:09:00Z">
              <w:r>
                <w:rPr>
                  <w:noProof/>
                  <w:lang w:eastAsia="en-AU"/>
                </w:rPr>
                <w:drawing>
                  <wp:inline distT="0" distB="0" distL="0" distR="0">
                    <wp:extent cx="804545" cy="1082675"/>
                    <wp:effectExtent l="0" t="0" r="0" b="3175"/>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del>
            <w:ins w:id="1164" w:author="Master Repository Process" w:date="2021-09-19T04:09:00Z">
              <w:r>
                <w:rPr>
                  <w:noProof/>
                  <w:lang w:eastAsia="en-AU"/>
                </w:rPr>
                <w:drawing>
                  <wp:inline distT="0" distB="0" distL="0" distR="0">
                    <wp:extent cx="810895" cy="1078230"/>
                    <wp:effectExtent l="0" t="0" r="8255" b="762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ins>
          </w:p>
        </w:tc>
        <w:tc>
          <w:tcPr>
            <w:tcW w:w="3096" w:type="dxa"/>
          </w:tcPr>
          <w:p>
            <w:pPr>
              <w:keepNext/>
              <w:spacing w:before="180" w:after="120"/>
              <w:jc w:val="center"/>
            </w:pPr>
            <w:del w:id="1165" w:author="Master Repository Process" w:date="2021-09-19T04:09:00Z">
              <w:r>
                <w:rPr>
                  <w:noProof/>
                  <w:lang w:eastAsia="en-AU"/>
                </w:rPr>
                <w:drawing>
                  <wp:inline distT="0" distB="0" distL="0" distR="0">
                    <wp:extent cx="650875" cy="1068070"/>
                    <wp:effectExtent l="0" t="0" r="0" b="0"/>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1166" w:author="Master Repository Process" w:date="2021-09-19T04:09:00Z">
              <w:r>
                <w:rPr>
                  <w:noProof/>
                  <w:lang w:eastAsia="en-AU"/>
                </w:rPr>
                <w:drawing>
                  <wp:inline distT="0" distB="0" distL="0" distR="0">
                    <wp:extent cx="655320" cy="1069975"/>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1167" w:name="_Toc283103911"/>
      <w:bookmarkStart w:id="1168" w:name="_Toc279492818"/>
      <w:r>
        <w:rPr>
          <w:rStyle w:val="CharSectno"/>
        </w:rPr>
        <w:t>70</w:t>
      </w:r>
      <w:r>
        <w:rPr>
          <w:snapToGrid w:val="0"/>
        </w:rPr>
        <w:t>.</w:t>
      </w:r>
      <w:r>
        <w:rPr>
          <w:snapToGrid w:val="0"/>
        </w:rPr>
        <w:tab/>
        <w:t>Right turn only signs</w:t>
      </w:r>
      <w:bookmarkEnd w:id="1167"/>
      <w:bookmarkEnd w:id="1168"/>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del w:id="1169" w:author="Master Repository Process" w:date="2021-09-19T04:09:00Z">
              <w:r>
                <w:rPr>
                  <w:noProof/>
                  <w:lang w:eastAsia="en-AU"/>
                </w:rPr>
                <w:drawing>
                  <wp:inline distT="0" distB="0" distL="0" distR="0">
                    <wp:extent cx="826770" cy="1068070"/>
                    <wp:effectExtent l="0" t="0" r="0" b="0"/>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1170" w:author="Master Repository Process" w:date="2021-09-19T04:09:00Z">
              <w:r>
                <w:rPr>
                  <w:noProof/>
                  <w:lang w:eastAsia="en-AU"/>
                </w:rPr>
                <w:drawing>
                  <wp:inline distT="0" distB="0" distL="0" distR="0">
                    <wp:extent cx="819785" cy="1069975"/>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096" w:type="dxa"/>
          </w:tcPr>
          <w:p>
            <w:pPr>
              <w:keepNext/>
              <w:spacing w:before="180" w:after="120"/>
              <w:jc w:val="center"/>
            </w:pPr>
            <w:del w:id="1171" w:author="Master Repository Process" w:date="2021-09-19T04:09:00Z">
              <w:r>
                <w:rPr>
                  <w:noProof/>
                  <w:lang w:eastAsia="en-AU"/>
                </w:rPr>
                <w:drawing>
                  <wp:inline distT="0" distB="0" distL="0" distR="0">
                    <wp:extent cx="650875" cy="1082675"/>
                    <wp:effectExtent l="0" t="0" r="0" b="3175"/>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del>
            <w:ins w:id="1172" w:author="Master Repository Process" w:date="2021-09-19T04:09:00Z">
              <w:r>
                <w:rPr>
                  <w:noProof/>
                  <w:lang w:eastAsia="en-AU"/>
                </w:rPr>
                <w:drawing>
                  <wp:inline distT="0" distB="0" distL="0" distR="0">
                    <wp:extent cx="655320" cy="1078230"/>
                    <wp:effectExtent l="0" t="0" r="0" b="762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1173" w:name="_Toc283103912"/>
      <w:bookmarkStart w:id="1174" w:name="_Toc279492819"/>
      <w:r>
        <w:rPr>
          <w:rStyle w:val="CharSectno"/>
        </w:rPr>
        <w:t>71</w:t>
      </w:r>
      <w:r>
        <w:rPr>
          <w:snapToGrid w:val="0"/>
        </w:rPr>
        <w:t>.</w:t>
      </w:r>
      <w:r>
        <w:rPr>
          <w:snapToGrid w:val="0"/>
        </w:rPr>
        <w:tab/>
        <w:t>No turns signs</w:t>
      </w:r>
      <w:bookmarkEnd w:id="1173"/>
      <w:bookmarkEnd w:id="1174"/>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rPr>
          <w:del w:id="1175" w:author="Master Repository Process" w:date="2021-09-19T04:09:00Z"/>
        </w:rPr>
      </w:pPr>
      <w:del w:id="1176" w:author="Master Repository Process" w:date="2021-09-19T04:09:00Z">
        <w:r>
          <w:rPr>
            <w:noProof/>
            <w:lang w:eastAsia="en-AU"/>
          </w:rPr>
          <w:drawing>
            <wp:inline distT="0" distB="0" distL="0" distR="0">
              <wp:extent cx="826770" cy="1068070"/>
              <wp:effectExtent l="0" t="0" r="0" b="0"/>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p>
    <w:p>
      <w:pPr>
        <w:spacing w:before="180"/>
        <w:ind w:left="851"/>
        <w:jc w:val="center"/>
        <w:rPr>
          <w:ins w:id="1177" w:author="Master Repository Process" w:date="2021-09-19T04:09:00Z"/>
        </w:rPr>
      </w:pPr>
      <w:ins w:id="1178" w:author="Master Repository Process" w:date="2021-09-19T04:09:00Z">
        <w:r>
          <w:rPr>
            <w:noProof/>
            <w:lang w:eastAsia="en-AU"/>
          </w:rPr>
          <w:drawing>
            <wp:inline distT="0" distB="0" distL="0" distR="0">
              <wp:extent cx="819785" cy="1069975"/>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p>
      <w:pPr>
        <w:pStyle w:val="Heading5"/>
        <w:rPr>
          <w:snapToGrid w:val="0"/>
        </w:rPr>
      </w:pPr>
      <w:bookmarkStart w:id="1179" w:name="_Toc283103913"/>
      <w:bookmarkStart w:id="1180" w:name="_Toc279492820"/>
      <w:r>
        <w:rPr>
          <w:rStyle w:val="CharSectno"/>
        </w:rPr>
        <w:t>72</w:t>
      </w:r>
      <w:r>
        <w:rPr>
          <w:snapToGrid w:val="0"/>
        </w:rPr>
        <w:t>.</w:t>
      </w:r>
      <w:r>
        <w:rPr>
          <w:snapToGrid w:val="0"/>
        </w:rPr>
        <w:tab/>
        <w:t>No left turn and no right turn signs</w:t>
      </w:r>
      <w:bookmarkEnd w:id="1179"/>
      <w:bookmarkEnd w:id="1180"/>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del w:id="1181" w:author="Master Repository Process" w:date="2021-09-19T04:09:00Z">
              <w:r>
                <w:rPr>
                  <w:noProof/>
                  <w:lang w:eastAsia="en-AU"/>
                </w:rPr>
                <w:drawing>
                  <wp:inline distT="0" distB="0" distL="0" distR="0">
                    <wp:extent cx="892175" cy="892175"/>
                    <wp:effectExtent l="0" t="0" r="3175" b="3175"/>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1182" w:author="Master Repository Process" w:date="2021-09-19T04:09:00Z">
              <w:r>
                <w:rPr>
                  <w:noProof/>
                  <w:lang w:eastAsia="en-AU"/>
                </w:rPr>
                <w:drawing>
                  <wp:inline distT="0" distB="0" distL="0" distR="0">
                    <wp:extent cx="888365" cy="888365"/>
                    <wp:effectExtent l="0" t="0" r="6985" b="698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096" w:type="dxa"/>
          </w:tcPr>
          <w:p>
            <w:pPr>
              <w:spacing w:before="180" w:after="120"/>
              <w:jc w:val="center"/>
            </w:pPr>
            <w:del w:id="1183" w:author="Master Repository Process" w:date="2021-09-19T04:09:00Z">
              <w:r>
                <w:rPr>
                  <w:noProof/>
                  <w:lang w:eastAsia="en-AU"/>
                </w:rPr>
                <w:drawing>
                  <wp:inline distT="0" distB="0" distL="0" distR="0">
                    <wp:extent cx="965835" cy="980440"/>
                    <wp:effectExtent l="0" t="0" r="5715" b="0"/>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del>
            <w:ins w:id="1184" w:author="Master Repository Process" w:date="2021-09-19T04:09:00Z">
              <w:r>
                <w:rPr>
                  <w:noProof/>
                  <w:lang w:eastAsia="en-AU"/>
                </w:rPr>
                <w:drawing>
                  <wp:inline distT="0" distB="0" distL="0" distR="0">
                    <wp:extent cx="966470" cy="974725"/>
                    <wp:effectExtent l="0" t="0" r="508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ins>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del w:id="1185" w:author="Master Repository Process" w:date="2021-09-19T04:09:00Z">
              <w:r>
                <w:rPr>
                  <w:noProof/>
                  <w:lang w:eastAsia="en-AU"/>
                </w:rPr>
                <w:drawing>
                  <wp:inline distT="0" distB="0" distL="0" distR="0">
                    <wp:extent cx="892175" cy="899795"/>
                    <wp:effectExtent l="0" t="0" r="3175" b="0"/>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1186" w:author="Master Repository Process" w:date="2021-09-19T04:09:00Z">
              <w:r>
                <w:rPr>
                  <w:noProof/>
                  <w:lang w:eastAsia="en-AU"/>
                </w:rPr>
                <w:drawing>
                  <wp:inline distT="0" distB="0" distL="0" distR="0">
                    <wp:extent cx="888365" cy="905510"/>
                    <wp:effectExtent l="0" t="0" r="6985" b="889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c>
          <w:tcPr>
            <w:tcW w:w="3096" w:type="dxa"/>
            <w:gridSpan w:val="2"/>
          </w:tcPr>
          <w:p>
            <w:pPr>
              <w:spacing w:before="120" w:after="120"/>
              <w:jc w:val="center"/>
            </w:pPr>
            <w:del w:id="1187" w:author="Master Repository Process" w:date="2021-09-19T04:09:00Z">
              <w:r>
                <w:rPr>
                  <w:noProof/>
                  <w:lang w:eastAsia="en-AU"/>
                </w:rPr>
                <w:drawing>
                  <wp:inline distT="0" distB="0" distL="0" distR="0">
                    <wp:extent cx="965835" cy="980440"/>
                    <wp:effectExtent l="0" t="0" r="5715" b="0"/>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del>
            <w:ins w:id="1188" w:author="Master Repository Process" w:date="2021-09-19T04:09:00Z">
              <w:r>
                <w:rPr>
                  <w:noProof/>
                  <w:lang w:eastAsia="en-AU"/>
                </w:rPr>
                <w:drawing>
                  <wp:inline distT="0" distB="0" distL="0" distR="0">
                    <wp:extent cx="966470" cy="974725"/>
                    <wp:effectExtent l="0" t="0" r="508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ins>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del w:id="1189" w:author="Master Repository Process" w:date="2021-09-19T04:09:00Z">
              <w:r>
                <w:rPr>
                  <w:noProof/>
                  <w:lang w:eastAsia="en-AU"/>
                </w:rPr>
                <w:drawing>
                  <wp:inline distT="0" distB="0" distL="0" distR="0">
                    <wp:extent cx="826770" cy="980440"/>
                    <wp:effectExtent l="0" t="0" r="0" b="0"/>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6770" cy="980440"/>
                            </a:xfrm>
                            <a:prstGeom prst="rect">
                              <a:avLst/>
                            </a:prstGeom>
                            <a:noFill/>
                            <a:ln>
                              <a:noFill/>
                            </a:ln>
                          </pic:spPr>
                        </pic:pic>
                      </a:graphicData>
                    </a:graphic>
                  </wp:inline>
                </w:drawing>
              </w:r>
            </w:del>
            <w:ins w:id="1190" w:author="Master Repository Process" w:date="2021-09-19T04:09:00Z">
              <w:r>
                <w:rPr>
                  <w:noProof/>
                  <w:lang w:eastAsia="en-AU"/>
                </w:rPr>
                <w:drawing>
                  <wp:inline distT="0" distB="0" distL="0" distR="0">
                    <wp:extent cx="828040" cy="974725"/>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8040" cy="974725"/>
                            </a:xfrm>
                            <a:prstGeom prst="rect">
                              <a:avLst/>
                            </a:prstGeom>
                            <a:noFill/>
                            <a:ln>
                              <a:noFill/>
                            </a:ln>
                          </pic:spPr>
                        </pic:pic>
                      </a:graphicData>
                    </a:graphic>
                  </wp:inline>
                </w:drawing>
              </w:r>
            </w:ins>
          </w:p>
        </w:tc>
      </w:tr>
    </w:tbl>
    <w:p>
      <w:pPr>
        <w:pStyle w:val="Note"/>
        <w:tabs>
          <w:tab w:val="clear" w:pos="1560"/>
          <w:tab w:val="left" w:pos="851"/>
        </w:tabs>
        <w:spacing w:before="40"/>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1191" w:author="Master Repository Process" w:date="2021-09-19T04:09:00Z">
              <w:r>
                <w:rPr>
                  <w:noProof/>
                  <w:lang w:eastAsia="en-AU"/>
                </w:rPr>
                <w:drawing>
                  <wp:inline distT="0" distB="0" distL="0" distR="0">
                    <wp:extent cx="804545" cy="1082675"/>
                    <wp:effectExtent l="0" t="0" r="0" b="3175"/>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del>
            <w:ins w:id="1192" w:author="Master Repository Process" w:date="2021-09-19T04:09:00Z">
              <w:r>
                <w:rPr>
                  <w:noProof/>
                  <w:lang w:eastAsia="en-AU"/>
                </w:rPr>
                <w:drawing>
                  <wp:inline distT="0" distB="0" distL="0" distR="0">
                    <wp:extent cx="810895" cy="1078230"/>
                    <wp:effectExtent l="0" t="0" r="8255" b="762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ins>
          </w:p>
        </w:tc>
      </w:tr>
    </w:tbl>
    <w:p>
      <w:pPr>
        <w:pStyle w:val="Footnotesection"/>
      </w:pPr>
      <w:r>
        <w:tab/>
        <w:t>[Regulation 72 amended in Gazette 13 Nov 2009 p. 4579.]</w:t>
      </w:r>
    </w:p>
    <w:p>
      <w:pPr>
        <w:pStyle w:val="Heading5"/>
        <w:rPr>
          <w:snapToGrid w:val="0"/>
        </w:rPr>
      </w:pPr>
      <w:bookmarkStart w:id="1193" w:name="_Toc283103914"/>
      <w:bookmarkStart w:id="1194" w:name="_Toc279492821"/>
      <w:r>
        <w:rPr>
          <w:rStyle w:val="CharSectno"/>
        </w:rPr>
        <w:t>73</w:t>
      </w:r>
      <w:r>
        <w:rPr>
          <w:snapToGrid w:val="0"/>
        </w:rPr>
        <w:t>.</w:t>
      </w:r>
      <w:r>
        <w:rPr>
          <w:snapToGrid w:val="0"/>
        </w:rPr>
        <w:tab/>
        <w:t>Traffic lane arrows</w:t>
      </w:r>
      <w:bookmarkEnd w:id="1193"/>
      <w:bookmarkEnd w:id="1194"/>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rPr>
          <w:del w:id="1195" w:author="Master Repository Process" w:date="2021-09-19T04:09:00Z"/>
        </w:rPr>
      </w:pPr>
      <w:del w:id="1196" w:author="Master Repository Process" w:date="2021-09-19T04:09:00Z">
        <w:r>
          <w:rPr>
            <w:noProof/>
            <w:lang w:eastAsia="en-AU"/>
          </w:rPr>
          <w:drawing>
            <wp:inline distT="0" distB="0" distL="0" distR="0">
              <wp:extent cx="1565275" cy="1550670"/>
              <wp:effectExtent l="0" t="0" r="0" b="0"/>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565275" cy="1550670"/>
                      </a:xfrm>
                      <a:prstGeom prst="rect">
                        <a:avLst/>
                      </a:prstGeom>
                      <a:noFill/>
                      <a:ln>
                        <a:noFill/>
                      </a:ln>
                    </pic:spPr>
                  </pic:pic>
                </a:graphicData>
              </a:graphic>
            </wp:inline>
          </w:drawing>
        </w:r>
      </w:del>
    </w:p>
    <w:p>
      <w:pPr>
        <w:spacing w:before="180"/>
        <w:ind w:left="992"/>
        <w:jc w:val="center"/>
        <w:rPr>
          <w:ins w:id="1197" w:author="Master Repository Process" w:date="2021-09-19T04:09:00Z"/>
        </w:rPr>
      </w:pPr>
      <w:ins w:id="1198" w:author="Master Repository Process" w:date="2021-09-19T04:09:00Z">
        <w:r>
          <w:rPr>
            <w:noProof/>
            <w:lang w:eastAsia="en-AU"/>
          </w:rPr>
          <w:drawing>
            <wp:inline distT="0" distB="0" distL="0" distR="0">
              <wp:extent cx="1561465" cy="1552575"/>
              <wp:effectExtent l="0" t="0" r="635"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561465" cy="1552575"/>
                      </a:xfrm>
                      <a:prstGeom prst="rect">
                        <a:avLst/>
                      </a:prstGeom>
                      <a:noFill/>
                      <a:ln>
                        <a:noFill/>
                      </a:ln>
                    </pic:spPr>
                  </pic:pic>
                </a:graphicData>
              </a:graphic>
            </wp:inline>
          </w:drawing>
        </w:r>
      </w:ins>
    </w:p>
    <w:p>
      <w:pPr>
        <w:spacing w:before="240"/>
        <w:ind w:left="839"/>
        <w:jc w:val="center"/>
        <w:rPr>
          <w:rFonts w:ascii="Arial" w:hAnsi="Arial"/>
        </w:rPr>
      </w:pPr>
      <w:r>
        <w:rPr>
          <w:rFonts w:ascii="Arial" w:hAnsi="Arial"/>
        </w:rPr>
        <w:t>Example 2</w:t>
      </w:r>
    </w:p>
    <w:p>
      <w:pPr>
        <w:spacing w:before="120" w:line="200" w:lineRule="exact"/>
        <w:ind w:left="840"/>
        <w:jc w:val="center"/>
      </w:pPr>
      <w:r>
        <w:rPr>
          <w:rFonts w:ascii="Arial" w:hAnsi="Arial"/>
        </w:rPr>
        <w:t>Traffic lane arrows on a traffic sign</w:t>
      </w:r>
    </w:p>
    <w:p>
      <w:pPr>
        <w:spacing w:before="180"/>
        <w:ind w:left="992"/>
        <w:jc w:val="center"/>
        <w:rPr>
          <w:del w:id="1199" w:author="Master Repository Process" w:date="2021-09-19T04:09:00Z"/>
        </w:rPr>
      </w:pPr>
      <w:del w:id="1200" w:author="Master Repository Process" w:date="2021-09-19T04:09:00Z">
        <w:r>
          <w:rPr>
            <w:noProof/>
            <w:lang w:eastAsia="en-AU"/>
          </w:rPr>
          <w:drawing>
            <wp:inline distT="0" distB="0" distL="0" distR="0">
              <wp:extent cx="2121535" cy="826770"/>
              <wp:effectExtent l="0" t="0" r="0" b="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1535" cy="826770"/>
                      </a:xfrm>
                      <a:prstGeom prst="rect">
                        <a:avLst/>
                      </a:prstGeom>
                      <a:noFill/>
                      <a:ln>
                        <a:noFill/>
                      </a:ln>
                    </pic:spPr>
                  </pic:pic>
                </a:graphicData>
              </a:graphic>
            </wp:inline>
          </w:drawing>
        </w:r>
      </w:del>
    </w:p>
    <w:p>
      <w:pPr>
        <w:spacing w:before="180"/>
        <w:ind w:left="992"/>
        <w:jc w:val="center"/>
        <w:rPr>
          <w:ins w:id="1201" w:author="Master Repository Process" w:date="2021-09-19T04:09:00Z"/>
        </w:rPr>
      </w:pPr>
      <w:ins w:id="1202" w:author="Master Repository Process" w:date="2021-09-19T04:09:00Z">
        <w:r>
          <w:rPr>
            <w:noProof/>
            <w:lang w:eastAsia="en-AU"/>
          </w:rPr>
          <w:drawing>
            <wp:inline distT="0" distB="0" distL="0" distR="0">
              <wp:extent cx="2122170" cy="82804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2170" cy="828040"/>
                      </a:xfrm>
                      <a:prstGeom prst="rect">
                        <a:avLst/>
                      </a:prstGeom>
                      <a:noFill/>
                      <a:ln>
                        <a:noFill/>
                      </a:ln>
                    </pic:spPr>
                  </pic:pic>
                </a:graphicData>
              </a:graphic>
            </wp:inline>
          </w:drawing>
        </w:r>
      </w:ins>
    </w:p>
    <w:p>
      <w:pPr>
        <w:pStyle w:val="Subsection"/>
        <w:keepNext/>
        <w:rPr>
          <w:snapToGrid w:val="0"/>
        </w:rPr>
      </w:pPr>
      <w:r>
        <w:tab/>
        <w:t>(3)</w:t>
      </w:r>
      <w:r>
        <w:tab/>
        <w:t>The existence of a bicycle storage area in a marked lane does not alter a driver’s obligation to comply with subregulation (1).</w:t>
      </w:r>
    </w:p>
    <w:p>
      <w:pPr>
        <w:pStyle w:val="Footnotesection"/>
        <w:spacing w:before="100"/>
        <w:ind w:left="890" w:hanging="890"/>
      </w:pPr>
      <w:r>
        <w:tab/>
        <w:t>[Regulation 73 amended in Gazette 22 Dec 2006 p. 5820; 13 Nov 2009 p. 4579</w:t>
      </w:r>
      <w:r>
        <w:noBreakHyphen/>
        <w:t>80.]</w:t>
      </w:r>
    </w:p>
    <w:p>
      <w:pPr>
        <w:pStyle w:val="Heading3"/>
      </w:pPr>
      <w:bookmarkStart w:id="1203" w:name="_Toc245804511"/>
      <w:bookmarkStart w:id="1204" w:name="_Toc245804902"/>
      <w:bookmarkStart w:id="1205" w:name="_Toc245889377"/>
      <w:bookmarkStart w:id="1206" w:name="_Toc248737747"/>
      <w:bookmarkStart w:id="1207" w:name="_Toc263261034"/>
      <w:bookmarkStart w:id="1208" w:name="_Toc273517595"/>
      <w:bookmarkStart w:id="1209" w:name="_Toc273518155"/>
      <w:bookmarkStart w:id="1210" w:name="_Toc277930270"/>
      <w:bookmarkStart w:id="1211" w:name="_Toc277946728"/>
      <w:bookmarkStart w:id="1212" w:name="_Toc278464213"/>
      <w:bookmarkStart w:id="1213" w:name="_Toc278981884"/>
      <w:bookmarkStart w:id="1214" w:name="_Toc279047074"/>
      <w:bookmarkStart w:id="1215" w:name="_Toc281372438"/>
      <w:bookmarkStart w:id="1216" w:name="_Toc281373045"/>
      <w:bookmarkStart w:id="1217" w:name="_Toc281373699"/>
      <w:bookmarkStart w:id="1218" w:name="_Toc281374100"/>
      <w:bookmarkStart w:id="1219" w:name="_Toc281547151"/>
      <w:bookmarkStart w:id="1220" w:name="_Toc283103915"/>
      <w:bookmarkStart w:id="1221" w:name="_Toc279492822"/>
      <w:r>
        <w:rPr>
          <w:rStyle w:val="CharDivNo"/>
        </w:rPr>
        <w:t>Division 2</w:t>
      </w:r>
      <w:r>
        <w:t xml:space="preserve"> — </w:t>
      </w:r>
      <w:r>
        <w:rPr>
          <w:rStyle w:val="CharDivText"/>
        </w:rPr>
        <w:t>Traffic signs and road markings generally</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rPr>
          <w:snapToGrid w:val="0"/>
        </w:rPr>
      </w:pPr>
      <w:bookmarkStart w:id="1222" w:name="_Toc283103916"/>
      <w:bookmarkStart w:id="1223" w:name="_Toc279492823"/>
      <w:r>
        <w:rPr>
          <w:rStyle w:val="CharSectno"/>
        </w:rPr>
        <w:t>74</w:t>
      </w:r>
      <w:r>
        <w:rPr>
          <w:snapToGrid w:val="0"/>
        </w:rPr>
        <w:t>.</w:t>
      </w:r>
      <w:r>
        <w:rPr>
          <w:snapToGrid w:val="0"/>
        </w:rPr>
        <w:tab/>
        <w:t>No overtaking or passing signs</w:t>
      </w:r>
      <w:bookmarkEnd w:id="1222"/>
      <w:bookmarkEnd w:id="1223"/>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ins w:id="1224" w:author="Master Repository Process" w:date="2021-09-19T04:09:00Z">
        <w:r>
          <w:rPr>
            <w:snapToGrid w:val="0"/>
          </w:rPr>
          <w:t xml:space="preserve"> or</w:t>
        </w:r>
      </w:ins>
    </w:p>
    <w:p>
      <w:pPr>
        <w:pStyle w:val="Indenta"/>
        <w:rPr>
          <w:snapToGrid w:val="0"/>
        </w:rPr>
      </w:pPr>
      <w:r>
        <w:rPr>
          <w:snapToGrid w:val="0"/>
        </w:rPr>
        <w:tab/>
        <w:t>(b)</w:t>
      </w:r>
      <w:r>
        <w:rPr>
          <w:snapToGrid w:val="0"/>
        </w:rPr>
        <w:tab/>
        <w:t>if the sign applies to a bridge — at the end of the bridge; or</w:t>
      </w:r>
    </w:p>
    <w:p>
      <w:pPr>
        <w:pStyle w:val="Indenta"/>
        <w:spacing w:after="8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del w:id="1225" w:author="Master Repository Process" w:date="2021-09-19T04:09:00Z">
              <w:r>
                <w:rPr>
                  <w:noProof/>
                  <w:lang w:eastAsia="en-AU"/>
                </w:rPr>
                <w:drawing>
                  <wp:inline distT="0" distB="0" distL="0" distR="0">
                    <wp:extent cx="899795" cy="1082675"/>
                    <wp:effectExtent l="0" t="0" r="0" b="3175"/>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99795" cy="1082675"/>
                            </a:xfrm>
                            <a:prstGeom prst="rect">
                              <a:avLst/>
                            </a:prstGeom>
                            <a:noFill/>
                            <a:ln>
                              <a:noFill/>
                            </a:ln>
                          </pic:spPr>
                        </pic:pic>
                      </a:graphicData>
                    </a:graphic>
                  </wp:inline>
                </w:drawing>
              </w:r>
            </w:del>
            <w:ins w:id="1226" w:author="Master Repository Process" w:date="2021-09-19T04:09:00Z">
              <w:r>
                <w:rPr>
                  <w:noProof/>
                  <w:lang w:eastAsia="en-AU"/>
                </w:rPr>
                <w:drawing>
                  <wp:inline distT="0" distB="0" distL="0" distR="0">
                    <wp:extent cx="897255" cy="1078230"/>
                    <wp:effectExtent l="0" t="0" r="0" b="762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97255" cy="1078230"/>
                            </a:xfrm>
                            <a:prstGeom prst="rect">
                              <a:avLst/>
                            </a:prstGeom>
                            <a:noFill/>
                            <a:ln>
                              <a:noFill/>
                            </a:ln>
                          </pic:spPr>
                        </pic:pic>
                      </a:graphicData>
                    </a:graphic>
                  </wp:inline>
                </w:drawing>
              </w:r>
            </w:ins>
          </w:p>
        </w:tc>
        <w:tc>
          <w:tcPr>
            <w:tcW w:w="3096" w:type="dxa"/>
          </w:tcPr>
          <w:p>
            <w:pPr>
              <w:spacing w:before="160" w:after="40"/>
              <w:jc w:val="center"/>
            </w:pPr>
            <w:del w:id="1227" w:author="Master Repository Process" w:date="2021-09-19T04:09:00Z">
              <w:r>
                <w:rPr>
                  <w:noProof/>
                  <w:lang w:eastAsia="en-AU"/>
                </w:rPr>
                <w:drawing>
                  <wp:inline distT="0" distB="0" distL="0" distR="0">
                    <wp:extent cx="702310" cy="1068070"/>
                    <wp:effectExtent l="0" t="0" r="2540" b="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702310" cy="1068070"/>
                            </a:xfrm>
                            <a:prstGeom prst="rect">
                              <a:avLst/>
                            </a:prstGeom>
                            <a:noFill/>
                            <a:ln>
                              <a:noFill/>
                            </a:ln>
                          </pic:spPr>
                        </pic:pic>
                      </a:graphicData>
                    </a:graphic>
                  </wp:inline>
                </w:drawing>
              </w:r>
            </w:del>
            <w:ins w:id="1228" w:author="Master Repository Process" w:date="2021-09-19T04:09:00Z">
              <w:r>
                <w:rPr>
                  <w:noProof/>
                  <w:lang w:eastAsia="en-AU"/>
                </w:rPr>
                <w:drawing>
                  <wp:inline distT="0" distB="0" distL="0" distR="0">
                    <wp:extent cx="698500" cy="1069975"/>
                    <wp:effectExtent l="0" t="0" r="635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98500" cy="1069975"/>
                            </a:xfrm>
                            <a:prstGeom prst="rect">
                              <a:avLst/>
                            </a:prstGeom>
                            <a:noFill/>
                            <a:ln>
                              <a:noFill/>
                            </a:ln>
                          </pic:spPr>
                        </pic:pic>
                      </a:graphicData>
                    </a:graphic>
                  </wp:inline>
                </w:drawing>
              </w:r>
            </w:ins>
          </w:p>
        </w:tc>
      </w:tr>
    </w:tbl>
    <w:p>
      <w:pPr>
        <w:pStyle w:val="Heading5"/>
        <w:rPr>
          <w:snapToGrid w:val="0"/>
        </w:rPr>
      </w:pPr>
      <w:bookmarkStart w:id="1229" w:name="_Toc283103917"/>
      <w:bookmarkStart w:id="1230" w:name="_Toc279492824"/>
      <w:r>
        <w:rPr>
          <w:rStyle w:val="CharSectno"/>
        </w:rPr>
        <w:t>75</w:t>
      </w:r>
      <w:r>
        <w:rPr>
          <w:snapToGrid w:val="0"/>
        </w:rPr>
        <w:t>.</w:t>
      </w:r>
      <w:r>
        <w:rPr>
          <w:snapToGrid w:val="0"/>
        </w:rPr>
        <w:tab/>
        <w:t>No overtaking on bridge sign</w:t>
      </w:r>
      <w:bookmarkEnd w:id="1229"/>
      <w:bookmarkEnd w:id="1230"/>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80"/>
        <w:ind w:left="992"/>
        <w:jc w:val="center"/>
        <w:rPr>
          <w:del w:id="1231" w:author="Master Repository Process" w:date="2021-09-19T04:09:00Z"/>
          <w:sz w:val="22"/>
        </w:rPr>
      </w:pPr>
      <w:del w:id="1232" w:author="Master Repository Process" w:date="2021-09-19T04:09:00Z">
        <w:r>
          <w:rPr>
            <w:noProof/>
            <w:lang w:eastAsia="en-AU"/>
          </w:rPr>
          <w:drawing>
            <wp:inline distT="0" distB="0" distL="0" distR="0">
              <wp:extent cx="899795" cy="1068070"/>
              <wp:effectExtent l="0" t="0" r="0" b="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99795" cy="1068070"/>
                      </a:xfrm>
                      <a:prstGeom prst="rect">
                        <a:avLst/>
                      </a:prstGeom>
                      <a:noFill/>
                      <a:ln>
                        <a:noFill/>
                      </a:ln>
                    </pic:spPr>
                  </pic:pic>
                </a:graphicData>
              </a:graphic>
            </wp:inline>
          </w:drawing>
        </w:r>
      </w:del>
    </w:p>
    <w:p>
      <w:pPr>
        <w:keepNext/>
        <w:widowControl w:val="0"/>
        <w:spacing w:before="120"/>
        <w:ind w:left="992"/>
        <w:jc w:val="center"/>
        <w:rPr>
          <w:ins w:id="1233" w:author="Master Repository Process" w:date="2021-09-19T04:09:00Z"/>
          <w:sz w:val="22"/>
        </w:rPr>
      </w:pPr>
      <w:ins w:id="1234" w:author="Master Repository Process" w:date="2021-09-19T04:09:00Z">
        <w:r>
          <w:rPr>
            <w:noProof/>
            <w:lang w:eastAsia="en-AU"/>
          </w:rPr>
          <w:drawing>
            <wp:inline distT="0" distB="0" distL="0" distR="0">
              <wp:extent cx="897255" cy="1069975"/>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97255" cy="1069975"/>
                      </a:xfrm>
                      <a:prstGeom prst="rect">
                        <a:avLst/>
                      </a:prstGeom>
                      <a:noFill/>
                      <a:ln>
                        <a:noFill/>
                      </a:ln>
                    </pic:spPr>
                  </pic:pic>
                </a:graphicData>
              </a:graphic>
            </wp:inline>
          </w:drawing>
        </w:r>
      </w:ins>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1235" w:name="_Toc283103918"/>
      <w:bookmarkStart w:id="1236" w:name="_Toc279492825"/>
      <w:r>
        <w:rPr>
          <w:rStyle w:val="CharSectno"/>
        </w:rPr>
        <w:t>76</w:t>
      </w:r>
      <w:r>
        <w:rPr>
          <w:snapToGrid w:val="0"/>
        </w:rPr>
        <w:t>.</w:t>
      </w:r>
      <w:r>
        <w:rPr>
          <w:snapToGrid w:val="0"/>
        </w:rPr>
        <w:tab/>
        <w:t>Emergency stopping lane only signs</w:t>
      </w:r>
      <w:bookmarkEnd w:id="1235"/>
      <w:bookmarkEnd w:id="1236"/>
    </w:p>
    <w:p>
      <w:pPr>
        <w:pStyle w:val="Subsection"/>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del w:id="1237" w:author="Master Repository Process" w:date="2021-09-19T04:09:00Z">
              <w:r>
                <w:rPr>
                  <w:noProof/>
                  <w:lang w:eastAsia="en-AU"/>
                </w:rPr>
                <w:drawing>
                  <wp:inline distT="0" distB="0" distL="0" distR="0">
                    <wp:extent cx="1207135" cy="899795"/>
                    <wp:effectExtent l="0" t="0" r="0" b="0"/>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del>
            <w:ins w:id="1238" w:author="Master Repository Process" w:date="2021-09-19T04:09:00Z">
              <w:r>
                <w:rPr>
                  <w:noProof/>
                  <w:lang w:eastAsia="en-AU"/>
                </w:rPr>
                <w:drawing>
                  <wp:inline distT="0" distB="0" distL="0" distR="0">
                    <wp:extent cx="1207770" cy="905510"/>
                    <wp:effectExtent l="0" t="0" r="0" b="889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ins>
          </w:p>
        </w:tc>
      </w:tr>
    </w:tbl>
    <w:p>
      <w:pPr>
        <w:pStyle w:val="Heading5"/>
        <w:spacing w:before="180"/>
        <w:rPr>
          <w:snapToGrid w:val="0"/>
        </w:rPr>
      </w:pPr>
      <w:bookmarkStart w:id="1239" w:name="_Toc283103919"/>
      <w:bookmarkStart w:id="1240" w:name="_Toc279492826"/>
      <w:r>
        <w:rPr>
          <w:rStyle w:val="CharSectno"/>
        </w:rPr>
        <w:t>77</w:t>
      </w:r>
      <w:r>
        <w:rPr>
          <w:snapToGrid w:val="0"/>
        </w:rPr>
        <w:t>.</w:t>
      </w:r>
      <w:r>
        <w:rPr>
          <w:snapToGrid w:val="0"/>
        </w:rPr>
        <w:tab/>
        <w:t>Keep clear markings</w:t>
      </w:r>
      <w:bookmarkEnd w:id="1239"/>
      <w:bookmarkEnd w:id="1240"/>
    </w:p>
    <w:p>
      <w:pPr>
        <w:pStyle w:val="Subsection"/>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keepNext/>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del w:id="1241" w:author="Master Repository Process" w:date="2021-09-19T04:09:00Z">
              <w:r>
                <w:rPr>
                  <w:noProof/>
                  <w:lang w:eastAsia="en-AU"/>
                </w:rPr>
                <w:drawing>
                  <wp:inline distT="0" distB="0" distL="0" distR="0">
                    <wp:extent cx="1397000" cy="1938655"/>
                    <wp:effectExtent l="0" t="0" r="0" b="444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8655"/>
                            </a:xfrm>
                            <a:prstGeom prst="rect">
                              <a:avLst/>
                            </a:prstGeom>
                            <a:noFill/>
                            <a:ln>
                              <a:noFill/>
                            </a:ln>
                          </pic:spPr>
                        </pic:pic>
                      </a:graphicData>
                    </a:graphic>
                  </wp:inline>
                </w:drawing>
              </w:r>
            </w:del>
            <w:ins w:id="1242" w:author="Master Repository Process" w:date="2021-09-19T04:09:00Z">
              <w:r>
                <w:rPr>
                  <w:noProof/>
                  <w:lang w:eastAsia="en-AU"/>
                </w:rPr>
                <w:drawing>
                  <wp:inline distT="0" distB="0" distL="0" distR="0">
                    <wp:extent cx="1397635" cy="1941195"/>
                    <wp:effectExtent l="0" t="0" r="0" b="190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635" cy="1941195"/>
                            </a:xfrm>
                            <a:prstGeom prst="rect">
                              <a:avLst/>
                            </a:prstGeom>
                            <a:noFill/>
                            <a:ln>
                              <a:noFill/>
                            </a:ln>
                          </pic:spPr>
                        </pic:pic>
                      </a:graphicData>
                    </a:graphic>
                  </wp:inline>
                </w:drawing>
              </w:r>
            </w:ins>
          </w:p>
        </w:tc>
        <w:tc>
          <w:tcPr>
            <w:tcW w:w="3096" w:type="dxa"/>
          </w:tcPr>
          <w:p>
            <w:pPr>
              <w:spacing w:before="60" w:after="120"/>
              <w:jc w:val="center"/>
            </w:pPr>
            <w:del w:id="1243" w:author="Master Repository Process" w:date="2021-09-19T04:09:00Z">
              <w:r>
                <w:rPr>
                  <w:noProof/>
                  <w:lang w:eastAsia="en-AU"/>
                </w:rPr>
                <w:drawing>
                  <wp:inline distT="0" distB="0" distL="0" distR="0">
                    <wp:extent cx="1828800" cy="1784985"/>
                    <wp:effectExtent l="0" t="0" r="0" b="5715"/>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84985"/>
                            </a:xfrm>
                            <a:prstGeom prst="rect">
                              <a:avLst/>
                            </a:prstGeom>
                            <a:noFill/>
                            <a:ln>
                              <a:noFill/>
                            </a:ln>
                          </pic:spPr>
                        </pic:pic>
                      </a:graphicData>
                    </a:graphic>
                  </wp:inline>
                </w:drawing>
              </w:r>
            </w:del>
            <w:ins w:id="1244" w:author="Master Repository Process" w:date="2021-09-19T04:09:00Z">
              <w:r>
                <w:rPr>
                  <w:noProof/>
                  <w:lang w:eastAsia="en-AU"/>
                </w:rPr>
                <w:drawing>
                  <wp:inline distT="0" distB="0" distL="0" distR="0">
                    <wp:extent cx="1828800" cy="1785620"/>
                    <wp:effectExtent l="0" t="0" r="0" b="508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85620"/>
                            </a:xfrm>
                            <a:prstGeom prst="rect">
                              <a:avLst/>
                            </a:prstGeom>
                            <a:noFill/>
                            <a:ln>
                              <a:noFill/>
                            </a:ln>
                          </pic:spPr>
                        </pic:pic>
                      </a:graphicData>
                    </a:graphic>
                  </wp:inline>
                </w:drawing>
              </w:r>
            </w:ins>
          </w:p>
        </w:tc>
      </w:tr>
    </w:tbl>
    <w:p>
      <w:pPr>
        <w:pStyle w:val="Footnotesection"/>
        <w:spacing w:before="60"/>
        <w:ind w:left="890" w:hanging="890"/>
      </w:pPr>
      <w:r>
        <w:tab/>
        <w:t>[Regulation 77 amended in Gazette 22 Dec 2006 p. 5820.]</w:t>
      </w:r>
    </w:p>
    <w:p>
      <w:pPr>
        <w:pStyle w:val="Heading5"/>
        <w:rPr>
          <w:snapToGrid w:val="0"/>
        </w:rPr>
      </w:pPr>
      <w:bookmarkStart w:id="1245" w:name="_Toc283103920"/>
      <w:bookmarkStart w:id="1246" w:name="_Toc279492827"/>
      <w:r>
        <w:rPr>
          <w:rStyle w:val="CharSectno"/>
        </w:rPr>
        <w:t>78</w:t>
      </w:r>
      <w:r>
        <w:rPr>
          <w:snapToGrid w:val="0"/>
        </w:rPr>
        <w:t>.</w:t>
      </w:r>
      <w:r>
        <w:rPr>
          <w:snapToGrid w:val="0"/>
        </w:rPr>
        <w:tab/>
        <w:t>Road access signs</w:t>
      </w:r>
      <w:bookmarkEnd w:id="1245"/>
      <w:bookmarkEnd w:id="1246"/>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del w:id="1247" w:author="Master Repository Process" w:date="2021-09-19T04:09:00Z">
        <w:r>
          <w:rPr>
            <w:snapToGrid w:val="0"/>
          </w:rPr>
          <w:delText>–</w:delText>
        </w:r>
      </w:del>
      <w:ins w:id="1248" w:author="Master Repository Process" w:date="2021-09-19T04:09:00Z">
        <w:r>
          <w:rPr>
            <w:snapToGrid w:val="0"/>
          </w:rPr>
          <w:noBreakHyphen/>
        </w:r>
      </w:ins>
      <w:r>
        <w:rPr>
          <w:snapToGrid w:val="0"/>
        </w:rPr>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del w:id="1249" w:author="Master Repository Process" w:date="2021-09-19T04:09:00Z">
              <w:r>
                <w:rPr>
                  <w:rFonts w:ascii="Arial" w:hAnsi="Arial"/>
                  <w:noProof/>
                  <w:lang w:eastAsia="en-AU"/>
                </w:rPr>
                <w:drawing>
                  <wp:inline distT="0" distB="0" distL="0" distR="0">
                    <wp:extent cx="855980" cy="1082675"/>
                    <wp:effectExtent l="0" t="0" r="1270" b="3175"/>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del>
            <w:ins w:id="1250" w:author="Master Repository Process" w:date="2021-09-19T04:09:00Z">
              <w:r>
                <w:rPr>
                  <w:rFonts w:ascii="Arial" w:hAnsi="Arial"/>
                  <w:noProof/>
                  <w:lang w:eastAsia="en-AU"/>
                </w:rPr>
                <w:drawing>
                  <wp:inline distT="0" distB="0" distL="0" distR="0">
                    <wp:extent cx="854075" cy="1078230"/>
                    <wp:effectExtent l="0" t="0" r="3175" b="762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ins>
          </w:p>
        </w:tc>
        <w:tc>
          <w:tcPr>
            <w:tcW w:w="3096" w:type="dxa"/>
          </w:tcPr>
          <w:p>
            <w:pPr>
              <w:spacing w:before="120" w:after="120"/>
              <w:jc w:val="center"/>
            </w:pPr>
            <w:del w:id="1251" w:author="Master Repository Process" w:date="2021-09-19T04:09:00Z">
              <w:r>
                <w:rPr>
                  <w:noProof/>
                  <w:lang w:eastAsia="en-AU"/>
                </w:rPr>
                <w:drawing>
                  <wp:inline distT="0" distB="0" distL="0" distR="0">
                    <wp:extent cx="1536065" cy="789940"/>
                    <wp:effectExtent l="0" t="0" r="6985" b="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del>
            <w:ins w:id="1252" w:author="Master Repository Process" w:date="2021-09-19T04:09:00Z">
              <w:r>
                <w:rPr>
                  <w:noProof/>
                  <w:lang w:eastAsia="en-AU"/>
                </w:rPr>
                <w:drawing>
                  <wp:inline distT="0" distB="0" distL="0" distR="0">
                    <wp:extent cx="1535430" cy="784860"/>
                    <wp:effectExtent l="0" t="0" r="762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del w:id="1253" w:author="Master Repository Process" w:date="2021-09-19T04:09:00Z"/>
        </w:rPr>
      </w:pPr>
      <w:del w:id="1254" w:author="Master Repository Process" w:date="2021-09-19T04:09:00Z">
        <w:r>
          <w:rPr>
            <w:noProof/>
            <w:lang w:eastAsia="en-AU"/>
          </w:rPr>
          <w:drawing>
            <wp:inline distT="0" distB="0" distL="0" distR="0">
              <wp:extent cx="570865" cy="892175"/>
              <wp:effectExtent l="0" t="0" r="635" b="3175"/>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70865" cy="892175"/>
                      </a:xfrm>
                      <a:prstGeom prst="rect">
                        <a:avLst/>
                      </a:prstGeom>
                      <a:noFill/>
                      <a:ln>
                        <a:noFill/>
                      </a:ln>
                    </pic:spPr>
                  </pic:pic>
                </a:graphicData>
              </a:graphic>
            </wp:inline>
          </w:drawing>
        </w:r>
      </w:del>
    </w:p>
    <w:p>
      <w:pPr>
        <w:keepNext/>
        <w:spacing w:before="180" w:after="120"/>
        <w:ind w:left="992"/>
        <w:jc w:val="center"/>
        <w:rPr>
          <w:ins w:id="1255" w:author="Master Repository Process" w:date="2021-09-19T04:09:00Z"/>
        </w:rPr>
      </w:pPr>
      <w:ins w:id="1256" w:author="Master Repository Process" w:date="2021-09-19T04:09:00Z">
        <w:r>
          <w:rPr>
            <w:noProof/>
            <w:lang w:eastAsia="en-AU"/>
          </w:rPr>
          <w:drawing>
            <wp:inline distT="0" distB="0" distL="0" distR="0">
              <wp:extent cx="854075" cy="1337310"/>
              <wp:effectExtent l="0" t="0" r="3175"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54075" cy="1337310"/>
                      </a:xfrm>
                      <a:prstGeom prst="rect">
                        <a:avLst/>
                      </a:prstGeom>
                      <a:noFill/>
                      <a:ln>
                        <a:noFill/>
                      </a:ln>
                    </pic:spPr>
                  </pic:pic>
                </a:graphicData>
              </a:graphic>
            </wp:inline>
          </w:drawing>
        </w:r>
      </w:ins>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1257" w:name="_Toc283103921"/>
      <w:bookmarkStart w:id="1258" w:name="_Toc279492828"/>
      <w:r>
        <w:rPr>
          <w:rStyle w:val="CharSectno"/>
        </w:rPr>
        <w:t>79</w:t>
      </w:r>
      <w:r>
        <w:rPr>
          <w:snapToGrid w:val="0"/>
        </w:rPr>
        <w:t>.</w:t>
      </w:r>
      <w:r>
        <w:rPr>
          <w:snapToGrid w:val="0"/>
        </w:rPr>
        <w:tab/>
        <w:t>Further restrictions on freeways</w:t>
      </w:r>
      <w:bookmarkEnd w:id="1257"/>
      <w:bookmarkEnd w:id="1258"/>
    </w:p>
    <w:p>
      <w:pPr>
        <w:pStyle w:val="Subsection"/>
        <w:rPr>
          <w:snapToGrid w:val="0"/>
        </w:rPr>
      </w:pPr>
      <w:r>
        <w:rPr>
          <w:snapToGrid w:val="0"/>
        </w:rPr>
        <w:tab/>
        <w:t>(1)</w:t>
      </w:r>
      <w:r>
        <w:rPr>
          <w:snapToGrid w:val="0"/>
        </w:rPr>
        <w:tab/>
        <w:t>In addition to regulation 78, a person shall not on any portion of a freeway —</w:t>
      </w:r>
    </w:p>
    <w:p>
      <w:pPr>
        <w:pStyle w:val="Indenta"/>
        <w:spacing w:before="60"/>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spacing w:before="60"/>
        <w:rPr>
          <w:snapToGrid w:val="0"/>
        </w:rPr>
      </w:pPr>
      <w:r>
        <w:rPr>
          <w:snapToGrid w:val="0"/>
        </w:rPr>
        <w:tab/>
        <w:t>(b)</w:t>
      </w:r>
      <w:r>
        <w:rPr>
          <w:snapToGrid w:val="0"/>
        </w:rPr>
        <w:tab/>
        <w:t>drive or ride a moped or an animal; or</w:t>
      </w:r>
    </w:p>
    <w:p>
      <w:pPr>
        <w:pStyle w:val="Indenta"/>
        <w:spacing w:before="60"/>
        <w:rPr>
          <w:snapToGrid w:val="0"/>
        </w:rPr>
      </w:pPr>
      <w:r>
        <w:rPr>
          <w:snapToGrid w:val="0"/>
        </w:rPr>
        <w:tab/>
        <w:t>(c)</w:t>
      </w:r>
      <w:r>
        <w:rPr>
          <w:snapToGrid w:val="0"/>
        </w:rPr>
        <w:tab/>
        <w:t>ride a bicycle, except on a path; or</w:t>
      </w:r>
    </w:p>
    <w:p>
      <w:pPr>
        <w:pStyle w:val="Indenta"/>
        <w:spacing w:before="60"/>
      </w:pPr>
      <w:r>
        <w:tab/>
        <w:t>(d)</w:t>
      </w:r>
      <w:r>
        <w:tab/>
        <w:t>walk, other than on a footpath, separated footpath or shared path (except in the event of an emergency or breakdown, or to assist a person apparently in need of assistance</w:t>
      </w:r>
      <w:del w:id="1259" w:author="Master Repository Process" w:date="2021-09-19T04:09:00Z">
        <w:r>
          <w:delText>;</w:delText>
        </w:r>
      </w:del>
      <w:ins w:id="1260" w:author="Master Repository Process" w:date="2021-09-19T04:09:00Z">
        <w:r>
          <w:t>);</w:t>
        </w:r>
      </w:ins>
      <w:r>
        <w:t xml:space="preserv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1261" w:name="_Toc283103922"/>
      <w:bookmarkStart w:id="1262" w:name="_Toc279492829"/>
      <w:r>
        <w:rPr>
          <w:rStyle w:val="CharSectno"/>
        </w:rPr>
        <w:t>80</w:t>
      </w:r>
      <w:r>
        <w:rPr>
          <w:snapToGrid w:val="0"/>
        </w:rPr>
        <w:t>.</w:t>
      </w:r>
      <w:r>
        <w:rPr>
          <w:snapToGrid w:val="0"/>
        </w:rPr>
        <w:tab/>
        <w:t>One</w:t>
      </w:r>
      <w:r>
        <w:rPr>
          <w:snapToGrid w:val="0"/>
        </w:rPr>
        <w:noBreakHyphen/>
        <w:t>way signs</w:t>
      </w:r>
      <w:bookmarkEnd w:id="1261"/>
      <w:bookmarkEnd w:id="1262"/>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ins w:id="1263" w:author="Master Repository Process" w:date="2021-09-19T04:09:00Z">
        <w:r>
          <w:rPr>
            <w:snapToGrid w:val="0"/>
          </w:rPr>
          <w:t xml:space="preserve"> or</w:t>
        </w:r>
      </w:ins>
    </w:p>
    <w:p>
      <w:pPr>
        <w:pStyle w:val="Indenta"/>
        <w:rPr>
          <w:snapToGrid w:val="0"/>
        </w:rPr>
      </w:pPr>
      <w:r>
        <w:rPr>
          <w:snapToGrid w:val="0"/>
        </w:rPr>
        <w:tab/>
        <w:t>(b)</w:t>
      </w:r>
      <w:r>
        <w:rPr>
          <w:snapToGrid w:val="0"/>
        </w:rPr>
        <w:tab/>
        <w:t>a “keep left” sign on the carriageway;</w:t>
      </w:r>
      <w:ins w:id="1264" w:author="Master Repository Process" w:date="2021-09-19T04:09:00Z">
        <w:r>
          <w:rPr>
            <w:snapToGrid w:val="0"/>
          </w:rPr>
          <w:t xml:space="preserve"> or</w:t>
        </w:r>
      </w:ins>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60" w:after="40"/>
              <w:jc w:val="center"/>
            </w:pPr>
            <w:del w:id="1265" w:author="Master Repository Process" w:date="2021-09-19T04:09:00Z">
              <w:r>
                <w:rPr>
                  <w:noProof/>
                  <w:lang w:eastAsia="en-AU"/>
                </w:rPr>
                <w:drawing>
                  <wp:inline distT="0" distB="0" distL="0" distR="0">
                    <wp:extent cx="826770" cy="1068070"/>
                    <wp:effectExtent l="0" t="0" r="0" b="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1266" w:author="Master Repository Process" w:date="2021-09-19T04:09:00Z">
              <w:r>
                <w:rPr>
                  <w:noProof/>
                  <w:lang w:eastAsia="en-AU"/>
                </w:rPr>
                <w:drawing>
                  <wp:inline distT="0" distB="0" distL="0" distR="0">
                    <wp:extent cx="819785" cy="1069975"/>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096" w:type="dxa"/>
            <w:gridSpan w:val="2"/>
          </w:tcPr>
          <w:p>
            <w:pPr>
              <w:keepNext/>
              <w:spacing w:before="60" w:after="40"/>
              <w:jc w:val="center"/>
            </w:pPr>
            <w:del w:id="1267" w:author="Master Repository Process" w:date="2021-09-19T04:09:00Z">
              <w:r>
                <w:rPr>
                  <w:noProof/>
                  <w:lang w:eastAsia="en-AU"/>
                </w:rPr>
                <w:drawing>
                  <wp:inline distT="0" distB="0" distL="0" distR="0">
                    <wp:extent cx="650875" cy="1068070"/>
                    <wp:effectExtent l="0" t="0" r="0" b="0"/>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1268" w:author="Master Repository Process" w:date="2021-09-19T04:09:00Z">
              <w:r>
                <w:rPr>
                  <w:noProof/>
                  <w:lang w:eastAsia="en-AU"/>
                </w:rPr>
                <w:drawing>
                  <wp:inline distT="0" distB="0" distL="0" distR="0">
                    <wp:extent cx="655320" cy="1069975"/>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60" w:after="40"/>
              <w:jc w:val="center"/>
            </w:pPr>
            <w:del w:id="1269" w:author="Master Repository Process" w:date="2021-09-19T04:09:00Z">
              <w:r>
                <w:rPr>
                  <w:noProof/>
                  <w:lang w:eastAsia="en-AU"/>
                </w:rPr>
                <w:drawing>
                  <wp:inline distT="0" distB="0" distL="0" distR="0">
                    <wp:extent cx="826770" cy="1082675"/>
                    <wp:effectExtent l="0" t="0" r="0" b="317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6770" cy="1082675"/>
                            </a:xfrm>
                            <a:prstGeom prst="rect">
                              <a:avLst/>
                            </a:prstGeom>
                            <a:noFill/>
                            <a:ln>
                              <a:noFill/>
                            </a:ln>
                          </pic:spPr>
                        </pic:pic>
                      </a:graphicData>
                    </a:graphic>
                  </wp:inline>
                </w:drawing>
              </w:r>
            </w:del>
            <w:ins w:id="1270" w:author="Master Repository Process" w:date="2021-09-19T04:09:00Z">
              <w:r>
                <w:rPr>
                  <w:noProof/>
                  <w:lang w:eastAsia="en-AU"/>
                </w:rPr>
                <w:drawing>
                  <wp:inline distT="0" distB="0" distL="0" distR="0">
                    <wp:extent cx="819785" cy="1078230"/>
                    <wp:effectExtent l="0" t="0" r="0" b="762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19785" cy="1078230"/>
                            </a:xfrm>
                            <a:prstGeom prst="rect">
                              <a:avLst/>
                            </a:prstGeom>
                            <a:noFill/>
                            <a:ln>
                              <a:noFill/>
                            </a:ln>
                          </pic:spPr>
                        </pic:pic>
                      </a:graphicData>
                    </a:graphic>
                  </wp:inline>
                </w:drawing>
              </w:r>
            </w:ins>
          </w:p>
        </w:tc>
      </w:tr>
    </w:tbl>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1271" w:name="_Toc283103923"/>
      <w:bookmarkStart w:id="1272" w:name="_Toc279492830"/>
      <w:r>
        <w:rPr>
          <w:rStyle w:val="CharSectno"/>
        </w:rPr>
        <w:t>81</w:t>
      </w:r>
      <w:r>
        <w:rPr>
          <w:snapToGrid w:val="0"/>
        </w:rPr>
        <w:t>.</w:t>
      </w:r>
      <w:r>
        <w:rPr>
          <w:snapToGrid w:val="0"/>
        </w:rPr>
        <w:tab/>
        <w:t>Keep left and keep right signs</w:t>
      </w:r>
      <w:bookmarkEnd w:id="1271"/>
      <w:bookmarkEnd w:id="1272"/>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60" w:after="40"/>
              <w:jc w:val="center"/>
            </w:pPr>
            <w:del w:id="1273" w:author="Master Repository Process" w:date="2021-09-19T04:09:00Z">
              <w:r>
                <w:rPr>
                  <w:noProof/>
                  <w:lang w:eastAsia="en-AU"/>
                </w:rPr>
                <w:drawing>
                  <wp:inline distT="0" distB="0" distL="0" distR="0">
                    <wp:extent cx="826770" cy="1082675"/>
                    <wp:effectExtent l="0" t="0" r="0" b="317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6770" cy="1082675"/>
                            </a:xfrm>
                            <a:prstGeom prst="rect">
                              <a:avLst/>
                            </a:prstGeom>
                            <a:noFill/>
                            <a:ln>
                              <a:noFill/>
                            </a:ln>
                          </pic:spPr>
                        </pic:pic>
                      </a:graphicData>
                    </a:graphic>
                  </wp:inline>
                </w:drawing>
              </w:r>
            </w:del>
            <w:ins w:id="1274" w:author="Master Repository Process" w:date="2021-09-19T04:09:00Z">
              <w:r>
                <w:rPr>
                  <w:noProof/>
                  <w:lang w:eastAsia="en-AU"/>
                </w:rPr>
                <w:drawing>
                  <wp:inline distT="0" distB="0" distL="0" distR="0">
                    <wp:extent cx="819785" cy="1078230"/>
                    <wp:effectExtent l="0" t="0" r="0" b="762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19785" cy="1078230"/>
                            </a:xfrm>
                            <a:prstGeom prst="rect">
                              <a:avLst/>
                            </a:prstGeom>
                            <a:noFill/>
                            <a:ln>
                              <a:noFill/>
                            </a:ln>
                          </pic:spPr>
                        </pic:pic>
                      </a:graphicData>
                    </a:graphic>
                  </wp:inline>
                </w:drawing>
              </w:r>
            </w:ins>
          </w:p>
        </w:tc>
        <w:tc>
          <w:tcPr>
            <w:tcW w:w="3096" w:type="dxa"/>
          </w:tcPr>
          <w:p>
            <w:pPr>
              <w:keepNext/>
              <w:spacing w:before="60" w:after="40"/>
              <w:jc w:val="center"/>
            </w:pPr>
            <w:del w:id="1275" w:author="Master Repository Process" w:date="2021-09-19T04:09:00Z">
              <w:r>
                <w:rPr>
                  <w:noProof/>
                  <w:lang w:eastAsia="en-AU"/>
                </w:rPr>
                <w:drawing>
                  <wp:inline distT="0" distB="0" distL="0" distR="0">
                    <wp:extent cx="789940" cy="1082675"/>
                    <wp:effectExtent l="0" t="0" r="0" b="3175"/>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del>
            <w:ins w:id="1276" w:author="Master Repository Process" w:date="2021-09-19T04:09:00Z">
              <w:r>
                <w:rPr>
                  <w:noProof/>
                  <w:lang w:eastAsia="en-AU"/>
                </w:rPr>
                <w:drawing>
                  <wp:inline distT="0" distB="0" distL="0" distR="0">
                    <wp:extent cx="784860" cy="1078230"/>
                    <wp:effectExtent l="0" t="0" r="0" b="762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4860" cy="1078230"/>
                            </a:xfrm>
                            <a:prstGeom prst="rect">
                              <a:avLst/>
                            </a:prstGeom>
                            <a:noFill/>
                            <a:ln>
                              <a:noFill/>
                            </a:ln>
                          </pic:spPr>
                        </pic:pic>
                      </a:graphicData>
                    </a:graphic>
                  </wp:inline>
                </w:drawing>
              </w:r>
            </w:ins>
          </w:p>
        </w:tc>
      </w:tr>
    </w:tbl>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1277" w:name="_Toc283103924"/>
      <w:bookmarkStart w:id="1278" w:name="_Toc279492831"/>
      <w:r>
        <w:rPr>
          <w:rStyle w:val="CharSectno"/>
        </w:rPr>
        <w:t>82</w:t>
      </w:r>
      <w:r>
        <w:rPr>
          <w:snapToGrid w:val="0"/>
        </w:rPr>
        <w:t>.</w:t>
      </w:r>
      <w:r>
        <w:rPr>
          <w:snapToGrid w:val="0"/>
        </w:rPr>
        <w:tab/>
        <w:t>No entry signs</w:t>
      </w:r>
      <w:bookmarkEnd w:id="1277"/>
      <w:bookmarkEnd w:id="1278"/>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ind w:left="992"/>
        <w:jc w:val="center"/>
        <w:rPr>
          <w:del w:id="1279" w:author="Master Repository Process" w:date="2021-09-19T04:09:00Z"/>
        </w:rPr>
      </w:pPr>
      <w:del w:id="1280" w:author="Master Repository Process" w:date="2021-09-19T04:09:00Z">
        <w:r>
          <w:rPr>
            <w:noProof/>
            <w:lang w:eastAsia="en-AU"/>
          </w:rPr>
          <w:drawing>
            <wp:inline distT="0" distB="0" distL="0" distR="0">
              <wp:extent cx="892175" cy="892175"/>
              <wp:effectExtent l="0" t="0" r="3175" b="3175"/>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p>
    <w:p>
      <w:pPr>
        <w:keepNext/>
        <w:spacing w:before="180"/>
        <w:jc w:val="center"/>
        <w:rPr>
          <w:ins w:id="1281" w:author="Master Repository Process" w:date="2021-09-19T04:09:00Z"/>
        </w:rPr>
      </w:pPr>
      <w:ins w:id="1282" w:author="Master Repository Process" w:date="2021-09-19T04:09:00Z">
        <w:r>
          <w:rPr>
            <w:noProof/>
            <w:lang w:eastAsia="en-AU"/>
          </w:rPr>
          <w:drawing>
            <wp:inline distT="0" distB="0" distL="0" distR="0">
              <wp:extent cx="888365" cy="888365"/>
              <wp:effectExtent l="0" t="0" r="6985" b="698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spacing w:before="300"/>
        <w:rPr>
          <w:snapToGrid w:val="0"/>
        </w:rPr>
      </w:pPr>
      <w:bookmarkStart w:id="1283" w:name="_Toc283103925"/>
      <w:bookmarkStart w:id="1284" w:name="_Toc279492832"/>
      <w:r>
        <w:rPr>
          <w:rStyle w:val="CharSectno"/>
        </w:rPr>
        <w:t>83</w:t>
      </w:r>
      <w:r>
        <w:rPr>
          <w:snapToGrid w:val="0"/>
        </w:rPr>
        <w:t>.</w:t>
      </w:r>
      <w:r>
        <w:rPr>
          <w:snapToGrid w:val="0"/>
        </w:rPr>
        <w:tab/>
        <w:t>Hand</w:t>
      </w:r>
      <w:r>
        <w:rPr>
          <w:snapToGrid w:val="0"/>
        </w:rPr>
        <w:noBreakHyphen/>
        <w:t>held stop signs</w:t>
      </w:r>
      <w:bookmarkEnd w:id="1283"/>
      <w:bookmarkEnd w:id="1284"/>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del w:id="1285" w:author="Master Repository Process" w:date="2021-09-19T04:09:00Z">
              <w:r>
                <w:rPr>
                  <w:noProof/>
                  <w:sz w:val="22"/>
                  <w:lang w:eastAsia="en-AU"/>
                </w:rPr>
                <w:drawing>
                  <wp:inline distT="0" distB="0" distL="0" distR="0">
                    <wp:extent cx="980440" cy="980440"/>
                    <wp:effectExtent l="0" t="0" r="0" b="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ins w:id="1286" w:author="Master Repository Process" w:date="2021-09-19T04:09:00Z">
              <w:r>
                <w:rPr>
                  <w:noProof/>
                  <w:sz w:val="22"/>
                  <w:lang w:eastAsia="en-AU"/>
                </w:rPr>
                <w:drawing>
                  <wp:inline distT="0" distB="0" distL="0" distR="0">
                    <wp:extent cx="974725" cy="974725"/>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ins>
          </w:p>
        </w:tc>
        <w:tc>
          <w:tcPr>
            <w:tcW w:w="3096" w:type="dxa"/>
          </w:tcPr>
          <w:p>
            <w:pPr>
              <w:keepNext/>
              <w:spacing w:before="180" w:after="120"/>
              <w:jc w:val="center"/>
            </w:pPr>
            <w:del w:id="1287" w:author="Master Repository Process" w:date="2021-09-19T04:09:00Z">
              <w:r>
                <w:rPr>
                  <w:noProof/>
                  <w:lang w:eastAsia="en-AU"/>
                </w:rPr>
                <w:drawing>
                  <wp:inline distT="0" distB="0" distL="0" distR="0">
                    <wp:extent cx="980440" cy="980440"/>
                    <wp:effectExtent l="0" t="0" r="0" b="0"/>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ins w:id="1288" w:author="Master Repository Process" w:date="2021-09-19T04:09:00Z">
              <w:r>
                <w:rPr>
                  <w:noProof/>
                  <w:lang w:eastAsia="en-AU"/>
                </w:rPr>
                <w:drawing>
                  <wp:inline distT="0" distB="0" distL="0" distR="0">
                    <wp:extent cx="974725" cy="974725"/>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1289" w:name="_Toc245804522"/>
      <w:bookmarkStart w:id="1290" w:name="_Toc245804913"/>
      <w:bookmarkStart w:id="1291" w:name="_Toc245889388"/>
      <w:bookmarkStart w:id="1292" w:name="_Toc248737758"/>
      <w:bookmarkStart w:id="1293" w:name="_Toc263261045"/>
      <w:bookmarkStart w:id="1294" w:name="_Toc273517606"/>
      <w:bookmarkStart w:id="1295" w:name="_Toc273518166"/>
      <w:bookmarkStart w:id="1296" w:name="_Toc277930281"/>
      <w:bookmarkStart w:id="1297" w:name="_Toc277946739"/>
      <w:bookmarkStart w:id="1298" w:name="_Toc278464224"/>
      <w:bookmarkStart w:id="1299" w:name="_Toc278981895"/>
      <w:bookmarkStart w:id="1300" w:name="_Toc279047085"/>
      <w:bookmarkStart w:id="1301" w:name="_Toc281372449"/>
      <w:bookmarkStart w:id="1302" w:name="_Toc281373056"/>
      <w:bookmarkStart w:id="1303" w:name="_Toc281373710"/>
      <w:bookmarkStart w:id="1304" w:name="_Toc281374111"/>
      <w:bookmarkStart w:id="1305" w:name="_Toc281547162"/>
      <w:bookmarkStart w:id="1306" w:name="_Toc283103926"/>
      <w:bookmarkStart w:id="1307" w:name="_Toc279492833"/>
      <w:r>
        <w:rPr>
          <w:rStyle w:val="CharDivNo"/>
        </w:rPr>
        <w:t>Division 3</w:t>
      </w:r>
      <w:r>
        <w:t xml:space="preserve"> — </w:t>
      </w:r>
      <w:r>
        <w:rPr>
          <w:rStyle w:val="CharDivText"/>
        </w:rPr>
        <w:t>Signs for trucks, buses and other large vehicles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Heading5"/>
        <w:rPr>
          <w:snapToGrid w:val="0"/>
        </w:rPr>
      </w:pPr>
      <w:bookmarkStart w:id="1308" w:name="_Toc283103927"/>
      <w:bookmarkStart w:id="1309" w:name="_Toc279492834"/>
      <w:r>
        <w:rPr>
          <w:rStyle w:val="CharSectno"/>
        </w:rPr>
        <w:t>84</w:t>
      </w:r>
      <w:r>
        <w:rPr>
          <w:snapToGrid w:val="0"/>
        </w:rPr>
        <w:t>.</w:t>
      </w:r>
      <w:r>
        <w:rPr>
          <w:snapToGrid w:val="0"/>
        </w:rPr>
        <w:tab/>
        <w:t>Clearance and low clearance signs</w:t>
      </w:r>
      <w:bookmarkEnd w:id="1308"/>
      <w:bookmarkEnd w:id="1309"/>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del w:id="1310" w:author="Master Repository Process" w:date="2021-09-19T04:09:00Z">
              <w:r>
                <w:rPr>
                  <w:noProof/>
                  <w:lang w:eastAsia="en-AU"/>
                </w:rPr>
                <w:drawing>
                  <wp:inline distT="0" distB="0" distL="0" distR="0">
                    <wp:extent cx="1550670" cy="636270"/>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del>
            <w:ins w:id="1311" w:author="Master Repository Process" w:date="2021-09-19T04:09:00Z">
              <w:r>
                <w:rPr>
                  <w:noProof/>
                  <w:lang w:eastAsia="en-AU"/>
                </w:rPr>
                <w:drawing>
                  <wp:inline distT="0" distB="0" distL="0" distR="0">
                    <wp:extent cx="1552575" cy="638175"/>
                    <wp:effectExtent l="0" t="0" r="952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ins>
          </w:p>
        </w:tc>
        <w:tc>
          <w:tcPr>
            <w:tcW w:w="3096" w:type="dxa"/>
          </w:tcPr>
          <w:p>
            <w:pPr>
              <w:spacing w:before="180" w:after="120"/>
              <w:jc w:val="center"/>
            </w:pPr>
            <w:del w:id="1312" w:author="Master Repository Process" w:date="2021-09-19T04:09:00Z">
              <w:r>
                <w:rPr>
                  <w:noProof/>
                  <w:lang w:eastAsia="en-AU"/>
                </w:rPr>
                <w:drawing>
                  <wp:inline distT="0" distB="0" distL="0" distR="0">
                    <wp:extent cx="1858010" cy="592455"/>
                    <wp:effectExtent l="0" t="0" r="8890" b="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58010" cy="592455"/>
                            </a:xfrm>
                            <a:prstGeom prst="rect">
                              <a:avLst/>
                            </a:prstGeom>
                            <a:noFill/>
                            <a:ln>
                              <a:noFill/>
                            </a:ln>
                          </pic:spPr>
                        </pic:pic>
                      </a:graphicData>
                    </a:graphic>
                  </wp:inline>
                </w:drawing>
              </w:r>
            </w:del>
            <w:ins w:id="1313" w:author="Master Repository Process" w:date="2021-09-19T04:09:00Z">
              <w:r>
                <w:rPr>
                  <w:noProof/>
                  <w:lang w:eastAsia="en-AU"/>
                </w:rPr>
                <w:drawing>
                  <wp:inline distT="0" distB="0" distL="0" distR="0">
                    <wp:extent cx="1854835" cy="59499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54835" cy="594995"/>
                            </a:xfrm>
                            <a:prstGeom prst="rect">
                              <a:avLst/>
                            </a:prstGeom>
                            <a:noFill/>
                            <a:ln>
                              <a:noFill/>
                            </a:ln>
                          </pic:spPr>
                        </pic:pic>
                      </a:graphicData>
                    </a:graphic>
                  </wp:inline>
                </w:drawing>
              </w:r>
            </w:ins>
          </w:p>
        </w:tc>
      </w:tr>
    </w:tbl>
    <w:p>
      <w:pPr>
        <w:pStyle w:val="Heading5"/>
        <w:spacing w:before="180"/>
        <w:rPr>
          <w:snapToGrid w:val="0"/>
        </w:rPr>
      </w:pPr>
      <w:bookmarkStart w:id="1314" w:name="_Toc283103928"/>
      <w:bookmarkStart w:id="1315" w:name="_Toc279492835"/>
      <w:r>
        <w:rPr>
          <w:rStyle w:val="CharSectno"/>
        </w:rPr>
        <w:t>85</w:t>
      </w:r>
      <w:r>
        <w:rPr>
          <w:snapToGrid w:val="0"/>
        </w:rPr>
        <w:t>.</w:t>
      </w:r>
      <w:r>
        <w:rPr>
          <w:snapToGrid w:val="0"/>
        </w:rPr>
        <w:tab/>
        <w:t>Load limit signs</w:t>
      </w:r>
      <w:bookmarkEnd w:id="1314"/>
      <w:bookmarkEnd w:id="1315"/>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del w:id="1316" w:author="Master Repository Process" w:date="2021-09-19T04:09:00Z">
              <w:r>
                <w:rPr>
                  <w:noProof/>
                  <w:sz w:val="22"/>
                  <w:lang w:eastAsia="en-AU"/>
                </w:rPr>
                <w:drawing>
                  <wp:inline distT="0" distB="0" distL="0" distR="0">
                    <wp:extent cx="731520" cy="1068070"/>
                    <wp:effectExtent l="0" t="0" r="0" b="0"/>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del>
            <w:ins w:id="1317" w:author="Master Repository Process" w:date="2021-09-19T04:09:00Z">
              <w:r>
                <w:rPr>
                  <w:noProof/>
                  <w:sz w:val="22"/>
                  <w:lang w:eastAsia="en-AU"/>
                </w:rPr>
                <w:drawing>
                  <wp:inline distT="0" distB="0" distL="0" distR="0">
                    <wp:extent cx="733425" cy="1069975"/>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ins>
          </w:p>
        </w:tc>
        <w:tc>
          <w:tcPr>
            <w:tcW w:w="3096" w:type="dxa"/>
          </w:tcPr>
          <w:p>
            <w:pPr>
              <w:spacing w:before="80" w:after="60"/>
              <w:jc w:val="center"/>
            </w:pPr>
            <w:del w:id="1318" w:author="Master Repository Process" w:date="2021-09-19T04:09:00Z">
              <w:r>
                <w:rPr>
                  <w:noProof/>
                  <w:lang w:eastAsia="en-AU"/>
                </w:rPr>
                <w:drawing>
                  <wp:inline distT="0" distB="0" distL="0" distR="0">
                    <wp:extent cx="731520" cy="1082675"/>
                    <wp:effectExtent l="0" t="0" r="0" b="3175"/>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del>
            <w:ins w:id="1319" w:author="Master Repository Process" w:date="2021-09-19T04:09:00Z">
              <w:r>
                <w:rPr>
                  <w:noProof/>
                  <w:lang w:eastAsia="en-AU"/>
                </w:rPr>
                <w:drawing>
                  <wp:inline distT="0" distB="0" distL="0" distR="0">
                    <wp:extent cx="733425" cy="1078230"/>
                    <wp:effectExtent l="0" t="0" r="9525" b="762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ins>
          </w:p>
        </w:tc>
      </w:tr>
    </w:tbl>
    <w:p>
      <w:pPr>
        <w:spacing w:before="80"/>
        <w:ind w:left="992"/>
        <w:jc w:val="center"/>
        <w:rPr>
          <w:rFonts w:ascii="Arial" w:hAnsi="Arial"/>
        </w:rPr>
      </w:pPr>
      <w:r>
        <w:rPr>
          <w:rFonts w:ascii="Arial" w:hAnsi="Arial"/>
        </w:rPr>
        <w:t>Bridge load limit (mass per axle group) sign</w:t>
      </w:r>
    </w:p>
    <w:p>
      <w:pPr>
        <w:spacing w:before="120"/>
        <w:ind w:left="992"/>
        <w:jc w:val="center"/>
        <w:rPr>
          <w:del w:id="1320" w:author="Master Repository Process" w:date="2021-09-19T04:09:00Z"/>
        </w:rPr>
      </w:pPr>
      <w:del w:id="1321" w:author="Master Repository Process" w:date="2021-09-19T04:09:00Z">
        <w:r>
          <w:rPr>
            <w:noProof/>
            <w:sz w:val="22"/>
            <w:lang w:eastAsia="en-AU"/>
          </w:rPr>
          <w:drawing>
            <wp:inline distT="0" distB="0" distL="0" distR="0">
              <wp:extent cx="1550670" cy="877570"/>
              <wp:effectExtent l="0" t="0" r="0" b="0"/>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50670" cy="877570"/>
                      </a:xfrm>
                      <a:prstGeom prst="rect">
                        <a:avLst/>
                      </a:prstGeom>
                      <a:noFill/>
                      <a:ln>
                        <a:noFill/>
                      </a:ln>
                    </pic:spPr>
                  </pic:pic>
                </a:graphicData>
              </a:graphic>
            </wp:inline>
          </w:drawing>
        </w:r>
      </w:del>
    </w:p>
    <w:p>
      <w:pPr>
        <w:spacing w:before="80"/>
        <w:ind w:left="992"/>
        <w:jc w:val="center"/>
        <w:rPr>
          <w:ins w:id="1322" w:author="Master Repository Process" w:date="2021-09-19T04:09:00Z"/>
        </w:rPr>
      </w:pPr>
      <w:ins w:id="1323" w:author="Master Repository Process" w:date="2021-09-19T04:09:00Z">
        <w:r>
          <w:rPr>
            <w:noProof/>
            <w:sz w:val="22"/>
            <w:lang w:eastAsia="en-AU"/>
          </w:rPr>
          <w:drawing>
            <wp:inline distT="0" distB="0" distL="0" distR="0">
              <wp:extent cx="1552575" cy="880110"/>
              <wp:effectExtent l="0" t="0" r="952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52575" cy="880110"/>
                      </a:xfrm>
                      <a:prstGeom prst="rect">
                        <a:avLst/>
                      </a:prstGeom>
                      <a:noFill/>
                      <a:ln>
                        <a:noFill/>
                      </a:ln>
                    </pic:spPr>
                  </pic:pic>
                </a:graphicData>
              </a:graphic>
            </wp:inline>
          </w:drawing>
        </w:r>
      </w:ins>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spacing w:before="180"/>
        <w:rPr>
          <w:snapToGrid w:val="0"/>
        </w:rPr>
      </w:pPr>
      <w:bookmarkStart w:id="1324" w:name="_Toc283103929"/>
      <w:bookmarkStart w:id="1325" w:name="_Toc279492836"/>
      <w:r>
        <w:rPr>
          <w:rStyle w:val="CharSectno"/>
        </w:rPr>
        <w:t>86</w:t>
      </w:r>
      <w:r>
        <w:rPr>
          <w:snapToGrid w:val="0"/>
        </w:rPr>
        <w:t>.</w:t>
      </w:r>
      <w:r>
        <w:rPr>
          <w:snapToGrid w:val="0"/>
        </w:rPr>
        <w:tab/>
        <w:t>No trucks signs</w:t>
      </w:r>
      <w:bookmarkEnd w:id="1324"/>
      <w:bookmarkEnd w:id="1325"/>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ind w:left="992"/>
        <w:jc w:val="center"/>
        <w:rPr>
          <w:del w:id="1326" w:author="Master Repository Process" w:date="2021-09-19T04:09:00Z"/>
          <w:sz w:val="22"/>
        </w:rPr>
      </w:pPr>
      <w:del w:id="1327" w:author="Master Repository Process" w:date="2021-09-19T04:09:00Z">
        <w:r>
          <w:rPr>
            <w:noProof/>
            <w:sz w:val="22"/>
            <w:lang w:eastAsia="en-AU"/>
          </w:rPr>
          <w:drawing>
            <wp:inline distT="0" distB="0" distL="0" distR="0">
              <wp:extent cx="892175" cy="892175"/>
              <wp:effectExtent l="0" t="0" r="3175" b="3175"/>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p>
    <w:p>
      <w:pPr>
        <w:spacing w:before="180"/>
        <w:jc w:val="center"/>
        <w:rPr>
          <w:ins w:id="1328" w:author="Master Repository Process" w:date="2021-09-19T04:09:00Z"/>
          <w:sz w:val="22"/>
        </w:rPr>
      </w:pPr>
      <w:ins w:id="1329" w:author="Master Repository Process" w:date="2021-09-19T04:09:00Z">
        <w:r>
          <w:rPr>
            <w:noProof/>
            <w:sz w:val="22"/>
            <w:lang w:eastAsia="en-AU"/>
          </w:rPr>
          <w:drawing>
            <wp:inline distT="0" distB="0" distL="0" distR="0">
              <wp:extent cx="888365" cy="888365"/>
              <wp:effectExtent l="0" t="0" r="6985" b="698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1330" w:name="_Toc283103930"/>
      <w:bookmarkStart w:id="1331" w:name="_Toc279492837"/>
      <w:r>
        <w:rPr>
          <w:rStyle w:val="CharSectno"/>
        </w:rPr>
        <w:t>87</w:t>
      </w:r>
      <w:r>
        <w:rPr>
          <w:snapToGrid w:val="0"/>
        </w:rPr>
        <w:t>.</w:t>
      </w:r>
      <w:r>
        <w:rPr>
          <w:snapToGrid w:val="0"/>
        </w:rPr>
        <w:tab/>
        <w:t>Trucks must enter signs</w:t>
      </w:r>
      <w:bookmarkEnd w:id="1330"/>
      <w:bookmarkEnd w:id="1331"/>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jc w:val="center"/>
        <w:rPr>
          <w:rFonts w:ascii="Arial" w:hAnsi="Arial"/>
        </w:rPr>
      </w:pPr>
      <w:r>
        <w:rPr>
          <w:rFonts w:ascii="Arial" w:hAnsi="Arial"/>
        </w:rPr>
        <w:t>Trucks must enter sign</w:t>
      </w:r>
    </w:p>
    <w:p>
      <w:pPr>
        <w:keepNext/>
        <w:spacing w:before="180"/>
        <w:ind w:left="992"/>
        <w:jc w:val="center"/>
        <w:rPr>
          <w:del w:id="1332" w:author="Master Repository Process" w:date="2021-09-19T04:09:00Z"/>
        </w:rPr>
      </w:pPr>
      <w:del w:id="1333" w:author="Master Repository Process" w:date="2021-09-19T04:09:00Z">
        <w:r>
          <w:rPr>
            <w:noProof/>
            <w:sz w:val="22"/>
            <w:lang w:eastAsia="en-AU"/>
          </w:rPr>
          <w:drawing>
            <wp:inline distT="0" distB="0" distL="0" distR="0">
              <wp:extent cx="943610" cy="1068070"/>
              <wp:effectExtent l="0" t="0" r="8890" b="0"/>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del>
    </w:p>
    <w:p>
      <w:pPr>
        <w:keepNext/>
        <w:spacing w:before="180"/>
        <w:jc w:val="center"/>
        <w:rPr>
          <w:ins w:id="1334" w:author="Master Repository Process" w:date="2021-09-19T04:09:00Z"/>
        </w:rPr>
      </w:pPr>
      <w:ins w:id="1335" w:author="Master Repository Process" w:date="2021-09-19T04:09:00Z">
        <w:r>
          <w:rPr>
            <w:noProof/>
            <w:sz w:val="22"/>
            <w:lang w:eastAsia="en-AU"/>
          </w:rPr>
          <w:drawing>
            <wp:inline distT="0" distB="0" distL="0" distR="0">
              <wp:extent cx="948690" cy="1069975"/>
              <wp:effectExtent l="0" t="0" r="381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1336" w:name="_Toc283103931"/>
      <w:bookmarkStart w:id="1337" w:name="_Toc279492838"/>
      <w:r>
        <w:rPr>
          <w:rStyle w:val="CharSectno"/>
        </w:rPr>
        <w:t>88</w:t>
      </w:r>
      <w:r>
        <w:rPr>
          <w:snapToGrid w:val="0"/>
        </w:rPr>
        <w:t>.</w:t>
      </w:r>
      <w:r>
        <w:rPr>
          <w:snapToGrid w:val="0"/>
        </w:rPr>
        <w:tab/>
        <w:t>No buses signs</w:t>
      </w:r>
      <w:bookmarkEnd w:id="1336"/>
      <w:bookmarkEnd w:id="1337"/>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80"/>
        <w:ind w:left="992"/>
        <w:jc w:val="center"/>
        <w:rPr>
          <w:del w:id="1338" w:author="Master Repository Process" w:date="2021-09-19T04:09:00Z"/>
        </w:rPr>
      </w:pPr>
      <w:del w:id="1339" w:author="Master Repository Process" w:date="2021-09-19T04:09:00Z">
        <w:r>
          <w:rPr>
            <w:noProof/>
            <w:sz w:val="22"/>
            <w:lang w:eastAsia="en-AU"/>
          </w:rPr>
          <w:drawing>
            <wp:inline distT="0" distB="0" distL="0" distR="0">
              <wp:extent cx="892175" cy="892175"/>
              <wp:effectExtent l="0" t="0" r="3175" b="3175"/>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p>
    <w:p>
      <w:pPr>
        <w:spacing w:before="120"/>
        <w:jc w:val="center"/>
        <w:rPr>
          <w:ins w:id="1340" w:author="Master Repository Process" w:date="2021-09-19T04:09:00Z"/>
        </w:rPr>
      </w:pPr>
      <w:ins w:id="1341" w:author="Master Repository Process" w:date="2021-09-19T04:09:00Z">
        <w:r>
          <w:rPr>
            <w:noProof/>
            <w:sz w:val="22"/>
            <w:lang w:eastAsia="en-AU"/>
          </w:rPr>
          <w:drawing>
            <wp:inline distT="0" distB="0" distL="0" distR="0">
              <wp:extent cx="888365" cy="888365"/>
              <wp:effectExtent l="0" t="0" r="6985" b="698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p>
      <w:pPr>
        <w:pStyle w:val="Heading5"/>
        <w:rPr>
          <w:snapToGrid w:val="0"/>
        </w:rPr>
      </w:pPr>
      <w:bookmarkStart w:id="1342" w:name="_Toc283103932"/>
      <w:bookmarkStart w:id="1343" w:name="_Toc279492839"/>
      <w:r>
        <w:rPr>
          <w:rStyle w:val="CharSectno"/>
        </w:rPr>
        <w:t>89</w:t>
      </w:r>
      <w:r>
        <w:rPr>
          <w:snapToGrid w:val="0"/>
        </w:rPr>
        <w:t>.</w:t>
      </w:r>
      <w:r>
        <w:rPr>
          <w:snapToGrid w:val="0"/>
        </w:rPr>
        <w:tab/>
        <w:t>Buses must enter signs</w:t>
      </w:r>
      <w:bookmarkEnd w:id="1342"/>
      <w:bookmarkEnd w:id="1343"/>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Buses must enter sign</w:t>
      </w:r>
    </w:p>
    <w:p>
      <w:pPr>
        <w:keepNext/>
        <w:spacing w:before="180"/>
        <w:ind w:left="992"/>
        <w:jc w:val="center"/>
        <w:rPr>
          <w:del w:id="1344" w:author="Master Repository Process" w:date="2021-09-19T04:09:00Z"/>
        </w:rPr>
      </w:pPr>
      <w:del w:id="1345" w:author="Master Repository Process" w:date="2021-09-19T04:09:00Z">
        <w:r>
          <w:rPr>
            <w:noProof/>
            <w:sz w:val="22"/>
            <w:lang w:eastAsia="en-AU"/>
          </w:rPr>
          <w:drawing>
            <wp:inline distT="0" distB="0" distL="0" distR="0">
              <wp:extent cx="943610" cy="1068070"/>
              <wp:effectExtent l="0" t="0" r="8890" b="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del>
    </w:p>
    <w:p>
      <w:pPr>
        <w:keepNext/>
        <w:spacing w:before="120"/>
        <w:jc w:val="center"/>
        <w:rPr>
          <w:ins w:id="1346" w:author="Master Repository Process" w:date="2021-09-19T04:09:00Z"/>
        </w:rPr>
      </w:pPr>
      <w:ins w:id="1347" w:author="Master Repository Process" w:date="2021-09-19T04:09:00Z">
        <w:r>
          <w:rPr>
            <w:noProof/>
            <w:sz w:val="22"/>
            <w:lang w:eastAsia="en-AU"/>
          </w:rPr>
          <w:drawing>
            <wp:inline distT="0" distB="0" distL="0" distR="0">
              <wp:extent cx="948690" cy="1069975"/>
              <wp:effectExtent l="0" t="0" r="381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1348" w:name="_Toc283103933"/>
      <w:bookmarkStart w:id="1349" w:name="_Toc279492840"/>
      <w:r>
        <w:rPr>
          <w:rStyle w:val="CharSectno"/>
        </w:rPr>
        <w:t>90</w:t>
      </w:r>
      <w:r>
        <w:rPr>
          <w:snapToGrid w:val="0"/>
        </w:rPr>
        <w:t>.</w:t>
      </w:r>
      <w:r>
        <w:rPr>
          <w:snapToGrid w:val="0"/>
        </w:rPr>
        <w:tab/>
        <w:t>Trucks and buses low gear signs</w:t>
      </w:r>
      <w:bookmarkEnd w:id="1348"/>
      <w:bookmarkEnd w:id="1349"/>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del w:id="1350" w:author="Master Repository Process" w:date="2021-09-19T04:09:00Z">
              <w:r>
                <w:rPr>
                  <w:noProof/>
                  <w:lang w:eastAsia="en-AU"/>
                </w:rPr>
                <w:drawing>
                  <wp:inline distT="0" distB="0" distL="0" distR="0">
                    <wp:extent cx="1097280" cy="1082675"/>
                    <wp:effectExtent l="0" t="0" r="7620" b="3175"/>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7280" cy="1082675"/>
                            </a:xfrm>
                            <a:prstGeom prst="rect">
                              <a:avLst/>
                            </a:prstGeom>
                            <a:noFill/>
                            <a:ln>
                              <a:noFill/>
                            </a:ln>
                          </pic:spPr>
                        </pic:pic>
                      </a:graphicData>
                    </a:graphic>
                  </wp:inline>
                </w:drawing>
              </w:r>
            </w:del>
            <w:ins w:id="1351" w:author="Master Repository Process" w:date="2021-09-19T04:09:00Z">
              <w:r>
                <w:rPr>
                  <w:noProof/>
                  <w:lang w:eastAsia="en-AU"/>
                </w:rPr>
                <w:drawing>
                  <wp:inline distT="0" distB="0" distL="0" distR="0">
                    <wp:extent cx="1095375" cy="1078230"/>
                    <wp:effectExtent l="0" t="0" r="9525" b="762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5375" cy="1078230"/>
                            </a:xfrm>
                            <a:prstGeom prst="rect">
                              <a:avLst/>
                            </a:prstGeom>
                            <a:noFill/>
                            <a:ln>
                              <a:noFill/>
                            </a:ln>
                          </pic:spPr>
                        </pic:pic>
                      </a:graphicData>
                    </a:graphic>
                  </wp:inline>
                </w:drawing>
              </w:r>
            </w:ins>
          </w:p>
        </w:tc>
        <w:tc>
          <w:tcPr>
            <w:tcW w:w="3136" w:type="dxa"/>
          </w:tcPr>
          <w:p>
            <w:pPr>
              <w:spacing w:before="120"/>
              <w:jc w:val="center"/>
              <w:rPr>
                <w:rFonts w:ascii="Arial" w:hAnsi="Arial"/>
              </w:rPr>
            </w:pPr>
            <w:r>
              <w:rPr>
                <w:rFonts w:ascii="Arial" w:hAnsi="Arial"/>
              </w:rPr>
              <w:t>End trucks and buses low gear sign</w:t>
            </w:r>
          </w:p>
          <w:p>
            <w:pPr>
              <w:spacing w:before="120"/>
              <w:jc w:val="center"/>
            </w:pPr>
            <w:del w:id="1352" w:author="Master Repository Process" w:date="2021-09-19T04:09:00Z">
              <w:r>
                <w:rPr>
                  <w:noProof/>
                  <w:lang w:eastAsia="en-AU"/>
                </w:rPr>
                <w:drawing>
                  <wp:inline distT="0" distB="0" distL="0" distR="0">
                    <wp:extent cx="1616710" cy="841375"/>
                    <wp:effectExtent l="0" t="0" r="2540" b="0"/>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6710" cy="841375"/>
                            </a:xfrm>
                            <a:prstGeom prst="rect">
                              <a:avLst/>
                            </a:prstGeom>
                            <a:noFill/>
                            <a:ln>
                              <a:noFill/>
                            </a:ln>
                          </pic:spPr>
                        </pic:pic>
                      </a:graphicData>
                    </a:graphic>
                  </wp:inline>
                </w:drawing>
              </w:r>
            </w:del>
            <w:ins w:id="1353" w:author="Master Repository Process" w:date="2021-09-19T04:09:00Z">
              <w:r>
                <w:rPr>
                  <w:noProof/>
                  <w:lang w:eastAsia="en-AU"/>
                </w:rPr>
                <w:drawing>
                  <wp:inline distT="0" distB="0" distL="0" distR="0">
                    <wp:extent cx="1612900" cy="836930"/>
                    <wp:effectExtent l="0" t="0" r="6350" b="127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693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1354" w:name="_Toc283103934"/>
      <w:bookmarkStart w:id="1355" w:name="_Toc279492841"/>
      <w:bookmarkStart w:id="1356" w:name="_Toc245804530"/>
      <w:bookmarkStart w:id="1357" w:name="_Toc245804921"/>
      <w:r>
        <w:rPr>
          <w:rStyle w:val="CharSectno"/>
        </w:rPr>
        <w:t>91A</w:t>
      </w:r>
      <w:r>
        <w:t>.</w:t>
      </w:r>
      <w:r>
        <w:tab/>
        <w:t>Safety ramp and arrester bed signs</w:t>
      </w:r>
      <w:bookmarkEnd w:id="1354"/>
      <w:bookmarkEnd w:id="1355"/>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del w:id="1358" w:author="Master Repository Process" w:date="2021-09-19T04:09:00Z">
        <w:r>
          <w:rPr>
            <w:rFonts w:ascii="Arial" w:hAnsi="Arial"/>
          </w:rPr>
          <w:tab/>
        </w:r>
      </w:del>
      <w:r>
        <w:rPr>
          <w:rFonts w:ascii="Arial" w:hAnsi="Arial"/>
        </w:rPr>
        <w:t>Arrester bed sign</w:t>
      </w:r>
    </w:p>
    <w:p>
      <w:pPr>
        <w:jc w:val="center"/>
        <w:rPr>
          <w:del w:id="1359" w:author="Master Repository Process" w:date="2021-09-19T04:09:00Z"/>
        </w:rPr>
      </w:pPr>
      <w:del w:id="1360" w:author="Master Repository Process" w:date="2021-09-19T04:09:00Z">
        <w:r>
          <w:rPr>
            <w:noProof/>
            <w:lang w:eastAsia="en-AU"/>
          </w:rPr>
          <w:drawing>
            <wp:inline distT="0" distB="0" distL="0" distR="0">
              <wp:extent cx="1741170" cy="380365"/>
              <wp:effectExtent l="0" t="0" r="0" b="635"/>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1170" cy="380365"/>
                      </a:xfrm>
                      <a:prstGeom prst="rect">
                        <a:avLst/>
                      </a:prstGeom>
                      <a:noFill/>
                      <a:ln>
                        <a:noFill/>
                      </a:ln>
                    </pic:spPr>
                  </pic:pic>
                </a:graphicData>
              </a:graphic>
            </wp:inline>
          </w:drawing>
        </w:r>
      </w:del>
    </w:p>
    <w:p>
      <w:pPr>
        <w:jc w:val="center"/>
        <w:rPr>
          <w:ins w:id="1361" w:author="Master Repository Process" w:date="2021-09-19T04:09:00Z"/>
        </w:rPr>
      </w:pPr>
      <w:del w:id="1362" w:author="Master Repository Process" w:date="2021-09-19T04:09:00Z">
        <w:r>
          <w:rPr>
            <w:rFonts w:ascii="Arial" w:hAnsi="Arial"/>
          </w:rPr>
          <w:tab/>
        </w:r>
      </w:del>
      <w:ins w:id="1363" w:author="Master Repository Process" w:date="2021-09-19T04:09:00Z">
        <w:r>
          <w:rPr>
            <w:noProof/>
            <w:lang w:eastAsia="en-AU"/>
          </w:rPr>
          <w:drawing>
            <wp:inline distT="0" distB="0" distL="0" distR="0">
              <wp:extent cx="1742440" cy="379730"/>
              <wp:effectExtent l="0" t="0" r="0" b="127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2440" cy="379730"/>
                      </a:xfrm>
                      <a:prstGeom prst="rect">
                        <a:avLst/>
                      </a:prstGeom>
                      <a:noFill/>
                      <a:ln>
                        <a:noFill/>
                      </a:ln>
                    </pic:spPr>
                  </pic:pic>
                </a:graphicData>
              </a:graphic>
            </wp:inline>
          </w:drawing>
        </w:r>
      </w:ins>
    </w:p>
    <w:p>
      <w:pPr>
        <w:keepNext/>
        <w:keepLines/>
        <w:tabs>
          <w:tab w:val="left" w:pos="2552"/>
        </w:tabs>
        <w:spacing w:before="120" w:line="200" w:lineRule="exact"/>
        <w:jc w:val="center"/>
        <w:rPr>
          <w:rFonts w:ascii="Arial" w:hAnsi="Arial"/>
        </w:rPr>
      </w:pPr>
      <w:r>
        <w:rPr>
          <w:rFonts w:ascii="Arial" w:hAnsi="Arial"/>
        </w:rPr>
        <w:t>Safety bed sign</w:t>
      </w:r>
    </w:p>
    <w:p>
      <w:pPr>
        <w:jc w:val="center"/>
        <w:rPr>
          <w:del w:id="1364" w:author="Master Repository Process" w:date="2021-09-19T04:09:00Z"/>
        </w:rPr>
      </w:pPr>
      <w:del w:id="1365" w:author="Master Repository Process" w:date="2021-09-19T04:09:00Z">
        <w:r>
          <w:rPr>
            <w:noProof/>
            <w:lang w:eastAsia="en-AU"/>
          </w:rPr>
          <w:drawing>
            <wp:inline distT="0" distB="0" distL="0" distR="0">
              <wp:extent cx="1894840" cy="438785"/>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4840" cy="438785"/>
                      </a:xfrm>
                      <a:prstGeom prst="rect">
                        <a:avLst/>
                      </a:prstGeom>
                      <a:noFill/>
                      <a:ln>
                        <a:noFill/>
                      </a:ln>
                    </pic:spPr>
                  </pic:pic>
                </a:graphicData>
              </a:graphic>
            </wp:inline>
          </w:drawing>
        </w:r>
      </w:del>
    </w:p>
    <w:p>
      <w:pPr>
        <w:jc w:val="center"/>
        <w:rPr>
          <w:ins w:id="1366" w:author="Master Repository Process" w:date="2021-09-19T04:09:00Z"/>
        </w:rPr>
      </w:pPr>
      <w:ins w:id="1367" w:author="Master Repository Process" w:date="2021-09-19T04:09:00Z">
        <w:r>
          <w:rPr>
            <w:noProof/>
            <w:lang w:eastAsia="en-AU"/>
          </w:rPr>
          <w:drawing>
            <wp:inline distT="0" distB="0" distL="0" distR="0">
              <wp:extent cx="1898015" cy="440055"/>
              <wp:effectExtent l="0" t="0" r="698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015" cy="440055"/>
                      </a:xfrm>
                      <a:prstGeom prst="rect">
                        <a:avLst/>
                      </a:prstGeom>
                      <a:noFill/>
                      <a:ln>
                        <a:noFill/>
                      </a:ln>
                    </pic:spPr>
                  </pic:pic>
                </a:graphicData>
              </a:graphic>
            </wp:inline>
          </w:drawing>
        </w:r>
      </w:ins>
    </w:p>
    <w:p>
      <w:pPr>
        <w:pStyle w:val="Note"/>
        <w:tabs>
          <w:tab w:val="clear" w:pos="1560"/>
          <w:tab w:val="left" w:pos="851"/>
        </w:tabs>
        <w:ind w:left="0"/>
        <w:jc w:val="left"/>
        <w:rPr>
          <w:sz w:val="20"/>
        </w:rPr>
      </w:pPr>
      <w:ins w:id="1368" w:author="Master Repository Process" w:date="2021-09-19T04:09:00Z">
        <w:r>
          <w:rPr>
            <w:i/>
            <w:iCs/>
            <w:sz w:val="20"/>
          </w:rPr>
          <w:tab/>
        </w:r>
      </w:ins>
      <w:r>
        <w:rPr>
          <w:i/>
          <w:iCs/>
          <w:sz w:val="20"/>
        </w:rPr>
        <w:t>Note</w:t>
      </w:r>
      <w:r>
        <w:rPr>
          <w:sz w:val="20"/>
        </w:rPr>
        <w:t xml:space="preserve">   There are other permitted versions of these </w:t>
      </w:r>
      <w:del w:id="1369" w:author="Master Repository Process" w:date="2021-09-19T04:09:00Z">
        <w:r>
          <w:rPr>
            <w:sz w:val="20"/>
          </w:rPr>
          <w:delText>sign</w:delText>
        </w:r>
      </w:del>
      <w:ins w:id="1370" w:author="Master Repository Process" w:date="2021-09-19T04:09:00Z">
        <w:r>
          <w:rPr>
            <w:sz w:val="20"/>
          </w:rPr>
          <w:t>signs</w:t>
        </w:r>
      </w:ins>
      <w:r>
        <w:rPr>
          <w:sz w:val="20"/>
        </w:rPr>
        <w:t>.</w:t>
      </w:r>
    </w:p>
    <w:p>
      <w:pPr>
        <w:pStyle w:val="Footnotesection"/>
      </w:pPr>
      <w:r>
        <w:tab/>
        <w:t>[Regulation 91A inserted in Gazette 13 Nov 2009 p. 4582.]</w:t>
      </w:r>
    </w:p>
    <w:p>
      <w:pPr>
        <w:pStyle w:val="Heading2"/>
      </w:pPr>
      <w:bookmarkStart w:id="1371" w:name="_Toc245889397"/>
      <w:bookmarkStart w:id="1372" w:name="_Toc248737767"/>
      <w:bookmarkStart w:id="1373" w:name="_Toc263261054"/>
      <w:bookmarkStart w:id="1374" w:name="_Toc273517615"/>
      <w:bookmarkStart w:id="1375" w:name="_Toc273518175"/>
      <w:bookmarkStart w:id="1376" w:name="_Toc277930290"/>
      <w:bookmarkStart w:id="1377" w:name="_Toc277946748"/>
      <w:bookmarkStart w:id="1378" w:name="_Toc278464233"/>
      <w:bookmarkStart w:id="1379" w:name="_Toc278981904"/>
      <w:bookmarkStart w:id="1380" w:name="_Toc279047094"/>
      <w:bookmarkStart w:id="1381" w:name="_Toc281372458"/>
      <w:bookmarkStart w:id="1382" w:name="_Toc281373065"/>
      <w:bookmarkStart w:id="1383" w:name="_Toc281373719"/>
      <w:bookmarkStart w:id="1384" w:name="_Toc281374120"/>
      <w:bookmarkStart w:id="1385" w:name="_Toc281547171"/>
      <w:bookmarkStart w:id="1386" w:name="_Toc283103935"/>
      <w:bookmarkStart w:id="1387" w:name="_Toc279492842"/>
      <w:r>
        <w:rPr>
          <w:rStyle w:val="CharPartNo"/>
        </w:rPr>
        <w:t>Part 9</w:t>
      </w:r>
      <w:r>
        <w:rPr>
          <w:rStyle w:val="CharDivNo"/>
        </w:rPr>
        <w:t xml:space="preserve"> </w:t>
      </w:r>
      <w:r>
        <w:t>—</w:t>
      </w:r>
      <w:r>
        <w:rPr>
          <w:rStyle w:val="CharDivText"/>
        </w:rPr>
        <w:t xml:space="preserve"> </w:t>
      </w:r>
      <w:r>
        <w:rPr>
          <w:rStyle w:val="CharPartText"/>
        </w:rPr>
        <w:t>Roundabouts</w:t>
      </w:r>
      <w:bookmarkEnd w:id="1356"/>
      <w:bookmarkEnd w:id="1357"/>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spacing w:before="240"/>
        <w:rPr>
          <w:snapToGrid w:val="0"/>
        </w:rPr>
      </w:pPr>
      <w:bookmarkStart w:id="1388" w:name="_Toc283103936"/>
      <w:bookmarkStart w:id="1389" w:name="_Toc279492843"/>
      <w:r>
        <w:rPr>
          <w:rStyle w:val="CharSectno"/>
        </w:rPr>
        <w:t>91</w:t>
      </w:r>
      <w:r>
        <w:rPr>
          <w:snapToGrid w:val="0"/>
        </w:rPr>
        <w:t>.</w:t>
      </w:r>
      <w:r>
        <w:rPr>
          <w:snapToGrid w:val="0"/>
        </w:rPr>
        <w:tab/>
        <w:t>Terms used</w:t>
      </w:r>
      <w:bookmarkEnd w:id="1388"/>
      <w:del w:id="1390" w:author="Master Repository Process" w:date="2021-09-19T04:09:00Z">
        <w:r>
          <w:rPr>
            <w:snapToGrid w:val="0"/>
          </w:rPr>
          <w:delText xml:space="preserve"> in this Part</w:delText>
        </w:r>
      </w:del>
      <w:bookmarkEnd w:id="1389"/>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ind w:left="992"/>
        <w:jc w:val="center"/>
        <w:rPr>
          <w:del w:id="1391" w:author="Master Repository Process" w:date="2021-09-19T04:09:00Z"/>
        </w:rPr>
      </w:pPr>
      <w:del w:id="1392" w:author="Master Repository Process" w:date="2021-09-19T04:09:00Z">
        <w:r>
          <w:rPr>
            <w:noProof/>
            <w:lang w:eastAsia="en-AU"/>
          </w:rPr>
          <w:drawing>
            <wp:inline distT="0" distB="0" distL="0" distR="0">
              <wp:extent cx="1016635" cy="892175"/>
              <wp:effectExtent l="0" t="0" r="0" b="3175"/>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del>
    </w:p>
    <w:p>
      <w:pPr>
        <w:spacing w:before="180"/>
        <w:jc w:val="center"/>
        <w:rPr>
          <w:ins w:id="1393" w:author="Master Repository Process" w:date="2021-09-19T04:09:00Z"/>
        </w:rPr>
      </w:pPr>
      <w:ins w:id="1394" w:author="Master Repository Process" w:date="2021-09-19T04:09:00Z">
        <w:r>
          <w:rPr>
            <w:noProof/>
            <w:lang w:eastAsia="en-AU"/>
          </w:rPr>
          <w:drawing>
            <wp:inline distT="0" distB="0" distL="0" distR="0">
              <wp:extent cx="1017905" cy="888365"/>
              <wp:effectExtent l="0" t="0" r="0" b="698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ins>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395" w:name="_Toc283103937"/>
      <w:bookmarkStart w:id="1396" w:name="_Toc279492844"/>
      <w:r>
        <w:rPr>
          <w:rStyle w:val="CharSectno"/>
        </w:rPr>
        <w:t>92</w:t>
      </w:r>
      <w:r>
        <w:rPr>
          <w:snapToGrid w:val="0"/>
        </w:rPr>
        <w:t>.</w:t>
      </w:r>
      <w:r>
        <w:rPr>
          <w:snapToGrid w:val="0"/>
        </w:rPr>
        <w:tab/>
        <w:t>Entering</w:t>
      </w:r>
      <w:del w:id="1397" w:author="Master Repository Process" w:date="2021-09-19T04:09:00Z">
        <w:r>
          <w:rPr>
            <w:snapToGrid w:val="0"/>
          </w:rPr>
          <w:delText xml:space="preserve"> a</w:delText>
        </w:r>
      </w:del>
      <w:r>
        <w:rPr>
          <w:snapToGrid w:val="0"/>
        </w:rPr>
        <w:t xml:space="preserve"> multi</w:t>
      </w:r>
      <w:r>
        <w:rPr>
          <w:snapToGrid w:val="0"/>
        </w:rPr>
        <w:noBreakHyphen/>
        <w:t>lane roundabout</w:t>
      </w:r>
      <w:bookmarkEnd w:id="1395"/>
      <w:bookmarkEnd w:id="1396"/>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rPr>
          <w:del w:id="1398" w:author="Master Repository Process" w:date="2021-09-19T04:09:00Z"/>
        </w:rPr>
      </w:pPr>
      <w:del w:id="1399" w:author="Master Repository Process" w:date="2021-09-19T04:09:00Z">
        <w:r>
          <w:rPr>
            <w:noProof/>
            <w:lang w:eastAsia="en-AU"/>
          </w:rPr>
          <w:drawing>
            <wp:inline distT="0" distB="0" distL="0" distR="0">
              <wp:extent cx="1974850" cy="1931035"/>
              <wp:effectExtent l="0" t="0" r="6350" b="0"/>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1035"/>
                      </a:xfrm>
                      <a:prstGeom prst="rect">
                        <a:avLst/>
                      </a:prstGeom>
                      <a:noFill/>
                      <a:ln>
                        <a:noFill/>
                      </a:ln>
                    </pic:spPr>
                  </pic:pic>
                </a:graphicData>
              </a:graphic>
            </wp:inline>
          </w:drawing>
        </w:r>
      </w:del>
    </w:p>
    <w:p>
      <w:pPr>
        <w:ind w:left="992"/>
        <w:jc w:val="center"/>
        <w:rPr>
          <w:ins w:id="1400" w:author="Master Repository Process" w:date="2021-09-19T04:09:00Z"/>
        </w:rPr>
      </w:pPr>
      <w:ins w:id="1401" w:author="Master Repository Process" w:date="2021-09-19T04:09:00Z">
        <w:r>
          <w:rPr>
            <w:noProof/>
            <w:lang w:eastAsia="en-AU"/>
          </w:rPr>
          <w:drawing>
            <wp:inline distT="0" distB="0" distL="0" distR="0">
              <wp:extent cx="1975485" cy="1932305"/>
              <wp:effectExtent l="0" t="0" r="571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5485" cy="1932305"/>
                      </a:xfrm>
                      <a:prstGeom prst="rect">
                        <a:avLst/>
                      </a:prstGeom>
                      <a:noFill/>
                      <a:ln>
                        <a:noFill/>
                      </a:ln>
                    </pic:spPr>
                  </pic:pic>
                </a:graphicData>
              </a:graphic>
            </wp:inline>
          </w:drawing>
        </w:r>
      </w:ins>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ind w:left="992"/>
        <w:jc w:val="center"/>
        <w:rPr>
          <w:del w:id="1402" w:author="Master Repository Process" w:date="2021-09-19T04:09:00Z"/>
        </w:rPr>
      </w:pPr>
      <w:del w:id="1403" w:author="Master Repository Process" w:date="2021-09-19T04:09:00Z">
        <w:r>
          <w:rPr>
            <w:noProof/>
            <w:lang w:eastAsia="en-AU"/>
          </w:rPr>
          <w:drawing>
            <wp:inline distT="0" distB="0" distL="0" distR="0">
              <wp:extent cx="1880235" cy="1851025"/>
              <wp:effectExtent l="0" t="0" r="5715"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880235" cy="1851025"/>
                      </a:xfrm>
                      <a:prstGeom prst="rect">
                        <a:avLst/>
                      </a:prstGeom>
                      <a:noFill/>
                      <a:ln>
                        <a:noFill/>
                      </a:ln>
                    </pic:spPr>
                  </pic:pic>
                </a:graphicData>
              </a:graphic>
            </wp:inline>
          </w:drawing>
        </w:r>
      </w:del>
    </w:p>
    <w:p>
      <w:pPr>
        <w:keepNext/>
        <w:keepLines/>
        <w:spacing w:before="120"/>
        <w:ind w:left="992"/>
        <w:jc w:val="center"/>
        <w:rPr>
          <w:ins w:id="1404" w:author="Master Repository Process" w:date="2021-09-19T04:09:00Z"/>
        </w:rPr>
      </w:pPr>
      <w:ins w:id="1405" w:author="Master Repository Process" w:date="2021-09-19T04:09:00Z">
        <w:r>
          <w:rPr>
            <w:noProof/>
            <w:lang w:eastAsia="en-AU"/>
          </w:rPr>
          <w:drawing>
            <wp:inline distT="0" distB="0" distL="0" distR="0">
              <wp:extent cx="1880870" cy="1845945"/>
              <wp:effectExtent l="0" t="0" r="5080" b="190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880870" cy="1845945"/>
                      </a:xfrm>
                      <a:prstGeom prst="rect">
                        <a:avLst/>
                      </a:prstGeom>
                      <a:noFill/>
                      <a:ln>
                        <a:noFill/>
                      </a:ln>
                    </pic:spPr>
                  </pic:pic>
                </a:graphicData>
              </a:graphic>
            </wp:inline>
          </w:drawing>
        </w:r>
      </w:ins>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line="240" w:lineRule="atLeast"/>
        <w:ind w:left="992"/>
        <w:jc w:val="center"/>
        <w:rPr>
          <w:del w:id="1406" w:author="Master Repository Process" w:date="2021-09-19T04:09:00Z"/>
        </w:rPr>
      </w:pPr>
      <w:del w:id="1407" w:author="Master Repository Process" w:date="2021-09-19T04:09:00Z">
        <w:r>
          <w:rPr>
            <w:noProof/>
            <w:lang w:eastAsia="en-AU"/>
          </w:rPr>
          <w:drawing>
            <wp:inline distT="0" distB="0" distL="0" distR="0">
              <wp:extent cx="1931035" cy="1880235"/>
              <wp:effectExtent l="0" t="0" r="0" b="5715"/>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931035" cy="1880235"/>
                      </a:xfrm>
                      <a:prstGeom prst="rect">
                        <a:avLst/>
                      </a:prstGeom>
                      <a:noFill/>
                      <a:ln>
                        <a:noFill/>
                      </a:ln>
                    </pic:spPr>
                  </pic:pic>
                </a:graphicData>
              </a:graphic>
            </wp:inline>
          </w:drawing>
        </w:r>
      </w:del>
    </w:p>
    <w:p>
      <w:pPr>
        <w:spacing w:before="120" w:line="240" w:lineRule="atLeast"/>
        <w:ind w:left="992"/>
        <w:jc w:val="center"/>
        <w:rPr>
          <w:ins w:id="1408" w:author="Master Repository Process" w:date="2021-09-19T04:09:00Z"/>
        </w:rPr>
      </w:pPr>
      <w:ins w:id="1409" w:author="Master Repository Process" w:date="2021-09-19T04:09:00Z">
        <w:r>
          <w:rPr>
            <w:noProof/>
            <w:lang w:eastAsia="en-AU"/>
          </w:rPr>
          <w:drawing>
            <wp:inline distT="0" distB="0" distL="0" distR="0">
              <wp:extent cx="1932305" cy="1880870"/>
              <wp:effectExtent l="0" t="0" r="0" b="508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932305" cy="1880870"/>
                      </a:xfrm>
                      <a:prstGeom prst="rect">
                        <a:avLst/>
                      </a:prstGeom>
                      <a:noFill/>
                      <a:ln>
                        <a:noFill/>
                      </a:ln>
                    </pic:spPr>
                  </pic:pic>
                </a:graphicData>
              </a:graphic>
            </wp:inline>
          </w:drawing>
        </w:r>
      </w:ins>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jc w:val="center"/>
        <w:rPr>
          <w:del w:id="1410" w:author="Master Repository Process" w:date="2021-09-19T04:09:00Z"/>
        </w:rPr>
      </w:pPr>
      <w:del w:id="1411" w:author="Master Repository Process" w:date="2021-09-19T04:09:00Z">
        <w:r>
          <w:rPr>
            <w:noProof/>
            <w:lang w:eastAsia="en-AU"/>
          </w:rPr>
          <w:drawing>
            <wp:inline distT="0" distB="0" distL="0" distR="0">
              <wp:extent cx="2194560" cy="1645920"/>
              <wp:effectExtent l="0" t="0" r="0" b="0"/>
              <wp:docPr id="753" name="Picture 753"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194560" cy="1645920"/>
                      </a:xfrm>
                      <a:prstGeom prst="rect">
                        <a:avLst/>
                      </a:prstGeom>
                      <a:noFill/>
                      <a:ln>
                        <a:noFill/>
                      </a:ln>
                    </pic:spPr>
                  </pic:pic>
                </a:graphicData>
              </a:graphic>
            </wp:inline>
          </w:drawing>
        </w:r>
      </w:del>
    </w:p>
    <w:p>
      <w:pPr>
        <w:ind w:left="840"/>
        <w:jc w:val="center"/>
        <w:rPr>
          <w:ins w:id="1412" w:author="Master Repository Process" w:date="2021-09-19T04:09:00Z"/>
        </w:rPr>
      </w:pPr>
      <w:ins w:id="1413" w:author="Master Repository Process" w:date="2021-09-19T04:09:00Z">
        <w:r>
          <w:rPr>
            <w:noProof/>
            <w:lang w:eastAsia="en-AU"/>
          </w:rPr>
          <w:drawing>
            <wp:inline distT="0" distB="0" distL="0" distR="0">
              <wp:extent cx="2320290" cy="1734185"/>
              <wp:effectExtent l="0" t="0" r="3810" b="0"/>
              <wp:docPr id="211" name="Picture 211"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20290" cy="1734185"/>
                      </a:xfrm>
                      <a:prstGeom prst="rect">
                        <a:avLst/>
                      </a:prstGeom>
                      <a:noFill/>
                      <a:ln>
                        <a:noFill/>
                      </a:ln>
                    </pic:spPr>
                  </pic:pic>
                </a:graphicData>
              </a:graphic>
            </wp:inline>
          </w:drawing>
        </w:r>
      </w:ins>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line="240" w:lineRule="atLeast"/>
        <w:ind w:left="567"/>
        <w:jc w:val="center"/>
        <w:rPr>
          <w:del w:id="1414" w:author="Master Repository Process" w:date="2021-09-19T04:09:00Z"/>
        </w:rPr>
      </w:pPr>
      <w:del w:id="1415" w:author="Master Repository Process" w:date="2021-09-19T04:09:00Z">
        <w:r>
          <w:rPr>
            <w:noProof/>
            <w:lang w:eastAsia="en-AU"/>
          </w:rPr>
          <w:drawing>
            <wp:inline distT="0" distB="0" distL="0" distR="0">
              <wp:extent cx="2121535" cy="2084705"/>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1535" cy="2084705"/>
                      </a:xfrm>
                      <a:prstGeom prst="rect">
                        <a:avLst/>
                      </a:prstGeom>
                      <a:noFill/>
                      <a:ln>
                        <a:noFill/>
                      </a:ln>
                    </pic:spPr>
                  </pic:pic>
                </a:graphicData>
              </a:graphic>
            </wp:inline>
          </w:drawing>
        </w:r>
      </w:del>
    </w:p>
    <w:p>
      <w:pPr>
        <w:spacing w:line="240" w:lineRule="atLeast"/>
        <w:ind w:left="840"/>
        <w:jc w:val="center"/>
        <w:rPr>
          <w:ins w:id="1416" w:author="Master Repository Process" w:date="2021-09-19T04:09:00Z"/>
        </w:rPr>
      </w:pPr>
      <w:ins w:id="1417" w:author="Master Repository Process" w:date="2021-09-19T04:09:00Z">
        <w:r>
          <w:rPr>
            <w:noProof/>
            <w:lang w:eastAsia="en-AU"/>
          </w:rPr>
          <w:drawing>
            <wp:inline distT="0" distB="0" distL="0" distR="0">
              <wp:extent cx="2122170" cy="2087880"/>
              <wp:effectExtent l="0" t="0" r="0" b="762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2170" cy="2087880"/>
                      </a:xfrm>
                      <a:prstGeom prst="rect">
                        <a:avLst/>
                      </a:prstGeom>
                      <a:noFill/>
                      <a:ln>
                        <a:noFill/>
                      </a:ln>
                    </pic:spPr>
                  </pic:pic>
                </a:graphicData>
              </a:graphic>
            </wp:inline>
          </w:drawing>
        </w:r>
      </w:ins>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418" w:name="_Toc283103938"/>
      <w:bookmarkStart w:id="1419" w:name="_Toc279492845"/>
      <w:r>
        <w:rPr>
          <w:rStyle w:val="CharSectno"/>
        </w:rPr>
        <w:t>93</w:t>
      </w:r>
      <w:r>
        <w:rPr>
          <w:snapToGrid w:val="0"/>
        </w:rPr>
        <w:t>.</w:t>
      </w:r>
      <w:r>
        <w:rPr>
          <w:snapToGrid w:val="0"/>
        </w:rPr>
        <w:tab/>
        <w:t xml:space="preserve">Indicating left when entering </w:t>
      </w:r>
      <w:del w:id="1420" w:author="Master Repository Process" w:date="2021-09-19T04:09:00Z">
        <w:r>
          <w:rPr>
            <w:snapToGrid w:val="0"/>
          </w:rPr>
          <w:delText xml:space="preserve">a </w:delText>
        </w:r>
      </w:del>
      <w:r>
        <w:rPr>
          <w:snapToGrid w:val="0"/>
        </w:rPr>
        <w:t>roundabout</w:t>
      </w:r>
      <w:bookmarkEnd w:id="1418"/>
      <w:bookmarkEnd w:id="1419"/>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421" w:name="_Toc283103939"/>
      <w:bookmarkStart w:id="1422" w:name="_Toc279492846"/>
      <w:r>
        <w:rPr>
          <w:rStyle w:val="CharSectno"/>
        </w:rPr>
        <w:t>94</w:t>
      </w:r>
      <w:r>
        <w:rPr>
          <w:snapToGrid w:val="0"/>
        </w:rPr>
        <w:t>.</w:t>
      </w:r>
      <w:r>
        <w:rPr>
          <w:snapToGrid w:val="0"/>
        </w:rPr>
        <w:tab/>
        <w:t xml:space="preserve">Indicating right when entering </w:t>
      </w:r>
      <w:del w:id="1423" w:author="Master Repository Process" w:date="2021-09-19T04:09:00Z">
        <w:r>
          <w:rPr>
            <w:snapToGrid w:val="0"/>
          </w:rPr>
          <w:delText xml:space="preserve">a </w:delText>
        </w:r>
      </w:del>
      <w:r>
        <w:rPr>
          <w:snapToGrid w:val="0"/>
        </w:rPr>
        <w:t>roundabout</w:t>
      </w:r>
      <w:bookmarkEnd w:id="1421"/>
      <w:bookmarkEnd w:id="1422"/>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424" w:name="_Toc283103940"/>
      <w:bookmarkStart w:id="1425" w:name="_Toc279492847"/>
      <w:r>
        <w:rPr>
          <w:rStyle w:val="CharSectno"/>
        </w:rPr>
        <w:t>95</w:t>
      </w:r>
      <w:r>
        <w:rPr>
          <w:snapToGrid w:val="0"/>
        </w:rPr>
        <w:t>.</w:t>
      </w:r>
      <w:r>
        <w:rPr>
          <w:snapToGrid w:val="0"/>
        </w:rPr>
        <w:tab/>
        <w:t xml:space="preserve">Right of way in </w:t>
      </w:r>
      <w:del w:id="1426" w:author="Master Repository Process" w:date="2021-09-19T04:09:00Z">
        <w:r>
          <w:rPr>
            <w:snapToGrid w:val="0"/>
          </w:rPr>
          <w:delText xml:space="preserve">a </w:delText>
        </w:r>
      </w:del>
      <w:r>
        <w:rPr>
          <w:snapToGrid w:val="0"/>
        </w:rPr>
        <w:t>roundabout</w:t>
      </w:r>
      <w:bookmarkEnd w:id="1424"/>
      <w:bookmarkEnd w:id="1425"/>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427" w:name="_Toc283103941"/>
      <w:bookmarkStart w:id="1428" w:name="_Toc279492848"/>
      <w:r>
        <w:rPr>
          <w:rStyle w:val="CharSectno"/>
        </w:rPr>
        <w:t>96</w:t>
      </w:r>
      <w:r>
        <w:rPr>
          <w:snapToGrid w:val="0"/>
        </w:rPr>
        <w:t>.</w:t>
      </w:r>
      <w:r>
        <w:rPr>
          <w:snapToGrid w:val="0"/>
        </w:rPr>
        <w:tab/>
        <w:t xml:space="preserve">Driving through </w:t>
      </w:r>
      <w:del w:id="1429" w:author="Master Repository Process" w:date="2021-09-19T04:09:00Z">
        <w:r>
          <w:rPr>
            <w:snapToGrid w:val="0"/>
          </w:rPr>
          <w:delText xml:space="preserve">a </w:delText>
        </w:r>
      </w:del>
      <w:r>
        <w:rPr>
          <w:snapToGrid w:val="0"/>
        </w:rPr>
        <w:t>roundabout</w:t>
      </w:r>
      <w:bookmarkEnd w:id="1427"/>
      <w:bookmarkEnd w:id="1428"/>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 xml:space="preserve">Modified penalty: </w:t>
      </w:r>
      <w:del w:id="1430" w:author="Master Repository Process" w:date="2021-09-19T04:09:00Z">
        <w:r>
          <w:delText>3PU</w:delText>
        </w:r>
      </w:del>
      <w:ins w:id="1431" w:author="Master Repository Process" w:date="2021-09-19T04:09:00Z">
        <w:r>
          <w:t>3 PU</w:t>
        </w:r>
      </w:ins>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1432" w:name="_Toc283103942"/>
      <w:bookmarkStart w:id="1433" w:name="_Toc279492849"/>
      <w:r>
        <w:rPr>
          <w:rStyle w:val="CharSectno"/>
        </w:rPr>
        <w:t>97</w:t>
      </w:r>
      <w:r>
        <w:rPr>
          <w:snapToGrid w:val="0"/>
        </w:rPr>
        <w:t>.</w:t>
      </w:r>
      <w:r>
        <w:rPr>
          <w:snapToGrid w:val="0"/>
        </w:rPr>
        <w:tab/>
        <w:t xml:space="preserve">Obeying marked arrows when driving in or leaving </w:t>
      </w:r>
      <w:del w:id="1434" w:author="Master Repository Process" w:date="2021-09-19T04:09:00Z">
        <w:r>
          <w:rPr>
            <w:snapToGrid w:val="0"/>
          </w:rPr>
          <w:delText xml:space="preserve">a </w:delText>
        </w:r>
      </w:del>
      <w:r>
        <w:rPr>
          <w:snapToGrid w:val="0"/>
        </w:rPr>
        <w:t>roundabout</w:t>
      </w:r>
      <w:bookmarkEnd w:id="1432"/>
      <w:bookmarkEnd w:id="1433"/>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1435" w:name="_Toc283103943"/>
      <w:bookmarkStart w:id="1436" w:name="_Toc279492850"/>
      <w:r>
        <w:rPr>
          <w:rStyle w:val="CharSectno"/>
        </w:rPr>
        <w:t>98</w:t>
      </w:r>
      <w:r>
        <w:rPr>
          <w:snapToGrid w:val="0"/>
        </w:rPr>
        <w:t>.</w:t>
      </w:r>
      <w:r>
        <w:rPr>
          <w:snapToGrid w:val="0"/>
        </w:rPr>
        <w:tab/>
        <w:t xml:space="preserve">Indicating when changing lanes or lines of traffic in </w:t>
      </w:r>
      <w:del w:id="1437" w:author="Master Repository Process" w:date="2021-09-19T04:09:00Z">
        <w:r>
          <w:rPr>
            <w:snapToGrid w:val="0"/>
          </w:rPr>
          <w:delText xml:space="preserve">a </w:delText>
        </w:r>
      </w:del>
      <w:r>
        <w:rPr>
          <w:snapToGrid w:val="0"/>
        </w:rPr>
        <w:t>roundabout</w:t>
      </w:r>
      <w:bookmarkEnd w:id="1435"/>
      <w:bookmarkEnd w:id="1436"/>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438" w:name="_Toc283103944"/>
      <w:bookmarkStart w:id="1439" w:name="_Toc279492851"/>
      <w:r>
        <w:rPr>
          <w:rStyle w:val="CharSectno"/>
        </w:rPr>
        <w:t>99</w:t>
      </w:r>
      <w:r>
        <w:rPr>
          <w:snapToGrid w:val="0"/>
        </w:rPr>
        <w:t>.</w:t>
      </w:r>
      <w:r>
        <w:rPr>
          <w:snapToGrid w:val="0"/>
        </w:rPr>
        <w:tab/>
        <w:t xml:space="preserve">Indicating left when leaving </w:t>
      </w:r>
      <w:del w:id="1440" w:author="Master Repository Process" w:date="2021-09-19T04:09:00Z">
        <w:r>
          <w:rPr>
            <w:snapToGrid w:val="0"/>
          </w:rPr>
          <w:delText xml:space="preserve">a </w:delText>
        </w:r>
      </w:del>
      <w:r>
        <w:rPr>
          <w:snapToGrid w:val="0"/>
        </w:rPr>
        <w:t>roundabout</w:t>
      </w:r>
      <w:bookmarkEnd w:id="1438"/>
      <w:bookmarkEnd w:id="1439"/>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441" w:name="_Toc283103945"/>
      <w:bookmarkStart w:id="1442" w:name="_Toc279492852"/>
      <w:r>
        <w:rPr>
          <w:rStyle w:val="CharSectno"/>
        </w:rPr>
        <w:t>100</w:t>
      </w:r>
      <w:r>
        <w:rPr>
          <w:snapToGrid w:val="0"/>
        </w:rPr>
        <w:t>.</w:t>
      </w:r>
      <w:r>
        <w:rPr>
          <w:snapToGrid w:val="0"/>
        </w:rPr>
        <w:tab/>
        <w:t xml:space="preserve">Rider of </w:t>
      </w:r>
      <w:del w:id="1443" w:author="Master Repository Process" w:date="2021-09-19T04:09:00Z">
        <w:r>
          <w:rPr>
            <w:snapToGrid w:val="0"/>
          </w:rPr>
          <w:delText xml:space="preserve">a </w:delText>
        </w:r>
      </w:del>
      <w:r>
        <w:rPr>
          <w:snapToGrid w:val="0"/>
        </w:rPr>
        <w:t xml:space="preserve">bicycle or animal to give way to </w:t>
      </w:r>
      <w:del w:id="1444" w:author="Master Repository Process" w:date="2021-09-19T04:09:00Z">
        <w:r>
          <w:rPr>
            <w:snapToGrid w:val="0"/>
          </w:rPr>
          <w:delText xml:space="preserve">a </w:delText>
        </w:r>
      </w:del>
      <w:r>
        <w:rPr>
          <w:snapToGrid w:val="0"/>
        </w:rPr>
        <w:t>vehicle leaving</w:t>
      </w:r>
      <w:del w:id="1445" w:author="Master Repository Process" w:date="2021-09-19T04:09:00Z">
        <w:r>
          <w:rPr>
            <w:snapToGrid w:val="0"/>
          </w:rPr>
          <w:delText xml:space="preserve"> a</w:delText>
        </w:r>
      </w:del>
      <w:r>
        <w:rPr>
          <w:snapToGrid w:val="0"/>
        </w:rPr>
        <w:t xml:space="preserve"> roundabout</w:t>
      </w:r>
      <w:bookmarkEnd w:id="1441"/>
      <w:bookmarkEnd w:id="1442"/>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446" w:name="_Toc245804541"/>
      <w:bookmarkStart w:id="1447" w:name="_Toc245804932"/>
      <w:bookmarkStart w:id="1448" w:name="_Toc245889408"/>
      <w:bookmarkStart w:id="1449" w:name="_Toc248737778"/>
      <w:bookmarkStart w:id="1450" w:name="_Toc263261065"/>
      <w:bookmarkStart w:id="1451" w:name="_Toc273517626"/>
      <w:bookmarkStart w:id="1452" w:name="_Toc273518186"/>
      <w:bookmarkStart w:id="1453" w:name="_Toc277930301"/>
      <w:bookmarkStart w:id="1454" w:name="_Toc277946759"/>
      <w:bookmarkStart w:id="1455" w:name="_Toc278464244"/>
      <w:bookmarkStart w:id="1456" w:name="_Toc278981915"/>
      <w:bookmarkStart w:id="1457" w:name="_Toc279047105"/>
      <w:bookmarkStart w:id="1458" w:name="_Toc281372469"/>
      <w:bookmarkStart w:id="1459" w:name="_Toc281373076"/>
      <w:bookmarkStart w:id="1460" w:name="_Toc281373730"/>
      <w:bookmarkStart w:id="1461" w:name="_Toc281374131"/>
      <w:bookmarkStart w:id="1462" w:name="_Toc281547182"/>
      <w:bookmarkStart w:id="1463" w:name="_Toc283103946"/>
      <w:bookmarkStart w:id="1464" w:name="_Toc279492853"/>
      <w:r>
        <w:rPr>
          <w:rStyle w:val="CharPartNo"/>
        </w:rPr>
        <w:t>Part 10</w:t>
      </w:r>
      <w:r>
        <w:rPr>
          <w:rStyle w:val="CharDivNo"/>
        </w:rPr>
        <w:t xml:space="preserve"> </w:t>
      </w:r>
      <w:r>
        <w:t>—</w:t>
      </w:r>
      <w:r>
        <w:rPr>
          <w:rStyle w:val="CharDivText"/>
        </w:rPr>
        <w:t xml:space="preserve"> </w:t>
      </w:r>
      <w:r>
        <w:rPr>
          <w:rStyle w:val="CharPartText"/>
        </w:rPr>
        <w:t>Level crossings</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Heading5"/>
        <w:rPr>
          <w:snapToGrid w:val="0"/>
        </w:rPr>
      </w:pPr>
      <w:bookmarkStart w:id="1465" w:name="_Toc283103947"/>
      <w:bookmarkStart w:id="1466" w:name="_Toc279492854"/>
      <w:r>
        <w:rPr>
          <w:rStyle w:val="CharSectno"/>
        </w:rPr>
        <w:t>101</w:t>
      </w:r>
      <w:r>
        <w:rPr>
          <w:snapToGrid w:val="0"/>
        </w:rPr>
        <w:t>.</w:t>
      </w:r>
      <w:r>
        <w:rPr>
          <w:snapToGrid w:val="0"/>
        </w:rPr>
        <w:tab/>
        <w:t xml:space="preserve">Stopping at </w:t>
      </w:r>
      <w:del w:id="1467" w:author="Master Repository Process" w:date="2021-09-19T04:09:00Z">
        <w:r>
          <w:rPr>
            <w:snapToGrid w:val="0"/>
          </w:rPr>
          <w:delText xml:space="preserve">a </w:delText>
        </w:r>
      </w:del>
      <w:r>
        <w:rPr>
          <w:snapToGrid w:val="0"/>
        </w:rPr>
        <w:t>level crossing</w:t>
      </w:r>
      <w:bookmarkEnd w:id="1465"/>
      <w:bookmarkEnd w:id="1466"/>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80" w:after="120"/>
        <w:ind w:left="992"/>
        <w:jc w:val="center"/>
        <w:rPr>
          <w:del w:id="1468" w:author="Master Repository Process" w:date="2021-09-19T04:09:00Z"/>
        </w:rPr>
      </w:pPr>
      <w:del w:id="1469" w:author="Master Repository Process" w:date="2021-09-19T04:09:00Z">
        <w:r>
          <w:rPr>
            <w:noProof/>
            <w:lang w:eastAsia="en-AU"/>
          </w:rPr>
          <w:drawing>
            <wp:inline distT="0" distB="0" distL="0" distR="0">
              <wp:extent cx="892175" cy="899795"/>
              <wp:effectExtent l="0" t="0" r="3175" b="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p>
    <w:p>
      <w:pPr>
        <w:spacing w:before="180" w:after="120"/>
        <w:jc w:val="center"/>
        <w:rPr>
          <w:ins w:id="1470" w:author="Master Repository Process" w:date="2021-09-19T04:09:00Z"/>
        </w:rPr>
      </w:pPr>
      <w:ins w:id="1471" w:author="Master Repository Process" w:date="2021-09-19T04:09:00Z">
        <w:r>
          <w:rPr>
            <w:noProof/>
            <w:lang w:eastAsia="en-AU"/>
          </w:rPr>
          <w:drawing>
            <wp:inline distT="0" distB="0" distL="0" distR="0">
              <wp:extent cx="888365" cy="905510"/>
              <wp:effectExtent l="0" t="0" r="6985" b="889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1472" w:name="_Toc283103948"/>
      <w:bookmarkStart w:id="1473" w:name="_Toc279492855"/>
      <w:r>
        <w:rPr>
          <w:rStyle w:val="CharSectno"/>
        </w:rPr>
        <w:t>102</w:t>
      </w:r>
      <w:r>
        <w:rPr>
          <w:snapToGrid w:val="0"/>
        </w:rPr>
        <w:t>.</w:t>
      </w:r>
      <w:r>
        <w:rPr>
          <w:snapToGrid w:val="0"/>
        </w:rPr>
        <w:tab/>
        <w:t>Approaching trains</w:t>
      </w:r>
      <w:bookmarkEnd w:id="1472"/>
      <w:bookmarkEnd w:id="1473"/>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474" w:name="_Toc283103949"/>
      <w:bookmarkStart w:id="1475" w:name="_Toc279492856"/>
      <w:r>
        <w:rPr>
          <w:rStyle w:val="CharSectno"/>
        </w:rPr>
        <w:t>103</w:t>
      </w:r>
      <w:r>
        <w:rPr>
          <w:snapToGrid w:val="0"/>
        </w:rPr>
        <w:t>.</w:t>
      </w:r>
      <w:r>
        <w:rPr>
          <w:snapToGrid w:val="0"/>
        </w:rPr>
        <w:tab/>
        <w:t xml:space="preserve">Giving way at </w:t>
      </w:r>
      <w:del w:id="1476" w:author="Master Repository Process" w:date="2021-09-19T04:09:00Z">
        <w:r>
          <w:rPr>
            <w:snapToGrid w:val="0"/>
          </w:rPr>
          <w:delText xml:space="preserve">a </w:delText>
        </w:r>
      </w:del>
      <w:r>
        <w:rPr>
          <w:snapToGrid w:val="0"/>
        </w:rPr>
        <w:t>level crossing</w:t>
      </w:r>
      <w:bookmarkEnd w:id="1474"/>
      <w:bookmarkEnd w:id="1475"/>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ind w:left="992"/>
        <w:jc w:val="center"/>
        <w:rPr>
          <w:del w:id="1477" w:author="Master Repository Process" w:date="2021-09-19T04:09:00Z"/>
        </w:rPr>
      </w:pPr>
      <w:del w:id="1478" w:author="Master Repository Process" w:date="2021-09-19T04:09:00Z">
        <w:r>
          <w:rPr>
            <w:noProof/>
            <w:lang w:eastAsia="en-AU"/>
          </w:rPr>
          <w:drawing>
            <wp:inline distT="0" distB="0" distL="0" distR="0">
              <wp:extent cx="1016635" cy="892175"/>
              <wp:effectExtent l="0" t="0" r="0" b="3175"/>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del>
    </w:p>
    <w:p>
      <w:pPr>
        <w:spacing w:before="180" w:after="120"/>
        <w:jc w:val="center"/>
        <w:rPr>
          <w:ins w:id="1479" w:author="Master Repository Process" w:date="2021-09-19T04:09:00Z"/>
        </w:rPr>
      </w:pPr>
      <w:ins w:id="1480" w:author="Master Repository Process" w:date="2021-09-19T04:09:00Z">
        <w:r>
          <w:rPr>
            <w:noProof/>
            <w:lang w:eastAsia="en-AU"/>
          </w:rPr>
          <w:drawing>
            <wp:inline distT="0" distB="0" distL="0" distR="0">
              <wp:extent cx="1017905" cy="888365"/>
              <wp:effectExtent l="0" t="0" r="0" b="698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ins>
    </w:p>
    <w:p>
      <w:pPr>
        <w:pStyle w:val="Heading5"/>
        <w:rPr>
          <w:snapToGrid w:val="0"/>
        </w:rPr>
      </w:pPr>
      <w:bookmarkStart w:id="1481" w:name="_Toc283103950"/>
      <w:bookmarkStart w:id="1482" w:name="_Toc279492857"/>
      <w:r>
        <w:rPr>
          <w:rStyle w:val="CharSectno"/>
        </w:rPr>
        <w:t>104</w:t>
      </w:r>
      <w:r>
        <w:rPr>
          <w:snapToGrid w:val="0"/>
        </w:rPr>
        <w:t>.</w:t>
      </w:r>
      <w:r>
        <w:rPr>
          <w:snapToGrid w:val="0"/>
        </w:rPr>
        <w:tab/>
        <w:t>What to do if traffic is congested</w:t>
      </w:r>
      <w:bookmarkEnd w:id="1481"/>
      <w:bookmarkEnd w:id="1482"/>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483" w:name="_Toc283103951"/>
      <w:bookmarkStart w:id="1484" w:name="_Toc279492858"/>
      <w:r>
        <w:rPr>
          <w:rStyle w:val="CharSectno"/>
        </w:rPr>
        <w:t>105</w:t>
      </w:r>
      <w:r>
        <w:rPr>
          <w:snapToGrid w:val="0"/>
        </w:rPr>
        <w:t>.</w:t>
      </w:r>
      <w:r>
        <w:rPr>
          <w:snapToGrid w:val="0"/>
        </w:rPr>
        <w:tab/>
        <w:t>Leaving</w:t>
      </w:r>
      <w:del w:id="1485" w:author="Master Repository Process" w:date="2021-09-19T04:09:00Z">
        <w:r>
          <w:rPr>
            <w:snapToGrid w:val="0"/>
          </w:rPr>
          <w:delText xml:space="preserve"> a</w:delText>
        </w:r>
      </w:del>
      <w:r>
        <w:rPr>
          <w:snapToGrid w:val="0"/>
        </w:rPr>
        <w:t xml:space="preserve"> level crossing</w:t>
      </w:r>
      <w:bookmarkEnd w:id="1483"/>
      <w:bookmarkEnd w:id="1484"/>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486" w:name="_Toc283103952"/>
      <w:bookmarkStart w:id="1487" w:name="_Toc279492859"/>
      <w:r>
        <w:rPr>
          <w:rStyle w:val="CharSectno"/>
        </w:rPr>
        <w:t>106</w:t>
      </w:r>
      <w:r>
        <w:rPr>
          <w:snapToGrid w:val="0"/>
        </w:rPr>
        <w:t>.</w:t>
      </w:r>
      <w:r>
        <w:rPr>
          <w:snapToGrid w:val="0"/>
        </w:rPr>
        <w:tab/>
        <w:t>Stopping at</w:t>
      </w:r>
      <w:del w:id="1488" w:author="Master Repository Process" w:date="2021-09-19T04:09:00Z">
        <w:r>
          <w:rPr>
            <w:snapToGrid w:val="0"/>
          </w:rPr>
          <w:delText xml:space="preserve"> a</w:delText>
        </w:r>
      </w:del>
      <w:r>
        <w:rPr>
          <w:snapToGrid w:val="0"/>
        </w:rPr>
        <w:t xml:space="preserve"> level crossing when vehicle is carrying dangerous goods</w:t>
      </w:r>
      <w:bookmarkEnd w:id="1486"/>
      <w:bookmarkEnd w:id="1487"/>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489" w:name="_Toc283103953"/>
      <w:bookmarkStart w:id="1490" w:name="_Toc279492860"/>
      <w:r>
        <w:rPr>
          <w:rStyle w:val="CharSectno"/>
        </w:rPr>
        <w:t>107</w:t>
      </w:r>
      <w:r>
        <w:rPr>
          <w:snapToGrid w:val="0"/>
        </w:rPr>
        <w:t>.</w:t>
      </w:r>
      <w:r>
        <w:rPr>
          <w:snapToGrid w:val="0"/>
        </w:rPr>
        <w:tab/>
        <w:t>Driving around boom gates</w:t>
      </w:r>
      <w:bookmarkEnd w:id="1489"/>
      <w:bookmarkEnd w:id="1490"/>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491" w:name="_Toc245804549"/>
      <w:bookmarkStart w:id="1492" w:name="_Toc245804940"/>
      <w:bookmarkStart w:id="1493" w:name="_Toc245889416"/>
      <w:bookmarkStart w:id="1494" w:name="_Toc248737786"/>
      <w:bookmarkStart w:id="1495" w:name="_Toc263261073"/>
      <w:bookmarkStart w:id="1496" w:name="_Toc273517634"/>
      <w:bookmarkStart w:id="1497" w:name="_Toc273518194"/>
      <w:bookmarkStart w:id="1498" w:name="_Toc277930309"/>
      <w:bookmarkStart w:id="1499" w:name="_Toc277946767"/>
      <w:bookmarkStart w:id="1500" w:name="_Toc278464252"/>
      <w:bookmarkStart w:id="1501" w:name="_Toc278981923"/>
      <w:bookmarkStart w:id="1502" w:name="_Toc279047113"/>
      <w:bookmarkStart w:id="1503" w:name="_Toc281372477"/>
      <w:bookmarkStart w:id="1504" w:name="_Toc281373084"/>
      <w:bookmarkStart w:id="1505" w:name="_Toc281373738"/>
      <w:bookmarkStart w:id="1506" w:name="_Toc281374139"/>
      <w:bookmarkStart w:id="1507" w:name="_Toc281547190"/>
      <w:bookmarkStart w:id="1508" w:name="_Toc283103954"/>
      <w:bookmarkStart w:id="1509" w:name="_Toc279492861"/>
      <w:r>
        <w:rPr>
          <w:rStyle w:val="CharPartNo"/>
        </w:rPr>
        <w:t>Part 11</w:t>
      </w:r>
      <w:r>
        <w:t xml:space="preserve"> — </w:t>
      </w:r>
      <w:r>
        <w:rPr>
          <w:rStyle w:val="CharPartText"/>
        </w:rPr>
        <w:t>Keeping left, overtaking and other driving provisions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Heading3"/>
      </w:pPr>
      <w:bookmarkStart w:id="1510" w:name="_Toc245804550"/>
      <w:bookmarkStart w:id="1511" w:name="_Toc245804941"/>
      <w:bookmarkStart w:id="1512" w:name="_Toc245889417"/>
      <w:bookmarkStart w:id="1513" w:name="_Toc248737787"/>
      <w:bookmarkStart w:id="1514" w:name="_Toc263261074"/>
      <w:bookmarkStart w:id="1515" w:name="_Toc273517635"/>
      <w:bookmarkStart w:id="1516" w:name="_Toc273518195"/>
      <w:bookmarkStart w:id="1517" w:name="_Toc277930310"/>
      <w:bookmarkStart w:id="1518" w:name="_Toc277946768"/>
      <w:bookmarkStart w:id="1519" w:name="_Toc278464253"/>
      <w:bookmarkStart w:id="1520" w:name="_Toc278981924"/>
      <w:bookmarkStart w:id="1521" w:name="_Toc279047114"/>
      <w:bookmarkStart w:id="1522" w:name="_Toc281372478"/>
      <w:bookmarkStart w:id="1523" w:name="_Toc281373085"/>
      <w:bookmarkStart w:id="1524" w:name="_Toc281373739"/>
      <w:bookmarkStart w:id="1525" w:name="_Toc281374140"/>
      <w:bookmarkStart w:id="1526" w:name="_Toc281547191"/>
      <w:bookmarkStart w:id="1527" w:name="_Toc283103955"/>
      <w:bookmarkStart w:id="1528" w:name="_Toc279492862"/>
      <w:r>
        <w:rPr>
          <w:rStyle w:val="CharDivNo"/>
        </w:rPr>
        <w:t>Division 1</w:t>
      </w:r>
      <w:r>
        <w:t xml:space="preserve"> — </w:t>
      </w:r>
      <w:r>
        <w:rPr>
          <w:rStyle w:val="CharDivText"/>
        </w:rPr>
        <w:t>General</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Heading5"/>
        <w:rPr>
          <w:snapToGrid w:val="0"/>
        </w:rPr>
      </w:pPr>
      <w:bookmarkStart w:id="1529" w:name="_Toc283103956"/>
      <w:bookmarkStart w:id="1530" w:name="_Toc279492863"/>
      <w:r>
        <w:rPr>
          <w:rStyle w:val="CharSectno"/>
        </w:rPr>
        <w:t>108</w:t>
      </w:r>
      <w:r>
        <w:rPr>
          <w:snapToGrid w:val="0"/>
        </w:rPr>
        <w:t>.</w:t>
      </w:r>
      <w:r>
        <w:rPr>
          <w:snapToGrid w:val="0"/>
        </w:rPr>
        <w:tab/>
        <w:t>Obstruction of vehicles and pedestrians</w:t>
      </w:r>
      <w:bookmarkEnd w:id="1529"/>
      <w:bookmarkEnd w:id="1530"/>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531" w:name="_Toc283103957"/>
      <w:bookmarkStart w:id="1532" w:name="_Toc279492864"/>
      <w:r>
        <w:rPr>
          <w:rStyle w:val="CharSectno"/>
        </w:rPr>
        <w:t>109</w:t>
      </w:r>
      <w:r>
        <w:rPr>
          <w:snapToGrid w:val="0"/>
        </w:rPr>
        <w:t>.</w:t>
      </w:r>
      <w:r>
        <w:rPr>
          <w:snapToGrid w:val="0"/>
        </w:rPr>
        <w:tab/>
        <w:t>Keeping a safe distance behind vehicles</w:t>
      </w:r>
      <w:bookmarkEnd w:id="1531"/>
      <w:bookmarkEnd w:id="1532"/>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1533" w:name="_Toc283103958"/>
      <w:bookmarkStart w:id="1534" w:name="_Toc279492865"/>
      <w:r>
        <w:rPr>
          <w:rStyle w:val="CharSectno"/>
        </w:rPr>
        <w:t>110</w:t>
      </w:r>
      <w:r>
        <w:rPr>
          <w:snapToGrid w:val="0"/>
        </w:rPr>
        <w:t>.</w:t>
      </w:r>
      <w:r>
        <w:rPr>
          <w:snapToGrid w:val="0"/>
        </w:rPr>
        <w:tab/>
        <w:t>Keeping a minimum distance between long vehicles</w:t>
      </w:r>
      <w:bookmarkEnd w:id="1533"/>
      <w:bookmarkEnd w:id="1534"/>
    </w:p>
    <w:p>
      <w:pPr>
        <w:pStyle w:val="Subsection"/>
        <w:keepNext/>
        <w:spacing w:before="140"/>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spacing w:before="140"/>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1535" w:name="_Toc283103959"/>
      <w:bookmarkStart w:id="1536" w:name="_Toc279492866"/>
      <w:r>
        <w:rPr>
          <w:rStyle w:val="CharSectno"/>
        </w:rPr>
        <w:t>111</w:t>
      </w:r>
      <w:r>
        <w:rPr>
          <w:snapToGrid w:val="0"/>
        </w:rPr>
        <w:t>.</w:t>
      </w:r>
      <w:r>
        <w:rPr>
          <w:snapToGrid w:val="0"/>
        </w:rPr>
        <w:tab/>
        <w:t>No entry to choked intersection</w:t>
      </w:r>
      <w:bookmarkEnd w:id="1535"/>
      <w:bookmarkEnd w:id="1536"/>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1537" w:name="_Toc245804555"/>
      <w:bookmarkStart w:id="1538" w:name="_Toc245804946"/>
      <w:bookmarkStart w:id="1539" w:name="_Toc245889422"/>
      <w:bookmarkStart w:id="1540" w:name="_Toc248737792"/>
      <w:bookmarkStart w:id="1541" w:name="_Toc263261079"/>
      <w:bookmarkStart w:id="1542" w:name="_Toc273517640"/>
      <w:bookmarkStart w:id="1543" w:name="_Toc273518200"/>
      <w:bookmarkStart w:id="1544" w:name="_Toc277930315"/>
      <w:bookmarkStart w:id="1545" w:name="_Toc277946773"/>
      <w:bookmarkStart w:id="1546" w:name="_Toc278464258"/>
      <w:bookmarkStart w:id="1547" w:name="_Toc278981929"/>
      <w:bookmarkStart w:id="1548" w:name="_Toc279047119"/>
      <w:bookmarkStart w:id="1549" w:name="_Toc281372483"/>
      <w:bookmarkStart w:id="1550" w:name="_Toc281373090"/>
      <w:bookmarkStart w:id="1551" w:name="_Toc281373744"/>
      <w:bookmarkStart w:id="1552" w:name="_Toc281374145"/>
      <w:bookmarkStart w:id="1553" w:name="_Toc281547196"/>
      <w:bookmarkStart w:id="1554" w:name="_Toc283103960"/>
      <w:bookmarkStart w:id="1555" w:name="_Toc279492867"/>
      <w:r>
        <w:rPr>
          <w:rStyle w:val="CharDivNo"/>
        </w:rPr>
        <w:t>Division 2</w:t>
      </w:r>
      <w:r>
        <w:t xml:space="preserve"> — </w:t>
      </w:r>
      <w:r>
        <w:rPr>
          <w:rStyle w:val="CharDivText"/>
        </w:rPr>
        <w:t>Keeping to the left</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Heading5"/>
        <w:rPr>
          <w:snapToGrid w:val="0"/>
        </w:rPr>
      </w:pPr>
      <w:bookmarkStart w:id="1556" w:name="_Toc283103961"/>
      <w:bookmarkStart w:id="1557" w:name="_Toc279492868"/>
      <w:r>
        <w:rPr>
          <w:rStyle w:val="CharSectno"/>
        </w:rPr>
        <w:t>112</w:t>
      </w:r>
      <w:r>
        <w:rPr>
          <w:snapToGrid w:val="0"/>
        </w:rPr>
        <w:t>.</w:t>
      </w:r>
      <w:r>
        <w:rPr>
          <w:snapToGrid w:val="0"/>
        </w:rPr>
        <w:tab/>
        <w:t>Keeping as far left as practicable</w:t>
      </w:r>
      <w:bookmarkEnd w:id="1556"/>
      <w:bookmarkEnd w:id="1557"/>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558" w:name="_Toc283103962"/>
      <w:bookmarkStart w:id="1559" w:name="_Toc279492869"/>
      <w:r>
        <w:rPr>
          <w:rStyle w:val="CharSectno"/>
        </w:rPr>
        <w:t>113</w:t>
      </w:r>
      <w:r>
        <w:rPr>
          <w:snapToGrid w:val="0"/>
        </w:rPr>
        <w:t>.</w:t>
      </w:r>
      <w:r>
        <w:rPr>
          <w:snapToGrid w:val="0"/>
        </w:rPr>
        <w:tab/>
        <w:t>Restriction on use of right lane</w:t>
      </w:r>
      <w:bookmarkEnd w:id="1558"/>
      <w:bookmarkEnd w:id="1559"/>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spacing w:before="60"/>
      </w:pPr>
      <w:r>
        <w:tab/>
        <w:t>(b)</w:t>
      </w:r>
      <w:r>
        <w:tab/>
        <w:t>a special purpose lane; or</w:t>
      </w:r>
    </w:p>
    <w:p>
      <w:pPr>
        <w:pStyle w:val="Defpara"/>
        <w:spacing w:before="60"/>
      </w:pPr>
      <w:r>
        <w:tab/>
        <w:t>(c)</w:t>
      </w:r>
      <w:r>
        <w:tab/>
        <w:t>any other lane that is not for the use of general traffic on the carriageway; or</w:t>
      </w:r>
    </w:p>
    <w:p>
      <w:pPr>
        <w:pStyle w:val="Defpara"/>
        <w:spacing w:before="60"/>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3120" w:right="16" w:hanging="2160"/>
        <w:jc w:val="center"/>
        <w:rPr>
          <w:del w:id="1560" w:author="Master Repository Process" w:date="2021-09-19T04:09:00Z"/>
        </w:rPr>
      </w:pPr>
      <w:del w:id="1561" w:author="Master Repository Process" w:date="2021-09-19T04:09:00Z">
        <w:r>
          <w:rPr>
            <w:noProof/>
            <w:lang w:eastAsia="en-AU"/>
          </w:rPr>
          <w:drawing>
            <wp:inline distT="0" distB="0" distL="0" distR="0">
              <wp:extent cx="877570" cy="848360"/>
              <wp:effectExtent l="0" t="0" r="0" b="889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877570" cy="848360"/>
                      </a:xfrm>
                      <a:prstGeom prst="rect">
                        <a:avLst/>
                      </a:prstGeom>
                      <a:noFill/>
                      <a:ln>
                        <a:noFill/>
                      </a:ln>
                    </pic:spPr>
                  </pic:pic>
                </a:graphicData>
              </a:graphic>
            </wp:inline>
          </w:drawing>
        </w:r>
      </w:del>
    </w:p>
    <w:p>
      <w:pPr>
        <w:pStyle w:val="Defstart"/>
        <w:tabs>
          <w:tab w:val="clear" w:pos="879"/>
        </w:tabs>
        <w:ind w:left="0" w:right="16" w:firstLine="0"/>
        <w:jc w:val="center"/>
        <w:rPr>
          <w:ins w:id="1562" w:author="Master Repository Process" w:date="2021-09-19T04:09:00Z"/>
        </w:rPr>
      </w:pPr>
      <w:ins w:id="1563" w:author="Master Repository Process" w:date="2021-09-19T04:09:00Z">
        <w:r>
          <w:rPr>
            <w:noProof/>
            <w:snapToGrid/>
            <w:lang w:eastAsia="en-AU"/>
          </w:rPr>
          <w:drawing>
            <wp:inline distT="0" distB="0" distL="0" distR="0">
              <wp:extent cx="880110" cy="845185"/>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880110" cy="845185"/>
                      </a:xfrm>
                      <a:prstGeom prst="rect">
                        <a:avLst/>
                      </a:prstGeom>
                      <a:noFill/>
                      <a:ln>
                        <a:noFill/>
                      </a:ln>
                    </pic:spPr>
                  </pic:pic>
                </a:graphicData>
              </a:graphic>
            </wp:inline>
          </w:drawing>
        </w:r>
      </w:ins>
    </w:p>
    <w:p>
      <w:pPr>
        <w:pStyle w:val="Subsection"/>
      </w:pPr>
      <w:r>
        <w:tab/>
        <w:t>(2)</w:t>
      </w:r>
      <w:r>
        <w:tab/>
        <w:t>This regulation applies to a driver driving on a carriageway that has 2 or more marked lanes available exclusively for vehicles travelling in the same direction where —</w:t>
      </w:r>
    </w:p>
    <w:p>
      <w:pPr>
        <w:pStyle w:val="Indenta"/>
        <w:spacing w:before="60"/>
      </w:pPr>
      <w:r>
        <w:tab/>
        <w:t>(a)</w:t>
      </w:r>
      <w:r>
        <w:tab/>
        <w:t>the speed limit is 90 km/h or more; or</w:t>
      </w:r>
    </w:p>
    <w:p>
      <w:pPr>
        <w:pStyle w:val="Indenta"/>
        <w:spacing w:before="60"/>
      </w:pPr>
      <w:r>
        <w:tab/>
        <w:t>(b)</w:t>
      </w:r>
      <w:r>
        <w:tab/>
        <w:t>a “keep left unless overtaking” sign applies to that part of the carriageway,</w:t>
      </w:r>
    </w:p>
    <w:p>
      <w:pPr>
        <w:pStyle w:val="Subsection"/>
        <w:spacing w:before="100"/>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60"/>
      </w:pPr>
      <w:r>
        <w:tab/>
        <w:t>(a)</w:t>
      </w:r>
      <w:r>
        <w:tab/>
        <w:t>the driver is turning right, or making a U turn from the centre of the road, and is giving a right turn signal; or</w:t>
      </w:r>
    </w:p>
    <w:p>
      <w:pPr>
        <w:pStyle w:val="Indenta"/>
        <w:spacing w:before="60"/>
      </w:pPr>
      <w:r>
        <w:tab/>
        <w:t>(b)</w:t>
      </w:r>
      <w:r>
        <w:tab/>
        <w:t>the driver is overtaking; or</w:t>
      </w:r>
    </w:p>
    <w:p>
      <w:pPr>
        <w:pStyle w:val="Indenta"/>
        <w:spacing w:before="60"/>
      </w:pPr>
      <w:r>
        <w:tab/>
        <w:t>(c)</w:t>
      </w:r>
      <w:r>
        <w:tab/>
        <w:t>a “left lane must turn left” sign or left traffic arrows apply to any other lane, and the driver is not turning left; or</w:t>
      </w:r>
    </w:p>
    <w:p>
      <w:pPr>
        <w:pStyle w:val="Indenta"/>
        <w:spacing w:before="60"/>
      </w:pPr>
      <w:r>
        <w:tab/>
        <w:t>(d)</w:t>
      </w:r>
      <w:r>
        <w:tab/>
        <w:t>the driver is required to drive in the right lane under regulation 137; or</w:t>
      </w:r>
    </w:p>
    <w:p>
      <w:pPr>
        <w:pStyle w:val="Indenta"/>
        <w:spacing w:before="60"/>
      </w:pPr>
      <w:r>
        <w:tab/>
        <w:t>(e)</w:t>
      </w:r>
      <w:r>
        <w:tab/>
        <w:t>the driver is avoiding an obstruction; or</w:t>
      </w:r>
    </w:p>
    <w:p>
      <w:pPr>
        <w:pStyle w:val="Indenta"/>
        <w:spacing w:before="60"/>
      </w:pPr>
      <w:r>
        <w:tab/>
        <w:t>(f)</w:t>
      </w:r>
      <w:r>
        <w:tab/>
        <w:t>the traffic in each other lane travelling in the same direction is congested; or</w:t>
      </w:r>
    </w:p>
    <w:p>
      <w:pPr>
        <w:pStyle w:val="Indenta"/>
        <w:spacing w:before="60"/>
      </w:pPr>
      <w:r>
        <w:tab/>
        <w:t>(g)</w:t>
      </w:r>
      <w:r>
        <w:tab/>
        <w:t>there are only 2 marked lanes and the left lane is a slow vehicle turn out lane.</w:t>
      </w:r>
    </w:p>
    <w:p>
      <w:pPr>
        <w:pStyle w:val="Penstart"/>
        <w:spacing w:before="60" w:after="10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jc w:val="center"/>
              <w:rPr>
                <w:rFonts w:ascii="Arial" w:hAnsi="Arial"/>
              </w:rPr>
            </w:pPr>
            <w:r>
              <w:rPr>
                <w:rFonts w:ascii="Arial" w:hAnsi="Arial"/>
              </w:rPr>
              <w:t>Left lane must turn left sign</w:t>
            </w:r>
          </w:p>
          <w:p>
            <w:pPr>
              <w:spacing w:before="80" w:after="60"/>
              <w:jc w:val="center"/>
            </w:pPr>
            <w:del w:id="1564" w:author="Master Repository Process" w:date="2021-09-19T04:09:00Z">
              <w:r>
                <w:rPr>
                  <w:noProof/>
                  <w:lang w:eastAsia="en-AU"/>
                </w:rPr>
                <w:drawing>
                  <wp:inline distT="0" distB="0" distL="0" distR="0">
                    <wp:extent cx="650875" cy="106807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1565" w:author="Master Repository Process" w:date="2021-09-19T04:09:00Z">
              <w:r>
                <w:rPr>
                  <w:noProof/>
                  <w:lang w:eastAsia="en-AU"/>
                </w:rPr>
                <w:drawing>
                  <wp:inline distT="0" distB="0" distL="0" distR="0">
                    <wp:extent cx="655320" cy="1069975"/>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spacing w:before="60"/>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del w:id="1566" w:author="Master Repository Process" w:date="2021-09-19T04:09:00Z">
              <w:r>
                <w:rPr>
                  <w:noProof/>
                  <w:lang w:eastAsia="en-AU"/>
                </w:rPr>
                <w:drawing>
                  <wp:inline distT="0" distB="0" distL="0" distR="0">
                    <wp:extent cx="1623695" cy="892175"/>
                    <wp:effectExtent l="0" t="0" r="0" b="3175"/>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3695" cy="892175"/>
                            </a:xfrm>
                            <a:prstGeom prst="rect">
                              <a:avLst/>
                            </a:prstGeom>
                            <a:noFill/>
                            <a:ln>
                              <a:noFill/>
                            </a:ln>
                          </pic:spPr>
                        </pic:pic>
                      </a:graphicData>
                    </a:graphic>
                  </wp:inline>
                </w:drawing>
              </w:r>
            </w:del>
            <w:ins w:id="1567" w:author="Master Repository Process" w:date="2021-09-19T04:09:00Z">
              <w:r>
                <w:rPr>
                  <w:noProof/>
                  <w:lang w:eastAsia="en-AU"/>
                </w:rPr>
                <w:drawing>
                  <wp:inline distT="0" distB="0" distL="0" distR="0">
                    <wp:extent cx="1621790" cy="888365"/>
                    <wp:effectExtent l="0" t="0" r="0" b="6985"/>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1790" cy="888365"/>
                            </a:xfrm>
                            <a:prstGeom prst="rect">
                              <a:avLst/>
                            </a:prstGeom>
                            <a:noFill/>
                            <a:ln>
                              <a:noFill/>
                            </a:ln>
                          </pic:spPr>
                        </pic:pic>
                      </a:graphicData>
                    </a:graphic>
                  </wp:inline>
                </w:drawing>
              </w:r>
            </w:ins>
          </w:p>
        </w:tc>
        <w:tc>
          <w:tcPr>
            <w:tcW w:w="3360" w:type="dxa"/>
          </w:tcPr>
          <w:p>
            <w:pPr>
              <w:keepNext/>
              <w:keepLines/>
              <w:spacing w:before="120"/>
              <w:jc w:val="center"/>
              <w:rPr>
                <w:rFonts w:ascii="Arial" w:hAnsi="Arial"/>
              </w:rPr>
            </w:pPr>
            <w:r>
              <w:rPr>
                <w:rFonts w:ascii="Arial" w:hAnsi="Arial"/>
              </w:rPr>
              <w:t>End keep left unless overtaking sign</w:t>
            </w:r>
          </w:p>
          <w:p>
            <w:pPr>
              <w:jc w:val="center"/>
              <w:rPr>
                <w:del w:id="1568" w:author="Master Repository Process" w:date="2021-09-19T04:09:00Z"/>
              </w:rPr>
            </w:pPr>
            <w:del w:id="1569" w:author="Master Repository Process" w:date="2021-09-19T04:09:00Z">
              <w:r>
                <w:rPr>
                  <w:noProof/>
                  <w:lang w:eastAsia="en-AU"/>
                </w:rPr>
                <w:drawing>
                  <wp:inline distT="0" distB="0" distL="0" distR="0">
                    <wp:extent cx="1682750" cy="1221740"/>
                    <wp:effectExtent l="0" t="0" r="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2750" cy="1221740"/>
                            </a:xfrm>
                            <a:prstGeom prst="rect">
                              <a:avLst/>
                            </a:prstGeom>
                            <a:noFill/>
                            <a:ln>
                              <a:noFill/>
                            </a:ln>
                          </pic:spPr>
                        </pic:pic>
                      </a:graphicData>
                    </a:graphic>
                  </wp:inline>
                </w:drawing>
              </w:r>
            </w:del>
          </w:p>
          <w:p>
            <w:pPr>
              <w:pStyle w:val="BlankClose"/>
              <w:rPr>
                <w:del w:id="1570" w:author="Master Repository Process" w:date="2021-09-19T04:09:00Z"/>
              </w:rPr>
            </w:pPr>
          </w:p>
          <w:p>
            <w:pPr>
              <w:spacing w:before="180"/>
              <w:jc w:val="center"/>
              <w:rPr>
                <w:rFonts w:ascii="Helvetica" w:hAnsi="Helvetica"/>
                <w:sz w:val="18"/>
              </w:rPr>
            </w:pPr>
            <w:ins w:id="1571" w:author="Master Repository Process" w:date="2021-09-19T04:09:00Z">
              <w:r>
                <w:rPr>
                  <w:noProof/>
                  <w:lang w:eastAsia="en-AU"/>
                </w:rPr>
                <w:drawing>
                  <wp:inline distT="0" distB="0" distL="0" distR="0">
                    <wp:extent cx="1682115" cy="1216025"/>
                    <wp:effectExtent l="0" t="0" r="0" b="317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2115" cy="1216025"/>
                            </a:xfrm>
                            <a:prstGeom prst="rect">
                              <a:avLst/>
                            </a:prstGeom>
                            <a:noFill/>
                            <a:ln>
                              <a:noFill/>
                            </a:ln>
                          </pic:spPr>
                        </pic:pic>
                      </a:graphicData>
                    </a:graphic>
                  </wp:inline>
                </w:drawing>
              </w:r>
            </w:ins>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1572" w:name="_Toc283103963"/>
      <w:bookmarkStart w:id="1573" w:name="_Toc279492870"/>
      <w:r>
        <w:rPr>
          <w:rStyle w:val="CharSectno"/>
        </w:rPr>
        <w:t>114</w:t>
      </w:r>
      <w:r>
        <w:rPr>
          <w:snapToGrid w:val="0"/>
        </w:rPr>
        <w:t>.</w:t>
      </w:r>
      <w:r>
        <w:rPr>
          <w:snapToGrid w:val="0"/>
        </w:rPr>
        <w:tab/>
        <w:t>Keeping to the left of oncoming vehicles</w:t>
      </w:r>
      <w:bookmarkEnd w:id="1572"/>
      <w:bookmarkEnd w:id="1573"/>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w:t>
      </w:r>
      <w:ins w:id="1574" w:author="Master Repository Process" w:date="2021-09-19T04:09:00Z">
        <w:r>
          <w:rPr>
            <w:snapToGrid w:val="0"/>
          </w:rPr>
          <w:t xml:space="preserve"> and</w:t>
        </w:r>
      </w:ins>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del w:id="1575" w:author="Master Repository Process" w:date="2021-09-19T04:09:00Z">
              <w:r>
                <w:rPr>
                  <w:noProof/>
                  <w:lang w:eastAsia="en-AU"/>
                </w:rPr>
                <w:drawing>
                  <wp:inline distT="0" distB="0" distL="0" distR="0">
                    <wp:extent cx="1470660" cy="207772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0660" cy="2077720"/>
                            </a:xfrm>
                            <a:prstGeom prst="rect">
                              <a:avLst/>
                            </a:prstGeom>
                            <a:noFill/>
                            <a:ln>
                              <a:noFill/>
                            </a:ln>
                          </pic:spPr>
                        </pic:pic>
                      </a:graphicData>
                    </a:graphic>
                  </wp:inline>
                </w:drawing>
              </w:r>
            </w:del>
            <w:ins w:id="1576" w:author="Master Repository Process" w:date="2021-09-19T04:09:00Z">
              <w:r>
                <w:rPr>
                  <w:noProof/>
                  <w:lang w:eastAsia="en-AU"/>
                </w:rPr>
                <w:drawing>
                  <wp:inline distT="0" distB="0" distL="0" distR="0">
                    <wp:extent cx="1475105" cy="207899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5105" cy="2078990"/>
                            </a:xfrm>
                            <a:prstGeom prst="rect">
                              <a:avLst/>
                            </a:prstGeom>
                            <a:noFill/>
                            <a:ln>
                              <a:noFill/>
                            </a:ln>
                          </pic:spPr>
                        </pic:pic>
                      </a:graphicData>
                    </a:graphic>
                  </wp:inline>
                </w:drawing>
              </w:r>
            </w:ins>
          </w:p>
        </w:tc>
        <w:tc>
          <w:tcPr>
            <w:tcW w:w="3096" w:type="dxa"/>
          </w:tcPr>
          <w:p>
            <w:pPr>
              <w:spacing w:before="180" w:after="120"/>
              <w:jc w:val="center"/>
            </w:pPr>
            <w:del w:id="1577" w:author="Master Repository Process" w:date="2021-09-19T04:09:00Z">
              <w:r>
                <w:rPr>
                  <w:noProof/>
                  <w:lang w:eastAsia="en-AU"/>
                </w:rPr>
                <w:drawing>
                  <wp:inline distT="0" distB="0" distL="0" distR="0">
                    <wp:extent cx="1828800" cy="207772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7720"/>
                            </a:xfrm>
                            <a:prstGeom prst="rect">
                              <a:avLst/>
                            </a:prstGeom>
                            <a:noFill/>
                            <a:ln>
                              <a:noFill/>
                            </a:ln>
                          </pic:spPr>
                        </pic:pic>
                      </a:graphicData>
                    </a:graphic>
                  </wp:inline>
                </w:drawing>
              </w:r>
            </w:del>
            <w:ins w:id="1578" w:author="Master Repository Process" w:date="2021-09-19T04:09:00Z">
              <w:r>
                <w:rPr>
                  <w:noProof/>
                  <w:lang w:eastAsia="en-AU"/>
                </w:rPr>
                <w:drawing>
                  <wp:inline distT="0" distB="0" distL="0" distR="0">
                    <wp:extent cx="1828800" cy="207899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8990"/>
                            </a:xfrm>
                            <a:prstGeom prst="rect">
                              <a:avLst/>
                            </a:prstGeom>
                            <a:noFill/>
                            <a:ln>
                              <a:noFill/>
                            </a:ln>
                          </pic:spPr>
                        </pic:pic>
                      </a:graphicData>
                    </a:graphic>
                  </wp:inline>
                </w:drawing>
              </w:r>
            </w:ins>
          </w:p>
        </w:tc>
      </w:tr>
    </w:tbl>
    <w:p>
      <w:pPr>
        <w:pStyle w:val="Footnotesection"/>
      </w:pPr>
      <w:r>
        <w:tab/>
        <w:t>[Regulation 114 amended in Gazette 13 Nov 2009 p. 4588.]</w:t>
      </w:r>
    </w:p>
    <w:p>
      <w:pPr>
        <w:pStyle w:val="Heading5"/>
        <w:rPr>
          <w:snapToGrid w:val="0"/>
        </w:rPr>
      </w:pPr>
      <w:bookmarkStart w:id="1579" w:name="_Toc283103964"/>
      <w:bookmarkStart w:id="1580" w:name="_Toc279492871"/>
      <w:r>
        <w:rPr>
          <w:rStyle w:val="CharSectno"/>
        </w:rPr>
        <w:t>115</w:t>
      </w:r>
      <w:r>
        <w:rPr>
          <w:snapToGrid w:val="0"/>
        </w:rPr>
        <w:t>.</w:t>
      </w:r>
      <w:r>
        <w:rPr>
          <w:snapToGrid w:val="0"/>
        </w:rPr>
        <w:tab/>
        <w:t>Keeping to the left of marked or unmarked two</w:t>
      </w:r>
      <w:r>
        <w:rPr>
          <w:snapToGrid w:val="0"/>
        </w:rPr>
        <w:noBreakHyphen/>
        <w:t>way carriageway</w:t>
      </w:r>
      <w:bookmarkEnd w:id="1579"/>
      <w:bookmarkEnd w:id="158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40"/>
        <w:rPr>
          <w:snapToGrid w:val="0"/>
        </w:rPr>
      </w:pPr>
      <w:r>
        <w:rPr>
          <w:snapToGrid w:val="0"/>
        </w:rPr>
        <w:tab/>
        <w:t>(b)</w:t>
      </w:r>
      <w:r>
        <w:rPr>
          <w:snapToGrid w:val="0"/>
        </w:rPr>
        <w:tab/>
        <w:t>approaching, or upon, a curve,</w:t>
      </w:r>
    </w:p>
    <w:p>
      <w:pPr>
        <w:pStyle w:val="Subsection"/>
        <w:spacing w:before="12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spacing w:before="120"/>
        <w:rPr>
          <w:snapToGrid w:val="0"/>
        </w:rPr>
      </w:pPr>
      <w:r>
        <w:rPr>
          <w:snapToGrid w:val="0"/>
        </w:rPr>
        <w:tab/>
        <w:t>Points: 3</w:t>
      </w:r>
      <w:r>
        <w:rPr>
          <w:snapToGrid w:val="0"/>
        </w:rPr>
        <w:tab/>
        <w:t>Modified penalty: 3 PU</w:t>
      </w:r>
    </w:p>
    <w:p>
      <w:pPr>
        <w:pStyle w:val="Heading5"/>
        <w:rPr>
          <w:snapToGrid w:val="0"/>
        </w:rPr>
      </w:pPr>
      <w:bookmarkStart w:id="1581" w:name="_Toc283103965"/>
      <w:bookmarkStart w:id="1582" w:name="_Toc279492872"/>
      <w:r>
        <w:rPr>
          <w:rStyle w:val="CharSectno"/>
        </w:rPr>
        <w:t>116</w:t>
      </w:r>
      <w:r>
        <w:rPr>
          <w:snapToGrid w:val="0"/>
        </w:rPr>
        <w:t>.</w:t>
      </w:r>
      <w:r>
        <w:rPr>
          <w:snapToGrid w:val="0"/>
        </w:rPr>
        <w:tab/>
        <w:t xml:space="preserve">Keeping </w:t>
      </w:r>
      <w:ins w:id="1583" w:author="Master Repository Process" w:date="2021-09-19T04:09:00Z">
        <w:r>
          <w:rPr>
            <w:snapToGrid w:val="0"/>
          </w:rPr>
          <w:t xml:space="preserve">to the </w:t>
        </w:r>
      </w:ins>
      <w:r>
        <w:rPr>
          <w:snapToGrid w:val="0"/>
        </w:rPr>
        <w:t>left of continuous dividing lines</w:t>
      </w:r>
      <w:bookmarkEnd w:id="1581"/>
      <w:bookmarkEnd w:id="1582"/>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w:t>
      </w:r>
      <w:ins w:id="1584" w:author="Master Repository Process" w:date="2021-09-19T04:09:00Z">
        <w:r>
          <w:rPr>
            <w:snapToGrid w:val="0"/>
          </w:rPr>
          <w:t xml:space="preserve"> or</w:t>
        </w:r>
      </w:ins>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spacing w:before="12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spacing w:before="120"/>
        <w:rPr>
          <w:snapToGrid w:val="0"/>
        </w:rPr>
      </w:pPr>
      <w:r>
        <w:rPr>
          <w:snapToGrid w:val="0"/>
        </w:rPr>
        <w:tab/>
        <w:t>Points: 3</w:t>
      </w:r>
      <w:r>
        <w:rPr>
          <w:snapToGrid w:val="0"/>
        </w:rPr>
        <w:tab/>
        <w:t>Modified penalty: 3 PU</w:t>
      </w:r>
    </w:p>
    <w:p>
      <w:pPr>
        <w:pStyle w:val="MiscellaneousBody"/>
        <w:tabs>
          <w:tab w:val="left" w:pos="851"/>
        </w:tabs>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Example 1</w:t>
            </w:r>
          </w:p>
          <w:p>
            <w:pPr>
              <w:keepNext/>
              <w:spacing w:before="40"/>
              <w:jc w:val="center"/>
              <w:rPr>
                <w:rFonts w:ascii="Arial" w:hAnsi="Arial"/>
              </w:rPr>
            </w:pPr>
            <w:r>
              <w:rPr>
                <w:rFonts w:ascii="Arial" w:hAnsi="Arial"/>
              </w:rPr>
              <w:t>Driving to the left of a single continuous dividing line only</w:t>
            </w:r>
          </w:p>
        </w:tc>
        <w:tc>
          <w:tcPr>
            <w:tcW w:w="3096" w:type="dxa"/>
          </w:tcPr>
          <w:p>
            <w:pPr>
              <w:keepNext/>
              <w:spacing w:before="60"/>
              <w:jc w:val="center"/>
              <w:rPr>
                <w:rFonts w:ascii="Arial" w:hAnsi="Arial"/>
              </w:rPr>
            </w:pPr>
            <w:r>
              <w:rPr>
                <w:rFonts w:ascii="Arial" w:hAnsi="Arial"/>
              </w:rPr>
              <w:t>Example 2</w:t>
            </w:r>
          </w:p>
          <w:p>
            <w:pPr>
              <w:keepNext/>
              <w:spacing w:before="4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40"/>
              <w:jc w:val="center"/>
            </w:pPr>
            <w:del w:id="1585" w:author="Master Repository Process" w:date="2021-09-19T04:09:00Z">
              <w:r>
                <w:rPr>
                  <w:noProof/>
                  <w:lang w:eastAsia="en-AU"/>
                </w:rPr>
                <w:drawing>
                  <wp:inline distT="0" distB="0" distL="0" distR="0">
                    <wp:extent cx="1170305" cy="1843405"/>
                    <wp:effectExtent l="0" t="0" r="0" b="4445"/>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70305" cy="1843405"/>
                            </a:xfrm>
                            <a:prstGeom prst="rect">
                              <a:avLst/>
                            </a:prstGeom>
                            <a:noFill/>
                            <a:ln>
                              <a:noFill/>
                            </a:ln>
                          </pic:spPr>
                        </pic:pic>
                      </a:graphicData>
                    </a:graphic>
                  </wp:inline>
                </w:drawing>
              </w:r>
            </w:del>
            <w:ins w:id="1586" w:author="Master Repository Process" w:date="2021-09-19T04:09:00Z">
              <w:r>
                <w:rPr>
                  <w:noProof/>
                  <w:lang w:eastAsia="en-AU"/>
                </w:rPr>
                <w:drawing>
                  <wp:inline distT="0" distB="0" distL="0" distR="0">
                    <wp:extent cx="1130300" cy="1785620"/>
                    <wp:effectExtent l="0" t="0" r="0" b="508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0300" cy="1785620"/>
                            </a:xfrm>
                            <a:prstGeom prst="rect">
                              <a:avLst/>
                            </a:prstGeom>
                            <a:noFill/>
                            <a:ln>
                              <a:noFill/>
                            </a:ln>
                          </pic:spPr>
                        </pic:pic>
                      </a:graphicData>
                    </a:graphic>
                  </wp:inline>
                </w:drawing>
              </w:r>
            </w:ins>
          </w:p>
        </w:tc>
        <w:tc>
          <w:tcPr>
            <w:tcW w:w="3096" w:type="dxa"/>
          </w:tcPr>
          <w:p>
            <w:pPr>
              <w:spacing w:before="40"/>
              <w:jc w:val="center"/>
            </w:pPr>
            <w:del w:id="1587" w:author="Master Repository Process" w:date="2021-09-19T04:09:00Z">
              <w:r>
                <w:rPr>
                  <w:noProof/>
                  <w:lang w:eastAsia="en-AU"/>
                </w:rPr>
                <w:drawing>
                  <wp:inline distT="0" distB="0" distL="0" distR="0">
                    <wp:extent cx="1148715" cy="1814195"/>
                    <wp:effectExtent l="0" t="0" r="0" b="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48715" cy="1814195"/>
                            </a:xfrm>
                            <a:prstGeom prst="rect">
                              <a:avLst/>
                            </a:prstGeom>
                            <a:noFill/>
                            <a:ln>
                              <a:noFill/>
                            </a:ln>
                          </pic:spPr>
                        </pic:pic>
                      </a:graphicData>
                    </a:graphic>
                  </wp:inline>
                </w:drawing>
              </w:r>
            </w:del>
            <w:ins w:id="1588" w:author="Master Repository Process" w:date="2021-09-19T04:09:00Z">
              <w:r>
                <w:rPr>
                  <w:noProof/>
                  <w:lang w:eastAsia="en-AU"/>
                </w:rPr>
                <w:drawing>
                  <wp:inline distT="0" distB="0" distL="0" distR="0">
                    <wp:extent cx="1130300" cy="1785620"/>
                    <wp:effectExtent l="0" t="0" r="0" b="508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30300" cy="1785620"/>
                            </a:xfrm>
                            <a:prstGeom prst="rect">
                              <a:avLst/>
                            </a:prstGeom>
                            <a:noFill/>
                            <a:ln>
                              <a:noFill/>
                            </a:ln>
                          </pic:spPr>
                        </pic:pic>
                      </a:graphicData>
                    </a:graphic>
                  </wp:inline>
                </w:drawing>
              </w:r>
            </w:ins>
          </w:p>
        </w:tc>
      </w:tr>
    </w:tbl>
    <w:p>
      <w:pPr>
        <w:tabs>
          <w:tab w:val="left" w:pos="851"/>
        </w:tabs>
        <w:spacing w:before="120"/>
        <w:ind w:left="840"/>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rPr>
          <w:del w:id="1589" w:author="Master Repository Process" w:date="2021-09-19T04:09:00Z"/>
        </w:rPr>
      </w:pPr>
      <w:del w:id="1590" w:author="Master Repository Process" w:date="2021-09-19T04:09:00Z">
        <w:r>
          <w:rPr>
            <w:noProof/>
            <w:lang w:eastAsia="en-AU"/>
          </w:rPr>
          <w:drawing>
            <wp:inline distT="0" distB="0" distL="0" distR="0">
              <wp:extent cx="1316990" cy="207772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6990" cy="2077720"/>
                      </a:xfrm>
                      <a:prstGeom prst="rect">
                        <a:avLst/>
                      </a:prstGeom>
                      <a:noFill/>
                      <a:ln>
                        <a:noFill/>
                      </a:ln>
                    </pic:spPr>
                  </pic:pic>
                </a:graphicData>
              </a:graphic>
            </wp:inline>
          </w:drawing>
        </w:r>
      </w:del>
    </w:p>
    <w:p>
      <w:pPr>
        <w:spacing w:before="180"/>
        <w:ind w:left="992"/>
        <w:jc w:val="center"/>
        <w:rPr>
          <w:ins w:id="1591" w:author="Master Repository Process" w:date="2021-09-19T04:09:00Z"/>
        </w:rPr>
      </w:pPr>
      <w:ins w:id="1592" w:author="Master Repository Process" w:date="2021-09-19T04:09:00Z">
        <w:r>
          <w:rPr>
            <w:noProof/>
            <w:lang w:eastAsia="en-AU"/>
          </w:rPr>
          <w:drawing>
            <wp:inline distT="0" distB="0" distL="0" distR="0">
              <wp:extent cx="1311275" cy="2078990"/>
              <wp:effectExtent l="0" t="0" r="317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1275" cy="2078990"/>
                      </a:xfrm>
                      <a:prstGeom prst="rect">
                        <a:avLst/>
                      </a:prstGeom>
                      <a:noFill/>
                      <a:ln>
                        <a:noFill/>
                      </a:ln>
                    </pic:spPr>
                  </pic:pic>
                </a:graphicData>
              </a:graphic>
            </wp:inline>
          </w:drawing>
        </w:r>
      </w:ins>
    </w:p>
    <w:p>
      <w:pPr>
        <w:pStyle w:val="Heading5"/>
        <w:rPr>
          <w:snapToGrid w:val="0"/>
        </w:rPr>
      </w:pPr>
      <w:bookmarkStart w:id="1593" w:name="_Toc283103966"/>
      <w:bookmarkStart w:id="1594" w:name="_Toc279492873"/>
      <w:r>
        <w:rPr>
          <w:rStyle w:val="CharSectno"/>
        </w:rPr>
        <w:t>117</w:t>
      </w:r>
      <w:r>
        <w:rPr>
          <w:snapToGrid w:val="0"/>
        </w:rPr>
        <w:t>.</w:t>
      </w:r>
      <w:r>
        <w:rPr>
          <w:snapToGrid w:val="0"/>
        </w:rPr>
        <w:tab/>
        <w:t>Keeping to the left of a median strip</w:t>
      </w:r>
      <w:bookmarkEnd w:id="1593"/>
      <w:bookmarkEnd w:id="1594"/>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ins w:id="1595" w:author="Master Repository Process" w:date="2021-09-19T04:09:00Z">
        <w:r>
          <w:rPr>
            <w:snapToGrid w:val="0"/>
          </w:rPr>
          <w:t xml:space="preserve"> or</w:t>
        </w:r>
      </w:ins>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jc w:val="center"/>
        <w:rPr>
          <w:rFonts w:ascii="Arial" w:hAnsi="Arial"/>
        </w:rPr>
      </w:pPr>
      <w:r>
        <w:rPr>
          <w:rFonts w:ascii="Arial" w:hAnsi="Arial"/>
        </w:rPr>
        <w:t>Keep right sign</w:t>
      </w:r>
    </w:p>
    <w:p>
      <w:pPr>
        <w:spacing w:before="180"/>
        <w:ind w:left="992"/>
        <w:jc w:val="center"/>
        <w:rPr>
          <w:del w:id="1596" w:author="Master Repository Process" w:date="2021-09-19T04:09:00Z"/>
        </w:rPr>
      </w:pPr>
      <w:del w:id="1597" w:author="Master Repository Process" w:date="2021-09-19T04:09:00Z">
        <w:r>
          <w:rPr>
            <w:noProof/>
            <w:lang w:eastAsia="en-AU"/>
          </w:rPr>
          <w:drawing>
            <wp:inline distT="0" distB="0" distL="0" distR="0">
              <wp:extent cx="789940" cy="1082675"/>
              <wp:effectExtent l="0" t="0" r="0" b="3175"/>
              <wp:docPr id="766" name="Pictur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del>
    </w:p>
    <w:p>
      <w:pPr>
        <w:spacing w:before="180"/>
        <w:jc w:val="center"/>
        <w:rPr>
          <w:ins w:id="1598" w:author="Master Repository Process" w:date="2021-09-19T04:09:00Z"/>
        </w:rPr>
      </w:pPr>
      <w:ins w:id="1599" w:author="Master Repository Process" w:date="2021-09-19T04:09:00Z">
        <w:r>
          <w:rPr>
            <w:noProof/>
            <w:lang w:eastAsia="en-AU"/>
          </w:rPr>
          <w:drawing>
            <wp:inline distT="0" distB="0" distL="0" distR="0">
              <wp:extent cx="784860" cy="1078230"/>
              <wp:effectExtent l="0" t="0" r="0" b="762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4860" cy="1078230"/>
                      </a:xfrm>
                      <a:prstGeom prst="rect">
                        <a:avLst/>
                      </a:prstGeom>
                      <a:noFill/>
                      <a:ln>
                        <a:noFill/>
                      </a:ln>
                    </pic:spPr>
                  </pic:pic>
                </a:graphicData>
              </a:graphic>
            </wp:inline>
          </w:drawing>
        </w:r>
      </w:ins>
    </w:p>
    <w:p>
      <w:pPr>
        <w:pStyle w:val="Footnotesection"/>
      </w:pPr>
      <w:r>
        <w:tab/>
        <w:t>[Regulation 117 amended in Gazette 22 Dec 2006 p. 5820.]</w:t>
      </w:r>
    </w:p>
    <w:p>
      <w:pPr>
        <w:pStyle w:val="Heading5"/>
        <w:rPr>
          <w:snapToGrid w:val="0"/>
        </w:rPr>
      </w:pPr>
      <w:bookmarkStart w:id="1600" w:name="_Toc283103967"/>
      <w:bookmarkStart w:id="1601" w:name="_Toc279492874"/>
      <w:r>
        <w:rPr>
          <w:rStyle w:val="CharSectno"/>
        </w:rPr>
        <w:t>118</w:t>
      </w:r>
      <w:r>
        <w:rPr>
          <w:snapToGrid w:val="0"/>
        </w:rPr>
        <w:t>.</w:t>
      </w:r>
      <w:r>
        <w:rPr>
          <w:snapToGrid w:val="0"/>
        </w:rPr>
        <w:tab/>
        <w:t>Service roads</w:t>
      </w:r>
      <w:bookmarkEnd w:id="1600"/>
      <w:bookmarkEnd w:id="1601"/>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ind w:left="992"/>
        <w:jc w:val="center"/>
        <w:rPr>
          <w:del w:id="1602" w:author="Master Repository Process" w:date="2021-09-19T04:09:00Z"/>
        </w:rPr>
      </w:pPr>
      <w:del w:id="1603" w:author="Master Repository Process" w:date="2021-09-19T04:09:00Z">
        <w:r>
          <w:rPr>
            <w:noProof/>
            <w:lang w:eastAsia="en-AU"/>
          </w:rPr>
          <w:drawing>
            <wp:inline distT="0" distB="0" distL="0" distR="0">
              <wp:extent cx="650875" cy="1068070"/>
              <wp:effectExtent l="0" t="0" r="0" b="0"/>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p>
    <w:p>
      <w:pPr>
        <w:keepNext/>
        <w:spacing w:before="180"/>
        <w:jc w:val="center"/>
        <w:rPr>
          <w:ins w:id="1604" w:author="Master Repository Process" w:date="2021-09-19T04:09:00Z"/>
        </w:rPr>
      </w:pPr>
      <w:ins w:id="1605" w:author="Master Repository Process" w:date="2021-09-19T04:09:00Z">
        <w:r>
          <w:rPr>
            <w:noProof/>
            <w:lang w:eastAsia="en-AU"/>
          </w:rPr>
          <w:drawing>
            <wp:inline distT="0" distB="0" distL="0" distR="0">
              <wp:extent cx="655320" cy="106997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606" w:name="_Toc283103968"/>
      <w:bookmarkStart w:id="1607" w:name="_Toc279492875"/>
      <w:r>
        <w:rPr>
          <w:rStyle w:val="CharSectno"/>
        </w:rPr>
        <w:t>119</w:t>
      </w:r>
      <w:r>
        <w:rPr>
          <w:snapToGrid w:val="0"/>
        </w:rPr>
        <w:t>.</w:t>
      </w:r>
      <w:r>
        <w:rPr>
          <w:snapToGrid w:val="0"/>
        </w:rPr>
        <w:tab/>
        <w:t>Driving on or across</w:t>
      </w:r>
      <w:del w:id="1608" w:author="Master Repository Process" w:date="2021-09-19T04:09:00Z">
        <w:r>
          <w:rPr>
            <w:snapToGrid w:val="0"/>
          </w:rPr>
          <w:delText xml:space="preserve"> a</w:delText>
        </w:r>
      </w:del>
      <w:r>
        <w:rPr>
          <w:snapToGrid w:val="0"/>
        </w:rPr>
        <w:t xml:space="preserve"> median strip, painted island etc.</w:t>
      </w:r>
      <w:bookmarkEnd w:id="1606"/>
      <w:bookmarkEnd w:id="1607"/>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ins w:id="1609" w:author="Master Repository Process" w:date="2021-09-19T04:09:00Z">
        <w:r>
          <w:t xml:space="preserve"> or</w:t>
        </w:r>
      </w:ins>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spacing w:before="300"/>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rPr>
          <w:del w:id="1610" w:author="Master Repository Process" w:date="2021-09-19T04:09:00Z"/>
        </w:rPr>
      </w:pPr>
      <w:del w:id="1611" w:author="Master Repository Process" w:date="2021-09-19T04:09:00Z">
        <w:r>
          <w:rPr>
            <w:noProof/>
            <w:lang w:eastAsia="en-AU"/>
          </w:rPr>
          <w:drawing>
            <wp:inline distT="0" distB="0" distL="0" distR="0">
              <wp:extent cx="1448435" cy="1426210"/>
              <wp:effectExtent l="0" t="0" r="0" b="2540"/>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8435" cy="1426210"/>
                      </a:xfrm>
                      <a:prstGeom prst="rect">
                        <a:avLst/>
                      </a:prstGeom>
                      <a:noFill/>
                      <a:ln>
                        <a:noFill/>
                      </a:ln>
                    </pic:spPr>
                  </pic:pic>
                </a:graphicData>
              </a:graphic>
            </wp:inline>
          </w:drawing>
        </w:r>
      </w:del>
    </w:p>
    <w:p>
      <w:pPr>
        <w:keepNext/>
        <w:keepLines/>
        <w:spacing w:before="2200" w:line="200" w:lineRule="exact"/>
        <w:jc w:val="center"/>
        <w:rPr>
          <w:ins w:id="1612" w:author="Master Repository Process" w:date="2021-09-19T04:09:00Z"/>
        </w:rPr>
      </w:pPr>
      <w:ins w:id="1613" w:author="Master Repository Process" w:date="2021-09-19T04:09:00Z">
        <w:r>
          <w:rPr>
            <w:noProof/>
            <w:lang w:eastAsia="en-AU"/>
          </w:rPr>
          <w:drawing>
            <wp:inline distT="0" distB="0" distL="0" distR="0">
              <wp:extent cx="1440815" cy="1423670"/>
              <wp:effectExtent l="0" t="0" r="6985" b="508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0815" cy="1423670"/>
                      </a:xfrm>
                      <a:prstGeom prst="rect">
                        <a:avLst/>
                      </a:prstGeom>
                      <a:noFill/>
                      <a:ln>
                        <a:noFill/>
                      </a:ln>
                    </pic:spPr>
                  </pic:pic>
                </a:graphicData>
              </a:graphic>
            </wp:inline>
          </w:drawing>
        </w:r>
      </w:ins>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line="200" w:lineRule="exact"/>
        <w:jc w:val="center"/>
      </w:pPr>
      <w:r>
        <w:rPr>
          <w:rFonts w:ascii="Arial" w:hAnsi="Arial"/>
        </w:rPr>
        <w:t>Example 1</w:t>
      </w:r>
    </w:p>
    <w:p>
      <w:pPr>
        <w:pStyle w:val="Subsection"/>
        <w:jc w:val="center"/>
        <w:rPr>
          <w:del w:id="1614" w:author="Master Repository Process" w:date="2021-09-19T04:09:00Z"/>
        </w:rPr>
      </w:pPr>
      <w:del w:id="1615" w:author="Master Repository Process" w:date="2021-09-19T04:09:00Z">
        <w:r>
          <w:rPr>
            <w:noProof/>
            <w:lang w:eastAsia="en-AU"/>
          </w:rPr>
          <w:drawing>
            <wp:inline distT="0" distB="0" distL="0" distR="0">
              <wp:extent cx="1411605" cy="1536065"/>
              <wp:effectExtent l="0" t="0" r="0" b="6985"/>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11605" cy="1536065"/>
                      </a:xfrm>
                      <a:prstGeom prst="rect">
                        <a:avLst/>
                      </a:prstGeom>
                      <a:noFill/>
                      <a:ln>
                        <a:noFill/>
                      </a:ln>
                    </pic:spPr>
                  </pic:pic>
                </a:graphicData>
              </a:graphic>
            </wp:inline>
          </w:drawing>
        </w:r>
      </w:del>
    </w:p>
    <w:p>
      <w:pPr>
        <w:pStyle w:val="Subsection"/>
        <w:spacing w:before="60"/>
        <w:jc w:val="center"/>
        <w:rPr>
          <w:ins w:id="1616" w:author="Master Repository Process" w:date="2021-09-19T04:09:00Z"/>
        </w:rPr>
      </w:pPr>
      <w:ins w:id="1617" w:author="Master Repository Process" w:date="2021-09-19T04:09:00Z">
        <w:r>
          <w:rPr>
            <w:noProof/>
            <w:lang w:eastAsia="en-AU"/>
          </w:rPr>
          <w:drawing>
            <wp:inline distT="0" distB="0" distL="0" distR="0">
              <wp:extent cx="1405890" cy="1535430"/>
              <wp:effectExtent l="0" t="0" r="3810" b="762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05890" cy="1535430"/>
                      </a:xfrm>
                      <a:prstGeom prst="rect">
                        <a:avLst/>
                      </a:prstGeom>
                      <a:noFill/>
                      <a:ln>
                        <a:noFill/>
                      </a:ln>
                    </pic:spPr>
                  </pic:pic>
                </a:graphicData>
              </a:graphic>
            </wp:inline>
          </w:drawing>
        </w:r>
      </w:ins>
    </w:p>
    <w:p>
      <w:pPr>
        <w:keepNext/>
        <w:keepLines/>
        <w:spacing w:before="160" w:line="200" w:lineRule="exact"/>
        <w:jc w:val="center"/>
      </w:pPr>
      <w:r>
        <w:rPr>
          <w:rFonts w:ascii="Arial" w:hAnsi="Arial"/>
        </w:rPr>
        <w:t>Example 2</w:t>
      </w:r>
    </w:p>
    <w:p>
      <w:pPr>
        <w:pStyle w:val="Subsection"/>
        <w:jc w:val="center"/>
        <w:rPr>
          <w:del w:id="1618" w:author="Master Repository Process" w:date="2021-09-19T04:09:00Z"/>
        </w:rPr>
      </w:pPr>
      <w:del w:id="1619" w:author="Master Repository Process" w:date="2021-09-19T04:09:00Z">
        <w:r>
          <w:rPr>
            <w:noProof/>
            <w:lang w:eastAsia="en-AU"/>
          </w:rPr>
          <w:drawing>
            <wp:inline distT="0" distB="0" distL="0" distR="0">
              <wp:extent cx="1397000" cy="1506855"/>
              <wp:effectExtent l="0" t="0" r="0" b="0"/>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97000" cy="1506855"/>
                      </a:xfrm>
                      <a:prstGeom prst="rect">
                        <a:avLst/>
                      </a:prstGeom>
                      <a:noFill/>
                      <a:ln>
                        <a:noFill/>
                      </a:ln>
                    </pic:spPr>
                  </pic:pic>
                </a:graphicData>
              </a:graphic>
            </wp:inline>
          </w:drawing>
        </w:r>
      </w:del>
    </w:p>
    <w:p>
      <w:pPr>
        <w:pStyle w:val="Subsection"/>
        <w:spacing w:before="60"/>
        <w:jc w:val="center"/>
        <w:rPr>
          <w:ins w:id="1620" w:author="Master Repository Process" w:date="2021-09-19T04:09:00Z"/>
        </w:rPr>
      </w:pPr>
      <w:ins w:id="1621" w:author="Master Repository Process" w:date="2021-09-19T04:09:00Z">
        <w:r>
          <w:rPr>
            <w:noProof/>
            <w:lang w:eastAsia="en-AU"/>
          </w:rPr>
          <w:drawing>
            <wp:inline distT="0" distB="0" distL="0" distR="0">
              <wp:extent cx="1397635" cy="1501140"/>
              <wp:effectExtent l="0" t="0" r="0" b="381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97635" cy="1501140"/>
                      </a:xfrm>
                      <a:prstGeom prst="rect">
                        <a:avLst/>
                      </a:prstGeom>
                      <a:noFill/>
                      <a:ln>
                        <a:noFill/>
                      </a:ln>
                    </pic:spPr>
                  </pic:pic>
                </a:graphicData>
              </a:graphic>
            </wp:inline>
          </w:drawing>
        </w:r>
      </w:ins>
    </w:p>
    <w:p>
      <w:pPr>
        <w:pStyle w:val="MiscellaneousBody"/>
        <w:spacing w:before="80" w:line="240" w:lineRule="auto"/>
        <w:ind w:left="851" w:hanging="851"/>
        <w:rPr>
          <w:sz w:val="20"/>
        </w:rPr>
      </w:pPr>
      <w:r>
        <w:tab/>
      </w:r>
      <w:r>
        <w:rPr>
          <w:sz w:val="20"/>
        </w:rPr>
        <w:t>In these examples, vehicle B is contravening subregulation (2)(a) because of subregulation (5)(a).</w:t>
      </w:r>
    </w:p>
    <w:p>
      <w:pPr>
        <w:pStyle w:val="Footnotesection"/>
        <w:spacing w:before="80"/>
        <w:ind w:left="890" w:hanging="890"/>
      </w:pPr>
      <w:r>
        <w:tab/>
        <w:t>[Regulation 119 amended in Gazette 23 Sep 2003 p. 4168; 22 Dec 2006 p. 5820; 13 Nov 2009 p. 4588</w:t>
      </w:r>
      <w:r>
        <w:noBreakHyphen/>
        <w:t>9.]</w:t>
      </w:r>
    </w:p>
    <w:p>
      <w:pPr>
        <w:pStyle w:val="Heading5"/>
        <w:rPr>
          <w:snapToGrid w:val="0"/>
        </w:rPr>
      </w:pPr>
      <w:bookmarkStart w:id="1622" w:name="_Toc283103969"/>
      <w:bookmarkStart w:id="1623" w:name="_Toc279492876"/>
      <w:r>
        <w:rPr>
          <w:rStyle w:val="CharSectno"/>
        </w:rPr>
        <w:t>120</w:t>
      </w:r>
      <w:r>
        <w:rPr>
          <w:snapToGrid w:val="0"/>
        </w:rPr>
        <w:t>.</w:t>
      </w:r>
      <w:r>
        <w:rPr>
          <w:snapToGrid w:val="0"/>
        </w:rPr>
        <w:tab/>
        <w:t xml:space="preserve">Avoiding obstructions on </w:t>
      </w:r>
      <w:del w:id="1624" w:author="Master Repository Process" w:date="2021-09-19T04:09:00Z">
        <w:r>
          <w:rPr>
            <w:snapToGrid w:val="0"/>
          </w:rPr>
          <w:delText xml:space="preserve">a </w:delText>
        </w:r>
      </w:del>
      <w:r>
        <w:rPr>
          <w:snapToGrid w:val="0"/>
        </w:rPr>
        <w:t>carriageway</w:t>
      </w:r>
      <w:bookmarkEnd w:id="1622"/>
      <w:bookmarkEnd w:id="1623"/>
    </w:p>
    <w:p>
      <w:pPr>
        <w:pStyle w:val="Subsection"/>
        <w:spacing w:before="12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spacing w:before="60"/>
        <w:rPr>
          <w:snapToGrid w:val="0"/>
        </w:rPr>
      </w:pPr>
      <w:r>
        <w:rPr>
          <w:snapToGrid w:val="0"/>
        </w:rPr>
        <w:tab/>
        <w:t>(a)</w:t>
      </w:r>
      <w:r>
        <w:rPr>
          <w:snapToGrid w:val="0"/>
        </w:rPr>
        <w:tab/>
        <w:t>the driver has a clear view of any approaching traffic;</w:t>
      </w:r>
      <w:ins w:id="1625" w:author="Master Repository Process" w:date="2021-09-19T04:09:00Z">
        <w:r>
          <w:rPr>
            <w:snapToGrid w:val="0"/>
          </w:rPr>
          <w:t xml:space="preserve"> and</w:t>
        </w:r>
      </w:ins>
    </w:p>
    <w:p>
      <w:pPr>
        <w:pStyle w:val="Indenta"/>
        <w:spacing w:before="60"/>
        <w:rPr>
          <w:snapToGrid w:val="0"/>
        </w:rPr>
      </w:pPr>
      <w:r>
        <w:rPr>
          <w:snapToGrid w:val="0"/>
        </w:rPr>
        <w:tab/>
        <w:t>(b)</w:t>
      </w:r>
      <w:r>
        <w:rPr>
          <w:snapToGrid w:val="0"/>
        </w:rPr>
        <w:tab/>
        <w:t>it is necessary and reasonable, in all the circumstances, for the driver to drive in that manner to avoid the obstruction; and</w:t>
      </w:r>
    </w:p>
    <w:p>
      <w:pPr>
        <w:pStyle w:val="Indenta"/>
        <w:spacing w:before="60"/>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ins w:id="1626" w:author="Master Repository Process" w:date="2021-09-19T04:09:00Z">
        <w:r>
          <w:rPr>
            <w:snapToGrid w:val="0"/>
          </w:rPr>
          <w:t xml:space="preserve"> and</w:t>
        </w:r>
      </w:ins>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ins w:id="1627" w:author="Master Repository Process" w:date="2021-09-19T04:09:00Z">
        <w:r>
          <w:rPr>
            <w:snapToGrid w:val="0"/>
          </w:rPr>
          <w:t xml:space="preserve"> and</w:t>
        </w:r>
      </w:ins>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628" w:name="_Toc245804565"/>
      <w:bookmarkStart w:id="1629" w:name="_Toc245804956"/>
      <w:bookmarkStart w:id="1630" w:name="_Toc245889432"/>
      <w:bookmarkStart w:id="1631" w:name="_Toc248737802"/>
      <w:bookmarkStart w:id="1632" w:name="_Toc263261089"/>
      <w:bookmarkStart w:id="1633" w:name="_Toc273517650"/>
      <w:bookmarkStart w:id="1634" w:name="_Toc273518210"/>
      <w:bookmarkStart w:id="1635" w:name="_Toc277930325"/>
      <w:bookmarkStart w:id="1636" w:name="_Toc277946783"/>
      <w:bookmarkStart w:id="1637" w:name="_Toc278464268"/>
      <w:bookmarkStart w:id="1638" w:name="_Toc278981939"/>
      <w:bookmarkStart w:id="1639" w:name="_Toc279047129"/>
      <w:bookmarkStart w:id="1640" w:name="_Toc281372493"/>
      <w:bookmarkStart w:id="1641" w:name="_Toc281373100"/>
      <w:bookmarkStart w:id="1642" w:name="_Toc281373754"/>
      <w:bookmarkStart w:id="1643" w:name="_Toc281374155"/>
      <w:bookmarkStart w:id="1644" w:name="_Toc281547206"/>
      <w:bookmarkStart w:id="1645" w:name="_Toc283103970"/>
      <w:bookmarkStart w:id="1646" w:name="_Toc279492877"/>
      <w:r>
        <w:rPr>
          <w:rStyle w:val="CharDivNo"/>
        </w:rPr>
        <w:t>Division 3</w:t>
      </w:r>
      <w:r>
        <w:t xml:space="preserve"> — </w:t>
      </w:r>
      <w:r>
        <w:rPr>
          <w:rStyle w:val="CharDivText"/>
        </w:rPr>
        <w:t>Overtaking</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Heading5"/>
        <w:rPr>
          <w:snapToGrid w:val="0"/>
        </w:rPr>
      </w:pPr>
      <w:bookmarkStart w:id="1647" w:name="_Toc283103971"/>
      <w:bookmarkStart w:id="1648" w:name="_Toc279492878"/>
      <w:r>
        <w:rPr>
          <w:rStyle w:val="CharSectno"/>
        </w:rPr>
        <w:t>121</w:t>
      </w:r>
      <w:r>
        <w:rPr>
          <w:snapToGrid w:val="0"/>
        </w:rPr>
        <w:t>.</w:t>
      </w:r>
      <w:r>
        <w:rPr>
          <w:snapToGrid w:val="0"/>
        </w:rPr>
        <w:tab/>
        <w:t>No overtaking unless safe to do so</w:t>
      </w:r>
      <w:bookmarkEnd w:id="1647"/>
      <w:bookmarkEnd w:id="1648"/>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649" w:name="_Toc283103972"/>
      <w:bookmarkStart w:id="1650" w:name="_Toc279492879"/>
      <w:r>
        <w:rPr>
          <w:rStyle w:val="CharSectno"/>
        </w:rPr>
        <w:t>122</w:t>
      </w:r>
      <w:r>
        <w:rPr>
          <w:snapToGrid w:val="0"/>
        </w:rPr>
        <w:t>.</w:t>
      </w:r>
      <w:r>
        <w:rPr>
          <w:snapToGrid w:val="0"/>
        </w:rPr>
        <w:tab/>
        <w:t>Overtaking</w:t>
      </w:r>
      <w:bookmarkEnd w:id="1649"/>
      <w:bookmarkEnd w:id="1650"/>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w:t>
      </w:r>
      <w:del w:id="1651" w:author="Master Repository Process" w:date="2021-09-19T04:09:00Z">
        <w:r>
          <w:noBreakHyphen/>
        </w:r>
      </w:del>
      <w:ins w:id="1652" w:author="Master Repository Process" w:date="2021-09-19T04:09:00Z">
        <w:r>
          <w:t xml:space="preserve"> </w:t>
        </w:r>
      </w:ins>
      <w:r>
        <w:t>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1653" w:name="_Toc283103973"/>
      <w:bookmarkStart w:id="1654" w:name="_Toc279492880"/>
      <w:r>
        <w:rPr>
          <w:rStyle w:val="CharSectno"/>
        </w:rPr>
        <w:t>123</w:t>
      </w:r>
      <w:r>
        <w:rPr>
          <w:snapToGrid w:val="0"/>
        </w:rPr>
        <w:t>.</w:t>
      </w:r>
      <w:r>
        <w:rPr>
          <w:snapToGrid w:val="0"/>
        </w:rPr>
        <w:tab/>
        <w:t xml:space="preserve">Passing or overtaking </w:t>
      </w:r>
      <w:del w:id="1655" w:author="Master Repository Process" w:date="2021-09-19T04:09:00Z">
        <w:r>
          <w:rPr>
            <w:snapToGrid w:val="0"/>
          </w:rPr>
          <w:delText xml:space="preserve">a </w:delText>
        </w:r>
      </w:del>
      <w:r>
        <w:rPr>
          <w:snapToGrid w:val="0"/>
        </w:rPr>
        <w:t>vehicle displaying</w:t>
      </w:r>
      <w:del w:id="1656" w:author="Master Repository Process" w:date="2021-09-19T04:09:00Z">
        <w:r>
          <w:rPr>
            <w:snapToGrid w:val="0"/>
          </w:rPr>
          <w:delText xml:space="preserve"> a</w:delText>
        </w:r>
      </w:del>
      <w:r>
        <w:rPr>
          <w:snapToGrid w:val="0"/>
        </w:rPr>
        <w:t xml:space="preserve"> do not overtake turning vehicle sign</w:t>
      </w:r>
      <w:bookmarkEnd w:id="1653"/>
      <w:bookmarkEnd w:id="1654"/>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840"/>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del w:id="1657" w:author="Master Repository Process" w:date="2021-09-19T04:09:00Z">
              <w:r>
                <w:rPr>
                  <w:noProof/>
                  <w:lang w:eastAsia="en-AU"/>
                </w:rPr>
                <w:drawing>
                  <wp:inline distT="0" distB="0" distL="0" distR="0">
                    <wp:extent cx="1704340" cy="278130"/>
                    <wp:effectExtent l="0" t="0" r="0" b="7620"/>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del>
            <w:ins w:id="1658" w:author="Master Repository Process" w:date="2021-09-19T04:09:00Z">
              <w:r>
                <w:rPr>
                  <w:noProof/>
                  <w:lang w:eastAsia="en-AU"/>
                </w:rPr>
                <w:drawing>
                  <wp:inline distT="0" distB="0" distL="0" distR="0">
                    <wp:extent cx="1699260" cy="276225"/>
                    <wp:effectExtent l="0" t="0" r="0" b="952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ins>
          </w:p>
        </w:tc>
        <w:tc>
          <w:tcPr>
            <w:tcW w:w="2715" w:type="dxa"/>
          </w:tcPr>
          <w:p>
            <w:pPr>
              <w:spacing w:before="180" w:after="120"/>
              <w:jc w:val="center"/>
            </w:pPr>
            <w:del w:id="1659" w:author="Master Repository Process" w:date="2021-09-19T04:09:00Z">
              <w:r>
                <w:rPr>
                  <w:noProof/>
                  <w:lang w:eastAsia="en-AU"/>
                </w:rPr>
                <w:drawing>
                  <wp:inline distT="0" distB="0" distL="0" distR="0">
                    <wp:extent cx="855980" cy="1082675"/>
                    <wp:effectExtent l="0" t="0" r="1270" b="3175"/>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del>
            <w:ins w:id="1660" w:author="Master Repository Process" w:date="2021-09-19T04:09:00Z">
              <w:r>
                <w:rPr>
                  <w:noProof/>
                  <w:lang w:eastAsia="en-AU"/>
                </w:rPr>
                <w:drawing>
                  <wp:inline distT="0" distB="0" distL="0" distR="0">
                    <wp:extent cx="854075" cy="1078230"/>
                    <wp:effectExtent l="0" t="0" r="3175" b="762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ins>
          </w:p>
        </w:tc>
      </w:tr>
    </w:tbl>
    <w:p>
      <w:pPr>
        <w:pStyle w:val="Footnotesection"/>
      </w:pPr>
      <w:r>
        <w:tab/>
        <w:t>[Regulation 123 amended in Gazette 1 Dec 2000 p. 6754; 19 Nov 2010 p. 5752.]</w:t>
      </w:r>
    </w:p>
    <w:p>
      <w:pPr>
        <w:pStyle w:val="Heading5"/>
        <w:rPr>
          <w:snapToGrid w:val="0"/>
        </w:rPr>
      </w:pPr>
      <w:bookmarkStart w:id="1661" w:name="_Toc283103974"/>
      <w:bookmarkStart w:id="1662" w:name="_Toc279492881"/>
      <w:r>
        <w:rPr>
          <w:rStyle w:val="CharSectno"/>
        </w:rPr>
        <w:t>124</w:t>
      </w:r>
      <w:r>
        <w:rPr>
          <w:snapToGrid w:val="0"/>
        </w:rPr>
        <w:t>.</w:t>
      </w:r>
      <w:r>
        <w:rPr>
          <w:snapToGrid w:val="0"/>
        </w:rPr>
        <w:tab/>
        <w:t>Keeping a safe distance when overtaking</w:t>
      </w:r>
      <w:bookmarkEnd w:id="1661"/>
      <w:bookmarkEnd w:id="1662"/>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663" w:name="_Toc283103975"/>
      <w:bookmarkStart w:id="1664" w:name="_Toc279492882"/>
      <w:r>
        <w:rPr>
          <w:rStyle w:val="CharSectno"/>
        </w:rPr>
        <w:t>125</w:t>
      </w:r>
      <w:r>
        <w:rPr>
          <w:snapToGrid w:val="0"/>
        </w:rPr>
        <w:t>.</w:t>
      </w:r>
      <w:r>
        <w:rPr>
          <w:snapToGrid w:val="0"/>
        </w:rPr>
        <w:tab/>
        <w:t>Courtesy when overtaking</w:t>
      </w:r>
      <w:bookmarkEnd w:id="1663"/>
      <w:bookmarkEnd w:id="1664"/>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665" w:name="_Toc245804571"/>
      <w:bookmarkStart w:id="1666" w:name="_Toc245804962"/>
      <w:bookmarkStart w:id="1667" w:name="_Toc245889438"/>
      <w:bookmarkStart w:id="1668" w:name="_Toc248737808"/>
      <w:bookmarkStart w:id="1669" w:name="_Toc263261095"/>
      <w:bookmarkStart w:id="1670" w:name="_Toc273517656"/>
      <w:bookmarkStart w:id="1671" w:name="_Toc273518216"/>
      <w:bookmarkStart w:id="1672" w:name="_Toc277930331"/>
      <w:bookmarkStart w:id="1673" w:name="_Toc277946789"/>
      <w:bookmarkStart w:id="1674" w:name="_Toc278464274"/>
      <w:bookmarkStart w:id="1675" w:name="_Toc278981945"/>
      <w:bookmarkStart w:id="1676" w:name="_Toc279047135"/>
      <w:bookmarkStart w:id="1677" w:name="_Toc281372499"/>
      <w:bookmarkStart w:id="1678" w:name="_Toc281373106"/>
      <w:bookmarkStart w:id="1679" w:name="_Toc281373760"/>
      <w:bookmarkStart w:id="1680" w:name="_Toc281374161"/>
      <w:bookmarkStart w:id="1681" w:name="_Toc281547212"/>
      <w:bookmarkStart w:id="1682" w:name="_Toc283103976"/>
      <w:bookmarkStart w:id="1683" w:name="_Toc279492883"/>
      <w:r>
        <w:rPr>
          <w:rStyle w:val="CharDivNo"/>
        </w:rPr>
        <w:t>Division 4</w:t>
      </w:r>
      <w:r>
        <w:t xml:space="preserve"> — </w:t>
      </w:r>
      <w:r>
        <w:rPr>
          <w:rStyle w:val="CharDivText"/>
        </w:rPr>
        <w:t>Driving in marked lanes or lines of traffic</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Heading5"/>
        <w:spacing w:before="240"/>
        <w:rPr>
          <w:snapToGrid w:val="0"/>
        </w:rPr>
      </w:pPr>
      <w:bookmarkStart w:id="1684" w:name="_Toc283103977"/>
      <w:bookmarkStart w:id="1685" w:name="_Toc279492884"/>
      <w:r>
        <w:rPr>
          <w:rStyle w:val="CharSectno"/>
        </w:rPr>
        <w:t>126</w:t>
      </w:r>
      <w:r>
        <w:rPr>
          <w:snapToGrid w:val="0"/>
        </w:rPr>
        <w:t>.</w:t>
      </w:r>
      <w:r>
        <w:rPr>
          <w:snapToGrid w:val="0"/>
        </w:rPr>
        <w:tab/>
        <w:t xml:space="preserve">Driving in single lane on </w:t>
      </w:r>
      <w:del w:id="1686" w:author="Master Repository Process" w:date="2021-09-19T04:09:00Z">
        <w:r>
          <w:rPr>
            <w:snapToGrid w:val="0"/>
          </w:rPr>
          <w:delText xml:space="preserve">a </w:delText>
        </w:r>
      </w:del>
      <w:r>
        <w:rPr>
          <w:snapToGrid w:val="0"/>
        </w:rPr>
        <w:t>carriageway</w:t>
      </w:r>
      <w:bookmarkEnd w:id="1684"/>
      <w:bookmarkEnd w:id="1685"/>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60"/>
      </w:pPr>
      <w:r>
        <w:tab/>
        <w:t>Points: 3</w:t>
      </w:r>
      <w:r>
        <w:tab/>
        <w:t>Modified penalty: 2 PU</w:t>
      </w:r>
    </w:p>
    <w:p>
      <w:pPr>
        <w:spacing w:before="100"/>
        <w:ind w:left="992"/>
        <w:jc w:val="center"/>
        <w:rPr>
          <w:rFonts w:ascii="Arial" w:hAnsi="Arial"/>
        </w:rPr>
      </w:pPr>
      <w:r>
        <w:rPr>
          <w:rFonts w:ascii="Arial" w:hAnsi="Arial"/>
        </w:rPr>
        <w:t>Example 1</w:t>
      </w:r>
    </w:p>
    <w:p>
      <w:pPr>
        <w:spacing w:before="40"/>
        <w:ind w:left="992"/>
        <w:jc w:val="center"/>
        <w:rPr>
          <w:rFonts w:ascii="Arial" w:hAnsi="Arial"/>
        </w:rPr>
      </w:pPr>
      <w:r>
        <w:rPr>
          <w:rFonts w:ascii="Arial" w:hAnsi="Arial"/>
        </w:rPr>
        <w:t>Giving way when moving from one marked lane to another marked lane</w:t>
      </w:r>
    </w:p>
    <w:p>
      <w:pPr>
        <w:keepNext/>
        <w:spacing w:before="180"/>
        <w:ind w:left="992"/>
        <w:jc w:val="center"/>
        <w:rPr>
          <w:del w:id="1687" w:author="Master Repository Process" w:date="2021-09-19T04:09:00Z"/>
        </w:rPr>
      </w:pPr>
      <w:del w:id="1688" w:author="Master Repository Process" w:date="2021-09-19T04:09:00Z">
        <w:r>
          <w:rPr>
            <w:noProof/>
            <w:lang w:eastAsia="en-AU"/>
          </w:rPr>
          <w:drawing>
            <wp:inline distT="0" distB="0" distL="0" distR="0">
              <wp:extent cx="1360805" cy="2077720"/>
              <wp:effectExtent l="0" t="0" r="0" b="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0805" cy="2077720"/>
                      </a:xfrm>
                      <a:prstGeom prst="rect">
                        <a:avLst/>
                      </a:prstGeom>
                      <a:noFill/>
                      <a:ln>
                        <a:noFill/>
                      </a:ln>
                    </pic:spPr>
                  </pic:pic>
                </a:graphicData>
              </a:graphic>
            </wp:inline>
          </w:drawing>
        </w:r>
      </w:del>
    </w:p>
    <w:p>
      <w:pPr>
        <w:keepNext/>
        <w:spacing w:before="40"/>
        <w:ind w:left="992"/>
        <w:jc w:val="center"/>
        <w:rPr>
          <w:ins w:id="1689" w:author="Master Repository Process" w:date="2021-09-19T04:09:00Z"/>
        </w:rPr>
      </w:pPr>
      <w:ins w:id="1690" w:author="Master Repository Process" w:date="2021-09-19T04:09:00Z">
        <w:r>
          <w:rPr>
            <w:noProof/>
            <w:lang w:eastAsia="en-AU"/>
          </w:rPr>
          <w:drawing>
            <wp:inline distT="0" distB="0" distL="0" distR="0">
              <wp:extent cx="1362710" cy="2078990"/>
              <wp:effectExtent l="0" t="0" r="889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2710" cy="2078990"/>
                      </a:xfrm>
                      <a:prstGeom prst="rect">
                        <a:avLst/>
                      </a:prstGeom>
                      <a:noFill/>
                      <a:ln>
                        <a:noFill/>
                      </a:ln>
                    </pic:spPr>
                  </pic:pic>
                </a:graphicData>
              </a:graphic>
            </wp:inline>
          </w:drawing>
        </w:r>
      </w:ins>
    </w:p>
    <w:p>
      <w:pPr>
        <w:pStyle w:val="MiscellaneousBody"/>
        <w:tabs>
          <w:tab w:val="left" w:pos="851"/>
        </w:tabs>
        <w:spacing w:before="40" w:line="240" w:lineRule="auto"/>
        <w:rPr>
          <w:sz w:val="20"/>
        </w:rPr>
      </w:pPr>
      <w:r>
        <w:rPr>
          <w:sz w:val="20"/>
        </w:rPr>
        <w:tab/>
        <w:t>In this example, vehicle B must give way to vehicle A.</w:t>
      </w:r>
    </w:p>
    <w:p>
      <w:pPr>
        <w:spacing w:before="100"/>
        <w:ind w:left="992"/>
        <w:jc w:val="center"/>
        <w:rPr>
          <w:rFonts w:ascii="Arial" w:hAnsi="Arial"/>
        </w:rPr>
      </w:pPr>
      <w:r>
        <w:rPr>
          <w:rFonts w:ascii="Arial" w:hAnsi="Arial"/>
        </w:rPr>
        <w:t>Example 2</w:t>
      </w:r>
    </w:p>
    <w:p>
      <w:pPr>
        <w:keepNext/>
        <w:keepLines/>
        <w:spacing w:before="4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rPr>
          <w:del w:id="1691" w:author="Master Repository Process" w:date="2021-09-19T04:09:00Z"/>
        </w:rPr>
      </w:pPr>
      <w:del w:id="1692" w:author="Master Repository Process" w:date="2021-09-19T04:09:00Z">
        <w:r>
          <w:rPr>
            <w:noProof/>
            <w:lang w:eastAsia="en-AU"/>
          </w:rPr>
          <w:drawing>
            <wp:inline distT="0" distB="0" distL="0" distR="0">
              <wp:extent cx="1360805" cy="2077720"/>
              <wp:effectExtent l="0" t="0" r="0" b="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60805" cy="2077720"/>
                      </a:xfrm>
                      <a:prstGeom prst="rect">
                        <a:avLst/>
                      </a:prstGeom>
                      <a:noFill/>
                      <a:ln>
                        <a:noFill/>
                      </a:ln>
                    </pic:spPr>
                  </pic:pic>
                </a:graphicData>
              </a:graphic>
            </wp:inline>
          </w:drawing>
        </w:r>
      </w:del>
    </w:p>
    <w:p>
      <w:pPr>
        <w:keepNext/>
        <w:spacing w:before="40"/>
        <w:ind w:left="992"/>
        <w:jc w:val="center"/>
        <w:rPr>
          <w:ins w:id="1693" w:author="Master Repository Process" w:date="2021-09-19T04:09:00Z"/>
        </w:rPr>
      </w:pPr>
      <w:ins w:id="1694" w:author="Master Repository Process" w:date="2021-09-19T04:09:00Z">
        <w:r>
          <w:rPr>
            <w:noProof/>
            <w:lang w:eastAsia="en-AU"/>
          </w:rPr>
          <w:drawing>
            <wp:inline distT="0" distB="0" distL="0" distR="0">
              <wp:extent cx="1362710" cy="2078990"/>
              <wp:effectExtent l="0" t="0" r="889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62710" cy="2078990"/>
                      </a:xfrm>
                      <a:prstGeom prst="rect">
                        <a:avLst/>
                      </a:prstGeom>
                      <a:noFill/>
                      <a:ln>
                        <a:noFill/>
                      </a:ln>
                    </pic:spPr>
                  </pic:pic>
                </a:graphicData>
              </a:graphic>
            </wp:inline>
          </w:drawing>
        </w:r>
      </w:ins>
    </w:p>
    <w:p>
      <w:pPr>
        <w:pStyle w:val="MiscellaneousBody"/>
        <w:tabs>
          <w:tab w:val="left" w:pos="851"/>
        </w:tabs>
        <w:spacing w:before="40" w:line="240" w:lineRule="auto"/>
        <w:rPr>
          <w:sz w:val="20"/>
        </w:rPr>
      </w:pPr>
      <w:r>
        <w:rPr>
          <w:sz w:val="20"/>
        </w:rPr>
        <w:tab/>
        <w:t>In this example, vehicle B must give way to vehicle A.</w:t>
      </w:r>
    </w:p>
    <w:p>
      <w:pPr>
        <w:pStyle w:val="Footnotesection"/>
        <w:spacing w:before="80"/>
        <w:ind w:left="890" w:hanging="890"/>
        <w:rPr>
          <w:sz w:val="20"/>
        </w:rPr>
      </w:pPr>
      <w:r>
        <w:tab/>
        <w:t>[Regulation 126 amended in Gazette 22 Dec 2006 p. 5820.]</w:t>
      </w:r>
    </w:p>
    <w:p>
      <w:pPr>
        <w:pStyle w:val="Heading5"/>
        <w:rPr>
          <w:snapToGrid w:val="0"/>
        </w:rPr>
      </w:pPr>
      <w:bookmarkStart w:id="1695" w:name="_Toc283103978"/>
      <w:bookmarkStart w:id="1696" w:name="_Toc279492885"/>
      <w:r>
        <w:rPr>
          <w:rStyle w:val="CharSectno"/>
        </w:rPr>
        <w:t>127</w:t>
      </w:r>
      <w:r>
        <w:rPr>
          <w:snapToGrid w:val="0"/>
        </w:rPr>
        <w:t>.</w:t>
      </w:r>
      <w:r>
        <w:rPr>
          <w:snapToGrid w:val="0"/>
        </w:rPr>
        <w:tab/>
        <w:t xml:space="preserve">Moving from one marked lane to another marked lane across </w:t>
      </w:r>
      <w:del w:id="1697" w:author="Master Repository Process" w:date="2021-09-19T04:09:00Z">
        <w:r>
          <w:rPr>
            <w:snapToGrid w:val="0"/>
          </w:rPr>
          <w:delText xml:space="preserve">a </w:delText>
        </w:r>
      </w:del>
      <w:r>
        <w:rPr>
          <w:snapToGrid w:val="0"/>
        </w:rPr>
        <w:t>continuous line separating</w:t>
      </w:r>
      <w:del w:id="1698" w:author="Master Repository Process" w:date="2021-09-19T04:09:00Z">
        <w:r>
          <w:rPr>
            <w:snapToGrid w:val="0"/>
          </w:rPr>
          <w:delText xml:space="preserve"> the</w:delText>
        </w:r>
      </w:del>
      <w:r>
        <w:rPr>
          <w:snapToGrid w:val="0"/>
        </w:rPr>
        <w:t xml:space="preserve"> lanes</w:t>
      </w:r>
      <w:bookmarkEnd w:id="1695"/>
      <w:bookmarkEnd w:id="1696"/>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ins w:id="1699" w:author="Master Repository Process" w:date="2021-09-19T04:09:00Z">
        <w:r>
          <w:rPr>
            <w:snapToGrid w:val="0"/>
          </w:rPr>
          <w:t xml:space="preserve"> and</w:t>
        </w:r>
      </w:ins>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ins w:id="1700" w:author="Master Repository Process" w:date="2021-09-19T04:09:00Z">
        <w:r>
          <w:rPr>
            <w:snapToGrid w:val="0"/>
          </w:rPr>
          <w:t xml:space="preserve"> and</w:t>
        </w:r>
      </w:ins>
    </w:p>
    <w:p>
      <w:pPr>
        <w:pStyle w:val="Indenta"/>
        <w:keepNext/>
        <w:rPr>
          <w:snapToGrid w:val="0"/>
        </w:rPr>
      </w:pPr>
      <w:r>
        <w:rPr>
          <w:snapToGrid w:val="0"/>
        </w:rPr>
        <w:tab/>
        <w:t>(c)</w:t>
      </w:r>
      <w:r>
        <w:rPr>
          <w:snapToGrid w:val="0"/>
        </w:rPr>
        <w:tab/>
        <w:t>any part of the vehicle is within 50 m of the nearest point of the intersection;</w:t>
      </w:r>
      <w:ins w:id="1701" w:author="Master Repository Process" w:date="2021-09-19T04:09:00Z">
        <w:r>
          <w:rPr>
            <w:snapToGrid w:val="0"/>
          </w:rPr>
          <w:t xml:space="preserve"> and</w:t>
        </w:r>
      </w:ins>
    </w:p>
    <w:p>
      <w:pPr>
        <w:pStyle w:val="Indenta"/>
        <w:rPr>
          <w:snapToGrid w:val="0"/>
        </w:rPr>
      </w:pPr>
      <w:r>
        <w:rPr>
          <w:snapToGrid w:val="0"/>
        </w:rPr>
        <w:tab/>
        <w:t>(d)</w:t>
      </w:r>
      <w:r>
        <w:rPr>
          <w:snapToGrid w:val="0"/>
        </w:rPr>
        <w:tab/>
        <w:t>(where a driver intends to turn right) it is not practicable for the driver to turn right from within the right lane;</w:t>
      </w:r>
      <w:ins w:id="1702" w:author="Master Repository Process" w:date="2021-09-19T04:09:00Z">
        <w:r>
          <w:rPr>
            <w:snapToGrid w:val="0"/>
          </w:rPr>
          <w:t xml:space="preserve"> and</w:t>
        </w:r>
      </w:ins>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w:t>
      </w:r>
      <w:ins w:id="1703" w:author="Master Repository Process" w:date="2021-09-19T04:09:00Z">
        <w:r>
          <w:rPr>
            <w:snapToGrid w:val="0"/>
          </w:rPr>
          <w:t xml:space="preserve"> or</w:t>
        </w:r>
      </w:ins>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1704" w:name="_Toc283103979"/>
      <w:bookmarkStart w:id="1705" w:name="_Toc279492886"/>
      <w:r>
        <w:rPr>
          <w:rStyle w:val="CharSectno"/>
        </w:rPr>
        <w:t>128</w:t>
      </w:r>
      <w:r>
        <w:rPr>
          <w:snapToGrid w:val="0"/>
        </w:rPr>
        <w:t>.</w:t>
      </w:r>
      <w:r>
        <w:rPr>
          <w:snapToGrid w:val="0"/>
        </w:rPr>
        <w:tab/>
        <w:t xml:space="preserve">Giving way when lines of traffic merge into </w:t>
      </w:r>
      <w:del w:id="1706" w:author="Master Repository Process" w:date="2021-09-19T04:09:00Z">
        <w:r>
          <w:rPr>
            <w:snapToGrid w:val="0"/>
          </w:rPr>
          <w:delText xml:space="preserve">a </w:delText>
        </w:r>
      </w:del>
      <w:r>
        <w:rPr>
          <w:snapToGrid w:val="0"/>
        </w:rPr>
        <w:t>single line of traffic</w:t>
      </w:r>
      <w:bookmarkEnd w:id="1704"/>
      <w:bookmarkEnd w:id="1705"/>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rPr>
          <w:del w:id="1707" w:author="Master Repository Process" w:date="2021-09-19T04:09:00Z"/>
        </w:rPr>
      </w:pPr>
      <w:del w:id="1708" w:author="Master Repository Process" w:date="2021-09-19T04:09:00Z">
        <w:r>
          <w:rPr>
            <w:noProof/>
            <w:lang w:eastAsia="en-AU"/>
          </w:rPr>
          <w:drawing>
            <wp:inline distT="0" distB="0" distL="0" distR="0">
              <wp:extent cx="1360805" cy="2077720"/>
              <wp:effectExtent l="0" t="0" r="0" b="0"/>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60805" cy="2077720"/>
                      </a:xfrm>
                      <a:prstGeom prst="rect">
                        <a:avLst/>
                      </a:prstGeom>
                      <a:noFill/>
                      <a:ln>
                        <a:noFill/>
                      </a:ln>
                    </pic:spPr>
                  </pic:pic>
                </a:graphicData>
              </a:graphic>
            </wp:inline>
          </w:drawing>
        </w:r>
      </w:del>
    </w:p>
    <w:p>
      <w:pPr>
        <w:keepNext/>
        <w:keepLines/>
        <w:spacing w:before="180"/>
        <w:ind w:left="992"/>
        <w:jc w:val="center"/>
        <w:rPr>
          <w:ins w:id="1709" w:author="Master Repository Process" w:date="2021-09-19T04:09:00Z"/>
        </w:rPr>
      </w:pPr>
      <w:ins w:id="1710" w:author="Master Repository Process" w:date="2021-09-19T04:09:00Z">
        <w:r>
          <w:rPr>
            <w:noProof/>
            <w:lang w:eastAsia="en-AU"/>
          </w:rPr>
          <w:drawing>
            <wp:inline distT="0" distB="0" distL="0" distR="0">
              <wp:extent cx="1362710" cy="2078990"/>
              <wp:effectExtent l="0" t="0" r="889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62710" cy="2078990"/>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300"/>
      </w:pPr>
      <w:bookmarkStart w:id="1711" w:name="_Toc283103980"/>
      <w:bookmarkStart w:id="1712" w:name="_Toc279492887"/>
      <w:r>
        <w:rPr>
          <w:rStyle w:val="CharSectno"/>
        </w:rPr>
        <w:t>129</w:t>
      </w:r>
      <w:r>
        <w:t>.</w:t>
      </w:r>
      <w:r>
        <w:tab/>
        <w:t>Driving on or across</w:t>
      </w:r>
      <w:del w:id="1713" w:author="Master Repository Process" w:date="2021-09-19T04:09:00Z">
        <w:r>
          <w:delText xml:space="preserve"> a</w:delText>
        </w:r>
      </w:del>
      <w:r>
        <w:t xml:space="preserve"> continuous white edge line</w:t>
      </w:r>
      <w:bookmarkEnd w:id="1711"/>
      <w:bookmarkEnd w:id="1712"/>
    </w:p>
    <w:p>
      <w:pPr>
        <w:pStyle w:val="Subsection"/>
        <w:spacing w:before="200"/>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pPr>
      <w:r>
        <w:tab/>
        <w:t>(2)</w:t>
      </w:r>
      <w:r>
        <w:tab/>
        <w:t xml:space="preserve">A driver may drive on or over a continuous white edge line on a carriageway if the driver is — </w:t>
      </w:r>
    </w:p>
    <w:p>
      <w:pPr>
        <w:pStyle w:val="Indenta"/>
      </w:pPr>
      <w:r>
        <w:tab/>
        <w:t>(a)</w:t>
      </w:r>
      <w:r>
        <w:tab/>
        <w:t>overtaking a vehicle that is turning right, or making a U</w:t>
      </w:r>
      <w:del w:id="1714" w:author="Master Repository Process" w:date="2021-09-19T04:09:00Z">
        <w:r>
          <w:noBreakHyphen/>
        </w:r>
      </w:del>
      <w:ins w:id="1715" w:author="Master Repository Process" w:date="2021-09-19T04:09:00Z">
        <w:r>
          <w:t> </w:t>
        </w:r>
      </w:ins>
      <w:r>
        <w:t>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w:t>
      </w:r>
      <w:del w:id="1716" w:author="Master Repository Process" w:date="2021-09-19T04:09:00Z">
        <w:r>
          <w:delText>metres</w:delText>
        </w:r>
      </w:del>
      <w:ins w:id="1717" w:author="Master Repository Process" w:date="2021-09-19T04:09:00Z">
        <w:r>
          <w:t>m</w:t>
        </w:r>
      </w:ins>
      <w:r>
        <w:t xml:space="preserve">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1718" w:name="_Toc283103981"/>
      <w:bookmarkStart w:id="1719" w:name="_Toc279492888"/>
      <w:r>
        <w:rPr>
          <w:rStyle w:val="CharSectno"/>
        </w:rPr>
        <w:t>130</w:t>
      </w:r>
      <w:r>
        <w:rPr>
          <w:snapToGrid w:val="0"/>
        </w:rPr>
        <w:t>.</w:t>
      </w:r>
      <w:r>
        <w:rPr>
          <w:snapToGrid w:val="0"/>
        </w:rPr>
        <w:tab/>
        <w:t>Riding</w:t>
      </w:r>
      <w:del w:id="1720" w:author="Master Repository Process" w:date="2021-09-19T04:09:00Z">
        <w:r>
          <w:rPr>
            <w:snapToGrid w:val="0"/>
          </w:rPr>
          <w:delText xml:space="preserve"> a</w:delText>
        </w:r>
      </w:del>
      <w:r>
        <w:rPr>
          <w:snapToGrid w:val="0"/>
        </w:rPr>
        <w:t xml:space="preserve"> 2</w:t>
      </w:r>
      <w:r>
        <w:rPr>
          <w:snapToGrid w:val="0"/>
        </w:rPr>
        <w:noBreakHyphen/>
        <w:t>wheeled vehicle alongside more than one other rider</w:t>
      </w:r>
      <w:bookmarkEnd w:id="1718"/>
      <w:bookmarkEnd w:id="1719"/>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1721" w:name="_Toc245804577"/>
      <w:bookmarkStart w:id="1722" w:name="_Toc245804968"/>
      <w:bookmarkStart w:id="1723" w:name="_Toc245889444"/>
      <w:bookmarkStart w:id="1724" w:name="_Toc248737814"/>
      <w:bookmarkStart w:id="1725" w:name="_Toc263261101"/>
      <w:bookmarkStart w:id="1726" w:name="_Toc273517662"/>
      <w:bookmarkStart w:id="1727" w:name="_Toc273518222"/>
      <w:bookmarkStart w:id="1728" w:name="_Toc277930337"/>
      <w:bookmarkStart w:id="1729" w:name="_Toc277946795"/>
      <w:bookmarkStart w:id="1730" w:name="_Toc278464280"/>
      <w:bookmarkStart w:id="1731" w:name="_Toc278981951"/>
      <w:bookmarkStart w:id="1732" w:name="_Toc279047141"/>
      <w:bookmarkStart w:id="1733" w:name="_Toc281372505"/>
      <w:bookmarkStart w:id="1734" w:name="_Toc281373112"/>
      <w:bookmarkStart w:id="1735" w:name="_Toc281373766"/>
      <w:bookmarkStart w:id="1736" w:name="_Toc281374167"/>
      <w:bookmarkStart w:id="1737" w:name="_Toc281547218"/>
      <w:bookmarkStart w:id="1738" w:name="_Toc283103982"/>
      <w:bookmarkStart w:id="1739" w:name="_Toc279492889"/>
      <w:r>
        <w:rPr>
          <w:rStyle w:val="CharDivNo"/>
        </w:rPr>
        <w:t>Division 5</w:t>
      </w:r>
      <w:r>
        <w:t xml:space="preserve"> — </w:t>
      </w:r>
      <w:r>
        <w:rPr>
          <w:rStyle w:val="CharDivText"/>
        </w:rPr>
        <w:t>Obeying overhead traffic</w:t>
      </w:r>
      <w:r>
        <w:rPr>
          <w:rStyle w:val="CharDivText"/>
        </w:rPr>
        <w:noBreakHyphen/>
        <w:t>control signals applying to marked lanes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Heading5"/>
        <w:rPr>
          <w:snapToGrid w:val="0"/>
        </w:rPr>
      </w:pPr>
      <w:bookmarkStart w:id="1740" w:name="_Toc283103983"/>
      <w:bookmarkStart w:id="1741" w:name="_Toc279492890"/>
      <w:r>
        <w:rPr>
          <w:rStyle w:val="CharSectno"/>
        </w:rPr>
        <w:t>131</w:t>
      </w:r>
      <w:r>
        <w:rPr>
          <w:snapToGrid w:val="0"/>
        </w:rPr>
        <w:t>.</w:t>
      </w:r>
      <w:r>
        <w:rPr>
          <w:snapToGrid w:val="0"/>
        </w:rPr>
        <w:tab/>
        <w:t>Overhead traffic</w:t>
      </w:r>
      <w:r>
        <w:rPr>
          <w:snapToGrid w:val="0"/>
        </w:rPr>
        <w:noBreakHyphen/>
        <w:t>control signals</w:t>
      </w:r>
      <w:bookmarkEnd w:id="1740"/>
      <w:bookmarkEnd w:id="1741"/>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rPr>
          <w:del w:id="1742" w:author="Master Repository Process" w:date="2021-09-19T04:09:00Z"/>
        </w:rPr>
      </w:pPr>
      <w:del w:id="1743" w:author="Master Repository Process" w:date="2021-09-19T04:09:00Z">
        <w:r>
          <w:rPr>
            <w:noProof/>
            <w:lang w:eastAsia="en-AU"/>
          </w:rPr>
          <w:drawing>
            <wp:inline distT="0" distB="0" distL="0" distR="0">
              <wp:extent cx="1668145" cy="2077720"/>
              <wp:effectExtent l="0" t="0" r="8255"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668145" cy="2077720"/>
                      </a:xfrm>
                      <a:prstGeom prst="rect">
                        <a:avLst/>
                      </a:prstGeom>
                      <a:noFill/>
                      <a:ln>
                        <a:noFill/>
                      </a:ln>
                    </pic:spPr>
                  </pic:pic>
                </a:graphicData>
              </a:graphic>
            </wp:inline>
          </w:drawing>
        </w:r>
      </w:del>
    </w:p>
    <w:p>
      <w:pPr>
        <w:keepNext/>
        <w:keepLines/>
        <w:spacing w:before="180"/>
        <w:ind w:left="992"/>
        <w:jc w:val="center"/>
        <w:rPr>
          <w:ins w:id="1744" w:author="Master Repository Process" w:date="2021-09-19T04:09:00Z"/>
        </w:rPr>
      </w:pPr>
      <w:ins w:id="1745" w:author="Master Repository Process" w:date="2021-09-19T04:09:00Z">
        <w:r>
          <w:rPr>
            <w:noProof/>
            <w:lang w:eastAsia="en-AU"/>
          </w:rPr>
          <w:drawing>
            <wp:inline distT="0" distB="0" distL="0" distR="0">
              <wp:extent cx="1664970" cy="207899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664970" cy="2078990"/>
                      </a:xfrm>
                      <a:prstGeom prst="rect">
                        <a:avLst/>
                      </a:prstGeom>
                      <a:noFill/>
                      <a:ln>
                        <a:noFill/>
                      </a:ln>
                    </pic:spPr>
                  </pic:pic>
                </a:graphicData>
              </a:graphic>
            </wp:inline>
          </w:drawing>
        </w:r>
      </w:ins>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746" w:name="_Toc245804579"/>
      <w:bookmarkStart w:id="1747" w:name="_Toc245804970"/>
      <w:bookmarkStart w:id="1748" w:name="_Toc245889446"/>
      <w:bookmarkStart w:id="1749" w:name="_Toc248737816"/>
      <w:bookmarkStart w:id="1750" w:name="_Toc263261103"/>
      <w:bookmarkStart w:id="1751" w:name="_Toc273517664"/>
      <w:bookmarkStart w:id="1752" w:name="_Toc273518224"/>
      <w:bookmarkStart w:id="1753" w:name="_Toc277930339"/>
      <w:bookmarkStart w:id="1754" w:name="_Toc277946797"/>
      <w:bookmarkStart w:id="1755" w:name="_Toc278464282"/>
      <w:bookmarkStart w:id="1756" w:name="_Toc278981953"/>
      <w:bookmarkStart w:id="1757" w:name="_Toc279047143"/>
      <w:bookmarkStart w:id="1758" w:name="_Toc281372507"/>
      <w:bookmarkStart w:id="1759" w:name="_Toc281373114"/>
      <w:bookmarkStart w:id="1760" w:name="_Toc281373768"/>
      <w:bookmarkStart w:id="1761" w:name="_Toc281374169"/>
      <w:bookmarkStart w:id="1762" w:name="_Toc281547220"/>
      <w:bookmarkStart w:id="1763" w:name="_Toc283103984"/>
      <w:bookmarkStart w:id="1764" w:name="_Toc279492891"/>
      <w:r>
        <w:rPr>
          <w:rStyle w:val="CharDivNo"/>
        </w:rPr>
        <w:t>Division 6</w:t>
      </w:r>
      <w:r>
        <w:t xml:space="preserve"> — </w:t>
      </w:r>
      <w:r>
        <w:rPr>
          <w:rStyle w:val="CharDivText"/>
        </w:rPr>
        <w:t>Driving in marked lanes designated for special purposes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Heading5"/>
        <w:spacing w:before="240"/>
        <w:rPr>
          <w:snapToGrid w:val="0"/>
        </w:rPr>
      </w:pPr>
      <w:bookmarkStart w:id="1765" w:name="_Toc283103985"/>
      <w:bookmarkStart w:id="1766" w:name="_Toc279492892"/>
      <w:r>
        <w:rPr>
          <w:rStyle w:val="CharSectno"/>
        </w:rPr>
        <w:t>132</w:t>
      </w:r>
      <w:r>
        <w:rPr>
          <w:snapToGrid w:val="0"/>
        </w:rPr>
        <w:t>.</w:t>
      </w:r>
      <w:r>
        <w:rPr>
          <w:snapToGrid w:val="0"/>
        </w:rPr>
        <w:tab/>
        <w:t>Bicycle lanes</w:t>
      </w:r>
      <w:bookmarkEnd w:id="1765"/>
      <w:bookmarkEnd w:id="1766"/>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20" w:after="120"/>
              <w:jc w:val="center"/>
            </w:pPr>
            <w:del w:id="1767" w:author="Master Repository Process" w:date="2021-09-19T04:09:00Z">
              <w:r>
                <w:rPr>
                  <w:noProof/>
                  <w:lang w:eastAsia="en-AU"/>
                </w:rPr>
                <w:drawing>
                  <wp:inline distT="0" distB="0" distL="0" distR="0">
                    <wp:extent cx="804545" cy="1068070"/>
                    <wp:effectExtent l="0" t="0" r="0"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1768" w:author="Master Repository Process" w:date="2021-09-19T04:09:00Z">
              <w:r>
                <w:rPr>
                  <w:noProof/>
                  <w:lang w:eastAsia="en-AU"/>
                </w:rPr>
                <w:drawing>
                  <wp:inline distT="0" distB="0" distL="0" distR="0">
                    <wp:extent cx="810895" cy="1069975"/>
                    <wp:effectExtent l="0" t="0" r="825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bicycle lane sign</w:t>
            </w:r>
          </w:p>
          <w:p>
            <w:pPr>
              <w:spacing w:before="120" w:after="120"/>
              <w:jc w:val="center"/>
            </w:pPr>
            <w:del w:id="1769" w:author="Master Repository Process" w:date="2021-09-19T04:09:00Z">
              <w:r>
                <w:rPr>
                  <w:noProof/>
                  <w:lang w:eastAsia="en-AU"/>
                </w:rPr>
                <w:drawing>
                  <wp:inline distT="0" distB="0" distL="0" distR="0">
                    <wp:extent cx="716915" cy="1068070"/>
                    <wp:effectExtent l="0" t="0" r="6985" b="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6915" cy="1068070"/>
                            </a:xfrm>
                            <a:prstGeom prst="rect">
                              <a:avLst/>
                            </a:prstGeom>
                            <a:noFill/>
                            <a:ln>
                              <a:noFill/>
                            </a:ln>
                          </pic:spPr>
                        </pic:pic>
                      </a:graphicData>
                    </a:graphic>
                  </wp:inline>
                </w:drawing>
              </w:r>
            </w:del>
            <w:ins w:id="1770" w:author="Master Repository Process" w:date="2021-09-19T04:09:00Z">
              <w:r>
                <w:rPr>
                  <w:noProof/>
                  <w:lang w:eastAsia="en-AU"/>
                </w:rPr>
                <w:drawing>
                  <wp:inline distT="0" distB="0" distL="0" distR="0">
                    <wp:extent cx="716280" cy="1069975"/>
                    <wp:effectExtent l="0" t="0" r="762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6280" cy="1069975"/>
                            </a:xfrm>
                            <a:prstGeom prst="rect">
                              <a:avLst/>
                            </a:prstGeom>
                            <a:noFill/>
                            <a:ln>
                              <a:noFill/>
                            </a:ln>
                          </pic:spPr>
                        </pic:pic>
                      </a:graphicData>
                    </a:graphic>
                  </wp:inline>
                </w:drawing>
              </w:r>
            </w:ins>
          </w:p>
        </w:tc>
      </w:tr>
    </w:tbl>
    <w:p>
      <w:pPr>
        <w:pStyle w:val="Heading5"/>
        <w:rPr>
          <w:snapToGrid w:val="0"/>
        </w:rPr>
      </w:pPr>
      <w:bookmarkStart w:id="1771" w:name="_Toc283103986"/>
      <w:bookmarkStart w:id="1772" w:name="_Toc279492893"/>
      <w:r>
        <w:rPr>
          <w:rStyle w:val="CharSectno"/>
        </w:rPr>
        <w:t>133</w:t>
      </w:r>
      <w:r>
        <w:rPr>
          <w:snapToGrid w:val="0"/>
        </w:rPr>
        <w:t>.</w:t>
      </w:r>
      <w:r>
        <w:rPr>
          <w:snapToGrid w:val="0"/>
        </w:rPr>
        <w:tab/>
        <w:t>Bus lanes</w:t>
      </w:r>
      <w:bookmarkEnd w:id="1771"/>
      <w:bookmarkEnd w:id="1772"/>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20" w:after="120"/>
              <w:jc w:val="center"/>
            </w:pPr>
            <w:del w:id="1773" w:author="Master Repository Process" w:date="2021-09-19T04:09:00Z">
              <w:r>
                <w:rPr>
                  <w:noProof/>
                  <w:lang w:eastAsia="en-AU"/>
                </w:rPr>
                <w:drawing>
                  <wp:inline distT="0" distB="0" distL="0" distR="0">
                    <wp:extent cx="731520" cy="1082675"/>
                    <wp:effectExtent l="0" t="0" r="0" b="3175"/>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del>
            <w:ins w:id="1774" w:author="Master Repository Process" w:date="2021-09-19T04:09:00Z">
              <w:r>
                <w:rPr>
                  <w:noProof/>
                  <w:lang w:eastAsia="en-AU"/>
                </w:rPr>
                <w:drawing>
                  <wp:inline distT="0" distB="0" distL="0" distR="0">
                    <wp:extent cx="733425" cy="1078230"/>
                    <wp:effectExtent l="0" t="0" r="9525" b="762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bus lane sign</w:t>
            </w:r>
          </w:p>
          <w:p>
            <w:pPr>
              <w:spacing w:before="120" w:after="120"/>
              <w:jc w:val="center"/>
            </w:pPr>
            <w:del w:id="1775" w:author="Master Repository Process" w:date="2021-09-19T04:09:00Z">
              <w:r>
                <w:rPr>
                  <w:noProof/>
                  <w:lang w:eastAsia="en-AU"/>
                </w:rPr>
                <w:drawing>
                  <wp:inline distT="0" distB="0" distL="0" distR="0">
                    <wp:extent cx="709295" cy="1068070"/>
                    <wp:effectExtent l="0" t="0" r="0" b="0"/>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1776" w:author="Master Repository Process" w:date="2021-09-19T04:09:00Z">
              <w:r>
                <w:rPr>
                  <w:noProof/>
                  <w:lang w:eastAsia="en-AU"/>
                </w:rPr>
                <w:drawing>
                  <wp:inline distT="0" distB="0" distL="0" distR="0">
                    <wp:extent cx="707390" cy="1069975"/>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r>
    </w:tbl>
    <w:p>
      <w:pPr>
        <w:pStyle w:val="Footnotesection"/>
        <w:spacing w:before="20"/>
        <w:ind w:left="890" w:hanging="890"/>
      </w:pPr>
      <w:r>
        <w:tab/>
        <w:t>[Regulation 133 amended in Gazette 11 Jan 2002 p. 51.]</w:t>
      </w:r>
    </w:p>
    <w:p>
      <w:pPr>
        <w:pStyle w:val="Heading5"/>
      </w:pPr>
      <w:bookmarkStart w:id="1777" w:name="_Toc283103987"/>
      <w:bookmarkStart w:id="1778" w:name="_Toc279492894"/>
      <w:r>
        <w:rPr>
          <w:rStyle w:val="CharSectno"/>
        </w:rPr>
        <w:t>133A</w:t>
      </w:r>
      <w:r>
        <w:t>.</w:t>
      </w:r>
      <w:r>
        <w:tab/>
        <w:t>Busways</w:t>
      </w:r>
      <w:bookmarkEnd w:id="1777"/>
      <w:bookmarkEnd w:id="1778"/>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del w:id="1779" w:author="Master Repository Process" w:date="2021-09-19T04:09:00Z">
              <w:r>
                <w:rPr>
                  <w:noProof/>
                  <w:sz w:val="22"/>
                  <w:lang w:eastAsia="en-AU"/>
                </w:rPr>
                <w:drawing>
                  <wp:inline distT="0" distB="0" distL="0" distR="0">
                    <wp:extent cx="739140" cy="1075055"/>
                    <wp:effectExtent l="0" t="0" r="3810" b="0"/>
                    <wp:docPr id="781" name="Picture 78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140" cy="1075055"/>
                            </a:xfrm>
                            <a:prstGeom prst="rect">
                              <a:avLst/>
                            </a:prstGeom>
                            <a:noFill/>
                            <a:ln>
                              <a:noFill/>
                            </a:ln>
                          </pic:spPr>
                        </pic:pic>
                      </a:graphicData>
                    </a:graphic>
                  </wp:inline>
                </w:drawing>
              </w:r>
            </w:del>
            <w:ins w:id="1780" w:author="Master Repository Process" w:date="2021-09-19T04:09:00Z">
              <w:r>
                <w:rPr>
                  <w:noProof/>
                  <w:sz w:val="22"/>
                  <w:lang w:eastAsia="en-AU"/>
                </w:rPr>
                <w:drawing>
                  <wp:inline distT="0" distB="0" distL="0" distR="0">
                    <wp:extent cx="741680" cy="1078230"/>
                    <wp:effectExtent l="0" t="0" r="1270" b="7620"/>
                    <wp:docPr id="239" name="Picture 239"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1680" cy="1078230"/>
                            </a:xfrm>
                            <a:prstGeom prst="rect">
                              <a:avLst/>
                            </a:prstGeom>
                            <a:noFill/>
                            <a:ln>
                              <a:noFill/>
                            </a:ln>
                          </pic:spPr>
                        </pic:pic>
                      </a:graphicData>
                    </a:graphic>
                  </wp:inline>
                </w:drawing>
              </w:r>
            </w:ins>
          </w:p>
        </w:tc>
        <w:tc>
          <w:tcPr>
            <w:tcW w:w="3096" w:type="dxa"/>
          </w:tcPr>
          <w:p>
            <w:pPr>
              <w:keepNext/>
              <w:keepLines/>
              <w:spacing w:before="180" w:after="120"/>
              <w:jc w:val="center"/>
            </w:pPr>
            <w:del w:id="1781" w:author="Master Repository Process" w:date="2021-09-19T04:09:00Z">
              <w:r>
                <w:rPr>
                  <w:noProof/>
                  <w:lang w:eastAsia="en-AU"/>
                </w:rPr>
                <w:drawing>
                  <wp:inline distT="0" distB="0" distL="0" distR="0">
                    <wp:extent cx="739140" cy="1060450"/>
                    <wp:effectExtent l="0" t="0" r="3810" b="6350"/>
                    <wp:docPr id="782" name="Picture 782"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39140" cy="1060450"/>
                            </a:xfrm>
                            <a:prstGeom prst="rect">
                              <a:avLst/>
                            </a:prstGeom>
                            <a:noFill/>
                            <a:ln>
                              <a:noFill/>
                            </a:ln>
                          </pic:spPr>
                        </pic:pic>
                      </a:graphicData>
                    </a:graphic>
                  </wp:inline>
                </w:drawing>
              </w:r>
            </w:del>
            <w:ins w:id="1782" w:author="Master Repository Process" w:date="2021-09-19T04:09:00Z">
              <w:r>
                <w:rPr>
                  <w:noProof/>
                  <w:lang w:eastAsia="en-AU"/>
                </w:rPr>
                <w:drawing>
                  <wp:inline distT="0" distB="0" distL="0" distR="0">
                    <wp:extent cx="741680" cy="1061085"/>
                    <wp:effectExtent l="0" t="0" r="1270" b="5715"/>
                    <wp:docPr id="240" name="Picture 240"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0"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1680" cy="1061085"/>
                            </a:xfrm>
                            <a:prstGeom prst="rect">
                              <a:avLst/>
                            </a:prstGeom>
                            <a:noFill/>
                            <a:ln>
                              <a:noFill/>
                            </a:ln>
                          </pic:spPr>
                        </pic:pic>
                      </a:graphicData>
                    </a:graphic>
                  </wp:inline>
                </w:drawing>
              </w:r>
            </w:ins>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spacing w:before="200"/>
      </w:pPr>
      <w:r>
        <w:tab/>
        <w:t>(3)</w:t>
      </w:r>
      <w:r>
        <w:tab/>
        <w:t xml:space="preserve">The driver of a vehicle in a busway shall maintain a minimum distance of 250 </w:t>
      </w:r>
      <w:del w:id="1783" w:author="Master Repository Process" w:date="2021-09-19T04:09:00Z">
        <w:r>
          <w:delText>metres</w:delText>
        </w:r>
      </w:del>
      <w:ins w:id="1784" w:author="Master Repository Process" w:date="2021-09-19T04:09:00Z">
        <w:r>
          <w:t>m</w:t>
        </w:r>
      </w:ins>
      <w:r>
        <w:t xml:space="preserve"> from any vehicle travelling in front of it.</w:t>
      </w:r>
    </w:p>
    <w:p>
      <w:pPr>
        <w:pStyle w:val="Penstart"/>
      </w:pPr>
      <w:r>
        <w:tab/>
        <w:t>Points: 1</w:t>
      </w:r>
      <w:r>
        <w:tab/>
        <w:t>Modified penalty: 2 PU</w:t>
      </w:r>
    </w:p>
    <w:p>
      <w:pPr>
        <w:pStyle w:val="Subsection"/>
        <w:spacing w:before="200"/>
      </w:pPr>
      <w:r>
        <w:tab/>
        <w:t>(4)</w:t>
      </w:r>
      <w:r>
        <w:tab/>
        <w:t>Subject to subregulation (6), a person shall not alight from, or board, a vehicle in a busway.</w:t>
      </w:r>
    </w:p>
    <w:p>
      <w:pPr>
        <w:pStyle w:val="Penstart"/>
      </w:pPr>
      <w:r>
        <w:tab/>
        <w:t>Modified penalty: 1 PU</w:t>
      </w:r>
    </w:p>
    <w:p>
      <w:pPr>
        <w:pStyle w:val="Subsection"/>
        <w:spacing w:before="200"/>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w:t>
      </w:r>
      <w:del w:id="1785" w:author="Master Repository Process" w:date="2021-09-19T04:09:00Z">
        <w:r>
          <w:delText>8</w:delText>
        </w:r>
      </w:del>
      <w:ins w:id="1786" w:author="Master Repository Process" w:date="2021-09-19T04:09:00Z">
        <w:r>
          <w:t>18</w:t>
        </w:r>
      </w:ins>
      <w:r>
        <w:t>.]</w:t>
      </w:r>
    </w:p>
    <w:p>
      <w:pPr>
        <w:pStyle w:val="Heading5"/>
        <w:rPr>
          <w:snapToGrid w:val="0"/>
        </w:rPr>
      </w:pPr>
      <w:bookmarkStart w:id="1787" w:name="_Toc283103988"/>
      <w:bookmarkStart w:id="1788" w:name="_Toc279492895"/>
      <w:r>
        <w:rPr>
          <w:rStyle w:val="CharSectno"/>
        </w:rPr>
        <w:t>134</w:t>
      </w:r>
      <w:r>
        <w:rPr>
          <w:snapToGrid w:val="0"/>
        </w:rPr>
        <w:t>.</w:t>
      </w:r>
      <w:r>
        <w:rPr>
          <w:snapToGrid w:val="0"/>
        </w:rPr>
        <w:tab/>
        <w:t>Transit lanes</w:t>
      </w:r>
      <w:bookmarkEnd w:id="1787"/>
      <w:bookmarkEnd w:id="1788"/>
    </w:p>
    <w:p>
      <w:pPr>
        <w:pStyle w:val="Subsection"/>
        <w:keepNext/>
        <w:rPr>
          <w:snapToGrid w:val="0"/>
        </w:rPr>
      </w:pPr>
      <w:r>
        <w:rPr>
          <w:snapToGrid w:val="0"/>
        </w:rPr>
        <w:tab/>
      </w:r>
      <w:r>
        <w:rPr>
          <w:snapToGrid w:val="0"/>
        </w:rPr>
        <w:tab/>
        <w:t>A driver shall not drive in a transit lane unless —</w:t>
      </w:r>
    </w:p>
    <w:p>
      <w:pPr>
        <w:pStyle w:val="Indenta"/>
        <w:keepNext/>
        <w:spacing w:before="60"/>
        <w:rPr>
          <w:snapToGrid w:val="0"/>
        </w:rPr>
      </w:pPr>
      <w:r>
        <w:rPr>
          <w:snapToGrid w:val="0"/>
        </w:rPr>
        <w:tab/>
        <w:t>(a)</w:t>
      </w:r>
      <w:r>
        <w:rPr>
          <w:snapToGrid w:val="0"/>
        </w:rPr>
        <w:tab/>
        <w:t>the driver is driving —</w:t>
      </w:r>
    </w:p>
    <w:p>
      <w:pPr>
        <w:pStyle w:val="Indenti"/>
        <w:spacing w:before="60"/>
        <w:rPr>
          <w:snapToGrid w:val="0"/>
        </w:rPr>
      </w:pPr>
      <w:r>
        <w:rPr>
          <w:snapToGrid w:val="0"/>
        </w:rPr>
        <w:tab/>
        <w:t>(i)</w:t>
      </w:r>
      <w:r>
        <w:rPr>
          <w:snapToGrid w:val="0"/>
        </w:rPr>
        <w:tab/>
        <w:t>a public bus, motor cycle, or taxi;</w:t>
      </w:r>
      <w:ins w:id="1789" w:author="Master Repository Process" w:date="2021-09-19T04:09:00Z">
        <w:r>
          <w:rPr>
            <w:snapToGrid w:val="0"/>
          </w:rPr>
          <w:t xml:space="preserve"> or</w:t>
        </w:r>
      </w:ins>
    </w:p>
    <w:p>
      <w:pPr>
        <w:pStyle w:val="Indenti"/>
        <w:spacing w:before="6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spacing w:before="6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00" w:after="60"/>
              <w:jc w:val="center"/>
            </w:pPr>
            <w:del w:id="1790" w:author="Master Repository Process" w:date="2021-09-19T04:09:00Z">
              <w:r>
                <w:rPr>
                  <w:noProof/>
                  <w:lang w:eastAsia="en-AU"/>
                </w:rPr>
                <w:drawing>
                  <wp:inline distT="0" distB="0" distL="0" distR="0">
                    <wp:extent cx="789940" cy="1053465"/>
                    <wp:effectExtent l="0" t="0" r="0" b="0"/>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940" cy="1053465"/>
                            </a:xfrm>
                            <a:prstGeom prst="rect">
                              <a:avLst/>
                            </a:prstGeom>
                            <a:noFill/>
                            <a:ln>
                              <a:noFill/>
                            </a:ln>
                          </pic:spPr>
                        </pic:pic>
                      </a:graphicData>
                    </a:graphic>
                  </wp:inline>
                </w:drawing>
              </w:r>
            </w:del>
            <w:ins w:id="1791" w:author="Master Repository Process" w:date="2021-09-19T04:09:00Z">
              <w:r>
                <w:rPr>
                  <w:noProof/>
                  <w:lang w:eastAsia="en-AU"/>
                </w:rPr>
                <w:drawing>
                  <wp:inline distT="0" distB="0" distL="0" distR="0">
                    <wp:extent cx="793750" cy="1052195"/>
                    <wp:effectExtent l="0" t="0" r="635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ins>
          </w:p>
        </w:tc>
        <w:tc>
          <w:tcPr>
            <w:tcW w:w="3099" w:type="dxa"/>
            <w:gridSpan w:val="2"/>
          </w:tcPr>
          <w:p>
            <w:pPr>
              <w:spacing w:before="100" w:after="60"/>
              <w:jc w:val="center"/>
            </w:pPr>
            <w:del w:id="1792" w:author="Master Repository Process" w:date="2021-09-19T04:09:00Z">
              <w:r>
                <w:rPr>
                  <w:noProof/>
                  <w:lang w:eastAsia="en-AU"/>
                </w:rPr>
                <w:drawing>
                  <wp:inline distT="0" distB="0" distL="0" distR="0">
                    <wp:extent cx="789940" cy="1068070"/>
                    <wp:effectExtent l="0" t="0" r="0" b="0"/>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940" cy="1068070"/>
                            </a:xfrm>
                            <a:prstGeom prst="rect">
                              <a:avLst/>
                            </a:prstGeom>
                            <a:noFill/>
                            <a:ln>
                              <a:noFill/>
                            </a:ln>
                          </pic:spPr>
                        </pic:pic>
                      </a:graphicData>
                    </a:graphic>
                  </wp:inline>
                </w:drawing>
              </w:r>
            </w:del>
            <w:ins w:id="1793" w:author="Master Repository Process" w:date="2021-09-19T04:09:00Z">
              <w:r>
                <w:rPr>
                  <w:noProof/>
                  <w:lang w:eastAsia="en-AU"/>
                </w:rPr>
                <w:drawing>
                  <wp:inline distT="0" distB="0" distL="0" distR="0">
                    <wp:extent cx="793750" cy="1069975"/>
                    <wp:effectExtent l="0" t="0" r="635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3750" cy="1069975"/>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00" w:after="60" w:line="240" w:lineRule="atLeast"/>
              <w:jc w:val="center"/>
            </w:pPr>
            <w:del w:id="1794" w:author="Master Repository Process" w:date="2021-09-19T04:09:00Z">
              <w:r>
                <w:rPr>
                  <w:noProof/>
                  <w:lang w:eastAsia="en-AU"/>
                </w:rPr>
                <w:drawing>
                  <wp:inline distT="0" distB="0" distL="0" distR="0">
                    <wp:extent cx="929005" cy="972820"/>
                    <wp:effectExtent l="0" t="0" r="4445" b="0"/>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29005" cy="972820"/>
                            </a:xfrm>
                            <a:prstGeom prst="rect">
                              <a:avLst/>
                            </a:prstGeom>
                            <a:noFill/>
                            <a:ln>
                              <a:noFill/>
                            </a:ln>
                          </pic:spPr>
                        </pic:pic>
                      </a:graphicData>
                    </a:graphic>
                  </wp:inline>
                </w:drawing>
              </w:r>
            </w:del>
            <w:ins w:id="1795" w:author="Master Repository Process" w:date="2021-09-19T04:09:00Z">
              <w:r>
                <w:rPr>
                  <w:noProof/>
                  <w:lang w:eastAsia="en-AU"/>
                </w:rPr>
                <w:drawing>
                  <wp:inline distT="0" distB="0" distL="0" distR="0">
                    <wp:extent cx="931545" cy="974725"/>
                    <wp:effectExtent l="0" t="0" r="190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31545" cy="974725"/>
                            </a:xfrm>
                            <a:prstGeom prst="rect">
                              <a:avLst/>
                            </a:prstGeom>
                            <a:noFill/>
                            <a:ln>
                              <a:noFill/>
                            </a:ln>
                          </pic:spPr>
                        </pic:pic>
                      </a:graphicData>
                    </a:graphic>
                  </wp:inline>
                </w:drawing>
              </w:r>
            </w:ins>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00" w:after="60" w:line="240" w:lineRule="atLeast"/>
              <w:jc w:val="center"/>
            </w:pPr>
            <w:del w:id="1796" w:author="Master Repository Process" w:date="2021-09-19T04:09:00Z">
              <w:r>
                <w:rPr>
                  <w:noProof/>
                  <w:lang w:eastAsia="en-AU"/>
                </w:rPr>
                <w:drawing>
                  <wp:inline distT="0" distB="0" distL="0" distR="0">
                    <wp:extent cx="914400" cy="972820"/>
                    <wp:effectExtent l="0" t="0" r="0" b="0"/>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2820"/>
                            </a:xfrm>
                            <a:prstGeom prst="rect">
                              <a:avLst/>
                            </a:prstGeom>
                            <a:noFill/>
                            <a:ln>
                              <a:noFill/>
                            </a:ln>
                          </pic:spPr>
                        </pic:pic>
                      </a:graphicData>
                    </a:graphic>
                  </wp:inline>
                </w:drawing>
              </w:r>
            </w:del>
            <w:ins w:id="1797" w:author="Master Repository Process" w:date="2021-09-19T04:09:00Z">
              <w:r>
                <w:rPr>
                  <w:noProof/>
                  <w:lang w:eastAsia="en-AU"/>
                </w:rPr>
                <w:drawing>
                  <wp:inline distT="0" distB="0" distL="0" distR="0">
                    <wp:extent cx="914400" cy="974725"/>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4725"/>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798" w:name="_Toc283103989"/>
      <w:bookmarkStart w:id="1799" w:name="_Toc279492896"/>
      <w:r>
        <w:rPr>
          <w:rStyle w:val="CharSectno"/>
        </w:rPr>
        <w:t>135</w:t>
      </w:r>
      <w:r>
        <w:rPr>
          <w:snapToGrid w:val="0"/>
        </w:rPr>
        <w:t>.</w:t>
      </w:r>
      <w:r>
        <w:rPr>
          <w:snapToGrid w:val="0"/>
        </w:rPr>
        <w:tab/>
        <w:t>Truck lanes</w:t>
      </w:r>
      <w:bookmarkEnd w:id="1798"/>
      <w:bookmarkEnd w:id="1799"/>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del w:id="1800" w:author="Master Repository Process" w:date="2021-09-19T04:09:00Z">
              <w:r>
                <w:rPr>
                  <w:noProof/>
                  <w:lang w:eastAsia="en-AU"/>
                </w:rPr>
                <w:drawing>
                  <wp:inline distT="0" distB="0" distL="0" distR="0">
                    <wp:extent cx="804545" cy="1068070"/>
                    <wp:effectExtent l="0" t="0" r="0" b="0"/>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1801" w:author="Master Repository Process" w:date="2021-09-19T04:09:00Z">
              <w:r>
                <w:rPr>
                  <w:noProof/>
                  <w:lang w:eastAsia="en-AU"/>
                </w:rPr>
                <w:drawing>
                  <wp:inline distT="0" distB="0" distL="0" distR="0">
                    <wp:extent cx="810895" cy="1069975"/>
                    <wp:effectExtent l="0" t="0" r="8255"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2693" w:type="dxa"/>
          </w:tcPr>
          <w:p>
            <w:pPr>
              <w:spacing w:before="120"/>
              <w:jc w:val="center"/>
              <w:rPr>
                <w:rFonts w:ascii="Arial" w:hAnsi="Arial"/>
              </w:rPr>
            </w:pPr>
            <w:r>
              <w:rPr>
                <w:rFonts w:ascii="Arial" w:hAnsi="Arial"/>
              </w:rPr>
              <w:t>End truck lane sign</w:t>
            </w:r>
          </w:p>
          <w:p>
            <w:pPr>
              <w:spacing w:before="120" w:after="120"/>
              <w:jc w:val="center"/>
            </w:pPr>
            <w:del w:id="1802" w:author="Master Repository Process" w:date="2021-09-19T04:09:00Z">
              <w:r>
                <w:rPr>
                  <w:noProof/>
                  <w:lang w:eastAsia="en-AU"/>
                </w:rPr>
                <w:drawing>
                  <wp:inline distT="0" distB="0" distL="0" distR="0">
                    <wp:extent cx="680085" cy="1068070"/>
                    <wp:effectExtent l="0" t="0" r="5715" b="0"/>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80085" cy="1068070"/>
                            </a:xfrm>
                            <a:prstGeom prst="rect">
                              <a:avLst/>
                            </a:prstGeom>
                            <a:noFill/>
                            <a:ln>
                              <a:noFill/>
                            </a:ln>
                          </pic:spPr>
                        </pic:pic>
                      </a:graphicData>
                    </a:graphic>
                  </wp:inline>
                </w:drawing>
              </w:r>
            </w:del>
            <w:ins w:id="1803" w:author="Master Repository Process" w:date="2021-09-19T04:09:00Z">
              <w:r>
                <w:rPr>
                  <w:noProof/>
                  <w:lang w:eastAsia="en-AU"/>
                </w:rPr>
                <w:drawing>
                  <wp:inline distT="0" distB="0" distL="0" distR="0">
                    <wp:extent cx="681355" cy="1069975"/>
                    <wp:effectExtent l="0" t="0" r="444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81355" cy="1069975"/>
                            </a:xfrm>
                            <a:prstGeom prst="rect">
                              <a:avLst/>
                            </a:prstGeom>
                            <a:noFill/>
                            <a:ln>
                              <a:noFill/>
                            </a:ln>
                          </pic:spPr>
                        </pic:pic>
                      </a:graphicData>
                    </a:graphic>
                  </wp:inline>
                </w:drawing>
              </w:r>
            </w:ins>
          </w:p>
        </w:tc>
      </w:tr>
    </w:tbl>
    <w:p>
      <w:pPr>
        <w:pStyle w:val="Heading5"/>
        <w:rPr>
          <w:snapToGrid w:val="0"/>
        </w:rPr>
      </w:pPr>
      <w:bookmarkStart w:id="1804" w:name="_Toc283103990"/>
      <w:bookmarkStart w:id="1805" w:name="_Toc279492897"/>
      <w:r>
        <w:rPr>
          <w:rStyle w:val="CharSectno"/>
        </w:rPr>
        <w:t>136</w:t>
      </w:r>
      <w:r>
        <w:rPr>
          <w:snapToGrid w:val="0"/>
        </w:rPr>
        <w:t>.</w:t>
      </w:r>
      <w:r>
        <w:rPr>
          <w:snapToGrid w:val="0"/>
        </w:rPr>
        <w:tab/>
        <w:t>Exceptions to driving in special purpose lanes etc.</w:t>
      </w:r>
      <w:bookmarkEnd w:id="1804"/>
      <w:bookmarkEnd w:id="1805"/>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spacing w:before="60"/>
        <w:rPr>
          <w:snapToGrid w:val="0"/>
        </w:rPr>
      </w:pPr>
      <w:r>
        <w:rPr>
          <w:snapToGrid w:val="0"/>
        </w:rPr>
        <w:tab/>
        <w:t>(a)</w:t>
      </w:r>
      <w:r>
        <w:rPr>
          <w:snapToGrid w:val="0"/>
        </w:rPr>
        <w:tab/>
        <w:t>to enter or leave the carriageway;</w:t>
      </w:r>
      <w:ins w:id="1806" w:author="Master Repository Process" w:date="2021-09-19T04:09:00Z">
        <w:r>
          <w:rPr>
            <w:snapToGrid w:val="0"/>
          </w:rPr>
          <w:t xml:space="preserve"> or</w:t>
        </w:r>
      </w:ins>
    </w:p>
    <w:p>
      <w:pPr>
        <w:pStyle w:val="Indenta"/>
        <w:spacing w:before="60"/>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ins w:id="1807" w:author="Master Repository Process" w:date="2021-09-19T04:09:00Z">
        <w:r>
          <w:rPr>
            <w:snapToGrid w:val="0"/>
          </w:rPr>
          <w:t xml:space="preserve"> or</w:t>
        </w:r>
      </w:ins>
    </w:p>
    <w:p>
      <w:pPr>
        <w:pStyle w:val="Indenta"/>
        <w:spacing w:before="60"/>
        <w:rPr>
          <w:snapToGrid w:val="0"/>
        </w:rPr>
      </w:pPr>
      <w:r>
        <w:rPr>
          <w:snapToGrid w:val="0"/>
        </w:rPr>
        <w:tab/>
        <w:t>(c)</w:t>
      </w:r>
      <w:r>
        <w:rPr>
          <w:snapToGrid w:val="0"/>
        </w:rPr>
        <w:tab/>
        <w:t xml:space="preserve">to overtake a vehicle that is turning right, or making a </w:t>
      </w:r>
      <w:r>
        <w:rPr>
          <w:snapToGrid w:val="0"/>
        </w:rPr>
        <w:br/>
        <w:t>U</w:t>
      </w:r>
      <w:del w:id="1808" w:author="Master Repository Process" w:date="2021-09-19T04:09:00Z">
        <w:r>
          <w:rPr>
            <w:snapToGrid w:val="0"/>
          </w:rPr>
          <w:noBreakHyphen/>
        </w:r>
      </w:del>
      <w:ins w:id="1809" w:author="Master Repository Process" w:date="2021-09-19T04:09:00Z">
        <w:r>
          <w:rPr>
            <w:snapToGrid w:val="0"/>
          </w:rPr>
          <w:t> </w:t>
        </w:r>
      </w:ins>
      <w:r>
        <w:rPr>
          <w:snapToGrid w:val="0"/>
        </w:rPr>
        <w:t>turn from the centre of the road, and is giving a right turn signal; or</w:t>
      </w:r>
    </w:p>
    <w:p>
      <w:pPr>
        <w:pStyle w:val="Indenta"/>
        <w:spacing w:before="60"/>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spacing w:before="60"/>
        <w:rPr>
          <w:snapToGrid w:val="0"/>
        </w:rPr>
      </w:pPr>
      <w:r>
        <w:rPr>
          <w:snapToGrid w:val="0"/>
        </w:rPr>
        <w:tab/>
        <w:t>(a)</w:t>
      </w:r>
      <w:r>
        <w:rPr>
          <w:snapToGrid w:val="0"/>
        </w:rPr>
        <w:tab/>
        <w:t>it is necessary for the driver to drive in the lane to avoid an obstruction; or</w:t>
      </w:r>
    </w:p>
    <w:p>
      <w:pPr>
        <w:pStyle w:val="Indenta"/>
        <w:spacing w:before="60"/>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ins w:id="1810" w:author="Master Repository Process" w:date="2021-09-19T04:09:00Z">
        <w:r>
          <w:rPr>
            <w:snapToGrid w:val="0"/>
          </w:rPr>
          <w:t xml:space="preserve"> and</w:t>
        </w:r>
      </w:ins>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811" w:name="_Toc283103991"/>
      <w:bookmarkStart w:id="1812" w:name="_Toc279492898"/>
      <w:r>
        <w:rPr>
          <w:rStyle w:val="CharSectno"/>
        </w:rPr>
        <w:t>137</w:t>
      </w:r>
      <w:r>
        <w:rPr>
          <w:snapToGrid w:val="0"/>
        </w:rPr>
        <w:t>.</w:t>
      </w:r>
      <w:r>
        <w:rPr>
          <w:snapToGrid w:val="0"/>
        </w:rPr>
        <w:tab/>
        <w:t>Marked lanes required to be used by particular kinds of vehicles</w:t>
      </w:r>
      <w:bookmarkEnd w:id="1811"/>
      <w:bookmarkEnd w:id="1812"/>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w:t>
      </w:r>
      <w:del w:id="1813" w:author="Master Repository Process" w:date="2021-09-19T04:09:00Z">
        <w:r>
          <w:delText xml:space="preserve"> </w:delText>
        </w:r>
      </w:del>
      <w:ins w:id="1814" w:author="Master Repository Process" w:date="2021-09-19T04:09:00Z">
        <w:r>
          <w:t> </w:t>
        </w:r>
      </w:ins>
      <w:r>
        <w:t>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w:t>
      </w:r>
      <w:del w:id="1815" w:author="Master Repository Process" w:date="2021-09-19T04:09:00Z">
        <w:r>
          <w:rPr>
            <w:snapToGrid w:val="0"/>
          </w:rPr>
          <w:delText>–</w:delText>
        </w:r>
      </w:del>
      <w:ins w:id="1816" w:author="Master Repository Process" w:date="2021-09-19T04:09:00Z">
        <w:r>
          <w:rPr>
            <w:snapToGrid w:val="0"/>
          </w:rPr>
          <w:noBreakHyphen/>
        </w:r>
      </w:ins>
      <w:r>
        <w:rPr>
          <w:snapToGrid w:val="0"/>
        </w:rPr>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del w:id="1817" w:author="Master Repository Process" w:date="2021-09-19T04:09:00Z">
              <w:r>
                <w:rPr>
                  <w:noProof/>
                  <w:lang w:eastAsia="en-AU"/>
                </w:rPr>
                <w:drawing>
                  <wp:inline distT="0" distB="0" distL="0" distR="0">
                    <wp:extent cx="731520" cy="1068070"/>
                    <wp:effectExtent l="0" t="0" r="0" b="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del>
            <w:ins w:id="1818" w:author="Master Repository Process" w:date="2021-09-19T04:09:00Z">
              <w:r>
                <w:rPr>
                  <w:noProof/>
                  <w:lang w:eastAsia="en-AU"/>
                </w:rPr>
                <w:drawing>
                  <wp:inline distT="0" distB="0" distL="0" distR="0">
                    <wp:extent cx="733425" cy="1069975"/>
                    <wp:effectExtent l="0" t="0" r="952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ins>
          </w:p>
        </w:tc>
        <w:tc>
          <w:tcPr>
            <w:tcW w:w="3096" w:type="dxa"/>
          </w:tcPr>
          <w:p>
            <w:pPr>
              <w:keepNext/>
              <w:spacing w:before="180" w:after="120"/>
              <w:jc w:val="center"/>
            </w:pPr>
            <w:del w:id="1819" w:author="Master Repository Process" w:date="2021-09-19T04:09:00Z">
              <w:r>
                <w:rPr>
                  <w:noProof/>
                  <w:lang w:eastAsia="en-AU"/>
                </w:rPr>
                <w:drawing>
                  <wp:inline distT="0" distB="0" distL="0" distR="0">
                    <wp:extent cx="621665" cy="1111885"/>
                    <wp:effectExtent l="0" t="0" r="6985" b="0"/>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21665" cy="1111885"/>
                            </a:xfrm>
                            <a:prstGeom prst="rect">
                              <a:avLst/>
                            </a:prstGeom>
                            <a:noFill/>
                            <a:ln>
                              <a:noFill/>
                            </a:ln>
                          </pic:spPr>
                        </pic:pic>
                      </a:graphicData>
                    </a:graphic>
                  </wp:inline>
                </w:drawing>
              </w:r>
            </w:del>
            <w:ins w:id="1820" w:author="Master Repository Process" w:date="2021-09-19T04:09:00Z">
              <w:r>
                <w:rPr>
                  <w:noProof/>
                  <w:lang w:eastAsia="en-AU"/>
                </w:rPr>
                <w:drawing>
                  <wp:inline distT="0" distB="0" distL="0" distR="0">
                    <wp:extent cx="621030" cy="1112520"/>
                    <wp:effectExtent l="0" t="0" r="762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21030" cy="111252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1821" w:name="_Toc245804587"/>
      <w:bookmarkStart w:id="1822" w:name="_Toc245804978"/>
      <w:bookmarkStart w:id="1823" w:name="_Toc245889454"/>
      <w:bookmarkStart w:id="1824" w:name="_Toc248737824"/>
      <w:bookmarkStart w:id="1825" w:name="_Toc263261111"/>
      <w:bookmarkStart w:id="1826" w:name="_Toc273517672"/>
      <w:bookmarkStart w:id="1827" w:name="_Toc273518232"/>
      <w:bookmarkStart w:id="1828" w:name="_Toc277930347"/>
      <w:bookmarkStart w:id="1829" w:name="_Toc277946805"/>
      <w:bookmarkStart w:id="1830" w:name="_Toc278464290"/>
      <w:bookmarkStart w:id="1831" w:name="_Toc278981961"/>
      <w:bookmarkStart w:id="1832" w:name="_Toc279047151"/>
      <w:bookmarkStart w:id="1833" w:name="_Toc281372515"/>
      <w:bookmarkStart w:id="1834" w:name="_Toc281373122"/>
      <w:bookmarkStart w:id="1835" w:name="_Toc281373776"/>
      <w:bookmarkStart w:id="1836" w:name="_Toc281374177"/>
      <w:bookmarkStart w:id="1837" w:name="_Toc281547228"/>
      <w:bookmarkStart w:id="1838" w:name="_Toc283103992"/>
      <w:bookmarkStart w:id="1839" w:name="_Toc279492899"/>
      <w:r>
        <w:rPr>
          <w:rStyle w:val="CharPartNo"/>
        </w:rPr>
        <w:t>Part 12</w:t>
      </w:r>
      <w:r>
        <w:t xml:space="preserve"> — </w:t>
      </w:r>
      <w:r>
        <w:rPr>
          <w:rStyle w:val="CharPartText"/>
        </w:rPr>
        <w:t>Restrictions on stopping and parking</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Heading3"/>
        <w:spacing w:before="120"/>
      </w:pPr>
      <w:bookmarkStart w:id="1840" w:name="_Toc245804588"/>
      <w:bookmarkStart w:id="1841" w:name="_Toc245804979"/>
      <w:bookmarkStart w:id="1842" w:name="_Toc245889455"/>
      <w:bookmarkStart w:id="1843" w:name="_Toc248737825"/>
      <w:bookmarkStart w:id="1844" w:name="_Toc263261112"/>
      <w:bookmarkStart w:id="1845" w:name="_Toc273517673"/>
      <w:bookmarkStart w:id="1846" w:name="_Toc273518233"/>
      <w:bookmarkStart w:id="1847" w:name="_Toc277930348"/>
      <w:bookmarkStart w:id="1848" w:name="_Toc277946806"/>
      <w:bookmarkStart w:id="1849" w:name="_Toc278464291"/>
      <w:bookmarkStart w:id="1850" w:name="_Toc278981962"/>
      <w:bookmarkStart w:id="1851" w:name="_Toc279047152"/>
      <w:bookmarkStart w:id="1852" w:name="_Toc281372516"/>
      <w:bookmarkStart w:id="1853" w:name="_Toc281373123"/>
      <w:bookmarkStart w:id="1854" w:name="_Toc281373777"/>
      <w:bookmarkStart w:id="1855" w:name="_Toc281374178"/>
      <w:bookmarkStart w:id="1856" w:name="_Toc281547229"/>
      <w:bookmarkStart w:id="1857" w:name="_Toc283103993"/>
      <w:bookmarkStart w:id="1858" w:name="_Toc279492900"/>
      <w:r>
        <w:rPr>
          <w:rStyle w:val="CharDivNo"/>
        </w:rPr>
        <w:t>Division 1</w:t>
      </w:r>
      <w:r>
        <w:t xml:space="preserve"> — </w:t>
      </w:r>
      <w:r>
        <w:rPr>
          <w:rStyle w:val="CharDivText"/>
        </w:rPr>
        <w:t>General</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Heading5"/>
        <w:spacing w:before="100"/>
        <w:rPr>
          <w:snapToGrid w:val="0"/>
        </w:rPr>
      </w:pPr>
      <w:bookmarkStart w:id="1859" w:name="_Toc283103994"/>
      <w:bookmarkStart w:id="1860" w:name="_Toc279492901"/>
      <w:r>
        <w:rPr>
          <w:rStyle w:val="CharSectno"/>
        </w:rPr>
        <w:t>138</w:t>
      </w:r>
      <w:r>
        <w:rPr>
          <w:snapToGrid w:val="0"/>
        </w:rPr>
        <w:t>.</w:t>
      </w:r>
      <w:r>
        <w:rPr>
          <w:snapToGrid w:val="0"/>
        </w:rPr>
        <w:tab/>
        <w:t>Stopping in an emergency etc. or to comply with another regulation</w:t>
      </w:r>
      <w:bookmarkEnd w:id="1859"/>
      <w:bookmarkEnd w:id="1860"/>
    </w:p>
    <w:p>
      <w:pPr>
        <w:pStyle w:val="Subsection"/>
        <w:spacing w:before="100"/>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spacing w:before="50"/>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ins w:id="1861" w:author="Master Repository Process" w:date="2021-09-19T04:09:00Z">
        <w:r>
          <w:rPr>
            <w:snapToGrid w:val="0"/>
          </w:rPr>
          <w:t xml:space="preserve"> or</w:t>
        </w:r>
      </w:ins>
    </w:p>
    <w:p>
      <w:pPr>
        <w:pStyle w:val="Indenta"/>
        <w:spacing w:before="50"/>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ins w:id="1862" w:author="Master Repository Process" w:date="2021-09-19T04:09:00Z">
        <w:r>
          <w:rPr>
            <w:snapToGrid w:val="0"/>
          </w:rPr>
          <w:t xml:space="preserve"> or</w:t>
        </w:r>
      </w:ins>
    </w:p>
    <w:p>
      <w:pPr>
        <w:pStyle w:val="Indenta"/>
        <w:spacing w:before="50"/>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ins w:id="1863" w:author="Master Repository Process" w:date="2021-09-19T04:09:00Z">
        <w:r>
          <w:rPr>
            <w:snapToGrid w:val="0"/>
          </w:rPr>
          <w:t xml:space="preserve"> or</w:t>
        </w:r>
      </w:ins>
    </w:p>
    <w:p>
      <w:pPr>
        <w:pStyle w:val="Indenta"/>
        <w:spacing w:before="50"/>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ins w:id="1864" w:author="Master Repository Process" w:date="2021-09-19T04:09:00Z">
        <w:r>
          <w:rPr>
            <w:snapToGrid w:val="0"/>
          </w:rPr>
          <w:t xml:space="preserve"> or</w:t>
        </w:r>
      </w:ins>
    </w:p>
    <w:p>
      <w:pPr>
        <w:pStyle w:val="Indenta"/>
        <w:spacing w:before="50"/>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spacing w:before="50"/>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spacing w:before="200"/>
        <w:rPr>
          <w:snapToGrid w:val="0"/>
        </w:rPr>
      </w:pPr>
      <w:bookmarkStart w:id="1865" w:name="_Toc283103995"/>
      <w:bookmarkStart w:id="1866" w:name="_Toc279492902"/>
      <w:r>
        <w:rPr>
          <w:rStyle w:val="CharSectno"/>
        </w:rPr>
        <w:t>139</w:t>
      </w:r>
      <w:r>
        <w:rPr>
          <w:snapToGrid w:val="0"/>
        </w:rPr>
        <w:t>.</w:t>
      </w:r>
      <w:r>
        <w:rPr>
          <w:snapToGrid w:val="0"/>
        </w:rPr>
        <w:tab/>
        <w:t>Application of this Part to bicycles</w:t>
      </w:r>
      <w:bookmarkEnd w:id="1865"/>
      <w:bookmarkEnd w:id="1866"/>
    </w:p>
    <w:p>
      <w:pPr>
        <w:pStyle w:val="Subsection"/>
        <w:spacing w:before="120"/>
        <w:rPr>
          <w:snapToGrid w:val="0"/>
        </w:rPr>
      </w:pPr>
      <w:r>
        <w:rPr>
          <w:snapToGrid w:val="0"/>
        </w:rPr>
        <w:tab/>
      </w:r>
      <w:r>
        <w:rPr>
          <w:snapToGrid w:val="0"/>
        </w:rPr>
        <w:tab/>
        <w:t>This Part does not apply to a bicycle that is parked at a bicycle rail or in a bicycle rack.</w:t>
      </w:r>
    </w:p>
    <w:p>
      <w:pPr>
        <w:pStyle w:val="Heading3"/>
      </w:pPr>
      <w:bookmarkStart w:id="1867" w:name="_Toc245804591"/>
      <w:bookmarkStart w:id="1868" w:name="_Toc245804982"/>
      <w:bookmarkStart w:id="1869" w:name="_Toc245889458"/>
      <w:bookmarkStart w:id="1870" w:name="_Toc248737828"/>
      <w:bookmarkStart w:id="1871" w:name="_Toc263261115"/>
      <w:bookmarkStart w:id="1872" w:name="_Toc273517676"/>
      <w:bookmarkStart w:id="1873" w:name="_Toc273518236"/>
      <w:bookmarkStart w:id="1874" w:name="_Toc277930351"/>
      <w:bookmarkStart w:id="1875" w:name="_Toc277946809"/>
      <w:bookmarkStart w:id="1876" w:name="_Toc278464294"/>
      <w:bookmarkStart w:id="1877" w:name="_Toc278981965"/>
      <w:bookmarkStart w:id="1878" w:name="_Toc279047155"/>
      <w:bookmarkStart w:id="1879" w:name="_Toc281372519"/>
      <w:bookmarkStart w:id="1880" w:name="_Toc281373126"/>
      <w:bookmarkStart w:id="1881" w:name="_Toc281373780"/>
      <w:bookmarkStart w:id="1882" w:name="_Toc281374181"/>
      <w:bookmarkStart w:id="1883" w:name="_Toc281547232"/>
      <w:bookmarkStart w:id="1884" w:name="_Toc283103996"/>
      <w:bookmarkStart w:id="1885" w:name="_Toc279492903"/>
      <w:r>
        <w:rPr>
          <w:rStyle w:val="CharDivNo"/>
        </w:rPr>
        <w:t>Division 2</w:t>
      </w:r>
      <w:r>
        <w:t xml:space="preserve"> — </w:t>
      </w:r>
      <w:r>
        <w:rPr>
          <w:rStyle w:val="CharDivText"/>
        </w:rPr>
        <w:t>No stopping and no parking signs, and yellow edge lines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Heading5"/>
        <w:spacing w:before="200"/>
        <w:rPr>
          <w:snapToGrid w:val="0"/>
        </w:rPr>
      </w:pPr>
      <w:bookmarkStart w:id="1886" w:name="_Toc283103997"/>
      <w:bookmarkStart w:id="1887" w:name="_Toc279492904"/>
      <w:r>
        <w:rPr>
          <w:rStyle w:val="CharSectno"/>
        </w:rPr>
        <w:t>140</w:t>
      </w:r>
      <w:r>
        <w:rPr>
          <w:snapToGrid w:val="0"/>
        </w:rPr>
        <w:t>.</w:t>
      </w:r>
      <w:r>
        <w:rPr>
          <w:snapToGrid w:val="0"/>
        </w:rPr>
        <w:tab/>
        <w:t>No stopping signs</w:t>
      </w:r>
      <w:bookmarkEnd w:id="1886"/>
      <w:bookmarkEnd w:id="1887"/>
    </w:p>
    <w:p>
      <w:pPr>
        <w:pStyle w:val="Subsection"/>
        <w:spacing w:before="120"/>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del w:id="1888" w:author="Master Repository Process" w:date="2021-09-19T04:09:00Z">
              <w:r>
                <w:rPr>
                  <w:noProof/>
                  <w:lang w:eastAsia="en-AU"/>
                </w:rPr>
                <w:drawing>
                  <wp:inline distT="0" distB="0" distL="0" distR="0">
                    <wp:extent cx="548640" cy="1068070"/>
                    <wp:effectExtent l="0" t="0" r="3810" b="0"/>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1889" w:author="Master Repository Process" w:date="2021-09-19T04:09:00Z">
              <w:r>
                <w:rPr>
                  <w:noProof/>
                  <w:lang w:eastAsia="en-AU"/>
                </w:rPr>
                <w:drawing>
                  <wp:inline distT="0" distB="0" distL="0" distR="0">
                    <wp:extent cx="551815" cy="1069975"/>
                    <wp:effectExtent l="0" t="0" r="63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c>
          <w:tcPr>
            <w:tcW w:w="3096" w:type="dxa"/>
          </w:tcPr>
          <w:p>
            <w:pPr>
              <w:keepNext/>
              <w:spacing w:before="100"/>
              <w:jc w:val="center"/>
            </w:pPr>
            <w:del w:id="1890" w:author="Master Repository Process" w:date="2021-09-19T04:09:00Z">
              <w:r>
                <w:rPr>
                  <w:noProof/>
                  <w:lang w:eastAsia="en-AU"/>
                </w:rPr>
                <w:drawing>
                  <wp:inline distT="0" distB="0" distL="0" distR="0">
                    <wp:extent cx="826770" cy="1068070"/>
                    <wp:effectExtent l="0" t="0" r="0" b="0"/>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1891" w:author="Master Repository Process" w:date="2021-09-19T04:09:00Z">
              <w:r>
                <w:rPr>
                  <w:noProof/>
                  <w:lang w:eastAsia="en-AU"/>
                </w:rPr>
                <w:drawing>
                  <wp:inline distT="0" distB="0" distL="0" distR="0">
                    <wp:extent cx="819785" cy="1069975"/>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pStyle w:val="Note"/>
        <w:keepNext/>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spacing w:before="200"/>
        <w:rPr>
          <w:snapToGrid w:val="0"/>
        </w:rPr>
      </w:pPr>
      <w:bookmarkStart w:id="1892" w:name="_Toc283103998"/>
      <w:bookmarkStart w:id="1893" w:name="_Toc279492905"/>
      <w:r>
        <w:rPr>
          <w:rStyle w:val="CharSectno"/>
        </w:rPr>
        <w:t>141</w:t>
      </w:r>
      <w:r>
        <w:rPr>
          <w:snapToGrid w:val="0"/>
        </w:rPr>
        <w:t>.</w:t>
      </w:r>
      <w:r>
        <w:rPr>
          <w:snapToGrid w:val="0"/>
        </w:rPr>
        <w:tab/>
        <w:t>No parking signs</w:t>
      </w:r>
      <w:bookmarkEnd w:id="1892"/>
      <w:bookmarkEnd w:id="1893"/>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spacing w:before="60"/>
        <w:rPr>
          <w:snapToGrid w:val="0"/>
        </w:rPr>
      </w:pPr>
      <w:r>
        <w:rPr>
          <w:snapToGrid w:val="0"/>
        </w:rPr>
        <w:tab/>
        <w:t>(a)</w:t>
      </w:r>
      <w:r>
        <w:rPr>
          <w:snapToGrid w:val="0"/>
        </w:rPr>
        <w:tab/>
        <w:t>is dropping off, or picking up, passengers or goods;</w:t>
      </w:r>
      <w:ins w:id="1894" w:author="Master Repository Process" w:date="2021-09-19T04:09:00Z">
        <w:r>
          <w:rPr>
            <w:snapToGrid w:val="0"/>
          </w:rPr>
          <w:t xml:space="preserve"> and</w:t>
        </w:r>
      </w:ins>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895" w:author="Master Repository Process" w:date="2021-09-19T04:09:00Z">
              <w:r>
                <w:rPr>
                  <w:noProof/>
                  <w:lang w:eastAsia="en-AU"/>
                </w:rPr>
                <w:drawing>
                  <wp:inline distT="0" distB="0" distL="0" distR="0">
                    <wp:extent cx="563245" cy="1068070"/>
                    <wp:effectExtent l="0" t="0" r="8255" b="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3245" cy="1068070"/>
                            </a:xfrm>
                            <a:prstGeom prst="rect">
                              <a:avLst/>
                            </a:prstGeom>
                            <a:noFill/>
                            <a:ln>
                              <a:noFill/>
                            </a:ln>
                          </pic:spPr>
                        </pic:pic>
                      </a:graphicData>
                    </a:graphic>
                  </wp:inline>
                </w:drawing>
              </w:r>
            </w:del>
            <w:ins w:id="1896" w:author="Master Repository Process" w:date="2021-09-19T04:09:00Z">
              <w:r>
                <w:rPr>
                  <w:noProof/>
                  <w:lang w:eastAsia="en-AU"/>
                </w:rPr>
                <w:drawing>
                  <wp:inline distT="0" distB="0" distL="0" distR="0">
                    <wp:extent cx="560705" cy="1069975"/>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0705" cy="1069975"/>
                            </a:xfrm>
                            <a:prstGeom prst="rect">
                              <a:avLst/>
                            </a:prstGeom>
                            <a:noFill/>
                            <a:ln>
                              <a:noFill/>
                            </a:ln>
                          </pic:spPr>
                        </pic:pic>
                      </a:graphicData>
                    </a:graphic>
                  </wp:inline>
                </w:drawing>
              </w:r>
            </w:ins>
          </w:p>
        </w:tc>
        <w:tc>
          <w:tcPr>
            <w:tcW w:w="3096" w:type="dxa"/>
          </w:tcPr>
          <w:p>
            <w:pPr>
              <w:keepNext/>
              <w:spacing w:before="180" w:after="120"/>
              <w:jc w:val="center"/>
            </w:pPr>
            <w:del w:id="1897" w:author="Master Repository Process" w:date="2021-09-19T04:09:00Z">
              <w:r>
                <w:rPr>
                  <w:noProof/>
                  <w:lang w:eastAsia="en-AU"/>
                </w:rPr>
                <w:drawing>
                  <wp:inline distT="0" distB="0" distL="0" distR="0">
                    <wp:extent cx="826770" cy="1068070"/>
                    <wp:effectExtent l="0" t="0" r="0" b="0"/>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1898" w:author="Master Repository Process" w:date="2021-09-19T04:09:00Z">
              <w:r>
                <w:rPr>
                  <w:noProof/>
                  <w:lang w:eastAsia="en-AU"/>
                </w:rPr>
                <w:drawing>
                  <wp:inline distT="0" distB="0" distL="0" distR="0">
                    <wp:extent cx="819785" cy="1069975"/>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1899" w:name="_Toc283103999"/>
      <w:bookmarkStart w:id="1900" w:name="_Toc279492906"/>
      <w:r>
        <w:rPr>
          <w:rStyle w:val="CharSectno"/>
        </w:rPr>
        <w:t>142</w:t>
      </w:r>
      <w:r>
        <w:rPr>
          <w:snapToGrid w:val="0"/>
        </w:rPr>
        <w:t>.</w:t>
      </w:r>
      <w:r>
        <w:rPr>
          <w:snapToGrid w:val="0"/>
        </w:rPr>
        <w:tab/>
        <w:t xml:space="preserve">No stopping on </w:t>
      </w:r>
      <w:del w:id="1901" w:author="Master Repository Process" w:date="2021-09-19T04:09:00Z">
        <w:r>
          <w:rPr>
            <w:snapToGrid w:val="0"/>
          </w:rPr>
          <w:delText xml:space="preserve">a </w:delText>
        </w:r>
      </w:del>
      <w:r>
        <w:rPr>
          <w:snapToGrid w:val="0"/>
        </w:rPr>
        <w:t>carriageway with</w:t>
      </w:r>
      <w:del w:id="1902" w:author="Master Repository Process" w:date="2021-09-19T04:09:00Z">
        <w:r>
          <w:rPr>
            <w:snapToGrid w:val="0"/>
          </w:rPr>
          <w:delText xml:space="preserve"> a</w:delText>
        </w:r>
      </w:del>
      <w:r>
        <w:rPr>
          <w:snapToGrid w:val="0"/>
        </w:rPr>
        <w:t xml:space="preserve"> yellow edge line</w:t>
      </w:r>
      <w:bookmarkEnd w:id="1899"/>
      <w:bookmarkEnd w:id="1900"/>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903" w:name="_Toc245804595"/>
      <w:bookmarkStart w:id="1904" w:name="_Toc245804986"/>
      <w:bookmarkStart w:id="1905" w:name="_Toc245889462"/>
      <w:bookmarkStart w:id="1906" w:name="_Toc248737832"/>
      <w:bookmarkStart w:id="1907" w:name="_Toc263261119"/>
      <w:bookmarkStart w:id="1908" w:name="_Toc273517680"/>
      <w:bookmarkStart w:id="1909" w:name="_Toc273518240"/>
      <w:bookmarkStart w:id="1910" w:name="_Toc277930355"/>
      <w:bookmarkStart w:id="1911" w:name="_Toc277946813"/>
      <w:bookmarkStart w:id="1912" w:name="_Toc278464298"/>
      <w:bookmarkStart w:id="1913" w:name="_Toc278981969"/>
      <w:bookmarkStart w:id="1914" w:name="_Toc279047159"/>
      <w:bookmarkStart w:id="1915" w:name="_Toc281372523"/>
      <w:bookmarkStart w:id="1916" w:name="_Toc281373130"/>
      <w:bookmarkStart w:id="1917" w:name="_Toc281373784"/>
      <w:bookmarkStart w:id="1918" w:name="_Toc281374185"/>
      <w:bookmarkStart w:id="1919" w:name="_Toc281547236"/>
      <w:bookmarkStart w:id="1920" w:name="_Toc283104000"/>
      <w:bookmarkStart w:id="1921" w:name="_Toc279492907"/>
      <w:r>
        <w:rPr>
          <w:rStyle w:val="CharDivNo"/>
        </w:rPr>
        <w:t>Division 3</w:t>
      </w:r>
      <w:r>
        <w:t xml:space="preserve"> — </w:t>
      </w:r>
      <w:r>
        <w:rPr>
          <w:rStyle w:val="CharDivText"/>
        </w:rPr>
        <w:t>Stopping at intersections and crossings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Heading5"/>
        <w:spacing w:before="240"/>
        <w:rPr>
          <w:snapToGrid w:val="0"/>
        </w:rPr>
      </w:pPr>
      <w:bookmarkStart w:id="1922" w:name="_Toc283104001"/>
      <w:bookmarkStart w:id="1923" w:name="_Toc279492908"/>
      <w:r>
        <w:rPr>
          <w:rStyle w:val="CharSectno"/>
        </w:rPr>
        <w:t>143</w:t>
      </w:r>
      <w:r>
        <w:rPr>
          <w:snapToGrid w:val="0"/>
        </w:rPr>
        <w:t>.</w:t>
      </w:r>
      <w:r>
        <w:rPr>
          <w:snapToGrid w:val="0"/>
        </w:rPr>
        <w:tab/>
        <w:t>Prohibited stopping places</w:t>
      </w:r>
      <w:bookmarkEnd w:id="1922"/>
      <w:bookmarkEnd w:id="1923"/>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rPr>
          <w:del w:id="1924" w:author="Master Repository Process" w:date="2021-09-19T04:09:00Z"/>
        </w:rPr>
      </w:pPr>
      <w:del w:id="1925" w:author="Master Repository Process" w:date="2021-09-19T04:09:00Z">
        <w:r>
          <w:rPr>
            <w:noProof/>
            <w:lang w:eastAsia="en-AU"/>
          </w:rPr>
          <w:drawing>
            <wp:inline distT="0" distB="0" distL="0" distR="0">
              <wp:extent cx="2267585" cy="1390015"/>
              <wp:effectExtent l="0" t="0" r="0" b="635"/>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67585" cy="1390015"/>
                      </a:xfrm>
                      <a:prstGeom prst="rect">
                        <a:avLst/>
                      </a:prstGeom>
                      <a:noFill/>
                      <a:ln>
                        <a:noFill/>
                      </a:ln>
                    </pic:spPr>
                  </pic:pic>
                </a:graphicData>
              </a:graphic>
            </wp:inline>
          </w:drawing>
        </w:r>
      </w:del>
    </w:p>
    <w:p>
      <w:pPr>
        <w:spacing w:before="80" w:after="40"/>
        <w:ind w:left="992"/>
        <w:jc w:val="center"/>
        <w:rPr>
          <w:ins w:id="1926" w:author="Master Repository Process" w:date="2021-09-19T04:09:00Z"/>
        </w:rPr>
      </w:pPr>
      <w:ins w:id="1927" w:author="Master Repository Process" w:date="2021-09-19T04:09:00Z">
        <w:r>
          <w:rPr>
            <w:noProof/>
            <w:lang w:eastAsia="en-AU"/>
          </w:rPr>
          <w:drawing>
            <wp:inline distT="0" distB="0" distL="0" distR="0">
              <wp:extent cx="2268855" cy="1388745"/>
              <wp:effectExtent l="0" t="0" r="0" b="190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68855" cy="138874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rPr>
          <w:del w:id="1928" w:author="Master Repository Process" w:date="2021-09-19T04:09:00Z"/>
        </w:rPr>
      </w:pPr>
      <w:del w:id="1929" w:author="Master Repository Process" w:date="2021-09-19T04:09:00Z">
        <w:r>
          <w:rPr>
            <w:noProof/>
            <w:lang w:eastAsia="en-AU"/>
          </w:rPr>
          <w:drawing>
            <wp:inline distT="0" distB="0" distL="0" distR="0">
              <wp:extent cx="1880235" cy="2077720"/>
              <wp:effectExtent l="0" t="0" r="5715" b="0"/>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880235" cy="2077720"/>
                      </a:xfrm>
                      <a:prstGeom prst="rect">
                        <a:avLst/>
                      </a:prstGeom>
                      <a:noFill/>
                      <a:ln>
                        <a:noFill/>
                      </a:ln>
                    </pic:spPr>
                  </pic:pic>
                </a:graphicData>
              </a:graphic>
            </wp:inline>
          </w:drawing>
        </w:r>
      </w:del>
    </w:p>
    <w:p>
      <w:pPr>
        <w:spacing w:before="80" w:after="40"/>
        <w:ind w:left="992"/>
        <w:jc w:val="center"/>
        <w:rPr>
          <w:ins w:id="1930" w:author="Master Repository Process" w:date="2021-09-19T04:09:00Z"/>
        </w:rPr>
      </w:pPr>
      <w:ins w:id="1931" w:author="Master Repository Process" w:date="2021-09-19T04:09:00Z">
        <w:r>
          <w:rPr>
            <w:noProof/>
            <w:lang w:eastAsia="en-AU"/>
          </w:rPr>
          <w:drawing>
            <wp:inline distT="0" distB="0" distL="0" distR="0">
              <wp:extent cx="1880870" cy="2078990"/>
              <wp:effectExtent l="0" t="0" r="508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880870" cy="2078990"/>
                      </a:xfrm>
                      <a:prstGeom prst="rect">
                        <a:avLst/>
                      </a:prstGeom>
                      <a:noFill/>
                      <a:ln>
                        <a:noFill/>
                      </a:ln>
                    </pic:spPr>
                  </pic:pic>
                </a:graphicData>
              </a:graphic>
            </wp:inline>
          </w:drawing>
        </w:r>
      </w:ins>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932" w:name="_Toc283104002"/>
      <w:bookmarkStart w:id="1933" w:name="_Toc279492909"/>
      <w:r>
        <w:rPr>
          <w:rStyle w:val="CharSectno"/>
        </w:rPr>
        <w:t>144</w:t>
      </w:r>
      <w:r>
        <w:rPr>
          <w:snapToGrid w:val="0"/>
        </w:rPr>
        <w:t>.</w:t>
      </w:r>
      <w:r>
        <w:rPr>
          <w:snapToGrid w:val="0"/>
        </w:rPr>
        <w:tab/>
        <w:t>Stopping on or near</w:t>
      </w:r>
      <w:del w:id="1934" w:author="Master Repository Process" w:date="2021-09-19T04:09:00Z">
        <w:r>
          <w:rPr>
            <w:snapToGrid w:val="0"/>
          </w:rPr>
          <w:delText xml:space="preserve"> a</w:delText>
        </w:r>
      </w:del>
      <w:r>
        <w:rPr>
          <w:snapToGrid w:val="0"/>
        </w:rPr>
        <w:t xml:space="preserve"> children’s crossing or pedestrian crossing</w:t>
      </w:r>
      <w:bookmarkEnd w:id="1932"/>
      <w:bookmarkEnd w:id="1933"/>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line="200" w:lineRule="exact"/>
        <w:ind w:left="840"/>
        <w:jc w:val="center"/>
      </w:pPr>
      <w:r>
        <w:rPr>
          <w:rFonts w:ascii="Arial" w:hAnsi="Arial"/>
        </w:rPr>
        <w:t>Measurement of distance — children’s crossing</w:t>
      </w:r>
    </w:p>
    <w:p>
      <w:pPr>
        <w:spacing w:before="180" w:after="120"/>
        <w:ind w:left="992"/>
        <w:jc w:val="center"/>
        <w:rPr>
          <w:del w:id="1935" w:author="Master Repository Process" w:date="2021-09-19T04:09:00Z"/>
        </w:rPr>
      </w:pPr>
      <w:del w:id="1936" w:author="Master Repository Process" w:date="2021-09-19T04:09:00Z">
        <w:r>
          <w:rPr>
            <w:noProof/>
            <w:lang w:eastAsia="en-AU"/>
          </w:rPr>
          <w:drawing>
            <wp:inline distT="0" distB="0" distL="0" distR="0">
              <wp:extent cx="2216785" cy="1163320"/>
              <wp:effectExtent l="0" t="0" r="0" b="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216785" cy="1163320"/>
                      </a:xfrm>
                      <a:prstGeom prst="rect">
                        <a:avLst/>
                      </a:prstGeom>
                      <a:noFill/>
                      <a:ln>
                        <a:noFill/>
                      </a:ln>
                    </pic:spPr>
                  </pic:pic>
                </a:graphicData>
              </a:graphic>
            </wp:inline>
          </w:drawing>
        </w:r>
      </w:del>
    </w:p>
    <w:p>
      <w:pPr>
        <w:spacing w:before="180" w:after="120"/>
        <w:ind w:left="840"/>
        <w:jc w:val="center"/>
        <w:rPr>
          <w:ins w:id="1937" w:author="Master Repository Process" w:date="2021-09-19T04:09:00Z"/>
        </w:rPr>
      </w:pPr>
      <w:ins w:id="1938" w:author="Master Repository Process" w:date="2021-09-19T04:09:00Z">
        <w:r>
          <w:rPr>
            <w:noProof/>
            <w:lang w:eastAsia="en-AU"/>
          </w:rPr>
          <w:drawing>
            <wp:inline distT="0" distB="0" distL="0" distR="0">
              <wp:extent cx="2216785" cy="116459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216785" cy="1164590"/>
                      </a:xfrm>
                      <a:prstGeom prst="rect">
                        <a:avLst/>
                      </a:prstGeom>
                      <a:noFill/>
                      <a:ln>
                        <a:noFill/>
                      </a:ln>
                    </pic:spPr>
                  </pic:pic>
                </a:graphicData>
              </a:graphic>
            </wp:inline>
          </w:drawing>
        </w:r>
      </w:ins>
    </w:p>
    <w:p>
      <w:pPr>
        <w:spacing w:before="120"/>
        <w:ind w:left="840"/>
        <w:jc w:val="center"/>
        <w:rPr>
          <w:rFonts w:ascii="Arial" w:hAnsi="Arial"/>
        </w:rPr>
      </w:pPr>
      <w:r>
        <w:rPr>
          <w:rFonts w:ascii="Arial" w:hAnsi="Arial"/>
        </w:rPr>
        <w:t>Example 2</w:t>
      </w:r>
    </w:p>
    <w:p>
      <w:pPr>
        <w:keepNext/>
        <w:keepLines/>
        <w:spacing w:before="120" w:line="200" w:lineRule="exact"/>
        <w:ind w:left="840"/>
        <w:jc w:val="center"/>
        <w:rPr>
          <w:rFonts w:ascii="Arial" w:hAnsi="Arial"/>
        </w:rPr>
      </w:pPr>
      <w:r>
        <w:rPr>
          <w:rFonts w:ascii="Arial" w:hAnsi="Arial"/>
        </w:rPr>
        <w:t>Measurement of distance — pedestrian crossing</w:t>
      </w:r>
    </w:p>
    <w:p>
      <w:pPr>
        <w:spacing w:before="180" w:after="120"/>
        <w:ind w:left="840"/>
        <w:jc w:val="center"/>
      </w:pPr>
      <w:del w:id="1939" w:author="Master Repository Process" w:date="2021-09-19T04:09:00Z">
        <w:r>
          <w:rPr>
            <w:noProof/>
            <w:lang w:eastAsia="en-AU"/>
          </w:rPr>
          <w:drawing>
            <wp:inline distT="0" distB="0" distL="0" distR="0">
              <wp:extent cx="2121535" cy="1126490"/>
              <wp:effectExtent l="0" t="0" r="0" b="0"/>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1535" cy="1126490"/>
                      </a:xfrm>
                      <a:prstGeom prst="rect">
                        <a:avLst/>
                      </a:prstGeom>
                      <a:noFill/>
                      <a:ln>
                        <a:noFill/>
                      </a:ln>
                    </pic:spPr>
                  </pic:pic>
                </a:graphicData>
              </a:graphic>
            </wp:inline>
          </w:drawing>
        </w:r>
      </w:del>
      <w:ins w:id="1940" w:author="Master Repository Process" w:date="2021-09-19T04:09:00Z">
        <w:r>
          <w:rPr>
            <w:noProof/>
            <w:lang w:eastAsia="en-AU"/>
          </w:rPr>
          <w:drawing>
            <wp:inline distT="0" distB="0" distL="0" distR="0">
              <wp:extent cx="2122170" cy="1121410"/>
              <wp:effectExtent l="0" t="0" r="0" b="254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2170" cy="1121410"/>
                      </a:xfrm>
                      <a:prstGeom prst="rect">
                        <a:avLst/>
                      </a:prstGeom>
                      <a:noFill/>
                      <a:ln>
                        <a:noFill/>
                      </a:ln>
                    </pic:spPr>
                  </pic:pic>
                </a:graphicData>
              </a:graphic>
            </wp:inline>
          </w:drawing>
        </w:r>
      </w:ins>
    </w:p>
    <w:p>
      <w:pPr>
        <w:pStyle w:val="Heading5"/>
        <w:rPr>
          <w:snapToGrid w:val="0"/>
        </w:rPr>
      </w:pPr>
      <w:bookmarkStart w:id="1941" w:name="_Toc283104003"/>
      <w:bookmarkStart w:id="1942" w:name="_Toc279492910"/>
      <w:r>
        <w:rPr>
          <w:rStyle w:val="CharSectno"/>
        </w:rPr>
        <w:t>145</w:t>
      </w:r>
      <w:r>
        <w:rPr>
          <w:snapToGrid w:val="0"/>
        </w:rPr>
        <w:t>.</w:t>
      </w:r>
      <w:r>
        <w:rPr>
          <w:snapToGrid w:val="0"/>
        </w:rPr>
        <w:tab/>
        <w:t xml:space="preserve">Stopping on or near </w:t>
      </w:r>
      <w:del w:id="1943" w:author="Master Repository Process" w:date="2021-09-19T04:09:00Z">
        <w:r>
          <w:rPr>
            <w:snapToGrid w:val="0"/>
          </w:rPr>
          <w:delText xml:space="preserve">a </w:delText>
        </w:r>
      </w:del>
      <w:r>
        <w:rPr>
          <w:snapToGrid w:val="0"/>
        </w:rPr>
        <w:t xml:space="preserve">marked foot crossing (except at </w:t>
      </w:r>
      <w:del w:id="1944" w:author="Master Repository Process" w:date="2021-09-19T04:09:00Z">
        <w:r>
          <w:rPr>
            <w:snapToGrid w:val="0"/>
          </w:rPr>
          <w:delText xml:space="preserve">an </w:delText>
        </w:r>
      </w:del>
      <w:r>
        <w:rPr>
          <w:snapToGrid w:val="0"/>
        </w:rPr>
        <w:t>intersection)</w:t>
      </w:r>
      <w:bookmarkEnd w:id="1941"/>
      <w:bookmarkEnd w:id="1942"/>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rPr>
          <w:del w:id="1945" w:author="Master Repository Process" w:date="2021-09-19T04:09:00Z"/>
        </w:rPr>
      </w:pPr>
      <w:del w:id="1946" w:author="Master Repository Process" w:date="2021-09-19T04:09:00Z">
        <w:r>
          <w:rPr>
            <w:noProof/>
            <w:lang w:eastAsia="en-AU"/>
          </w:rPr>
          <w:drawing>
            <wp:inline distT="0" distB="0" distL="0" distR="0">
              <wp:extent cx="2121535" cy="1177925"/>
              <wp:effectExtent l="0" t="0" r="0" b="3175"/>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1535" cy="1177925"/>
                      </a:xfrm>
                      <a:prstGeom prst="rect">
                        <a:avLst/>
                      </a:prstGeom>
                      <a:noFill/>
                      <a:ln>
                        <a:noFill/>
                      </a:ln>
                    </pic:spPr>
                  </pic:pic>
                </a:graphicData>
              </a:graphic>
            </wp:inline>
          </w:drawing>
        </w:r>
      </w:del>
    </w:p>
    <w:p>
      <w:pPr>
        <w:spacing w:before="180" w:after="120"/>
        <w:ind w:left="992"/>
        <w:jc w:val="center"/>
        <w:rPr>
          <w:ins w:id="1947" w:author="Master Repository Process" w:date="2021-09-19T04:09:00Z"/>
        </w:rPr>
      </w:pPr>
      <w:ins w:id="1948" w:author="Master Repository Process" w:date="2021-09-19T04:09:00Z">
        <w:r>
          <w:rPr>
            <w:noProof/>
            <w:lang w:eastAsia="en-AU"/>
          </w:rPr>
          <w:drawing>
            <wp:inline distT="0" distB="0" distL="0" distR="0">
              <wp:extent cx="2122170" cy="118173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2170" cy="1181735"/>
                      </a:xfrm>
                      <a:prstGeom prst="rect">
                        <a:avLst/>
                      </a:prstGeom>
                      <a:noFill/>
                      <a:ln>
                        <a:noFill/>
                      </a:ln>
                    </pic:spPr>
                  </pic:pic>
                </a:graphicData>
              </a:graphic>
            </wp:inline>
          </w:drawing>
        </w:r>
      </w:ins>
    </w:p>
    <w:p>
      <w:pPr>
        <w:pStyle w:val="Heading5"/>
        <w:rPr>
          <w:snapToGrid w:val="0"/>
        </w:rPr>
      </w:pPr>
      <w:bookmarkStart w:id="1949" w:name="_Toc283104004"/>
      <w:bookmarkStart w:id="1950" w:name="_Toc279492911"/>
      <w:r>
        <w:rPr>
          <w:rStyle w:val="CharSectno"/>
        </w:rPr>
        <w:t>146</w:t>
      </w:r>
      <w:r>
        <w:rPr>
          <w:snapToGrid w:val="0"/>
        </w:rPr>
        <w:t>.</w:t>
      </w:r>
      <w:r>
        <w:rPr>
          <w:snapToGrid w:val="0"/>
        </w:rPr>
        <w:tab/>
        <w:t xml:space="preserve">Stopping at or near bicycle crossing lights (except at </w:t>
      </w:r>
      <w:del w:id="1951" w:author="Master Repository Process" w:date="2021-09-19T04:09:00Z">
        <w:r>
          <w:rPr>
            <w:snapToGrid w:val="0"/>
          </w:rPr>
          <w:delText xml:space="preserve">an </w:delText>
        </w:r>
      </w:del>
      <w:r>
        <w:rPr>
          <w:snapToGrid w:val="0"/>
        </w:rPr>
        <w:t>intersection)</w:t>
      </w:r>
      <w:bookmarkEnd w:id="1949"/>
      <w:bookmarkEnd w:id="1950"/>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ins w:id="1952" w:author="Master Repository Process" w:date="2021-09-19T04:09:00Z">
        <w:r>
          <w:rPr>
            <w:snapToGrid w:val="0"/>
          </w:rPr>
          <w:t xml:space="preserve"> and</w:t>
        </w:r>
      </w:ins>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rPr>
          <w:del w:id="1953" w:author="Master Repository Process" w:date="2021-09-19T04:09:00Z"/>
        </w:rPr>
      </w:pPr>
      <w:del w:id="1954" w:author="Master Repository Process" w:date="2021-09-19T04:09:00Z">
        <w:r>
          <w:rPr>
            <w:noProof/>
            <w:lang w:eastAsia="en-AU"/>
          </w:rPr>
          <w:drawing>
            <wp:inline distT="0" distB="0" distL="0" distR="0">
              <wp:extent cx="2121535" cy="1177925"/>
              <wp:effectExtent l="0" t="0" r="0" b="3175"/>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21535" cy="1177925"/>
                      </a:xfrm>
                      <a:prstGeom prst="rect">
                        <a:avLst/>
                      </a:prstGeom>
                      <a:noFill/>
                      <a:ln>
                        <a:noFill/>
                      </a:ln>
                    </pic:spPr>
                  </pic:pic>
                </a:graphicData>
              </a:graphic>
            </wp:inline>
          </w:drawing>
        </w:r>
      </w:del>
    </w:p>
    <w:p>
      <w:pPr>
        <w:spacing w:before="180" w:after="120"/>
        <w:ind w:left="992"/>
        <w:jc w:val="center"/>
        <w:rPr>
          <w:ins w:id="1955" w:author="Master Repository Process" w:date="2021-09-19T04:09:00Z"/>
        </w:rPr>
      </w:pPr>
      <w:ins w:id="1956" w:author="Master Repository Process" w:date="2021-09-19T04:09:00Z">
        <w:r>
          <w:rPr>
            <w:noProof/>
            <w:lang w:eastAsia="en-AU"/>
          </w:rPr>
          <w:drawing>
            <wp:inline distT="0" distB="0" distL="0" distR="0">
              <wp:extent cx="2122170" cy="1181735"/>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22170" cy="1181735"/>
                      </a:xfrm>
                      <a:prstGeom prst="rect">
                        <a:avLst/>
                      </a:prstGeom>
                      <a:noFill/>
                      <a:ln>
                        <a:noFill/>
                      </a:ln>
                    </pic:spPr>
                  </pic:pic>
                </a:graphicData>
              </a:graphic>
            </wp:inline>
          </w:drawing>
        </w:r>
      </w:ins>
    </w:p>
    <w:p>
      <w:pPr>
        <w:pStyle w:val="Heading5"/>
        <w:rPr>
          <w:snapToGrid w:val="0"/>
        </w:rPr>
      </w:pPr>
      <w:bookmarkStart w:id="1957" w:name="_Toc283104005"/>
      <w:bookmarkStart w:id="1958" w:name="_Toc279492912"/>
      <w:r>
        <w:rPr>
          <w:rStyle w:val="CharSectno"/>
        </w:rPr>
        <w:t>147</w:t>
      </w:r>
      <w:r>
        <w:rPr>
          <w:snapToGrid w:val="0"/>
        </w:rPr>
        <w:t>.</w:t>
      </w:r>
      <w:r>
        <w:rPr>
          <w:snapToGrid w:val="0"/>
        </w:rPr>
        <w:tab/>
        <w:t>Stopping on or near</w:t>
      </w:r>
      <w:del w:id="1959" w:author="Master Repository Process" w:date="2021-09-19T04:09:00Z">
        <w:r>
          <w:rPr>
            <w:snapToGrid w:val="0"/>
          </w:rPr>
          <w:delText xml:space="preserve"> a</w:delText>
        </w:r>
      </w:del>
      <w:r>
        <w:rPr>
          <w:snapToGrid w:val="0"/>
        </w:rPr>
        <w:t xml:space="preserve"> level crossing</w:t>
      </w:r>
      <w:bookmarkEnd w:id="1957"/>
      <w:bookmarkEnd w:id="1958"/>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rPr>
          <w:del w:id="1960" w:author="Master Repository Process" w:date="2021-09-19T04:09:00Z"/>
        </w:rPr>
      </w:pPr>
      <w:del w:id="1961" w:author="Master Repository Process" w:date="2021-09-19T04:09:00Z">
        <w:r>
          <w:rPr>
            <w:noProof/>
            <w:lang w:eastAsia="en-AU"/>
          </w:rPr>
          <w:drawing>
            <wp:inline distT="0" distB="0" distL="0" distR="0">
              <wp:extent cx="2121535" cy="1002030"/>
              <wp:effectExtent l="0" t="0" r="0" b="7620"/>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121535" cy="1002030"/>
                      </a:xfrm>
                      <a:prstGeom prst="rect">
                        <a:avLst/>
                      </a:prstGeom>
                      <a:noFill/>
                      <a:ln>
                        <a:noFill/>
                      </a:ln>
                    </pic:spPr>
                  </pic:pic>
                </a:graphicData>
              </a:graphic>
            </wp:inline>
          </w:drawing>
        </w:r>
      </w:del>
    </w:p>
    <w:p>
      <w:pPr>
        <w:spacing w:before="180" w:after="120"/>
        <w:ind w:left="992"/>
        <w:jc w:val="center"/>
        <w:rPr>
          <w:ins w:id="1962" w:author="Master Repository Process" w:date="2021-09-19T04:09:00Z"/>
        </w:rPr>
      </w:pPr>
      <w:ins w:id="1963" w:author="Master Repository Process" w:date="2021-09-19T04:09:00Z">
        <w:r>
          <w:rPr>
            <w:noProof/>
            <w:lang w:eastAsia="en-AU"/>
          </w:rPr>
          <w:drawing>
            <wp:inline distT="0" distB="0" distL="0" distR="0">
              <wp:extent cx="2122170" cy="1000760"/>
              <wp:effectExtent l="0" t="0" r="0" b="889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122170" cy="1000760"/>
                      </a:xfrm>
                      <a:prstGeom prst="rect">
                        <a:avLst/>
                      </a:prstGeom>
                      <a:noFill/>
                      <a:ln>
                        <a:noFill/>
                      </a:ln>
                    </pic:spPr>
                  </pic:pic>
                </a:graphicData>
              </a:graphic>
            </wp:inline>
          </w:drawing>
        </w:r>
      </w:ins>
    </w:p>
    <w:p>
      <w:pPr>
        <w:pStyle w:val="Heading3"/>
      </w:pPr>
      <w:bookmarkStart w:id="1964" w:name="_Toc245804601"/>
      <w:bookmarkStart w:id="1965" w:name="_Toc245804992"/>
      <w:bookmarkStart w:id="1966" w:name="_Toc245889468"/>
      <w:bookmarkStart w:id="1967" w:name="_Toc248737838"/>
      <w:bookmarkStart w:id="1968" w:name="_Toc263261125"/>
      <w:bookmarkStart w:id="1969" w:name="_Toc273517686"/>
      <w:bookmarkStart w:id="1970" w:name="_Toc273518246"/>
      <w:bookmarkStart w:id="1971" w:name="_Toc277930361"/>
      <w:bookmarkStart w:id="1972" w:name="_Toc277946819"/>
      <w:bookmarkStart w:id="1973" w:name="_Toc278464304"/>
      <w:bookmarkStart w:id="1974" w:name="_Toc278981975"/>
      <w:bookmarkStart w:id="1975" w:name="_Toc279047165"/>
      <w:bookmarkStart w:id="1976" w:name="_Toc281372529"/>
      <w:bookmarkStart w:id="1977" w:name="_Toc281373136"/>
      <w:bookmarkStart w:id="1978" w:name="_Toc281373790"/>
      <w:bookmarkStart w:id="1979" w:name="_Toc281374191"/>
      <w:bookmarkStart w:id="1980" w:name="_Toc281547242"/>
      <w:bookmarkStart w:id="1981" w:name="_Toc283104006"/>
      <w:bookmarkStart w:id="1982" w:name="_Toc279492913"/>
      <w:r>
        <w:rPr>
          <w:rStyle w:val="CharDivNo"/>
        </w:rPr>
        <w:t>Division 4</w:t>
      </w:r>
      <w:r>
        <w:t xml:space="preserve"> — </w:t>
      </w:r>
      <w:r>
        <w:rPr>
          <w:rStyle w:val="CharDivText"/>
        </w:rPr>
        <w:t>Stopping on clearways and freeways and in emergency stopping lanes</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p>
      <w:pPr>
        <w:pStyle w:val="Heading5"/>
        <w:spacing w:before="240"/>
        <w:rPr>
          <w:snapToGrid w:val="0"/>
        </w:rPr>
      </w:pPr>
      <w:bookmarkStart w:id="1983" w:name="_Toc283104007"/>
      <w:bookmarkStart w:id="1984" w:name="_Toc279492914"/>
      <w:r>
        <w:rPr>
          <w:rStyle w:val="CharSectno"/>
        </w:rPr>
        <w:t>148</w:t>
      </w:r>
      <w:r>
        <w:rPr>
          <w:snapToGrid w:val="0"/>
        </w:rPr>
        <w:t>.</w:t>
      </w:r>
      <w:r>
        <w:rPr>
          <w:snapToGrid w:val="0"/>
        </w:rPr>
        <w:tab/>
        <w:t>Stopping on</w:t>
      </w:r>
      <w:del w:id="1985" w:author="Master Repository Process" w:date="2021-09-19T04:09:00Z">
        <w:r>
          <w:rPr>
            <w:snapToGrid w:val="0"/>
          </w:rPr>
          <w:delText xml:space="preserve"> a</w:delText>
        </w:r>
      </w:del>
      <w:r>
        <w:rPr>
          <w:snapToGrid w:val="0"/>
        </w:rPr>
        <w:t xml:space="preserve"> clearway</w:t>
      </w:r>
      <w:bookmarkEnd w:id="1983"/>
      <w:bookmarkEnd w:id="1984"/>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p>
      <w:pPr>
        <w:pStyle w:val="Ednotesubsection"/>
        <w:rPr>
          <w:del w:id="1986" w:author="Master Repository Process" w:date="2021-09-19T04:09:00Z"/>
        </w:rPr>
      </w:pPr>
      <w:del w:id="1987" w:author="Master Repository Process" w:date="2021-09-19T04:09:00Z">
        <w:r>
          <w:tab/>
          <w:delText>[(5)</w:delText>
        </w:r>
        <w:r>
          <w:tab/>
          <w:delText>deleted]</w:delText>
        </w:r>
      </w:del>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del w:id="1988" w:author="Master Repository Process" w:date="2021-09-19T04:09:00Z">
              <w:r>
                <w:rPr>
                  <w:noProof/>
                  <w:lang w:eastAsia="en-AU"/>
                </w:rPr>
                <w:drawing>
                  <wp:inline distT="0" distB="0" distL="0" distR="0">
                    <wp:extent cx="826770" cy="1068070"/>
                    <wp:effectExtent l="0" t="0" r="0" b="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1989" w:author="Master Repository Process" w:date="2021-09-19T04:09:00Z">
              <w:r>
                <w:rPr>
                  <w:noProof/>
                  <w:lang w:eastAsia="en-AU"/>
                </w:rPr>
                <w:drawing>
                  <wp:inline distT="0" distB="0" distL="0" distR="0">
                    <wp:extent cx="819785" cy="1069975"/>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096" w:type="dxa"/>
          </w:tcPr>
          <w:p>
            <w:pPr>
              <w:keepNext/>
              <w:spacing w:before="180" w:after="120"/>
              <w:jc w:val="center"/>
            </w:pPr>
            <w:del w:id="1990" w:author="Master Repository Process" w:date="2021-09-19T04:09:00Z">
              <w:r>
                <w:rPr>
                  <w:noProof/>
                  <w:lang w:eastAsia="en-AU"/>
                </w:rPr>
                <w:drawing>
                  <wp:inline distT="0" distB="0" distL="0" distR="0">
                    <wp:extent cx="892175" cy="943610"/>
                    <wp:effectExtent l="0" t="0" r="3175" b="8890"/>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92175" cy="943610"/>
                            </a:xfrm>
                            <a:prstGeom prst="rect">
                              <a:avLst/>
                            </a:prstGeom>
                            <a:noFill/>
                            <a:ln>
                              <a:noFill/>
                            </a:ln>
                          </pic:spPr>
                        </pic:pic>
                      </a:graphicData>
                    </a:graphic>
                  </wp:inline>
                </w:drawing>
              </w:r>
            </w:del>
            <w:ins w:id="1991" w:author="Master Repository Process" w:date="2021-09-19T04:09:00Z">
              <w:r>
                <w:rPr>
                  <w:noProof/>
                  <w:lang w:eastAsia="en-AU"/>
                </w:rPr>
                <w:drawing>
                  <wp:inline distT="0" distB="0" distL="0" distR="0">
                    <wp:extent cx="888365" cy="948690"/>
                    <wp:effectExtent l="0" t="0" r="6985" b="381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8365" cy="94869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1992" w:name="_Toc283104008"/>
      <w:bookmarkStart w:id="1993" w:name="_Toc279492915"/>
      <w:r>
        <w:rPr>
          <w:rStyle w:val="CharSectno"/>
        </w:rPr>
        <w:t>149</w:t>
      </w:r>
      <w:r>
        <w:rPr>
          <w:snapToGrid w:val="0"/>
        </w:rPr>
        <w:t>.</w:t>
      </w:r>
      <w:r>
        <w:rPr>
          <w:snapToGrid w:val="0"/>
        </w:rPr>
        <w:tab/>
        <w:t xml:space="preserve">Stopping on </w:t>
      </w:r>
      <w:del w:id="1994" w:author="Master Repository Process" w:date="2021-09-19T04:09:00Z">
        <w:r>
          <w:rPr>
            <w:snapToGrid w:val="0"/>
          </w:rPr>
          <w:delText xml:space="preserve">a </w:delText>
        </w:r>
      </w:del>
      <w:r>
        <w:rPr>
          <w:snapToGrid w:val="0"/>
        </w:rPr>
        <w:t>freeway</w:t>
      </w:r>
      <w:bookmarkEnd w:id="1992"/>
      <w:bookmarkEnd w:id="1993"/>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995" w:author="Master Repository Process" w:date="2021-09-19T04:09:00Z">
              <w:r>
                <w:rPr>
                  <w:noProof/>
                  <w:sz w:val="22"/>
                  <w:lang w:eastAsia="en-AU"/>
                </w:rPr>
                <w:drawing>
                  <wp:inline distT="0" distB="0" distL="0" distR="0">
                    <wp:extent cx="1536065" cy="775335"/>
                    <wp:effectExtent l="0" t="0" r="6985" b="5715"/>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del>
            <w:ins w:id="1996" w:author="Master Repository Process" w:date="2021-09-19T04:09:00Z">
              <w:r>
                <w:rPr>
                  <w:noProof/>
                  <w:sz w:val="22"/>
                  <w:lang w:eastAsia="en-AU"/>
                </w:rPr>
                <w:drawing>
                  <wp:inline distT="0" distB="0" distL="0" distR="0">
                    <wp:extent cx="1535430" cy="776605"/>
                    <wp:effectExtent l="0" t="0" r="7620" b="444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ins>
          </w:p>
        </w:tc>
        <w:tc>
          <w:tcPr>
            <w:tcW w:w="3096" w:type="dxa"/>
          </w:tcPr>
          <w:p>
            <w:pPr>
              <w:spacing w:before="180" w:after="120"/>
              <w:jc w:val="center"/>
            </w:pPr>
            <w:del w:id="1997" w:author="Master Repository Process" w:date="2021-09-19T04:09:00Z">
              <w:r>
                <w:rPr>
                  <w:noProof/>
                  <w:lang w:eastAsia="en-AU"/>
                </w:rPr>
                <w:drawing>
                  <wp:inline distT="0" distB="0" distL="0" distR="0">
                    <wp:extent cx="1536065" cy="789940"/>
                    <wp:effectExtent l="0" t="0" r="6985" b="0"/>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del>
            <w:ins w:id="1998" w:author="Master Repository Process" w:date="2021-09-19T04:09:00Z">
              <w:r>
                <w:rPr>
                  <w:noProof/>
                  <w:lang w:eastAsia="en-AU"/>
                </w:rPr>
                <w:drawing>
                  <wp:inline distT="0" distB="0" distL="0" distR="0">
                    <wp:extent cx="1535430" cy="784860"/>
                    <wp:effectExtent l="0" t="0" r="762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ins>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rPr>
          <w:del w:id="1999" w:author="Master Repository Process" w:date="2021-09-19T04:09:00Z"/>
        </w:rPr>
      </w:pPr>
      <w:del w:id="2000" w:author="Master Repository Process" w:date="2021-09-19T04:09:00Z">
        <w:r>
          <w:rPr>
            <w:noProof/>
            <w:lang w:eastAsia="en-AU"/>
          </w:rPr>
          <w:drawing>
            <wp:inline distT="0" distB="0" distL="0" distR="0">
              <wp:extent cx="1536065" cy="789940"/>
              <wp:effectExtent l="0" t="0" r="6985" b="0"/>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del>
    </w:p>
    <w:p>
      <w:pPr>
        <w:keepNext/>
        <w:spacing w:before="180" w:after="120"/>
        <w:ind w:left="992"/>
        <w:jc w:val="center"/>
        <w:rPr>
          <w:ins w:id="2001" w:author="Master Repository Process" w:date="2021-09-19T04:09:00Z"/>
        </w:rPr>
      </w:pPr>
      <w:ins w:id="2002" w:author="Master Repository Process" w:date="2021-09-19T04:09:00Z">
        <w:r>
          <w:rPr>
            <w:noProof/>
            <w:lang w:eastAsia="en-AU"/>
          </w:rPr>
          <w:drawing>
            <wp:inline distT="0" distB="0" distL="0" distR="0">
              <wp:extent cx="1535430" cy="784860"/>
              <wp:effectExtent l="0" t="0" r="762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2003" w:name="_Toc283104009"/>
      <w:bookmarkStart w:id="2004" w:name="_Toc279492916"/>
      <w:r>
        <w:rPr>
          <w:rStyle w:val="CharSectno"/>
        </w:rPr>
        <w:t>150</w:t>
      </w:r>
      <w:r>
        <w:rPr>
          <w:snapToGrid w:val="0"/>
        </w:rPr>
        <w:t>.</w:t>
      </w:r>
      <w:r>
        <w:rPr>
          <w:snapToGrid w:val="0"/>
        </w:rPr>
        <w:tab/>
        <w:t>Stopping in</w:t>
      </w:r>
      <w:del w:id="2005" w:author="Master Repository Process" w:date="2021-09-19T04:09:00Z">
        <w:r>
          <w:rPr>
            <w:snapToGrid w:val="0"/>
          </w:rPr>
          <w:delText xml:space="preserve"> an</w:delText>
        </w:r>
      </w:del>
      <w:r>
        <w:rPr>
          <w:snapToGrid w:val="0"/>
        </w:rPr>
        <w:t xml:space="preserve"> emergency stopping lane</w:t>
      </w:r>
      <w:bookmarkEnd w:id="2003"/>
      <w:bookmarkEnd w:id="2004"/>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del w:id="2006" w:author="Master Repository Process" w:date="2021-09-19T04:09:00Z">
              <w:r>
                <w:rPr>
                  <w:noProof/>
                  <w:lang w:eastAsia="en-AU"/>
                </w:rPr>
                <w:drawing>
                  <wp:inline distT="0" distB="0" distL="0" distR="0">
                    <wp:extent cx="1207135" cy="899795"/>
                    <wp:effectExtent l="0" t="0" r="0" b="0"/>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del>
            <w:ins w:id="2007" w:author="Master Repository Process" w:date="2021-09-19T04:09:00Z">
              <w:r>
                <w:rPr>
                  <w:noProof/>
                  <w:lang w:eastAsia="en-AU"/>
                </w:rPr>
                <w:drawing>
                  <wp:inline distT="0" distB="0" distL="0" distR="0">
                    <wp:extent cx="1207770" cy="905510"/>
                    <wp:effectExtent l="0" t="0" r="0" b="889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ins>
          </w:p>
        </w:tc>
      </w:tr>
    </w:tbl>
    <w:p>
      <w:pPr>
        <w:pStyle w:val="Heading3"/>
        <w:keepLines/>
      </w:pPr>
      <w:bookmarkStart w:id="2008" w:name="_Toc245804605"/>
      <w:bookmarkStart w:id="2009" w:name="_Toc245804996"/>
      <w:bookmarkStart w:id="2010" w:name="_Toc245889472"/>
      <w:bookmarkStart w:id="2011" w:name="_Toc248737842"/>
      <w:bookmarkStart w:id="2012" w:name="_Toc263261129"/>
      <w:bookmarkStart w:id="2013" w:name="_Toc273517690"/>
      <w:bookmarkStart w:id="2014" w:name="_Toc273518250"/>
      <w:bookmarkStart w:id="2015" w:name="_Toc277930365"/>
      <w:bookmarkStart w:id="2016" w:name="_Toc277946823"/>
      <w:bookmarkStart w:id="2017" w:name="_Toc278464308"/>
      <w:bookmarkStart w:id="2018" w:name="_Toc278981979"/>
      <w:bookmarkStart w:id="2019" w:name="_Toc279047169"/>
      <w:bookmarkStart w:id="2020" w:name="_Toc281372533"/>
      <w:bookmarkStart w:id="2021" w:name="_Toc281373140"/>
      <w:bookmarkStart w:id="2022" w:name="_Toc281373794"/>
      <w:bookmarkStart w:id="2023" w:name="_Toc281374195"/>
      <w:bookmarkStart w:id="2024" w:name="_Toc281547246"/>
      <w:bookmarkStart w:id="2025" w:name="_Toc283104010"/>
      <w:bookmarkStart w:id="2026" w:name="_Toc279492917"/>
      <w:r>
        <w:rPr>
          <w:rStyle w:val="CharDivNo"/>
        </w:rPr>
        <w:t>Division 5</w:t>
      </w:r>
      <w:r>
        <w:t xml:space="preserve"> — </w:t>
      </w:r>
      <w:r>
        <w:rPr>
          <w:rStyle w:val="CharDivText"/>
        </w:rPr>
        <w:t>Stopping in zones for particular vehicles</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Heading5"/>
        <w:rPr>
          <w:snapToGrid w:val="0"/>
        </w:rPr>
      </w:pPr>
      <w:bookmarkStart w:id="2027" w:name="_Toc283104011"/>
      <w:bookmarkStart w:id="2028" w:name="_Toc279492918"/>
      <w:r>
        <w:rPr>
          <w:rStyle w:val="CharSectno"/>
        </w:rPr>
        <w:t>151</w:t>
      </w:r>
      <w:r>
        <w:rPr>
          <w:snapToGrid w:val="0"/>
        </w:rPr>
        <w:t>.</w:t>
      </w:r>
      <w:r>
        <w:rPr>
          <w:snapToGrid w:val="0"/>
        </w:rPr>
        <w:tab/>
        <w:t>Stopping in</w:t>
      </w:r>
      <w:del w:id="2029" w:author="Master Repository Process" w:date="2021-09-19T04:09:00Z">
        <w:r>
          <w:rPr>
            <w:snapToGrid w:val="0"/>
          </w:rPr>
          <w:delText xml:space="preserve"> a</w:delText>
        </w:r>
      </w:del>
      <w:r>
        <w:rPr>
          <w:snapToGrid w:val="0"/>
        </w:rPr>
        <w:t xml:space="preserve"> loading zone</w:t>
      </w:r>
      <w:bookmarkEnd w:id="2027"/>
      <w:bookmarkEnd w:id="2028"/>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del w:id="2030" w:author="Master Repository Process" w:date="2021-09-19T04:09:00Z">
              <w:r>
                <w:rPr>
                  <w:noProof/>
                  <w:lang w:eastAsia="en-AU"/>
                </w:rPr>
                <w:drawing>
                  <wp:inline distT="0" distB="0" distL="0" distR="0">
                    <wp:extent cx="592455" cy="1068070"/>
                    <wp:effectExtent l="0" t="0" r="0" b="0"/>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2031" w:author="Master Repository Process" w:date="2021-09-19T04:09:00Z">
              <w:r>
                <w:rPr>
                  <w:noProof/>
                  <w:lang w:eastAsia="en-AU"/>
                </w:rPr>
                <w:drawing>
                  <wp:inline distT="0" distB="0" distL="0" distR="0">
                    <wp:extent cx="594995" cy="106997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2032" w:name="_Toc283104012"/>
      <w:bookmarkStart w:id="2033" w:name="_Toc279492919"/>
      <w:r>
        <w:rPr>
          <w:rStyle w:val="CharSectno"/>
        </w:rPr>
        <w:t>152</w:t>
      </w:r>
      <w:r>
        <w:rPr>
          <w:snapToGrid w:val="0"/>
        </w:rPr>
        <w:t>.</w:t>
      </w:r>
      <w:r>
        <w:rPr>
          <w:snapToGrid w:val="0"/>
        </w:rPr>
        <w:tab/>
        <w:t xml:space="preserve">Stopping in </w:t>
      </w:r>
      <w:del w:id="2034" w:author="Master Repository Process" w:date="2021-09-19T04:09:00Z">
        <w:r>
          <w:rPr>
            <w:snapToGrid w:val="0"/>
          </w:rPr>
          <w:delText xml:space="preserve">a </w:delText>
        </w:r>
      </w:del>
      <w:r>
        <w:rPr>
          <w:snapToGrid w:val="0"/>
        </w:rPr>
        <w:t>truck zone</w:t>
      </w:r>
      <w:bookmarkEnd w:id="2032"/>
      <w:bookmarkEnd w:id="2033"/>
    </w:p>
    <w:p>
      <w:pPr>
        <w:pStyle w:val="Subsection"/>
        <w:spacing w:before="120"/>
        <w:rPr>
          <w:snapToGrid w:val="0"/>
        </w:rPr>
      </w:pPr>
      <w:r>
        <w:rPr>
          <w:snapToGrid w:val="0"/>
        </w:rPr>
        <w:tab/>
      </w:r>
      <w:r>
        <w:rPr>
          <w:snapToGrid w:val="0"/>
        </w:rPr>
        <w:tab/>
        <w:t>A person shall not stop a vehicle in a truck zone unless it is —</w:t>
      </w:r>
    </w:p>
    <w:p>
      <w:pPr>
        <w:pStyle w:val="Indenta"/>
        <w:spacing w:before="60"/>
        <w:rPr>
          <w:snapToGrid w:val="0"/>
        </w:rPr>
      </w:pPr>
      <w:r>
        <w:rPr>
          <w:snapToGrid w:val="0"/>
        </w:rPr>
        <w:tab/>
        <w:t>(a)</w:t>
      </w:r>
      <w:r>
        <w:rPr>
          <w:snapToGrid w:val="0"/>
        </w:rPr>
        <w:tab/>
        <w:t>a truck that is dropping off, or picking up, goods; or</w:t>
      </w:r>
    </w:p>
    <w:p>
      <w:pPr>
        <w:pStyle w:val="Indenta"/>
        <w:spacing w:before="60"/>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del w:id="2035" w:author="Master Repository Process" w:date="2021-09-19T04:09:00Z">
              <w:r>
                <w:rPr>
                  <w:noProof/>
                  <w:lang w:eastAsia="en-AU"/>
                </w:rPr>
                <w:drawing>
                  <wp:inline distT="0" distB="0" distL="0" distR="0">
                    <wp:extent cx="614680" cy="1068070"/>
                    <wp:effectExtent l="0" t="0" r="0" b="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del>
            <w:ins w:id="2036" w:author="Master Repository Process" w:date="2021-09-19T04:09:00Z">
              <w:r>
                <w:rPr>
                  <w:noProof/>
                  <w:lang w:eastAsia="en-AU"/>
                </w:rPr>
                <w:drawing>
                  <wp:inline distT="0" distB="0" distL="0" distR="0">
                    <wp:extent cx="612775" cy="1069975"/>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2037" w:name="_Toc283104013"/>
      <w:bookmarkStart w:id="2038" w:name="_Toc279492920"/>
      <w:r>
        <w:rPr>
          <w:rStyle w:val="CharSectno"/>
        </w:rPr>
        <w:t>153</w:t>
      </w:r>
      <w:r>
        <w:rPr>
          <w:snapToGrid w:val="0"/>
        </w:rPr>
        <w:t>.</w:t>
      </w:r>
      <w:r>
        <w:rPr>
          <w:snapToGrid w:val="0"/>
        </w:rPr>
        <w:tab/>
        <w:t>Stopping in</w:t>
      </w:r>
      <w:del w:id="2039" w:author="Master Repository Process" w:date="2021-09-19T04:09:00Z">
        <w:r>
          <w:rPr>
            <w:snapToGrid w:val="0"/>
          </w:rPr>
          <w:delText xml:space="preserve"> a</w:delText>
        </w:r>
      </w:del>
      <w:r>
        <w:rPr>
          <w:snapToGrid w:val="0"/>
        </w:rPr>
        <w:t xml:space="preserve"> works zone etc.</w:t>
      </w:r>
      <w:bookmarkEnd w:id="2037"/>
      <w:bookmarkEnd w:id="2038"/>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spacing w:before="60"/>
        <w:rPr>
          <w:snapToGrid w:val="0"/>
        </w:rPr>
      </w:pPr>
      <w:r>
        <w:rPr>
          <w:snapToGrid w:val="0"/>
        </w:rPr>
        <w:tab/>
        <w:t>(a)</w:t>
      </w:r>
      <w:r>
        <w:rPr>
          <w:snapToGrid w:val="0"/>
        </w:rPr>
        <w:tab/>
        <w:t>engaged in construction work in or near the zone; or</w:t>
      </w:r>
    </w:p>
    <w:p>
      <w:pPr>
        <w:pStyle w:val="Indenta"/>
        <w:spacing w:before="60"/>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del w:id="2040" w:author="Master Repository Process" w:date="2021-09-19T04:09:00Z">
              <w:r>
                <w:rPr>
                  <w:noProof/>
                  <w:lang w:eastAsia="en-AU"/>
                </w:rPr>
                <w:drawing>
                  <wp:inline distT="0" distB="0" distL="0" distR="0">
                    <wp:extent cx="614680" cy="1068070"/>
                    <wp:effectExtent l="0" t="0" r="0" b="0"/>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del>
            <w:ins w:id="2041" w:author="Master Repository Process" w:date="2021-09-19T04:09:00Z">
              <w:r>
                <w:rPr>
                  <w:noProof/>
                  <w:lang w:eastAsia="en-AU"/>
                </w:rPr>
                <w:drawing>
                  <wp:inline distT="0" distB="0" distL="0" distR="0">
                    <wp:extent cx="612775" cy="106997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2042" w:name="_Toc283104014"/>
      <w:bookmarkStart w:id="2043" w:name="_Toc279492921"/>
      <w:r>
        <w:rPr>
          <w:rStyle w:val="CharSectno"/>
        </w:rPr>
        <w:t>154</w:t>
      </w:r>
      <w:r>
        <w:rPr>
          <w:snapToGrid w:val="0"/>
        </w:rPr>
        <w:t>.</w:t>
      </w:r>
      <w:r>
        <w:rPr>
          <w:snapToGrid w:val="0"/>
        </w:rPr>
        <w:tab/>
        <w:t xml:space="preserve">Stopping in </w:t>
      </w:r>
      <w:del w:id="2044" w:author="Master Repository Process" w:date="2021-09-19T04:09:00Z">
        <w:r>
          <w:rPr>
            <w:snapToGrid w:val="0"/>
          </w:rPr>
          <w:delText xml:space="preserve">a </w:delText>
        </w:r>
      </w:del>
      <w:r>
        <w:rPr>
          <w:snapToGrid w:val="0"/>
        </w:rPr>
        <w:t>taxi zone or</w:t>
      </w:r>
      <w:del w:id="2045" w:author="Master Repository Process" w:date="2021-09-19T04:09:00Z">
        <w:r>
          <w:rPr>
            <w:snapToGrid w:val="0"/>
          </w:rPr>
          <w:delText xml:space="preserve"> a</w:delText>
        </w:r>
      </w:del>
      <w:r>
        <w:rPr>
          <w:snapToGrid w:val="0"/>
        </w:rPr>
        <w:t xml:space="preserve"> bus zone</w:t>
      </w:r>
      <w:bookmarkEnd w:id="2042"/>
      <w:bookmarkEnd w:id="2043"/>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80" w:after="60"/>
              <w:jc w:val="center"/>
            </w:pPr>
            <w:del w:id="2046" w:author="Master Repository Process" w:date="2021-09-19T04:09:00Z">
              <w:r>
                <w:rPr>
                  <w:noProof/>
                  <w:lang w:eastAsia="en-AU"/>
                </w:rPr>
                <w:drawing>
                  <wp:inline distT="0" distB="0" distL="0" distR="0">
                    <wp:extent cx="592455" cy="1068070"/>
                    <wp:effectExtent l="0" t="0" r="0" b="0"/>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2047" w:author="Master Repository Process" w:date="2021-09-19T04:09:00Z">
              <w:r>
                <w:rPr>
                  <w:noProof/>
                  <w:lang w:eastAsia="en-AU"/>
                </w:rPr>
                <w:drawing>
                  <wp:inline distT="0" distB="0" distL="0" distR="0">
                    <wp:extent cx="594995" cy="1069975"/>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80" w:after="60"/>
              <w:jc w:val="center"/>
            </w:pPr>
            <w:del w:id="2048" w:author="Master Repository Process" w:date="2021-09-19T04:09:00Z">
              <w:r>
                <w:rPr>
                  <w:noProof/>
                  <w:lang w:eastAsia="en-AU"/>
                </w:rPr>
                <w:drawing>
                  <wp:inline distT="0" distB="0" distL="0" distR="0">
                    <wp:extent cx="548640" cy="1068070"/>
                    <wp:effectExtent l="0" t="0" r="3810" b="0"/>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2049" w:author="Master Repository Process" w:date="2021-09-19T04:09:00Z">
              <w:r>
                <w:rPr>
                  <w:noProof/>
                  <w:lang w:eastAsia="en-AU"/>
                </w:rPr>
                <w:drawing>
                  <wp:inline distT="0" distB="0" distL="0" distR="0">
                    <wp:extent cx="551815" cy="1069975"/>
                    <wp:effectExtent l="0" t="0" r="635"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2050" w:name="_Toc283104015"/>
      <w:bookmarkStart w:id="2051" w:name="_Toc279492922"/>
      <w:r>
        <w:rPr>
          <w:rStyle w:val="CharSectno"/>
        </w:rPr>
        <w:t>155</w:t>
      </w:r>
      <w:r>
        <w:rPr>
          <w:snapToGrid w:val="0"/>
        </w:rPr>
        <w:t>.</w:t>
      </w:r>
      <w:r>
        <w:rPr>
          <w:snapToGrid w:val="0"/>
        </w:rPr>
        <w:tab/>
        <w:t xml:space="preserve">Stopping in </w:t>
      </w:r>
      <w:del w:id="2052" w:author="Master Repository Process" w:date="2021-09-19T04:09:00Z">
        <w:r>
          <w:rPr>
            <w:snapToGrid w:val="0"/>
          </w:rPr>
          <w:delText xml:space="preserve">a </w:delText>
        </w:r>
      </w:del>
      <w:r>
        <w:rPr>
          <w:snapToGrid w:val="0"/>
        </w:rPr>
        <w:t>mail zone</w:t>
      </w:r>
      <w:bookmarkEnd w:id="2050"/>
      <w:bookmarkEnd w:id="2051"/>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del w:id="2053" w:author="Master Repository Process" w:date="2021-09-19T04:09:00Z">
              <w:r>
                <w:rPr>
                  <w:noProof/>
                  <w:lang w:eastAsia="en-AU"/>
                </w:rPr>
                <w:drawing>
                  <wp:inline distT="0" distB="0" distL="0" distR="0">
                    <wp:extent cx="592455" cy="1068070"/>
                    <wp:effectExtent l="0" t="0" r="0" b="0"/>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2054" w:author="Master Repository Process" w:date="2021-09-19T04:09:00Z">
              <w:r>
                <w:rPr>
                  <w:noProof/>
                  <w:lang w:eastAsia="en-AU"/>
                </w:rPr>
                <w:drawing>
                  <wp:inline distT="0" distB="0" distL="0" distR="0">
                    <wp:extent cx="594995" cy="1069975"/>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2055" w:name="_Toc283104016"/>
      <w:bookmarkStart w:id="2056" w:name="_Toc279492923"/>
      <w:r>
        <w:rPr>
          <w:rStyle w:val="CharSectno"/>
        </w:rPr>
        <w:t>156</w:t>
      </w:r>
      <w:r>
        <w:rPr>
          <w:snapToGrid w:val="0"/>
        </w:rPr>
        <w:t>.</w:t>
      </w:r>
      <w:r>
        <w:rPr>
          <w:snapToGrid w:val="0"/>
        </w:rPr>
        <w:tab/>
        <w:t>Other limitations in zones</w:t>
      </w:r>
      <w:bookmarkEnd w:id="2055"/>
      <w:bookmarkEnd w:id="2056"/>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2057" w:name="_Toc245804612"/>
      <w:bookmarkStart w:id="2058" w:name="_Toc245805003"/>
      <w:bookmarkStart w:id="2059" w:name="_Toc245889479"/>
      <w:bookmarkStart w:id="2060" w:name="_Toc248737849"/>
      <w:bookmarkStart w:id="2061" w:name="_Toc263261136"/>
      <w:bookmarkStart w:id="2062" w:name="_Toc273517697"/>
      <w:bookmarkStart w:id="2063" w:name="_Toc273518257"/>
      <w:bookmarkStart w:id="2064" w:name="_Toc277930372"/>
      <w:bookmarkStart w:id="2065" w:name="_Toc277946830"/>
      <w:bookmarkStart w:id="2066" w:name="_Toc278464315"/>
      <w:bookmarkStart w:id="2067" w:name="_Toc278981986"/>
      <w:bookmarkStart w:id="2068" w:name="_Toc279047176"/>
      <w:bookmarkStart w:id="2069" w:name="_Toc281372540"/>
      <w:bookmarkStart w:id="2070" w:name="_Toc281373147"/>
      <w:bookmarkStart w:id="2071" w:name="_Toc281373801"/>
      <w:bookmarkStart w:id="2072" w:name="_Toc281374202"/>
      <w:bookmarkStart w:id="2073" w:name="_Toc281547253"/>
      <w:bookmarkStart w:id="2074" w:name="_Toc283104017"/>
      <w:bookmarkStart w:id="2075" w:name="_Toc279492924"/>
      <w:r>
        <w:rPr>
          <w:rStyle w:val="CharDivNo"/>
        </w:rPr>
        <w:t>Division 6</w:t>
      </w:r>
      <w:r>
        <w:t xml:space="preserve"> — </w:t>
      </w:r>
      <w:r>
        <w:rPr>
          <w:rStyle w:val="CharDivText"/>
        </w:rPr>
        <w:t>Other places where stopping is restricted</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Heading5"/>
        <w:rPr>
          <w:snapToGrid w:val="0"/>
        </w:rPr>
      </w:pPr>
      <w:bookmarkStart w:id="2076" w:name="_Toc283104018"/>
      <w:bookmarkStart w:id="2077" w:name="_Toc279492925"/>
      <w:r>
        <w:rPr>
          <w:rStyle w:val="CharSectno"/>
        </w:rPr>
        <w:t>157</w:t>
      </w:r>
      <w:r>
        <w:rPr>
          <w:snapToGrid w:val="0"/>
        </w:rPr>
        <w:t>.</w:t>
      </w:r>
      <w:r>
        <w:rPr>
          <w:snapToGrid w:val="0"/>
        </w:rPr>
        <w:tab/>
        <w:t xml:space="preserve">Stopping in </w:t>
      </w:r>
      <w:del w:id="2078" w:author="Master Repository Process" w:date="2021-09-19T04:09:00Z">
        <w:r>
          <w:rPr>
            <w:snapToGrid w:val="0"/>
          </w:rPr>
          <w:delText xml:space="preserve">a </w:delText>
        </w:r>
      </w:del>
      <w:r>
        <w:rPr>
          <w:snapToGrid w:val="0"/>
        </w:rPr>
        <w:t>bus lane, transit lane, or truck lane</w:t>
      </w:r>
      <w:bookmarkEnd w:id="2076"/>
      <w:bookmarkEnd w:id="2077"/>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ins w:id="2079" w:author="Master Repository Process" w:date="2021-09-19T04:09:00Z">
        <w:r>
          <w:rPr>
            <w:snapToGrid w:val="0"/>
          </w:rPr>
          <w:t xml:space="preserve"> or</w:t>
        </w:r>
      </w:ins>
    </w:p>
    <w:p>
      <w:pPr>
        <w:pStyle w:val="Indenta"/>
        <w:rPr>
          <w:snapToGrid w:val="0"/>
        </w:rPr>
      </w:pPr>
      <w:r>
        <w:rPr>
          <w:snapToGrid w:val="0"/>
        </w:rPr>
        <w:tab/>
        <w:t>(b)</w:t>
      </w:r>
      <w:r>
        <w:rPr>
          <w:snapToGrid w:val="0"/>
        </w:rPr>
        <w:tab/>
        <w:t>a transit lane;</w:t>
      </w:r>
      <w:ins w:id="2080" w:author="Master Repository Process" w:date="2021-09-19T04:09:00Z">
        <w:r>
          <w:rPr>
            <w:snapToGrid w:val="0"/>
          </w:rPr>
          <w:t xml:space="preserve"> or</w:t>
        </w:r>
      </w:ins>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spacing w:before="120"/>
        <w:rPr>
          <w:snapToGrid w:val="0"/>
        </w:rPr>
      </w:pPr>
      <w:r>
        <w:rPr>
          <w:snapToGrid w:val="0"/>
        </w:rPr>
        <w:tab/>
      </w:r>
      <w:r>
        <w:rPr>
          <w:snapToGrid w:val="0"/>
        </w:rPr>
        <w:tab/>
        <w:t>unless the driver is driving a public bus or taxi, and is dropping off, or picking up, passengers.</w:t>
      </w:r>
    </w:p>
    <w:p>
      <w:pPr>
        <w:pStyle w:val="Penstart"/>
        <w:rPr>
          <w:snapToGrid w:val="0"/>
        </w:rPr>
      </w:pPr>
      <w:r>
        <w:rPr>
          <w:snapToGrid w:val="0"/>
        </w:rPr>
        <w:tab/>
        <w:t>Modified penalty: 1 PU</w:t>
      </w:r>
    </w:p>
    <w:p>
      <w:pPr>
        <w:pStyle w:val="Heading5"/>
        <w:rPr>
          <w:snapToGrid w:val="0"/>
        </w:rPr>
      </w:pPr>
      <w:bookmarkStart w:id="2081" w:name="_Toc283104019"/>
      <w:bookmarkStart w:id="2082" w:name="_Toc279492926"/>
      <w:r>
        <w:rPr>
          <w:rStyle w:val="CharSectno"/>
        </w:rPr>
        <w:t>158</w:t>
      </w:r>
      <w:r>
        <w:rPr>
          <w:snapToGrid w:val="0"/>
        </w:rPr>
        <w:t>.</w:t>
      </w:r>
      <w:r>
        <w:rPr>
          <w:snapToGrid w:val="0"/>
        </w:rPr>
        <w:tab/>
        <w:t xml:space="preserve">Stopping in </w:t>
      </w:r>
      <w:del w:id="2083" w:author="Master Repository Process" w:date="2021-09-19T04:09:00Z">
        <w:r>
          <w:rPr>
            <w:snapToGrid w:val="0"/>
          </w:rPr>
          <w:delText xml:space="preserve">a </w:delText>
        </w:r>
      </w:del>
      <w:r>
        <w:rPr>
          <w:snapToGrid w:val="0"/>
        </w:rPr>
        <w:t>shared zone</w:t>
      </w:r>
      <w:bookmarkEnd w:id="2081"/>
      <w:bookmarkEnd w:id="2082"/>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ins w:id="2084" w:author="Master Repository Process" w:date="2021-09-19T04:09:00Z">
        <w:r>
          <w:rPr>
            <w:snapToGrid w:val="0"/>
          </w:rPr>
          <w:t xml:space="preserve"> or</w:t>
        </w:r>
      </w:ins>
    </w:p>
    <w:p>
      <w:pPr>
        <w:pStyle w:val="Indenta"/>
        <w:rPr>
          <w:snapToGrid w:val="0"/>
        </w:rPr>
      </w:pPr>
      <w:r>
        <w:rPr>
          <w:snapToGrid w:val="0"/>
        </w:rPr>
        <w:tab/>
        <w:t>(b)</w:t>
      </w:r>
      <w:r>
        <w:rPr>
          <w:snapToGrid w:val="0"/>
        </w:rPr>
        <w:tab/>
        <w:t>the driver stops in a parking bay and the driver is permitted to stop in the parking bay under these regulations;</w:t>
      </w:r>
      <w:ins w:id="2085" w:author="Master Repository Process" w:date="2021-09-19T04:09:00Z">
        <w:r>
          <w:rPr>
            <w:snapToGrid w:val="0"/>
          </w:rPr>
          <w:t xml:space="preserve"> or</w:t>
        </w:r>
      </w:ins>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2086" w:name="_Toc283104020"/>
      <w:bookmarkStart w:id="2087" w:name="_Toc279492927"/>
      <w:r>
        <w:rPr>
          <w:rStyle w:val="CharSectno"/>
        </w:rPr>
        <w:t>159</w:t>
      </w:r>
      <w:r>
        <w:rPr>
          <w:snapToGrid w:val="0"/>
        </w:rPr>
        <w:t>.</w:t>
      </w:r>
      <w:r>
        <w:rPr>
          <w:snapToGrid w:val="0"/>
        </w:rPr>
        <w:tab/>
        <w:t>Double parking</w:t>
      </w:r>
      <w:bookmarkEnd w:id="2086"/>
      <w:bookmarkEnd w:id="2087"/>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ind w:left="839"/>
        <w:jc w:val="center"/>
        <w:rPr>
          <w:rFonts w:ascii="Arial" w:hAnsi="Arial"/>
        </w:rPr>
      </w:pPr>
      <w:r>
        <w:rPr>
          <w:rFonts w:ascii="Arial" w:hAnsi="Arial"/>
        </w:rPr>
        <w:t>Example 1</w:t>
      </w:r>
    </w:p>
    <w:p>
      <w:pPr>
        <w:spacing w:before="120" w:after="120"/>
        <w:jc w:val="center"/>
        <w:rPr>
          <w:del w:id="2088" w:author="Master Repository Process" w:date="2021-09-19T04:09:00Z"/>
        </w:rPr>
      </w:pPr>
      <w:del w:id="2089" w:author="Master Repository Process" w:date="2021-09-19T04:09:00Z">
        <w:r>
          <w:rPr>
            <w:noProof/>
            <w:lang w:eastAsia="en-AU"/>
          </w:rPr>
          <w:drawing>
            <wp:inline distT="0" distB="0" distL="0" distR="0">
              <wp:extent cx="3006725" cy="694690"/>
              <wp:effectExtent l="0" t="0" r="3175" b="0"/>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006725" cy="694690"/>
                      </a:xfrm>
                      <a:prstGeom prst="rect">
                        <a:avLst/>
                      </a:prstGeom>
                      <a:noFill/>
                      <a:ln>
                        <a:noFill/>
                      </a:ln>
                    </pic:spPr>
                  </pic:pic>
                </a:graphicData>
              </a:graphic>
            </wp:inline>
          </w:drawing>
        </w:r>
      </w:del>
    </w:p>
    <w:p>
      <w:pPr>
        <w:spacing w:before="120" w:after="120"/>
        <w:ind w:left="840"/>
        <w:jc w:val="center"/>
        <w:rPr>
          <w:ins w:id="2090" w:author="Master Repository Process" w:date="2021-09-19T04:09:00Z"/>
        </w:rPr>
      </w:pPr>
      <w:ins w:id="2091" w:author="Master Repository Process" w:date="2021-09-19T04:09:00Z">
        <w:r>
          <w:rPr>
            <w:noProof/>
            <w:lang w:eastAsia="en-AU"/>
          </w:rPr>
          <w:drawing>
            <wp:inline distT="0" distB="0" distL="0" distR="0">
              <wp:extent cx="3010535" cy="690245"/>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010535" cy="690245"/>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840"/>
        <w:jc w:val="center"/>
        <w:rPr>
          <w:rFonts w:ascii="Arial" w:hAnsi="Arial"/>
        </w:rPr>
      </w:pPr>
      <w:r>
        <w:rPr>
          <w:rFonts w:ascii="Arial" w:hAnsi="Arial"/>
        </w:rPr>
        <w:t>Example 2</w:t>
      </w:r>
    </w:p>
    <w:p>
      <w:pPr>
        <w:keepNext/>
        <w:spacing w:before="180" w:after="120"/>
        <w:jc w:val="center"/>
        <w:rPr>
          <w:del w:id="2092" w:author="Master Repository Process" w:date="2021-09-19T04:09:00Z"/>
        </w:rPr>
      </w:pPr>
      <w:del w:id="2093" w:author="Master Repository Process" w:date="2021-09-19T04:09:00Z">
        <w:r>
          <w:rPr>
            <w:noProof/>
            <w:lang w:eastAsia="en-AU"/>
          </w:rPr>
          <w:drawing>
            <wp:inline distT="0" distB="0" distL="0" distR="0">
              <wp:extent cx="1755775" cy="2019300"/>
              <wp:effectExtent l="0" t="0" r="0" b="0"/>
              <wp:docPr id="815" name="Picture 815"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755775" cy="2019300"/>
                      </a:xfrm>
                      <a:prstGeom prst="rect">
                        <a:avLst/>
                      </a:prstGeom>
                      <a:noFill/>
                      <a:ln>
                        <a:noFill/>
                      </a:ln>
                    </pic:spPr>
                  </pic:pic>
                </a:graphicData>
              </a:graphic>
            </wp:inline>
          </w:drawing>
        </w:r>
      </w:del>
    </w:p>
    <w:p>
      <w:pPr>
        <w:keepNext/>
        <w:spacing w:before="120" w:after="120"/>
        <w:ind w:left="840"/>
        <w:jc w:val="center"/>
        <w:rPr>
          <w:ins w:id="2094" w:author="Master Repository Process" w:date="2021-09-19T04:09:00Z"/>
        </w:rPr>
      </w:pPr>
      <w:ins w:id="2095" w:author="Master Repository Process" w:date="2021-09-19T04:09:00Z">
        <w:r>
          <w:rPr>
            <w:noProof/>
            <w:lang w:eastAsia="en-AU"/>
          </w:rPr>
          <w:drawing>
            <wp:inline distT="0" distB="0" distL="0" distR="0">
              <wp:extent cx="1751330" cy="2018665"/>
              <wp:effectExtent l="0" t="0" r="1270" b="635"/>
              <wp:docPr id="273" name="Picture 273"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Rule 18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751330" cy="201866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096" w:name="_Toc283104021"/>
      <w:bookmarkStart w:id="2097" w:name="_Toc279492928"/>
      <w:r>
        <w:rPr>
          <w:rStyle w:val="CharSectno"/>
        </w:rPr>
        <w:t>160</w:t>
      </w:r>
      <w:r>
        <w:rPr>
          <w:snapToGrid w:val="0"/>
        </w:rPr>
        <w:t>.</w:t>
      </w:r>
      <w:r>
        <w:rPr>
          <w:snapToGrid w:val="0"/>
        </w:rPr>
        <w:tab/>
        <w:t xml:space="preserve">Stopping near </w:t>
      </w:r>
      <w:del w:id="2098" w:author="Master Repository Process" w:date="2021-09-19T04:09:00Z">
        <w:r>
          <w:rPr>
            <w:snapToGrid w:val="0"/>
          </w:rPr>
          <w:delText xml:space="preserve">an </w:delText>
        </w:r>
      </w:del>
      <w:r>
        <w:rPr>
          <w:snapToGrid w:val="0"/>
        </w:rPr>
        <w:t>obstruction</w:t>
      </w:r>
      <w:bookmarkEnd w:id="2096"/>
      <w:bookmarkEnd w:id="2097"/>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2099" w:name="_Toc283104022"/>
      <w:bookmarkStart w:id="2100" w:name="_Toc279492929"/>
      <w:r>
        <w:rPr>
          <w:rStyle w:val="CharSectno"/>
        </w:rPr>
        <w:t>161</w:t>
      </w:r>
      <w:r>
        <w:rPr>
          <w:snapToGrid w:val="0"/>
        </w:rPr>
        <w:t>.</w:t>
      </w:r>
      <w:r>
        <w:rPr>
          <w:snapToGrid w:val="0"/>
        </w:rPr>
        <w:tab/>
        <w:t xml:space="preserve">Stopping on </w:t>
      </w:r>
      <w:del w:id="2101" w:author="Master Repository Process" w:date="2021-09-19T04:09:00Z">
        <w:r>
          <w:rPr>
            <w:snapToGrid w:val="0"/>
          </w:rPr>
          <w:delText xml:space="preserve">a </w:delText>
        </w:r>
      </w:del>
      <w:r>
        <w:rPr>
          <w:snapToGrid w:val="0"/>
        </w:rPr>
        <w:t>bridge or in</w:t>
      </w:r>
      <w:del w:id="2102" w:author="Master Repository Process" w:date="2021-09-19T04:09:00Z">
        <w:r>
          <w:rPr>
            <w:snapToGrid w:val="0"/>
          </w:rPr>
          <w:delText xml:space="preserve"> a</w:delText>
        </w:r>
      </w:del>
      <w:r>
        <w:rPr>
          <w:snapToGrid w:val="0"/>
        </w:rPr>
        <w:t xml:space="preserve"> tunnel etc.</w:t>
      </w:r>
      <w:bookmarkEnd w:id="2099"/>
      <w:bookmarkEnd w:id="2100"/>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rPr>
          <w:del w:id="2103" w:author="Master Repository Process" w:date="2021-09-19T04:09:00Z"/>
        </w:rPr>
      </w:pPr>
      <w:del w:id="2104" w:author="Master Repository Process" w:date="2021-09-19T04:09:00Z">
        <w:r>
          <w:rPr>
            <w:noProof/>
            <w:lang w:eastAsia="en-AU"/>
          </w:rPr>
          <w:drawing>
            <wp:inline distT="0" distB="0" distL="0" distR="0">
              <wp:extent cx="2121535" cy="1141095"/>
              <wp:effectExtent l="0" t="0" r="0" b="1905"/>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21535" cy="1141095"/>
                      </a:xfrm>
                      <a:prstGeom prst="rect">
                        <a:avLst/>
                      </a:prstGeom>
                      <a:noFill/>
                      <a:ln>
                        <a:noFill/>
                      </a:ln>
                    </pic:spPr>
                  </pic:pic>
                </a:graphicData>
              </a:graphic>
            </wp:inline>
          </w:drawing>
        </w:r>
      </w:del>
    </w:p>
    <w:p>
      <w:pPr>
        <w:keepNext/>
        <w:spacing w:before="180" w:after="120"/>
        <w:ind w:left="992"/>
        <w:jc w:val="center"/>
        <w:rPr>
          <w:ins w:id="2105" w:author="Master Repository Process" w:date="2021-09-19T04:09:00Z"/>
        </w:rPr>
      </w:pPr>
      <w:ins w:id="2106" w:author="Master Repository Process" w:date="2021-09-19T04:09:00Z">
        <w:r>
          <w:rPr>
            <w:noProof/>
            <w:lang w:eastAsia="en-AU"/>
          </w:rPr>
          <w:drawing>
            <wp:inline distT="0" distB="0" distL="0" distR="0">
              <wp:extent cx="2122170" cy="1147445"/>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22170" cy="1147445"/>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107" w:name="_Toc283104023"/>
      <w:bookmarkStart w:id="2108" w:name="_Toc279492930"/>
      <w:r>
        <w:rPr>
          <w:rStyle w:val="CharSectno"/>
        </w:rPr>
        <w:t>162</w:t>
      </w:r>
      <w:r>
        <w:rPr>
          <w:snapToGrid w:val="0"/>
        </w:rPr>
        <w:t>.</w:t>
      </w:r>
      <w:r>
        <w:rPr>
          <w:snapToGrid w:val="0"/>
        </w:rPr>
        <w:tab/>
        <w:t>Restriction on stopping vehicle on crests, curves etc.</w:t>
      </w:r>
      <w:bookmarkEnd w:id="2107"/>
      <w:bookmarkEnd w:id="2108"/>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109" w:name="_Toc283104024"/>
      <w:bookmarkStart w:id="2110" w:name="_Toc279492931"/>
      <w:r>
        <w:rPr>
          <w:rStyle w:val="CharSectno"/>
        </w:rPr>
        <w:t>163</w:t>
      </w:r>
      <w:r>
        <w:rPr>
          <w:snapToGrid w:val="0"/>
        </w:rPr>
        <w:t>.</w:t>
      </w:r>
      <w:r>
        <w:rPr>
          <w:snapToGrid w:val="0"/>
        </w:rPr>
        <w:tab/>
        <w:t xml:space="preserve">Stopping near </w:t>
      </w:r>
      <w:del w:id="2111" w:author="Master Repository Process" w:date="2021-09-19T04:09:00Z">
        <w:r>
          <w:rPr>
            <w:snapToGrid w:val="0"/>
          </w:rPr>
          <w:delText xml:space="preserve">a </w:delText>
        </w:r>
      </w:del>
      <w:r>
        <w:rPr>
          <w:snapToGrid w:val="0"/>
        </w:rPr>
        <w:t>fire hydrant etc.</w:t>
      </w:r>
      <w:bookmarkEnd w:id="2109"/>
      <w:bookmarkEnd w:id="2110"/>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2112" w:author="Master Repository Process" w:date="2021-09-19T04:09:00Z">
              <w:r>
                <w:rPr>
                  <w:noProof/>
                  <w:lang w:eastAsia="en-AU"/>
                </w:rPr>
                <w:drawing>
                  <wp:inline distT="0" distB="0" distL="0" distR="0">
                    <wp:extent cx="914400" cy="1068070"/>
                    <wp:effectExtent l="0" t="0" r="0"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8070"/>
                            </a:xfrm>
                            <a:prstGeom prst="rect">
                              <a:avLst/>
                            </a:prstGeom>
                            <a:noFill/>
                            <a:ln>
                              <a:noFill/>
                            </a:ln>
                          </pic:spPr>
                        </pic:pic>
                      </a:graphicData>
                    </a:graphic>
                  </wp:inline>
                </w:drawing>
              </w:r>
            </w:del>
            <w:ins w:id="2113" w:author="Master Repository Process" w:date="2021-09-19T04:09:00Z">
              <w:r>
                <w:rPr>
                  <w:noProof/>
                  <w:lang w:eastAsia="en-AU"/>
                </w:rPr>
                <w:drawing>
                  <wp:inline distT="0" distB="0" distL="0" distR="0">
                    <wp:extent cx="914400" cy="1069975"/>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9975"/>
                            </a:xfrm>
                            <a:prstGeom prst="rect">
                              <a:avLst/>
                            </a:prstGeom>
                            <a:noFill/>
                            <a:ln>
                              <a:noFill/>
                            </a:ln>
                          </pic:spPr>
                        </pic:pic>
                      </a:graphicData>
                    </a:graphic>
                  </wp:inline>
                </w:drawing>
              </w:r>
            </w:ins>
          </w:p>
        </w:tc>
        <w:tc>
          <w:tcPr>
            <w:tcW w:w="3096" w:type="dxa"/>
          </w:tcPr>
          <w:p>
            <w:pPr>
              <w:spacing w:before="180" w:after="120"/>
              <w:jc w:val="center"/>
            </w:pPr>
            <w:del w:id="2114" w:author="Master Repository Process" w:date="2021-09-19T04:09:00Z">
              <w:r>
                <w:rPr>
                  <w:noProof/>
                  <w:lang w:eastAsia="en-AU"/>
                </w:rPr>
                <w:drawing>
                  <wp:inline distT="0" distB="0" distL="0" distR="0">
                    <wp:extent cx="972820" cy="1053465"/>
                    <wp:effectExtent l="0" t="0" r="0" b="0"/>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2820" cy="1053465"/>
                            </a:xfrm>
                            <a:prstGeom prst="rect">
                              <a:avLst/>
                            </a:prstGeom>
                            <a:noFill/>
                            <a:ln>
                              <a:noFill/>
                            </a:ln>
                          </pic:spPr>
                        </pic:pic>
                      </a:graphicData>
                    </a:graphic>
                  </wp:inline>
                </w:drawing>
              </w:r>
            </w:del>
            <w:ins w:id="2115" w:author="Master Repository Process" w:date="2021-09-19T04:09:00Z">
              <w:r>
                <w:rPr>
                  <w:noProof/>
                  <w:lang w:eastAsia="en-AU"/>
                </w:rPr>
                <w:drawing>
                  <wp:inline distT="0" distB="0" distL="0" distR="0">
                    <wp:extent cx="974725" cy="1052195"/>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4725" cy="1052195"/>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Fire plug indicator</w:t>
      </w:r>
    </w:p>
    <w:p>
      <w:pPr>
        <w:spacing w:before="120"/>
        <w:ind w:left="992"/>
        <w:jc w:val="center"/>
        <w:rPr>
          <w:del w:id="2116" w:author="Master Repository Process" w:date="2021-09-19T04:09:00Z"/>
        </w:rPr>
      </w:pPr>
      <w:del w:id="2117" w:author="Master Repository Process" w:date="2021-09-19T04:09:00Z">
        <w:r>
          <w:rPr>
            <w:noProof/>
            <w:lang w:eastAsia="en-AU"/>
          </w:rPr>
          <w:drawing>
            <wp:inline distT="0" distB="0" distL="0" distR="0">
              <wp:extent cx="914400" cy="1053465"/>
              <wp:effectExtent l="0" t="0" r="0" b="0"/>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3465"/>
                      </a:xfrm>
                      <a:prstGeom prst="rect">
                        <a:avLst/>
                      </a:prstGeom>
                      <a:noFill/>
                      <a:ln>
                        <a:noFill/>
                      </a:ln>
                    </pic:spPr>
                  </pic:pic>
                </a:graphicData>
              </a:graphic>
            </wp:inline>
          </w:drawing>
        </w:r>
      </w:del>
    </w:p>
    <w:p>
      <w:pPr>
        <w:spacing w:before="120"/>
        <w:ind w:left="992"/>
        <w:jc w:val="center"/>
        <w:rPr>
          <w:ins w:id="2118" w:author="Master Repository Process" w:date="2021-09-19T04:09:00Z"/>
        </w:rPr>
      </w:pPr>
      <w:ins w:id="2119" w:author="Master Repository Process" w:date="2021-09-19T04:09:00Z">
        <w:r>
          <w:rPr>
            <w:noProof/>
            <w:lang w:eastAsia="en-AU"/>
          </w:rPr>
          <w:drawing>
            <wp:inline distT="0" distB="0" distL="0" distR="0">
              <wp:extent cx="914400" cy="1052195"/>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219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2120" w:name="_Toc283104025"/>
      <w:bookmarkStart w:id="2121" w:name="_Toc279492932"/>
      <w:r>
        <w:rPr>
          <w:rStyle w:val="CharSectno"/>
        </w:rPr>
        <w:t>164</w:t>
      </w:r>
      <w:r>
        <w:rPr>
          <w:snapToGrid w:val="0"/>
        </w:rPr>
        <w:t>.</w:t>
      </w:r>
      <w:r>
        <w:rPr>
          <w:snapToGrid w:val="0"/>
        </w:rPr>
        <w:tab/>
        <w:t xml:space="preserve">Stopping at or near </w:t>
      </w:r>
      <w:del w:id="2122" w:author="Master Repository Process" w:date="2021-09-19T04:09:00Z">
        <w:r>
          <w:rPr>
            <w:snapToGrid w:val="0"/>
          </w:rPr>
          <w:delText xml:space="preserve">a </w:delText>
        </w:r>
      </w:del>
      <w:r>
        <w:rPr>
          <w:snapToGrid w:val="0"/>
        </w:rPr>
        <w:t>bus stop</w:t>
      </w:r>
      <w:bookmarkEnd w:id="2120"/>
      <w:bookmarkEnd w:id="2121"/>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2123" w:name="_Toc283104026"/>
      <w:bookmarkStart w:id="2124" w:name="_Toc279492933"/>
      <w:r>
        <w:rPr>
          <w:rStyle w:val="CharSectno"/>
        </w:rPr>
        <w:t>165</w:t>
      </w:r>
      <w:r>
        <w:t>.</w:t>
      </w:r>
      <w:r>
        <w:tab/>
        <w:t>Stopping on</w:t>
      </w:r>
      <w:del w:id="2125" w:author="Master Repository Process" w:date="2021-09-19T04:09:00Z">
        <w:r>
          <w:delText xml:space="preserve"> a</w:delText>
        </w:r>
      </w:del>
      <w:r>
        <w:t xml:space="preserve"> path, dividing strip, nature strip or painted island</w:t>
      </w:r>
      <w:bookmarkEnd w:id="2123"/>
      <w:bookmarkEnd w:id="2124"/>
    </w:p>
    <w:p>
      <w:pPr>
        <w:pStyle w:val="Subsection"/>
      </w:pPr>
      <w:r>
        <w:tab/>
      </w:r>
      <w:r>
        <w:tab/>
        <w:t>The driver of a vehicle (other than a bicycle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w:t>
      </w:r>
    </w:p>
    <w:p>
      <w:pPr>
        <w:pStyle w:val="Heading5"/>
        <w:rPr>
          <w:snapToGrid w:val="0"/>
        </w:rPr>
      </w:pPr>
      <w:bookmarkStart w:id="2126" w:name="_Toc283104027"/>
      <w:bookmarkStart w:id="2127" w:name="_Toc279492934"/>
      <w:r>
        <w:rPr>
          <w:rStyle w:val="CharSectno"/>
        </w:rPr>
        <w:t>166</w:t>
      </w:r>
      <w:r>
        <w:rPr>
          <w:snapToGrid w:val="0"/>
        </w:rPr>
        <w:t>.</w:t>
      </w:r>
      <w:r>
        <w:rPr>
          <w:snapToGrid w:val="0"/>
        </w:rPr>
        <w:tab/>
        <w:t xml:space="preserve">Obstructing access to and from </w:t>
      </w:r>
      <w:del w:id="2128" w:author="Master Repository Process" w:date="2021-09-19T04:09:00Z">
        <w:r>
          <w:rPr>
            <w:snapToGrid w:val="0"/>
          </w:rPr>
          <w:delText xml:space="preserve">a </w:delText>
        </w:r>
      </w:del>
      <w:r>
        <w:rPr>
          <w:snapToGrid w:val="0"/>
        </w:rPr>
        <w:t>path, driveway etc.</w:t>
      </w:r>
      <w:bookmarkEnd w:id="2126"/>
      <w:bookmarkEnd w:id="2127"/>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840"/>
        <w:jc w:val="center"/>
        <w:rPr>
          <w:rFonts w:ascii="Arial" w:hAnsi="Arial"/>
        </w:rPr>
      </w:pPr>
      <w:r>
        <w:rPr>
          <w:rFonts w:ascii="Arial" w:hAnsi="Arial"/>
        </w:rPr>
        <w:t>Blocking a driveway</w:t>
      </w:r>
    </w:p>
    <w:p>
      <w:pPr>
        <w:keepNext/>
        <w:spacing w:before="180" w:after="120"/>
        <w:ind w:left="992"/>
        <w:jc w:val="center"/>
        <w:rPr>
          <w:del w:id="2129" w:author="Master Repository Process" w:date="2021-09-19T04:09:00Z"/>
        </w:rPr>
      </w:pPr>
      <w:del w:id="2130" w:author="Master Repository Process" w:date="2021-09-19T04:09:00Z">
        <w:r>
          <w:rPr>
            <w:noProof/>
            <w:lang w:eastAsia="en-AU"/>
          </w:rPr>
          <w:drawing>
            <wp:inline distT="0" distB="0" distL="0" distR="0">
              <wp:extent cx="2121535" cy="1346200"/>
              <wp:effectExtent l="0" t="0" r="0" b="6350"/>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21535" cy="1346200"/>
                      </a:xfrm>
                      <a:prstGeom prst="rect">
                        <a:avLst/>
                      </a:prstGeom>
                      <a:noFill/>
                      <a:ln>
                        <a:noFill/>
                      </a:ln>
                    </pic:spPr>
                  </pic:pic>
                </a:graphicData>
              </a:graphic>
            </wp:inline>
          </w:drawing>
        </w:r>
      </w:del>
    </w:p>
    <w:p>
      <w:pPr>
        <w:keepNext/>
        <w:spacing w:before="180" w:after="120"/>
        <w:ind w:left="840"/>
        <w:jc w:val="center"/>
        <w:rPr>
          <w:ins w:id="2131" w:author="Master Repository Process" w:date="2021-09-19T04:09:00Z"/>
        </w:rPr>
      </w:pPr>
      <w:ins w:id="2132" w:author="Master Repository Process" w:date="2021-09-19T04:09:00Z">
        <w:r>
          <w:rPr>
            <w:noProof/>
            <w:lang w:eastAsia="en-AU"/>
          </w:rPr>
          <w:drawing>
            <wp:inline distT="0" distB="0" distL="0" distR="0">
              <wp:extent cx="2122170" cy="1345565"/>
              <wp:effectExtent l="0" t="0" r="0" b="698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22170" cy="134556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2133" w:name="_Toc283104028"/>
      <w:bookmarkStart w:id="2134" w:name="_Toc279492935"/>
      <w:r>
        <w:rPr>
          <w:rStyle w:val="CharSectno"/>
        </w:rPr>
        <w:t>167</w:t>
      </w:r>
      <w:r>
        <w:rPr>
          <w:snapToGrid w:val="0"/>
        </w:rPr>
        <w:t>.</w:t>
      </w:r>
      <w:r>
        <w:rPr>
          <w:snapToGrid w:val="0"/>
        </w:rPr>
        <w:tab/>
        <w:t xml:space="preserve">Stopping near </w:t>
      </w:r>
      <w:del w:id="2135" w:author="Master Repository Process" w:date="2021-09-19T04:09:00Z">
        <w:r>
          <w:rPr>
            <w:snapToGrid w:val="0"/>
          </w:rPr>
          <w:delText xml:space="preserve">a </w:delText>
        </w:r>
      </w:del>
      <w:r>
        <w:rPr>
          <w:snapToGrid w:val="0"/>
        </w:rPr>
        <w:t>letter box</w:t>
      </w:r>
      <w:bookmarkEnd w:id="2133"/>
      <w:bookmarkEnd w:id="2134"/>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2136" w:name="_Toc283104029"/>
      <w:bookmarkStart w:id="2137" w:name="_Toc279492936"/>
      <w:r>
        <w:rPr>
          <w:rStyle w:val="CharSectno"/>
        </w:rPr>
        <w:t>168</w:t>
      </w:r>
      <w:r>
        <w:rPr>
          <w:snapToGrid w:val="0"/>
        </w:rPr>
        <w:t>.</w:t>
      </w:r>
      <w:r>
        <w:rPr>
          <w:snapToGrid w:val="0"/>
        </w:rPr>
        <w:tab/>
        <w:t>Stopping on</w:t>
      </w:r>
      <w:del w:id="2138" w:author="Master Repository Process" w:date="2021-09-19T04:09:00Z">
        <w:r>
          <w:rPr>
            <w:snapToGrid w:val="0"/>
          </w:rPr>
          <w:delText xml:space="preserve"> a</w:delText>
        </w:r>
      </w:del>
      <w:r>
        <w:rPr>
          <w:snapToGrid w:val="0"/>
        </w:rPr>
        <w:t xml:space="preserve"> carriageway — heavy and long vehicles</w:t>
      </w:r>
      <w:bookmarkEnd w:id="2136"/>
      <w:bookmarkEnd w:id="2137"/>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2139" w:name="_Toc283104030"/>
      <w:bookmarkStart w:id="2140" w:name="_Toc279492937"/>
      <w:r>
        <w:rPr>
          <w:rStyle w:val="CharSectno"/>
        </w:rPr>
        <w:t>169</w:t>
      </w:r>
      <w:r>
        <w:rPr>
          <w:snapToGrid w:val="0"/>
        </w:rPr>
        <w:t>.</w:t>
      </w:r>
      <w:r>
        <w:rPr>
          <w:snapToGrid w:val="0"/>
        </w:rPr>
        <w:tab/>
        <w:t xml:space="preserve">Stopping on </w:t>
      </w:r>
      <w:del w:id="2141" w:author="Master Repository Process" w:date="2021-09-19T04:09:00Z">
        <w:r>
          <w:rPr>
            <w:snapToGrid w:val="0"/>
          </w:rPr>
          <w:delText xml:space="preserve">a </w:delText>
        </w:r>
      </w:del>
      <w:r>
        <w:rPr>
          <w:snapToGrid w:val="0"/>
        </w:rPr>
        <w:t>carriageway with</w:t>
      </w:r>
      <w:del w:id="2142" w:author="Master Repository Process" w:date="2021-09-19T04:09:00Z">
        <w:r>
          <w:rPr>
            <w:snapToGrid w:val="0"/>
          </w:rPr>
          <w:delText xml:space="preserve"> a</w:delText>
        </w:r>
      </w:del>
      <w:r>
        <w:rPr>
          <w:snapToGrid w:val="0"/>
        </w:rPr>
        <w:t xml:space="preserve"> bicycle parking sign</w:t>
      </w:r>
      <w:bookmarkEnd w:id="2139"/>
      <w:bookmarkEnd w:id="2140"/>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60"/>
        <w:jc w:val="center"/>
        <w:rPr>
          <w:rFonts w:ascii="Arial" w:hAnsi="Arial"/>
          <w:i/>
          <w:sz w:val="16"/>
        </w:rPr>
      </w:pPr>
      <w:r>
        <w:rPr>
          <w:rFonts w:ascii="Arial" w:hAnsi="Arial"/>
          <w:i/>
          <w:sz w:val="16"/>
        </w:rPr>
        <w:t>(letter, word, symbol and arrow in green)</w:t>
      </w:r>
    </w:p>
    <w:p>
      <w:pPr>
        <w:keepNext/>
        <w:spacing w:before="180"/>
        <w:ind w:left="992"/>
        <w:jc w:val="center"/>
        <w:rPr>
          <w:del w:id="2143" w:author="Master Repository Process" w:date="2021-09-19T04:09:00Z"/>
        </w:rPr>
      </w:pPr>
      <w:del w:id="2144" w:author="Master Repository Process" w:date="2021-09-19T04:09:00Z">
        <w:r>
          <w:rPr>
            <w:noProof/>
            <w:lang w:eastAsia="en-AU"/>
          </w:rPr>
          <w:drawing>
            <wp:inline distT="0" distB="0" distL="0" distR="0">
              <wp:extent cx="731520" cy="1068070"/>
              <wp:effectExtent l="0" t="0" r="0" b="0"/>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del>
    </w:p>
    <w:p>
      <w:pPr>
        <w:keepNext/>
        <w:spacing w:before="180"/>
        <w:jc w:val="center"/>
        <w:rPr>
          <w:ins w:id="2145" w:author="Master Repository Process" w:date="2021-09-19T04:09:00Z"/>
        </w:rPr>
      </w:pPr>
      <w:ins w:id="2146" w:author="Master Repository Process" w:date="2021-09-19T04:09:00Z">
        <w:r>
          <w:rPr>
            <w:noProof/>
            <w:lang w:eastAsia="en-AU"/>
          </w:rPr>
          <w:drawing>
            <wp:inline distT="0" distB="0" distL="0" distR="0">
              <wp:extent cx="733425" cy="1069975"/>
              <wp:effectExtent l="0" t="0" r="9525"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147" w:name="_Toc283104031"/>
      <w:bookmarkStart w:id="2148" w:name="_Toc279492938"/>
      <w:r>
        <w:rPr>
          <w:rStyle w:val="CharSectno"/>
        </w:rPr>
        <w:t>170</w:t>
      </w:r>
      <w:r>
        <w:rPr>
          <w:snapToGrid w:val="0"/>
        </w:rPr>
        <w:t>.</w:t>
      </w:r>
      <w:r>
        <w:rPr>
          <w:snapToGrid w:val="0"/>
        </w:rPr>
        <w:tab/>
        <w:t>Stopping on</w:t>
      </w:r>
      <w:del w:id="2149" w:author="Master Repository Process" w:date="2021-09-19T04:09:00Z">
        <w:r>
          <w:rPr>
            <w:snapToGrid w:val="0"/>
          </w:rPr>
          <w:delText xml:space="preserve"> a</w:delText>
        </w:r>
      </w:del>
      <w:r>
        <w:rPr>
          <w:snapToGrid w:val="0"/>
        </w:rPr>
        <w:t xml:space="preserve"> carriageway with motor cycle parking sign</w:t>
      </w:r>
      <w:bookmarkEnd w:id="2147"/>
      <w:bookmarkEnd w:id="2148"/>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rPr>
          <w:del w:id="2150" w:author="Master Repository Process" w:date="2021-09-19T04:09:00Z"/>
        </w:rPr>
      </w:pPr>
      <w:del w:id="2151" w:author="Master Repository Process" w:date="2021-09-19T04:09:00Z">
        <w:r>
          <w:rPr>
            <w:noProof/>
            <w:lang w:eastAsia="en-AU"/>
          </w:rPr>
          <w:drawing>
            <wp:inline distT="0" distB="0" distL="0" distR="0">
              <wp:extent cx="607060" cy="892175"/>
              <wp:effectExtent l="0" t="0" r="2540" b="3175"/>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07060" cy="892175"/>
                      </a:xfrm>
                      <a:prstGeom prst="rect">
                        <a:avLst/>
                      </a:prstGeom>
                      <a:noFill/>
                      <a:ln>
                        <a:noFill/>
                      </a:ln>
                    </pic:spPr>
                  </pic:pic>
                </a:graphicData>
              </a:graphic>
            </wp:inline>
          </w:drawing>
        </w:r>
      </w:del>
    </w:p>
    <w:p>
      <w:pPr>
        <w:pStyle w:val="Indenti"/>
        <w:jc w:val="center"/>
        <w:rPr>
          <w:ins w:id="2152" w:author="Master Repository Process" w:date="2021-09-19T04:09:00Z"/>
        </w:rPr>
      </w:pPr>
      <w:ins w:id="2153" w:author="Master Repository Process" w:date="2021-09-19T04:09:00Z">
        <w:r>
          <w:rPr>
            <w:noProof/>
            <w:lang w:eastAsia="en-AU"/>
          </w:rPr>
          <w:drawing>
            <wp:inline distT="0" distB="0" distL="0" distR="0">
              <wp:extent cx="612775" cy="888365"/>
              <wp:effectExtent l="0" t="0" r="0" b="6985"/>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12775" cy="888365"/>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154" w:name="_Toc283104032"/>
      <w:bookmarkStart w:id="2155" w:name="_Toc279492939"/>
      <w:r>
        <w:rPr>
          <w:rStyle w:val="CharSectno"/>
        </w:rPr>
        <w:t>171</w:t>
      </w:r>
      <w:r>
        <w:rPr>
          <w:snapToGrid w:val="0"/>
        </w:rPr>
        <w:t>.</w:t>
      </w:r>
      <w:r>
        <w:rPr>
          <w:snapToGrid w:val="0"/>
        </w:rPr>
        <w:tab/>
        <w:t>Stopping in</w:t>
      </w:r>
      <w:del w:id="2156" w:author="Master Repository Process" w:date="2021-09-19T04:09:00Z">
        <w:r>
          <w:rPr>
            <w:snapToGrid w:val="0"/>
          </w:rPr>
          <w:delText xml:space="preserve"> a</w:delText>
        </w:r>
      </w:del>
      <w:r>
        <w:rPr>
          <w:snapToGrid w:val="0"/>
        </w:rPr>
        <w:t xml:space="preserve"> parking area for people with disabilities</w:t>
      </w:r>
      <w:bookmarkEnd w:id="2154"/>
      <w:bookmarkEnd w:id="2155"/>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ins w:id="2157" w:author="Master Repository Process" w:date="2021-09-19T04:09:00Z">
        <w:r>
          <w:rPr>
            <w:snapToGrid w:val="0"/>
          </w:rPr>
          <w:t xml:space="preserve"> or</w:t>
        </w:r>
      </w:ins>
    </w:p>
    <w:p>
      <w:pPr>
        <w:pStyle w:val="Indenta"/>
        <w:rPr>
          <w:snapToGrid w:val="0"/>
        </w:rPr>
      </w:pPr>
      <w:r>
        <w:rPr>
          <w:snapToGrid w:val="0"/>
        </w:rPr>
        <w:tab/>
        <w:t>(b)</w:t>
      </w:r>
      <w:r>
        <w:rPr>
          <w:snapToGrid w:val="0"/>
        </w:rPr>
        <w:tab/>
        <w:t>to which a “people with disabilities parking” sign applies;</w:t>
      </w:r>
      <w:ins w:id="2158" w:author="Master Repository Process" w:date="2021-09-19T04:09:00Z">
        <w:r>
          <w:rPr>
            <w:snapToGrid w:val="0"/>
          </w:rPr>
          <w:t xml:space="preserve"> or</w:t>
        </w:r>
      </w:ins>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del w:id="2159" w:author="Master Repository Process" w:date="2021-09-19T04:09:00Z">
              <w:r>
                <w:rPr>
                  <w:noProof/>
                  <w:lang w:eastAsia="en-AU"/>
                </w:rPr>
                <w:drawing>
                  <wp:inline distT="0" distB="0" distL="0" distR="0">
                    <wp:extent cx="987425" cy="1068070"/>
                    <wp:effectExtent l="0" t="0" r="3175" b="0"/>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del>
            <w:ins w:id="2160" w:author="Master Repository Process" w:date="2021-09-19T04:09:00Z">
              <w:r>
                <w:rPr>
                  <w:noProof/>
                  <w:lang w:eastAsia="en-AU"/>
                </w:rPr>
                <w:drawing>
                  <wp:inline distT="0" distB="0" distL="0" distR="0">
                    <wp:extent cx="991870" cy="1069975"/>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ins>
          </w:p>
        </w:tc>
        <w:tc>
          <w:tcPr>
            <w:tcW w:w="3100" w:type="dxa"/>
          </w:tcPr>
          <w:p>
            <w:pPr>
              <w:spacing w:before="180" w:after="120"/>
              <w:jc w:val="center"/>
            </w:pPr>
            <w:del w:id="2161" w:author="Master Repository Process" w:date="2021-09-19T04:09:00Z">
              <w:r>
                <w:rPr>
                  <w:noProof/>
                  <w:lang w:eastAsia="en-AU"/>
                </w:rPr>
                <w:drawing>
                  <wp:inline distT="0" distB="0" distL="0" distR="0">
                    <wp:extent cx="987425" cy="1068070"/>
                    <wp:effectExtent l="0" t="0" r="3175" b="0"/>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del>
            <w:ins w:id="2162" w:author="Master Repository Process" w:date="2021-09-19T04:09:00Z">
              <w:r>
                <w:rPr>
                  <w:noProof/>
                  <w:lang w:eastAsia="en-AU"/>
                </w:rPr>
                <w:drawing>
                  <wp:inline distT="0" distB="0" distL="0" distR="0">
                    <wp:extent cx="991870" cy="1069975"/>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ins>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del w:id="2163" w:author="Master Repository Process" w:date="2021-09-19T04:09:00Z">
              <w:r>
                <w:rPr>
                  <w:noProof/>
                  <w:lang w:eastAsia="en-AU"/>
                </w:rPr>
                <w:drawing>
                  <wp:inline distT="0" distB="0" distL="0" distR="0">
                    <wp:extent cx="673100" cy="980440"/>
                    <wp:effectExtent l="0" t="0" r="0" b="0"/>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del>
            <w:ins w:id="2164" w:author="Master Repository Process" w:date="2021-09-19T04:09:00Z">
              <w:r>
                <w:rPr>
                  <w:noProof/>
                  <w:lang w:eastAsia="en-AU"/>
                </w:rPr>
                <w:drawing>
                  <wp:inline distT="0" distB="0" distL="0" distR="0">
                    <wp:extent cx="673100" cy="974725"/>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2165" w:author="Master Repository Process" w:date="2021-09-19T04:09:00Z">
              <w:r>
                <w:rPr>
                  <w:noProof/>
                  <w:lang w:eastAsia="en-AU"/>
                </w:rPr>
                <w:drawing>
                  <wp:inline distT="0" distB="0" distL="0" distR="0">
                    <wp:extent cx="650875" cy="1068070"/>
                    <wp:effectExtent l="0" t="0" r="0" b="0"/>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2166" w:author="Master Repository Process" w:date="2021-09-19T04:09:00Z">
              <w:r>
                <w:rPr>
                  <w:noProof/>
                  <w:lang w:eastAsia="en-AU"/>
                </w:rPr>
                <w:drawing>
                  <wp:inline distT="0" distB="0" distL="0" distR="0">
                    <wp:extent cx="655320" cy="1069975"/>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r>
    </w:tbl>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80" w:after="120"/>
        <w:ind w:left="992"/>
        <w:jc w:val="center"/>
        <w:rPr>
          <w:del w:id="2167" w:author="Master Repository Process" w:date="2021-09-19T04:09:00Z"/>
        </w:rPr>
      </w:pPr>
      <w:del w:id="2168" w:author="Master Repository Process" w:date="2021-09-19T04:09:00Z">
        <w:r>
          <w:rPr>
            <w:noProof/>
            <w:lang w:eastAsia="en-AU"/>
          </w:rPr>
          <w:drawing>
            <wp:inline distT="0" distB="0" distL="0" distR="0">
              <wp:extent cx="731520" cy="1082675"/>
              <wp:effectExtent l="0" t="0" r="0" b="3175"/>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del>
    </w:p>
    <w:p>
      <w:pPr>
        <w:spacing w:before="180" w:after="120"/>
        <w:jc w:val="center"/>
        <w:rPr>
          <w:ins w:id="2169" w:author="Master Repository Process" w:date="2021-09-19T04:09:00Z"/>
        </w:rPr>
      </w:pPr>
      <w:ins w:id="2170" w:author="Master Repository Process" w:date="2021-09-19T04:09:00Z">
        <w:r>
          <w:rPr>
            <w:noProof/>
            <w:lang w:eastAsia="en-AU"/>
          </w:rPr>
          <w:drawing>
            <wp:inline distT="0" distB="0" distL="0" distR="0">
              <wp:extent cx="733425" cy="1087120"/>
              <wp:effectExtent l="0" t="0" r="9525"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3425" cy="1087120"/>
                      </a:xfrm>
                      <a:prstGeom prst="rect">
                        <a:avLst/>
                      </a:prstGeom>
                      <a:noFill/>
                      <a:ln>
                        <a:noFill/>
                      </a:ln>
                    </pic:spPr>
                  </pic:pic>
                </a:graphicData>
              </a:graphic>
            </wp:inline>
          </w:drawing>
        </w:r>
      </w:ins>
    </w:p>
    <w:p>
      <w:pPr>
        <w:tabs>
          <w:tab w:val="left" w:pos="851"/>
        </w:tabs>
        <w:rPr>
          <w:sz w:val="20"/>
        </w:rPr>
      </w:pPr>
      <w:r>
        <w:rPr>
          <w:i/>
          <w:sz w:val="20"/>
        </w:rPr>
        <w:tab/>
        <w:t>Note</w:t>
      </w:r>
      <w:r>
        <w:rPr>
          <w:sz w:val="20"/>
        </w:rPr>
        <w:t>   Anything on these signs may be differently arranged.</w:t>
      </w:r>
    </w:p>
    <w:p>
      <w:pPr>
        <w:pStyle w:val="Heading3"/>
        <w:spacing w:before="400"/>
      </w:pPr>
      <w:bookmarkStart w:id="2171" w:name="_Toc245804628"/>
      <w:bookmarkStart w:id="2172" w:name="_Toc245805019"/>
      <w:bookmarkStart w:id="2173" w:name="_Toc245889495"/>
      <w:bookmarkStart w:id="2174" w:name="_Toc248737865"/>
      <w:bookmarkStart w:id="2175" w:name="_Toc263261152"/>
      <w:bookmarkStart w:id="2176" w:name="_Toc273517713"/>
      <w:bookmarkStart w:id="2177" w:name="_Toc273518273"/>
      <w:bookmarkStart w:id="2178" w:name="_Toc277930388"/>
      <w:bookmarkStart w:id="2179" w:name="_Toc277946846"/>
      <w:bookmarkStart w:id="2180" w:name="_Toc278464331"/>
      <w:bookmarkStart w:id="2181" w:name="_Toc278982002"/>
      <w:bookmarkStart w:id="2182" w:name="_Toc279047192"/>
      <w:bookmarkStart w:id="2183" w:name="_Toc281372556"/>
      <w:bookmarkStart w:id="2184" w:name="_Toc281373163"/>
      <w:bookmarkStart w:id="2185" w:name="_Toc281373817"/>
      <w:bookmarkStart w:id="2186" w:name="_Toc281374218"/>
      <w:bookmarkStart w:id="2187" w:name="_Toc281547269"/>
      <w:bookmarkStart w:id="2188" w:name="_Toc283104033"/>
      <w:bookmarkStart w:id="2189" w:name="_Toc279492940"/>
      <w:r>
        <w:rPr>
          <w:rStyle w:val="CharDivNo"/>
        </w:rPr>
        <w:t>Division 7</w:t>
      </w:r>
      <w:r>
        <w:t xml:space="preserve"> — </w:t>
      </w:r>
      <w:r>
        <w:rPr>
          <w:rStyle w:val="CharDivText"/>
        </w:rPr>
        <w:t>Permissive parking signs and parking fees</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Heading5"/>
        <w:spacing w:before="240"/>
        <w:rPr>
          <w:snapToGrid w:val="0"/>
        </w:rPr>
      </w:pPr>
      <w:bookmarkStart w:id="2190" w:name="_Toc283104034"/>
      <w:bookmarkStart w:id="2191" w:name="_Toc279492941"/>
      <w:r>
        <w:rPr>
          <w:rStyle w:val="CharSectno"/>
        </w:rPr>
        <w:t>172</w:t>
      </w:r>
      <w:r>
        <w:rPr>
          <w:snapToGrid w:val="0"/>
        </w:rPr>
        <w:t>.</w:t>
      </w:r>
      <w:r>
        <w:rPr>
          <w:snapToGrid w:val="0"/>
        </w:rPr>
        <w:tab/>
        <w:t>Information on or with permissive parking signs</w:t>
      </w:r>
      <w:bookmarkEnd w:id="2190"/>
      <w:bookmarkEnd w:id="2191"/>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del w:id="2192" w:author="Master Repository Process" w:date="2021-09-19T04:09:00Z">
              <w:r>
                <w:rPr>
                  <w:noProof/>
                  <w:lang w:eastAsia="en-AU"/>
                </w:rPr>
                <w:drawing>
                  <wp:inline distT="0" distB="0" distL="0" distR="0">
                    <wp:extent cx="826770" cy="1068070"/>
                    <wp:effectExtent l="0" t="0" r="0" b="0"/>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2193" w:author="Master Repository Process" w:date="2021-09-19T04:09:00Z">
              <w:r>
                <w:rPr>
                  <w:noProof/>
                  <w:lang w:eastAsia="en-AU"/>
                </w:rPr>
                <w:drawing>
                  <wp:inline distT="0" distB="0" distL="0" distR="0">
                    <wp:extent cx="819785" cy="1069975"/>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2194" w:author="Master Repository Process" w:date="2021-09-19T04:09:00Z">
              <w:r>
                <w:rPr>
                  <w:noProof/>
                  <w:lang w:eastAsia="en-AU"/>
                </w:rPr>
                <w:drawing>
                  <wp:inline distT="0" distB="0" distL="0" distR="0">
                    <wp:extent cx="650875" cy="1082675"/>
                    <wp:effectExtent l="0" t="0" r="0" b="3175"/>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del>
            <w:ins w:id="2195" w:author="Master Repository Process" w:date="2021-09-19T04:09:00Z">
              <w:r>
                <w:rPr>
                  <w:noProof/>
                  <w:lang w:eastAsia="en-AU"/>
                </w:rPr>
                <w:drawing>
                  <wp:inline distT="0" distB="0" distL="0" distR="0">
                    <wp:extent cx="655320" cy="1078230"/>
                    <wp:effectExtent l="0" t="0" r="0" b="762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ins>
          </w:p>
        </w:tc>
      </w:tr>
    </w:tbl>
    <w:p>
      <w:pPr>
        <w:keepNext/>
        <w:spacing w:before="120"/>
        <w:jc w:val="center"/>
        <w:rPr>
          <w:rFonts w:ascii="Arial" w:hAnsi="Arial"/>
        </w:rPr>
      </w:pPr>
      <w:r>
        <w:rPr>
          <w:rFonts w:ascii="Arial" w:hAnsi="Arial"/>
        </w:rPr>
        <w:t>Permissive parking sign</w:t>
      </w:r>
    </w:p>
    <w:p>
      <w:pPr>
        <w:keepNext/>
        <w:jc w:val="center"/>
        <w:rPr>
          <w:rFonts w:ascii="Arial" w:hAnsi="Arial"/>
        </w:rPr>
      </w:pPr>
      <w:r>
        <w:rPr>
          <w:rFonts w:ascii="Arial" w:hAnsi="Arial"/>
        </w:rPr>
        <w:t>(for a length of carriageway)</w:t>
      </w:r>
    </w:p>
    <w:p>
      <w:pPr>
        <w:keepNext/>
        <w:spacing w:before="60"/>
        <w:jc w:val="center"/>
        <w:rPr>
          <w:rFonts w:ascii="Arial" w:hAnsi="Arial"/>
          <w:i/>
          <w:sz w:val="16"/>
        </w:rPr>
      </w:pPr>
      <w:r>
        <w:rPr>
          <w:rFonts w:ascii="Arial" w:hAnsi="Arial"/>
          <w:i/>
          <w:sz w:val="16"/>
        </w:rPr>
        <w:t>(arrow, letter and words in green)</w:t>
      </w:r>
    </w:p>
    <w:p>
      <w:pPr>
        <w:spacing w:before="180" w:after="120" w:line="240" w:lineRule="atLeast"/>
        <w:ind w:left="992"/>
        <w:jc w:val="center"/>
        <w:rPr>
          <w:del w:id="2196" w:author="Master Repository Process" w:date="2021-09-19T04:09:00Z"/>
        </w:rPr>
      </w:pPr>
      <w:del w:id="2197" w:author="Master Repository Process" w:date="2021-09-19T04:09:00Z">
        <w:r>
          <w:rPr>
            <w:noProof/>
            <w:lang w:eastAsia="en-AU"/>
          </w:rPr>
          <w:drawing>
            <wp:inline distT="0" distB="0" distL="0" distR="0">
              <wp:extent cx="804545" cy="1068070"/>
              <wp:effectExtent l="0" t="0" r="0" b="0"/>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p>
    <w:p>
      <w:pPr>
        <w:spacing w:before="180" w:after="120" w:line="240" w:lineRule="atLeast"/>
        <w:jc w:val="center"/>
        <w:rPr>
          <w:ins w:id="2198" w:author="Master Repository Process" w:date="2021-09-19T04:09:00Z"/>
        </w:rPr>
      </w:pPr>
      <w:ins w:id="2199" w:author="Master Repository Process" w:date="2021-09-19T04:09:00Z">
        <w:r>
          <w:rPr>
            <w:noProof/>
            <w:lang w:eastAsia="en-AU"/>
          </w:rPr>
          <w:drawing>
            <wp:inline distT="0" distB="0" distL="0" distR="0">
              <wp:extent cx="810895" cy="1069975"/>
              <wp:effectExtent l="0" t="0" r="825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24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spacing w:before="24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del w:id="2200" w:author="Master Repository Process" w:date="2021-09-19T04:09:00Z">
              <w:r>
                <w:rPr>
                  <w:noProof/>
                  <w:lang w:eastAsia="en-AU"/>
                </w:rPr>
                <w:drawing>
                  <wp:inline distT="0" distB="0" distL="0" distR="0">
                    <wp:extent cx="753745" cy="980440"/>
                    <wp:effectExtent l="0" t="0" r="8255" b="0"/>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53745" cy="980440"/>
                            </a:xfrm>
                            <a:prstGeom prst="rect">
                              <a:avLst/>
                            </a:prstGeom>
                            <a:noFill/>
                            <a:ln>
                              <a:noFill/>
                            </a:ln>
                          </pic:spPr>
                        </pic:pic>
                      </a:graphicData>
                    </a:graphic>
                  </wp:inline>
                </w:drawing>
              </w:r>
            </w:del>
            <w:ins w:id="2201" w:author="Master Repository Process" w:date="2021-09-19T04:09:00Z">
              <w:r>
                <w:rPr>
                  <w:noProof/>
                  <w:lang w:eastAsia="en-AU"/>
                </w:rPr>
                <w:drawing>
                  <wp:inline distT="0" distB="0" distL="0" distR="0">
                    <wp:extent cx="750570" cy="974725"/>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50570" cy="974725"/>
                            </a:xfrm>
                            <a:prstGeom prst="rect">
                              <a:avLst/>
                            </a:prstGeom>
                            <a:noFill/>
                            <a:ln>
                              <a:noFill/>
                            </a:ln>
                          </pic:spPr>
                        </pic:pic>
                      </a:graphicData>
                    </a:graphic>
                  </wp:inline>
                </w:drawing>
              </w:r>
            </w:ins>
          </w:p>
        </w:tc>
        <w:tc>
          <w:tcPr>
            <w:tcW w:w="2889" w:type="dxa"/>
          </w:tcPr>
          <w:p>
            <w:pPr>
              <w:spacing w:before="240" w:after="120"/>
              <w:jc w:val="center"/>
            </w:pPr>
            <w:del w:id="2202" w:author="Master Repository Process" w:date="2021-09-19T04:09:00Z">
              <w:r>
                <w:rPr>
                  <w:noProof/>
                  <w:lang w:eastAsia="en-AU"/>
                </w:rPr>
                <w:drawing>
                  <wp:inline distT="0" distB="0" distL="0" distR="0">
                    <wp:extent cx="650875" cy="1082675"/>
                    <wp:effectExtent l="0" t="0" r="0" b="3175"/>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del>
            <w:ins w:id="2203" w:author="Master Repository Process" w:date="2021-09-19T04:09:00Z">
              <w:r>
                <w:rPr>
                  <w:noProof/>
                  <w:lang w:eastAsia="en-AU"/>
                </w:rPr>
                <w:drawing>
                  <wp:inline distT="0" distB="0" distL="0" distR="0">
                    <wp:extent cx="655320" cy="1078230"/>
                    <wp:effectExtent l="0" t="0" r="0" b="762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ins>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12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spacing w:before="24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keepNext/>
        <w:tabs>
          <w:tab w:val="left" w:pos="851"/>
        </w:tabs>
        <w:spacing w:before="120" w:after="120"/>
        <w:rPr>
          <w:i/>
        </w:rPr>
      </w:pPr>
      <w:r>
        <w:rPr>
          <w:i/>
        </w:rPr>
        <w:tab/>
        <w:t>Example</w:t>
      </w:r>
    </w:p>
    <w:p>
      <w:pPr>
        <w:keepNext/>
        <w:ind w:left="840"/>
        <w:jc w:val="center"/>
        <w:rPr>
          <w:rFonts w:ascii="Arial" w:hAnsi="Arial"/>
        </w:rPr>
      </w:pPr>
      <w:r>
        <w:rPr>
          <w:rFonts w:ascii="Arial" w:hAnsi="Arial"/>
        </w:rPr>
        <w:t>Example 3</w:t>
      </w:r>
    </w:p>
    <w:p>
      <w:pPr>
        <w:keepNext/>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992"/>
        <w:jc w:val="center"/>
        <w:rPr>
          <w:del w:id="2204" w:author="Master Repository Process" w:date="2021-09-19T04:09:00Z"/>
        </w:rPr>
      </w:pPr>
      <w:del w:id="2205" w:author="Master Repository Process" w:date="2021-09-19T04:09:00Z">
        <w:r>
          <w:rPr>
            <w:noProof/>
            <w:lang w:eastAsia="en-AU"/>
          </w:rPr>
          <w:drawing>
            <wp:inline distT="0" distB="0" distL="0" distR="0">
              <wp:extent cx="739140" cy="1068070"/>
              <wp:effectExtent l="0" t="0" r="3810" b="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39140" cy="1068070"/>
                      </a:xfrm>
                      <a:prstGeom prst="rect">
                        <a:avLst/>
                      </a:prstGeom>
                      <a:noFill/>
                      <a:ln>
                        <a:noFill/>
                      </a:ln>
                    </pic:spPr>
                  </pic:pic>
                </a:graphicData>
              </a:graphic>
            </wp:inline>
          </w:drawing>
        </w:r>
      </w:del>
    </w:p>
    <w:p>
      <w:pPr>
        <w:keepNext/>
        <w:spacing w:before="180" w:after="120"/>
        <w:ind w:left="840"/>
        <w:jc w:val="center"/>
        <w:rPr>
          <w:ins w:id="2206" w:author="Master Repository Process" w:date="2021-09-19T04:09:00Z"/>
        </w:rPr>
      </w:pPr>
      <w:ins w:id="2207" w:author="Master Repository Process" w:date="2021-09-19T04:09:00Z">
        <w:r>
          <w:rPr>
            <w:noProof/>
            <w:lang w:eastAsia="en-AU"/>
          </w:rPr>
          <w:drawing>
            <wp:inline distT="0" distB="0" distL="0" distR="0">
              <wp:extent cx="741680" cy="1069975"/>
              <wp:effectExtent l="0" t="0" r="127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41680" cy="106997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2208" w:name="_Toc283104035"/>
      <w:bookmarkStart w:id="2209" w:name="_Toc279492942"/>
      <w:r>
        <w:rPr>
          <w:rStyle w:val="CharSectno"/>
        </w:rPr>
        <w:t>173A</w:t>
      </w:r>
      <w:r>
        <w:t>.</w:t>
      </w:r>
      <w:r>
        <w:tab/>
        <w:t>Parking outside times indicated</w:t>
      </w:r>
      <w:bookmarkEnd w:id="2208"/>
      <w:bookmarkEnd w:id="2209"/>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2210" w:name="_Toc283104036"/>
      <w:bookmarkStart w:id="2211" w:name="_Toc279492943"/>
      <w:r>
        <w:rPr>
          <w:rStyle w:val="CharSectno"/>
        </w:rPr>
        <w:t>173</w:t>
      </w:r>
      <w:r>
        <w:rPr>
          <w:snapToGrid w:val="0"/>
        </w:rPr>
        <w:t>.</w:t>
      </w:r>
      <w:r>
        <w:rPr>
          <w:snapToGrid w:val="0"/>
        </w:rPr>
        <w:tab/>
        <w:t>Parking for longer than indicated</w:t>
      </w:r>
      <w:bookmarkEnd w:id="2210"/>
      <w:bookmarkEnd w:id="2211"/>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2212" w:name="_Toc283104037"/>
      <w:bookmarkStart w:id="2213" w:name="_Toc279492944"/>
      <w:r>
        <w:rPr>
          <w:rStyle w:val="CharSectno"/>
        </w:rPr>
        <w:t>174</w:t>
      </w:r>
      <w:r>
        <w:rPr>
          <w:snapToGrid w:val="0"/>
        </w:rPr>
        <w:t>.</w:t>
      </w:r>
      <w:r>
        <w:rPr>
          <w:snapToGrid w:val="0"/>
        </w:rPr>
        <w:tab/>
        <w:t>Time extension for people with disabilities</w:t>
      </w:r>
      <w:bookmarkEnd w:id="2212"/>
      <w:bookmarkEnd w:id="2213"/>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2214" w:name="_Toc283104038"/>
      <w:bookmarkStart w:id="2215" w:name="_Toc279492945"/>
      <w:r>
        <w:rPr>
          <w:rStyle w:val="CharSectno"/>
        </w:rPr>
        <w:t>175</w:t>
      </w:r>
      <w:r>
        <w:rPr>
          <w:snapToGrid w:val="0"/>
        </w:rPr>
        <w:t>.</w:t>
      </w:r>
      <w:r>
        <w:rPr>
          <w:snapToGrid w:val="0"/>
        </w:rPr>
        <w:tab/>
        <w:t>Parking where fees are payable</w:t>
      </w:r>
      <w:bookmarkEnd w:id="2214"/>
      <w:bookmarkEnd w:id="2215"/>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216" w:name="_Toc245804633"/>
      <w:bookmarkStart w:id="2217" w:name="_Toc245805024"/>
      <w:bookmarkStart w:id="2218" w:name="_Toc245889501"/>
      <w:bookmarkStart w:id="2219" w:name="_Toc248737871"/>
      <w:bookmarkStart w:id="2220" w:name="_Toc263261158"/>
      <w:bookmarkStart w:id="2221" w:name="_Toc273517719"/>
      <w:bookmarkStart w:id="2222" w:name="_Toc273518279"/>
      <w:bookmarkStart w:id="2223" w:name="_Toc277930394"/>
      <w:bookmarkStart w:id="2224" w:name="_Toc277946852"/>
      <w:bookmarkStart w:id="2225" w:name="_Toc278464337"/>
      <w:bookmarkStart w:id="2226" w:name="_Toc278982008"/>
      <w:bookmarkStart w:id="2227" w:name="_Toc279047198"/>
      <w:bookmarkStart w:id="2228" w:name="_Toc281372562"/>
      <w:bookmarkStart w:id="2229" w:name="_Toc281373169"/>
      <w:bookmarkStart w:id="2230" w:name="_Toc281373823"/>
      <w:bookmarkStart w:id="2231" w:name="_Toc281374224"/>
      <w:bookmarkStart w:id="2232" w:name="_Toc281547275"/>
      <w:bookmarkStart w:id="2233" w:name="_Toc283104039"/>
      <w:bookmarkStart w:id="2234" w:name="_Toc279492946"/>
      <w:r>
        <w:rPr>
          <w:rStyle w:val="CharDivNo"/>
        </w:rPr>
        <w:t>Division 8</w:t>
      </w:r>
      <w:r>
        <w:t xml:space="preserve"> — </w:t>
      </w:r>
      <w:r>
        <w:rPr>
          <w:rStyle w:val="CharDivText"/>
        </w:rPr>
        <w:t>Parallel parking</w:t>
      </w:r>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Heading5"/>
        <w:rPr>
          <w:snapToGrid w:val="0"/>
        </w:rPr>
      </w:pPr>
      <w:bookmarkStart w:id="2235" w:name="_Toc283104040"/>
      <w:bookmarkStart w:id="2236" w:name="_Toc279492947"/>
      <w:r>
        <w:rPr>
          <w:rStyle w:val="CharSectno"/>
        </w:rPr>
        <w:t>176</w:t>
      </w:r>
      <w:r>
        <w:rPr>
          <w:snapToGrid w:val="0"/>
        </w:rPr>
        <w:t>.</w:t>
      </w:r>
      <w:r>
        <w:rPr>
          <w:snapToGrid w:val="0"/>
        </w:rPr>
        <w:tab/>
        <w:t xml:space="preserve">Parallel parking on </w:t>
      </w:r>
      <w:del w:id="2237" w:author="Master Repository Process" w:date="2021-09-19T04:09:00Z">
        <w:r>
          <w:rPr>
            <w:snapToGrid w:val="0"/>
          </w:rPr>
          <w:delText xml:space="preserve">a </w:delText>
        </w:r>
      </w:del>
      <w:r>
        <w:rPr>
          <w:snapToGrid w:val="0"/>
        </w:rPr>
        <w:t>carriageway (except in</w:t>
      </w:r>
      <w:del w:id="2238" w:author="Master Repository Process" w:date="2021-09-19T04:09:00Z">
        <w:r>
          <w:rPr>
            <w:snapToGrid w:val="0"/>
          </w:rPr>
          <w:delText xml:space="preserve"> a</w:delText>
        </w:r>
      </w:del>
      <w:r>
        <w:rPr>
          <w:snapToGrid w:val="0"/>
        </w:rPr>
        <w:t xml:space="preserve"> median strip parking area)</w:t>
      </w:r>
      <w:bookmarkEnd w:id="2235"/>
      <w:bookmarkEnd w:id="2236"/>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rPr>
          <w:del w:id="2239" w:author="Master Repository Process" w:date="2021-09-19T04:09:00Z"/>
        </w:rPr>
      </w:pPr>
      <w:del w:id="2240" w:author="Master Repository Process" w:date="2021-09-19T04:09:00Z">
        <w:r>
          <w:rPr>
            <w:noProof/>
            <w:lang w:eastAsia="en-AU"/>
          </w:rPr>
          <w:drawing>
            <wp:inline distT="0" distB="0" distL="0" distR="0">
              <wp:extent cx="2911475" cy="1419225"/>
              <wp:effectExtent l="0" t="0" r="3175" b="9525"/>
              <wp:docPr id="834" name="Picture 834"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911475" cy="1419225"/>
                      </a:xfrm>
                      <a:prstGeom prst="rect">
                        <a:avLst/>
                      </a:prstGeom>
                      <a:noFill/>
                      <a:ln>
                        <a:noFill/>
                      </a:ln>
                    </pic:spPr>
                  </pic:pic>
                </a:graphicData>
              </a:graphic>
            </wp:inline>
          </w:drawing>
        </w:r>
      </w:del>
    </w:p>
    <w:p>
      <w:pPr>
        <w:keepNext/>
        <w:keepLines/>
        <w:spacing w:before="180" w:after="120"/>
        <w:ind w:left="992"/>
        <w:jc w:val="center"/>
        <w:rPr>
          <w:ins w:id="2241" w:author="Master Repository Process" w:date="2021-09-19T04:09:00Z"/>
        </w:rPr>
      </w:pPr>
      <w:ins w:id="2242" w:author="Master Repository Process" w:date="2021-09-19T04:09:00Z">
        <w:r>
          <w:rPr>
            <w:noProof/>
            <w:lang w:eastAsia="en-AU"/>
          </w:rPr>
          <w:drawing>
            <wp:inline distT="0" distB="0" distL="0" distR="0">
              <wp:extent cx="2915920" cy="1414780"/>
              <wp:effectExtent l="0" t="0" r="0" b="0"/>
              <wp:docPr id="292" name="Picture 292"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Test for davebmp"/>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915920" cy="141478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w:t>
      </w:r>
      <w:ins w:id="2243" w:author="Master Repository Process" w:date="2021-09-19T04:09:00Z">
        <w:r>
          <w:t xml:space="preserve"> or</w:t>
        </w:r>
      </w:ins>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2244" w:name="_Toc283104041"/>
      <w:bookmarkStart w:id="2245" w:name="_Toc279492948"/>
      <w:r>
        <w:rPr>
          <w:rStyle w:val="CharSectno"/>
        </w:rPr>
        <w:t>177</w:t>
      </w:r>
      <w:r>
        <w:rPr>
          <w:snapToGrid w:val="0"/>
        </w:rPr>
        <w:t>.</w:t>
      </w:r>
      <w:r>
        <w:rPr>
          <w:snapToGrid w:val="0"/>
        </w:rPr>
        <w:tab/>
        <w:t>Parallel parking in</w:t>
      </w:r>
      <w:del w:id="2246" w:author="Master Repository Process" w:date="2021-09-19T04:09:00Z">
        <w:r>
          <w:rPr>
            <w:snapToGrid w:val="0"/>
          </w:rPr>
          <w:delText xml:space="preserve"> a</w:delText>
        </w:r>
      </w:del>
      <w:r>
        <w:rPr>
          <w:snapToGrid w:val="0"/>
        </w:rPr>
        <w:t xml:space="preserve"> median strip parking area</w:t>
      </w:r>
      <w:bookmarkEnd w:id="2244"/>
      <w:bookmarkEnd w:id="2245"/>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ins w:id="2247" w:author="Master Repository Process" w:date="2021-09-19T04:09:00Z">
        <w:r>
          <w:rPr>
            <w:snapToGrid w:val="0"/>
          </w:rPr>
          <w:t xml:space="preserve"> and</w:t>
        </w:r>
      </w:ins>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2248" w:name="_Toc245804636"/>
      <w:bookmarkStart w:id="2249" w:name="_Toc245805027"/>
      <w:bookmarkStart w:id="2250" w:name="_Toc245889504"/>
      <w:bookmarkStart w:id="2251" w:name="_Toc248737874"/>
      <w:bookmarkStart w:id="2252" w:name="_Toc263261161"/>
      <w:bookmarkStart w:id="2253" w:name="_Toc273517722"/>
      <w:bookmarkStart w:id="2254" w:name="_Toc273518282"/>
      <w:bookmarkStart w:id="2255" w:name="_Toc277930397"/>
      <w:bookmarkStart w:id="2256" w:name="_Toc277946855"/>
      <w:bookmarkStart w:id="2257" w:name="_Toc278464340"/>
      <w:bookmarkStart w:id="2258" w:name="_Toc278982011"/>
      <w:bookmarkStart w:id="2259" w:name="_Toc279047201"/>
      <w:bookmarkStart w:id="2260" w:name="_Toc281372565"/>
      <w:bookmarkStart w:id="2261" w:name="_Toc281373172"/>
      <w:bookmarkStart w:id="2262" w:name="_Toc281373826"/>
      <w:bookmarkStart w:id="2263" w:name="_Toc281374227"/>
      <w:bookmarkStart w:id="2264" w:name="_Toc281547278"/>
      <w:bookmarkStart w:id="2265" w:name="_Toc283104042"/>
      <w:bookmarkStart w:id="2266" w:name="_Toc279492949"/>
      <w:r>
        <w:rPr>
          <w:rStyle w:val="CharDivNo"/>
        </w:rPr>
        <w:t>Division 9</w:t>
      </w:r>
      <w:r>
        <w:t xml:space="preserve"> — </w:t>
      </w:r>
      <w:r>
        <w:rPr>
          <w:rStyle w:val="CharDivText"/>
        </w:rPr>
        <w:t>Angle parking</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Heading5"/>
        <w:spacing w:before="180"/>
        <w:rPr>
          <w:snapToGrid w:val="0"/>
        </w:rPr>
      </w:pPr>
      <w:bookmarkStart w:id="2267" w:name="_Toc283104043"/>
      <w:bookmarkStart w:id="2268" w:name="_Toc279492950"/>
      <w:r>
        <w:rPr>
          <w:rStyle w:val="CharSectno"/>
        </w:rPr>
        <w:t>178</w:t>
      </w:r>
      <w:r>
        <w:rPr>
          <w:snapToGrid w:val="0"/>
        </w:rPr>
        <w:t>.</w:t>
      </w:r>
      <w:r>
        <w:rPr>
          <w:snapToGrid w:val="0"/>
        </w:rPr>
        <w:tab/>
        <w:t>Angle parking</w:t>
      </w:r>
      <w:bookmarkEnd w:id="2267"/>
      <w:bookmarkEnd w:id="2268"/>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60"/>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spacing w:before="6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00" w:after="40"/>
              <w:jc w:val="center"/>
            </w:pPr>
            <w:del w:id="2269" w:author="Master Repository Process" w:date="2021-09-19T04:09:00Z">
              <w:r>
                <w:rPr>
                  <w:noProof/>
                  <w:lang w:eastAsia="en-AU"/>
                </w:rPr>
                <w:drawing>
                  <wp:inline distT="0" distB="0" distL="0" distR="0">
                    <wp:extent cx="1440815" cy="1660525"/>
                    <wp:effectExtent l="0" t="0" r="6985" b="0"/>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del>
            <w:ins w:id="2270" w:author="Master Repository Process" w:date="2021-09-19T04:09:00Z">
              <w:r>
                <w:rPr>
                  <w:noProof/>
                  <w:lang w:eastAsia="en-AU"/>
                </w:rPr>
                <w:drawing>
                  <wp:inline distT="0" distB="0" distL="0" distR="0">
                    <wp:extent cx="1440815" cy="1664970"/>
                    <wp:effectExtent l="0" t="0" r="698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ins>
          </w:p>
        </w:tc>
        <w:tc>
          <w:tcPr>
            <w:tcW w:w="3096" w:type="dxa"/>
          </w:tcPr>
          <w:p>
            <w:pPr>
              <w:spacing w:before="100" w:after="40"/>
              <w:jc w:val="center"/>
            </w:pPr>
            <w:del w:id="2271" w:author="Master Repository Process" w:date="2021-09-19T04:09:00Z">
              <w:r>
                <w:rPr>
                  <w:noProof/>
                  <w:lang w:eastAsia="en-AU"/>
                </w:rPr>
                <w:drawing>
                  <wp:inline distT="0" distB="0" distL="0" distR="0">
                    <wp:extent cx="1440815" cy="1660525"/>
                    <wp:effectExtent l="0" t="0" r="6985" b="0"/>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del>
            <w:ins w:id="2272" w:author="Master Repository Process" w:date="2021-09-19T04:09:00Z">
              <w:r>
                <w:rPr>
                  <w:noProof/>
                  <w:lang w:eastAsia="en-AU"/>
                </w:rPr>
                <w:drawing>
                  <wp:inline distT="0" distB="0" distL="0" distR="0">
                    <wp:extent cx="1440815" cy="1664970"/>
                    <wp:effectExtent l="0" t="0" r="698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ins>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2273" w:author="Master Repository Process" w:date="2021-09-19T04:09:00Z">
              <w:r>
                <w:rPr>
                  <w:noProof/>
                  <w:lang w:eastAsia="en-AU"/>
                </w:rPr>
                <w:drawing>
                  <wp:inline distT="0" distB="0" distL="0" distR="0">
                    <wp:extent cx="1440815" cy="1660525"/>
                    <wp:effectExtent l="0" t="0" r="6985"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del>
            <w:ins w:id="2274" w:author="Master Repository Process" w:date="2021-09-19T04:09:00Z">
              <w:r>
                <w:rPr>
                  <w:noProof/>
                  <w:lang w:eastAsia="en-AU"/>
                </w:rPr>
                <w:drawing>
                  <wp:inline distT="0" distB="0" distL="0" distR="0">
                    <wp:extent cx="1440815" cy="1664970"/>
                    <wp:effectExtent l="0" t="0" r="698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ins>
          </w:p>
        </w:tc>
        <w:tc>
          <w:tcPr>
            <w:tcW w:w="3096" w:type="dxa"/>
          </w:tcPr>
          <w:p>
            <w:pPr>
              <w:spacing w:before="180" w:after="120"/>
              <w:jc w:val="center"/>
            </w:pPr>
            <w:del w:id="2275" w:author="Master Repository Process" w:date="2021-09-19T04:09:00Z">
              <w:r>
                <w:rPr>
                  <w:noProof/>
                  <w:lang w:eastAsia="en-AU"/>
                </w:rPr>
                <w:drawing>
                  <wp:inline distT="0" distB="0" distL="0" distR="0">
                    <wp:extent cx="1440815" cy="1660525"/>
                    <wp:effectExtent l="0" t="0" r="6985" b="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del>
            <w:ins w:id="2276" w:author="Master Repository Process" w:date="2021-09-19T04:09:00Z">
              <w:r>
                <w:rPr>
                  <w:noProof/>
                  <w:lang w:eastAsia="en-AU"/>
                </w:rPr>
                <w:drawing>
                  <wp:inline distT="0" distB="0" distL="0" distR="0">
                    <wp:extent cx="1440815" cy="1664970"/>
                    <wp:effectExtent l="0" t="0" r="6985"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del w:id="2277" w:author="Master Repository Process" w:date="2021-09-19T04:09:00Z">
              <w:r>
                <w:rPr>
                  <w:noProof/>
                  <w:lang w:eastAsia="en-AU"/>
                </w:rPr>
                <w:drawing>
                  <wp:inline distT="0" distB="0" distL="0" distR="0">
                    <wp:extent cx="1440815" cy="1660525"/>
                    <wp:effectExtent l="0" t="0" r="6985" b="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del>
            <w:ins w:id="2278" w:author="Master Repository Process" w:date="2021-09-19T04:09:00Z">
              <w:r>
                <w:rPr>
                  <w:noProof/>
                  <w:lang w:eastAsia="en-AU"/>
                </w:rPr>
                <w:drawing>
                  <wp:inline distT="0" distB="0" distL="0" distR="0">
                    <wp:extent cx="1440815" cy="1664970"/>
                    <wp:effectExtent l="0" t="0" r="6985"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ins>
          </w:p>
        </w:tc>
        <w:tc>
          <w:tcPr>
            <w:tcW w:w="3096" w:type="dxa"/>
          </w:tcPr>
          <w:p>
            <w:pPr>
              <w:spacing w:before="180" w:after="120"/>
              <w:jc w:val="center"/>
            </w:pPr>
            <w:del w:id="2279" w:author="Master Repository Process" w:date="2021-09-19T04:09:00Z">
              <w:r>
                <w:rPr>
                  <w:noProof/>
                  <w:lang w:eastAsia="en-AU"/>
                </w:rPr>
                <w:drawing>
                  <wp:inline distT="0" distB="0" distL="0" distR="0">
                    <wp:extent cx="1440815" cy="1660525"/>
                    <wp:effectExtent l="0" t="0" r="6985" b="0"/>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del>
            <w:ins w:id="2280" w:author="Master Repository Process" w:date="2021-09-19T04:09:00Z">
              <w:r>
                <w:rPr>
                  <w:noProof/>
                  <w:lang w:eastAsia="en-AU"/>
                </w:rPr>
                <w:drawing>
                  <wp:inline distT="0" distB="0" distL="0" distR="0">
                    <wp:extent cx="1440815" cy="1664970"/>
                    <wp:effectExtent l="0" t="0" r="6985"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ins>
          </w:p>
        </w:tc>
      </w:tr>
    </w:tbl>
    <w:p>
      <w:pPr>
        <w:pStyle w:val="Subsection"/>
      </w:pPr>
      <w:bookmarkStart w:id="2281" w:name="_Toc245804638"/>
      <w:bookmarkStart w:id="2282"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2283" w:name="_Toc245889506"/>
      <w:bookmarkStart w:id="2284" w:name="_Toc248737876"/>
      <w:bookmarkStart w:id="2285" w:name="_Toc263261163"/>
      <w:bookmarkStart w:id="2286" w:name="_Toc273517724"/>
      <w:bookmarkStart w:id="2287" w:name="_Toc273518284"/>
      <w:bookmarkStart w:id="2288" w:name="_Toc277930399"/>
      <w:bookmarkStart w:id="2289" w:name="_Toc277946857"/>
      <w:bookmarkStart w:id="2290" w:name="_Toc278464342"/>
      <w:bookmarkStart w:id="2291" w:name="_Toc278982013"/>
      <w:bookmarkStart w:id="2292" w:name="_Toc279047203"/>
      <w:bookmarkStart w:id="2293" w:name="_Toc281372567"/>
      <w:bookmarkStart w:id="2294" w:name="_Toc281373174"/>
      <w:bookmarkStart w:id="2295" w:name="_Toc281373828"/>
      <w:bookmarkStart w:id="2296" w:name="_Toc281374229"/>
      <w:bookmarkStart w:id="2297" w:name="_Toc281547280"/>
      <w:bookmarkStart w:id="2298" w:name="_Toc283104044"/>
      <w:bookmarkStart w:id="2299" w:name="_Toc279492951"/>
      <w:r>
        <w:rPr>
          <w:rStyle w:val="CharDivNo"/>
        </w:rPr>
        <w:t>Division 10</w:t>
      </w:r>
      <w:r>
        <w:t xml:space="preserve"> — </w:t>
      </w:r>
      <w:r>
        <w:rPr>
          <w:rStyle w:val="CharDivText"/>
        </w:rPr>
        <w:t>Other parking related provisions</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Heading5"/>
        <w:rPr>
          <w:snapToGrid w:val="0"/>
        </w:rPr>
      </w:pPr>
      <w:bookmarkStart w:id="2300" w:name="_Toc283104045"/>
      <w:bookmarkStart w:id="2301" w:name="_Toc279492952"/>
      <w:r>
        <w:rPr>
          <w:rStyle w:val="CharSectno"/>
        </w:rPr>
        <w:t>179</w:t>
      </w:r>
      <w:r>
        <w:rPr>
          <w:snapToGrid w:val="0"/>
        </w:rPr>
        <w:t>.</w:t>
      </w:r>
      <w:r>
        <w:rPr>
          <w:snapToGrid w:val="0"/>
        </w:rPr>
        <w:tab/>
        <w:t>Parking in parking bays</w:t>
      </w:r>
      <w:bookmarkEnd w:id="2300"/>
      <w:bookmarkEnd w:id="2301"/>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spacing w:before="120"/>
        <w:jc w:val="center"/>
        <w:rPr>
          <w:rFonts w:ascii="Arial" w:hAnsi="Arial"/>
        </w:rPr>
      </w:pPr>
      <w:r>
        <w:rPr>
          <w:rFonts w:ascii="Arial" w:hAnsi="Arial"/>
        </w:rPr>
        <w:t>Park in bays only sign</w:t>
      </w:r>
    </w:p>
    <w:p>
      <w:pPr>
        <w:spacing w:before="120" w:after="120"/>
        <w:ind w:left="992"/>
        <w:jc w:val="center"/>
        <w:rPr>
          <w:del w:id="2302" w:author="Master Repository Process" w:date="2021-09-19T04:09:00Z"/>
        </w:rPr>
      </w:pPr>
      <w:del w:id="2303" w:author="Master Repository Process" w:date="2021-09-19T04:09:00Z">
        <w:r>
          <w:rPr>
            <w:noProof/>
            <w:lang w:eastAsia="en-AU"/>
          </w:rPr>
          <w:drawing>
            <wp:inline distT="0" distB="0" distL="0" distR="0">
              <wp:extent cx="1316990" cy="899795"/>
              <wp:effectExtent l="0" t="0" r="0" b="0"/>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16990" cy="899795"/>
                      </a:xfrm>
                      <a:prstGeom prst="rect">
                        <a:avLst/>
                      </a:prstGeom>
                      <a:noFill/>
                      <a:ln>
                        <a:noFill/>
                      </a:ln>
                    </pic:spPr>
                  </pic:pic>
                </a:graphicData>
              </a:graphic>
            </wp:inline>
          </w:drawing>
        </w:r>
      </w:del>
    </w:p>
    <w:p>
      <w:pPr>
        <w:spacing w:before="120" w:after="120"/>
        <w:jc w:val="center"/>
        <w:rPr>
          <w:ins w:id="2304" w:author="Master Repository Process" w:date="2021-09-19T04:09:00Z"/>
        </w:rPr>
      </w:pPr>
      <w:ins w:id="2305" w:author="Master Repository Process" w:date="2021-09-19T04:09:00Z">
        <w:r>
          <w:rPr>
            <w:noProof/>
            <w:lang w:eastAsia="en-AU"/>
          </w:rPr>
          <w:drawing>
            <wp:inline distT="0" distB="0" distL="0" distR="0">
              <wp:extent cx="1319530" cy="905510"/>
              <wp:effectExtent l="0" t="0" r="0" b="889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19530" cy="90551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rPr>
          <w:snapToGrid w:val="0"/>
        </w:rPr>
      </w:pPr>
      <w:bookmarkStart w:id="2306" w:name="_Toc283104046"/>
      <w:bookmarkStart w:id="2307" w:name="_Toc279492953"/>
      <w:r>
        <w:rPr>
          <w:rStyle w:val="CharSectno"/>
        </w:rPr>
        <w:t>180</w:t>
      </w:r>
      <w:r>
        <w:rPr>
          <w:snapToGrid w:val="0"/>
        </w:rPr>
        <w:t>.</w:t>
      </w:r>
      <w:r>
        <w:rPr>
          <w:snapToGrid w:val="0"/>
        </w:rPr>
        <w:tab/>
        <w:t xml:space="preserve">Entering and leaving </w:t>
      </w:r>
      <w:del w:id="2308" w:author="Master Repository Process" w:date="2021-09-19T04:09:00Z">
        <w:r>
          <w:rPr>
            <w:snapToGrid w:val="0"/>
          </w:rPr>
          <w:delText xml:space="preserve">a </w:delText>
        </w:r>
      </w:del>
      <w:r>
        <w:rPr>
          <w:snapToGrid w:val="0"/>
        </w:rPr>
        <w:t>median strip parking area</w:t>
      </w:r>
      <w:bookmarkEnd w:id="2306"/>
      <w:bookmarkEnd w:id="2307"/>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del w:id="2309" w:author="Master Repository Process" w:date="2021-09-19T04:09:00Z">
        <w:r>
          <w:rPr>
            <w:noProof/>
            <w:lang w:eastAsia="en-AU"/>
          </w:rPr>
          <w:drawing>
            <wp:inline distT="0" distB="0" distL="0" distR="0">
              <wp:extent cx="1799590" cy="2077720"/>
              <wp:effectExtent l="0" t="0" r="0" b="0"/>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799590" cy="2077720"/>
                      </a:xfrm>
                      <a:prstGeom prst="rect">
                        <a:avLst/>
                      </a:prstGeom>
                      <a:noFill/>
                      <a:ln>
                        <a:noFill/>
                      </a:ln>
                    </pic:spPr>
                  </pic:pic>
                </a:graphicData>
              </a:graphic>
            </wp:inline>
          </w:drawing>
        </w:r>
      </w:del>
      <w:ins w:id="2310" w:author="Master Repository Process" w:date="2021-09-19T04:09:00Z">
        <w:r>
          <w:rPr>
            <w:noProof/>
            <w:lang w:eastAsia="en-AU"/>
          </w:rPr>
          <w:drawing>
            <wp:inline distT="0" distB="0" distL="0" distR="0">
              <wp:extent cx="1802765" cy="2078990"/>
              <wp:effectExtent l="0" t="0" r="6985"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802765" cy="2078990"/>
                      </a:xfrm>
                      <a:prstGeom prst="rect">
                        <a:avLst/>
                      </a:prstGeom>
                      <a:noFill/>
                      <a:ln>
                        <a:noFill/>
                      </a:ln>
                    </pic:spPr>
                  </pic:pic>
                </a:graphicData>
              </a:graphic>
            </wp:inline>
          </w:drawing>
        </w:r>
      </w:ins>
    </w:p>
    <w:p>
      <w:pPr>
        <w:pStyle w:val="Heading5"/>
        <w:spacing w:before="300"/>
        <w:rPr>
          <w:snapToGrid w:val="0"/>
        </w:rPr>
      </w:pPr>
      <w:bookmarkStart w:id="2311" w:name="_Toc283104047"/>
      <w:bookmarkStart w:id="2312" w:name="_Toc279492954"/>
      <w:r>
        <w:rPr>
          <w:rStyle w:val="CharSectno"/>
        </w:rPr>
        <w:t>181</w:t>
      </w:r>
      <w:r>
        <w:rPr>
          <w:snapToGrid w:val="0"/>
        </w:rPr>
        <w:t>.</w:t>
      </w:r>
      <w:r>
        <w:rPr>
          <w:snapToGrid w:val="0"/>
        </w:rPr>
        <w:tab/>
        <w:t>Making</w:t>
      </w:r>
      <w:del w:id="2313" w:author="Master Repository Process" w:date="2021-09-19T04:09:00Z">
        <w:r>
          <w:rPr>
            <w:snapToGrid w:val="0"/>
          </w:rPr>
          <w:delText xml:space="preserve"> a</w:delText>
        </w:r>
      </w:del>
      <w:r>
        <w:rPr>
          <w:snapToGrid w:val="0"/>
        </w:rPr>
        <w:t xml:space="preserve"> motor vehicle secure</w:t>
      </w:r>
      <w:bookmarkEnd w:id="2311"/>
      <w:bookmarkEnd w:id="2312"/>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ins w:id="2314" w:author="Master Repository Process" w:date="2021-09-19T04:09:00Z">
        <w:r>
          <w:rPr>
            <w:snapToGrid w:val="0"/>
          </w:rPr>
          <w:t xml:space="preserve"> and</w:t>
        </w:r>
      </w:ins>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w:t>
      </w:r>
      <w:del w:id="2315" w:author="Master Repository Process" w:date="2021-09-19T04:09:00Z">
        <w:r>
          <w:delText>centimetres</w:delText>
        </w:r>
      </w:del>
      <w:ins w:id="2316" w:author="Master Repository Process" w:date="2021-09-19T04:09:00Z">
        <w:r>
          <w:t>cm</w:t>
        </w:r>
      </w:ins>
      <w:r>
        <w:t>.</w:t>
      </w:r>
    </w:p>
    <w:p>
      <w:pPr>
        <w:pStyle w:val="Footnotesection"/>
      </w:pPr>
      <w:r>
        <w:tab/>
        <w:t>[Regulation 181 amended in Gazette 13 Nov 2009 p. 4596</w:t>
      </w:r>
      <w:r>
        <w:noBreakHyphen/>
        <w:t>7.]</w:t>
      </w:r>
    </w:p>
    <w:p>
      <w:pPr>
        <w:pStyle w:val="Heading2"/>
      </w:pPr>
      <w:bookmarkStart w:id="2317" w:name="_Toc245804642"/>
      <w:bookmarkStart w:id="2318" w:name="_Toc245805033"/>
      <w:bookmarkStart w:id="2319" w:name="_Toc245889510"/>
      <w:bookmarkStart w:id="2320" w:name="_Toc248737880"/>
      <w:bookmarkStart w:id="2321" w:name="_Toc263261167"/>
      <w:bookmarkStart w:id="2322" w:name="_Toc273517728"/>
      <w:bookmarkStart w:id="2323" w:name="_Toc273518288"/>
      <w:bookmarkStart w:id="2324" w:name="_Toc277930403"/>
      <w:bookmarkStart w:id="2325" w:name="_Toc277946861"/>
      <w:bookmarkStart w:id="2326" w:name="_Toc278464346"/>
      <w:bookmarkStart w:id="2327" w:name="_Toc278982017"/>
      <w:bookmarkStart w:id="2328" w:name="_Toc279047207"/>
      <w:bookmarkStart w:id="2329" w:name="_Toc281372571"/>
      <w:bookmarkStart w:id="2330" w:name="_Toc281373178"/>
      <w:bookmarkStart w:id="2331" w:name="_Toc281373832"/>
      <w:bookmarkStart w:id="2332" w:name="_Toc281374233"/>
      <w:bookmarkStart w:id="2333" w:name="_Toc281547284"/>
      <w:bookmarkStart w:id="2334" w:name="_Toc283104048"/>
      <w:bookmarkStart w:id="2335" w:name="_Toc279492955"/>
      <w:r>
        <w:rPr>
          <w:rStyle w:val="CharPartNo"/>
        </w:rPr>
        <w:t>Part 13</w:t>
      </w:r>
      <w:r>
        <w:t xml:space="preserve"> — </w:t>
      </w:r>
      <w:r>
        <w:rPr>
          <w:rStyle w:val="CharPartText"/>
        </w:rPr>
        <w:t>Lights and warning devices</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Heading3"/>
        <w:spacing w:before="170"/>
      </w:pPr>
      <w:bookmarkStart w:id="2336" w:name="_Toc245804643"/>
      <w:bookmarkStart w:id="2337" w:name="_Toc245805034"/>
      <w:bookmarkStart w:id="2338" w:name="_Toc245889511"/>
      <w:bookmarkStart w:id="2339" w:name="_Toc248737881"/>
      <w:bookmarkStart w:id="2340" w:name="_Toc263261168"/>
      <w:bookmarkStart w:id="2341" w:name="_Toc273517729"/>
      <w:bookmarkStart w:id="2342" w:name="_Toc273518289"/>
      <w:bookmarkStart w:id="2343" w:name="_Toc277930404"/>
      <w:bookmarkStart w:id="2344" w:name="_Toc277946862"/>
      <w:bookmarkStart w:id="2345" w:name="_Toc278464347"/>
      <w:bookmarkStart w:id="2346" w:name="_Toc278982018"/>
      <w:bookmarkStart w:id="2347" w:name="_Toc279047208"/>
      <w:bookmarkStart w:id="2348" w:name="_Toc281372572"/>
      <w:bookmarkStart w:id="2349" w:name="_Toc281373179"/>
      <w:bookmarkStart w:id="2350" w:name="_Toc281373833"/>
      <w:bookmarkStart w:id="2351" w:name="_Toc281374234"/>
      <w:bookmarkStart w:id="2352" w:name="_Toc281547285"/>
      <w:bookmarkStart w:id="2353" w:name="_Toc283104049"/>
      <w:bookmarkStart w:id="2354" w:name="_Toc279492956"/>
      <w:r>
        <w:rPr>
          <w:rStyle w:val="CharDivNo"/>
        </w:rPr>
        <w:t>Division 1</w:t>
      </w:r>
      <w:r>
        <w:t xml:space="preserve"> — </w:t>
      </w:r>
      <w:r>
        <w:rPr>
          <w:rStyle w:val="CharDivText"/>
        </w:rPr>
        <w:t>Lights on motor vehicles</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p>
      <w:pPr>
        <w:pStyle w:val="Heading5"/>
        <w:spacing w:before="170"/>
        <w:rPr>
          <w:snapToGrid w:val="0"/>
        </w:rPr>
      </w:pPr>
      <w:bookmarkStart w:id="2355" w:name="_Toc283104050"/>
      <w:bookmarkStart w:id="2356" w:name="_Toc279492957"/>
      <w:r>
        <w:rPr>
          <w:rStyle w:val="CharSectno"/>
        </w:rPr>
        <w:t>182</w:t>
      </w:r>
      <w:r>
        <w:rPr>
          <w:snapToGrid w:val="0"/>
        </w:rPr>
        <w:t>.</w:t>
      </w:r>
      <w:r>
        <w:rPr>
          <w:snapToGrid w:val="0"/>
        </w:rPr>
        <w:tab/>
        <w:t>Lights on moving motor vehicles</w:t>
      </w:r>
      <w:bookmarkEnd w:id="2355"/>
      <w:bookmarkEnd w:id="2356"/>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spacing w:before="60"/>
        <w:rPr>
          <w:snapToGrid w:val="0"/>
        </w:rPr>
      </w:pPr>
      <w:r>
        <w:rPr>
          <w:snapToGrid w:val="0"/>
        </w:rPr>
        <w:tab/>
        <w:t>Points: 3</w:t>
      </w:r>
      <w:r>
        <w:rPr>
          <w:snapToGrid w:val="0"/>
        </w:rPr>
        <w:tab/>
        <w:t>Modified penalty: 2 PU</w:t>
      </w:r>
    </w:p>
    <w:p>
      <w:pPr>
        <w:pStyle w:val="Heading5"/>
        <w:spacing w:before="180"/>
        <w:rPr>
          <w:snapToGrid w:val="0"/>
        </w:rPr>
      </w:pPr>
      <w:bookmarkStart w:id="2357" w:name="_Toc283104051"/>
      <w:bookmarkStart w:id="2358" w:name="_Toc279492958"/>
      <w:r>
        <w:rPr>
          <w:rStyle w:val="CharSectno"/>
        </w:rPr>
        <w:t>183</w:t>
      </w:r>
      <w:r>
        <w:rPr>
          <w:snapToGrid w:val="0"/>
        </w:rPr>
        <w:t>.</w:t>
      </w:r>
      <w:r>
        <w:rPr>
          <w:snapToGrid w:val="0"/>
        </w:rPr>
        <w:tab/>
        <w:t>Using fog lights</w:t>
      </w:r>
      <w:bookmarkEnd w:id="2357"/>
      <w:bookmarkEnd w:id="2358"/>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spacing w:before="60"/>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80"/>
        <w:ind w:left="890" w:hanging="890"/>
      </w:pPr>
      <w:r>
        <w:tab/>
        <w:t>[Regulation 183 amended in Gazette 22 Dec 2006 p. 5820.]</w:t>
      </w:r>
    </w:p>
    <w:p>
      <w:pPr>
        <w:pStyle w:val="Heading5"/>
        <w:rPr>
          <w:snapToGrid w:val="0"/>
        </w:rPr>
      </w:pPr>
      <w:bookmarkStart w:id="2359" w:name="_Toc283104052"/>
      <w:bookmarkStart w:id="2360" w:name="_Toc279492959"/>
      <w:r>
        <w:rPr>
          <w:rStyle w:val="CharSectno"/>
        </w:rPr>
        <w:t>184</w:t>
      </w:r>
      <w:r>
        <w:rPr>
          <w:snapToGrid w:val="0"/>
        </w:rPr>
        <w:t>.</w:t>
      </w:r>
      <w:r>
        <w:rPr>
          <w:snapToGrid w:val="0"/>
        </w:rPr>
        <w:tab/>
        <w:t>Lights on towed vehicles</w:t>
      </w:r>
      <w:bookmarkEnd w:id="2359"/>
      <w:bookmarkEnd w:id="2360"/>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ins w:id="2361" w:author="Master Repository Process" w:date="2021-09-19T04:09:00Z">
        <w:r>
          <w:rPr>
            <w:iCs/>
            <w:vertAlign w:val="superscript"/>
          </w:rPr>
          <w:t> 2</w:t>
        </w:r>
      </w:ins>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ins w:id="2362" w:author="Master Repository Process" w:date="2021-09-19T04:09:00Z">
        <w:r>
          <w:rPr>
            <w:iCs/>
            <w:vertAlign w:val="superscript"/>
          </w:rPr>
          <w:t> 2</w:t>
        </w:r>
      </w:ins>
      <w:r>
        <w:t>.</w:t>
      </w:r>
    </w:p>
    <w:p>
      <w:pPr>
        <w:pStyle w:val="Footnotesection"/>
      </w:pPr>
      <w:r>
        <w:tab/>
        <w:t>[Regulation 184 amended in Gazette 1 Nov 2002 p. 5398.]</w:t>
      </w:r>
    </w:p>
    <w:p>
      <w:pPr>
        <w:pStyle w:val="Heading5"/>
        <w:rPr>
          <w:snapToGrid w:val="0"/>
        </w:rPr>
      </w:pPr>
      <w:bookmarkStart w:id="2363" w:name="_Toc283104053"/>
      <w:bookmarkStart w:id="2364" w:name="_Toc279492960"/>
      <w:r>
        <w:rPr>
          <w:rStyle w:val="CharSectno"/>
        </w:rPr>
        <w:t>185</w:t>
      </w:r>
      <w:r>
        <w:rPr>
          <w:snapToGrid w:val="0"/>
        </w:rPr>
        <w:t>.</w:t>
      </w:r>
      <w:r>
        <w:rPr>
          <w:snapToGrid w:val="0"/>
        </w:rPr>
        <w:tab/>
        <w:t>Using headlights on high</w:t>
      </w:r>
      <w:r>
        <w:rPr>
          <w:snapToGrid w:val="0"/>
        </w:rPr>
        <w:noBreakHyphen/>
        <w:t>beam</w:t>
      </w:r>
      <w:bookmarkEnd w:id="2363"/>
      <w:bookmarkEnd w:id="2364"/>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ins w:id="2365" w:author="Master Repository Process" w:date="2021-09-19T04:09:00Z">
        <w:r>
          <w:rPr>
            <w:snapToGrid w:val="0"/>
          </w:rPr>
          <w:t xml:space="preserve"> or</w:t>
        </w:r>
      </w:ins>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rPr>
          <w:del w:id="2366" w:author="Master Repository Process" w:date="2021-09-19T04:09:00Z"/>
        </w:rPr>
      </w:pPr>
      <w:del w:id="2367" w:author="Master Repository Process" w:date="2021-09-19T04:09:00Z">
        <w:r>
          <w:rPr>
            <w:noProof/>
            <w:lang w:eastAsia="en-AU"/>
          </w:rPr>
          <w:drawing>
            <wp:inline distT="0" distB="0" distL="0" distR="0">
              <wp:extent cx="2830830" cy="709295"/>
              <wp:effectExtent l="0" t="0" r="7620" b="0"/>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30830" cy="709295"/>
                      </a:xfrm>
                      <a:prstGeom prst="rect">
                        <a:avLst/>
                      </a:prstGeom>
                      <a:noFill/>
                      <a:ln>
                        <a:noFill/>
                      </a:ln>
                    </pic:spPr>
                  </pic:pic>
                </a:graphicData>
              </a:graphic>
            </wp:inline>
          </w:drawing>
        </w:r>
      </w:del>
    </w:p>
    <w:p>
      <w:pPr>
        <w:spacing w:before="180"/>
        <w:ind w:left="992"/>
        <w:jc w:val="center"/>
        <w:rPr>
          <w:ins w:id="2368" w:author="Master Repository Process" w:date="2021-09-19T04:09:00Z"/>
        </w:rPr>
      </w:pPr>
      <w:ins w:id="2369" w:author="Master Repository Process" w:date="2021-09-19T04:09:00Z">
        <w:r>
          <w:rPr>
            <w:noProof/>
            <w:lang w:eastAsia="en-AU"/>
          </w:rPr>
          <w:drawing>
            <wp:inline distT="0" distB="0" distL="0" distR="0">
              <wp:extent cx="2829560" cy="707390"/>
              <wp:effectExtent l="0" t="0" r="889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29560" cy="707390"/>
                      </a:xfrm>
                      <a:prstGeom prst="rect">
                        <a:avLst/>
                      </a:prstGeom>
                      <a:noFill/>
                      <a:ln>
                        <a:noFill/>
                      </a:ln>
                    </pic:spPr>
                  </pic:pic>
                </a:graphicData>
              </a:graphic>
            </wp:inline>
          </w:drawing>
        </w:r>
      </w:ins>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rPr>
          <w:del w:id="2370" w:author="Master Repository Process" w:date="2021-09-19T04:09:00Z"/>
        </w:rPr>
      </w:pPr>
      <w:del w:id="2371" w:author="Master Repository Process" w:date="2021-09-19T04:09:00Z">
        <w:r>
          <w:rPr>
            <w:noProof/>
            <w:lang w:eastAsia="en-AU"/>
          </w:rPr>
          <w:drawing>
            <wp:inline distT="0" distB="0" distL="0" distR="0">
              <wp:extent cx="2830830" cy="709295"/>
              <wp:effectExtent l="0" t="0" r="7620" b="0"/>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30830" cy="709295"/>
                      </a:xfrm>
                      <a:prstGeom prst="rect">
                        <a:avLst/>
                      </a:prstGeom>
                      <a:noFill/>
                      <a:ln>
                        <a:noFill/>
                      </a:ln>
                    </pic:spPr>
                  </pic:pic>
                </a:graphicData>
              </a:graphic>
            </wp:inline>
          </w:drawing>
        </w:r>
      </w:del>
    </w:p>
    <w:p>
      <w:pPr>
        <w:spacing w:before="180"/>
        <w:ind w:left="992"/>
        <w:jc w:val="center"/>
        <w:rPr>
          <w:ins w:id="2372" w:author="Master Repository Process" w:date="2021-09-19T04:09:00Z"/>
        </w:rPr>
      </w:pPr>
      <w:ins w:id="2373" w:author="Master Repository Process" w:date="2021-09-19T04:09:00Z">
        <w:r>
          <w:rPr>
            <w:noProof/>
            <w:lang w:eastAsia="en-AU"/>
          </w:rPr>
          <w:drawing>
            <wp:inline distT="0" distB="0" distL="0" distR="0">
              <wp:extent cx="2829560" cy="707390"/>
              <wp:effectExtent l="0" t="0" r="889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29560" cy="707390"/>
                      </a:xfrm>
                      <a:prstGeom prst="rect">
                        <a:avLst/>
                      </a:prstGeom>
                      <a:noFill/>
                      <a:ln>
                        <a:noFill/>
                      </a:ln>
                    </pic:spPr>
                  </pic:pic>
                </a:graphicData>
              </a:graphic>
            </wp:inline>
          </w:drawing>
        </w:r>
      </w:ins>
    </w:p>
    <w:p>
      <w:pPr>
        <w:pStyle w:val="Footnotesection"/>
      </w:pPr>
      <w:r>
        <w:tab/>
        <w:t>[Regulation 185 amended in Gazette 22 Dec 2006 p. 5820.]</w:t>
      </w:r>
    </w:p>
    <w:p>
      <w:pPr>
        <w:pStyle w:val="Heading5"/>
        <w:rPr>
          <w:snapToGrid w:val="0"/>
        </w:rPr>
      </w:pPr>
      <w:bookmarkStart w:id="2374" w:name="_Toc283104054"/>
      <w:bookmarkStart w:id="2375" w:name="_Toc279492961"/>
      <w:r>
        <w:rPr>
          <w:rStyle w:val="CharSectno"/>
        </w:rPr>
        <w:t>186</w:t>
      </w:r>
      <w:r>
        <w:rPr>
          <w:snapToGrid w:val="0"/>
        </w:rPr>
        <w:t>.</w:t>
      </w:r>
      <w:r>
        <w:rPr>
          <w:snapToGrid w:val="0"/>
        </w:rPr>
        <w:tab/>
        <w:t>Lights not to be used to dazzle other road users</w:t>
      </w:r>
      <w:bookmarkEnd w:id="2374"/>
      <w:bookmarkEnd w:id="2375"/>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2376" w:name="_Toc283104055"/>
      <w:bookmarkStart w:id="2377" w:name="_Toc279492962"/>
      <w:r>
        <w:rPr>
          <w:rStyle w:val="CharSectno"/>
        </w:rPr>
        <w:t>187</w:t>
      </w:r>
      <w:r>
        <w:rPr>
          <w:snapToGrid w:val="0"/>
        </w:rPr>
        <w:t>.</w:t>
      </w:r>
      <w:r>
        <w:rPr>
          <w:snapToGrid w:val="0"/>
        </w:rPr>
        <w:tab/>
        <w:t>Using lights on some stopped vehicles</w:t>
      </w:r>
      <w:bookmarkEnd w:id="2376"/>
      <w:bookmarkEnd w:id="2377"/>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2378" w:name="_Toc283104056"/>
      <w:bookmarkStart w:id="2379" w:name="_Toc279492963"/>
      <w:r>
        <w:rPr>
          <w:rStyle w:val="CharSectno"/>
        </w:rPr>
        <w:t>188</w:t>
      </w:r>
      <w:r>
        <w:rPr>
          <w:snapToGrid w:val="0"/>
        </w:rPr>
        <w:t>.</w:t>
      </w:r>
      <w:r>
        <w:rPr>
          <w:snapToGrid w:val="0"/>
        </w:rPr>
        <w:tab/>
        <w:t>Using hazard warning lights</w:t>
      </w:r>
      <w:bookmarkEnd w:id="2378"/>
      <w:bookmarkEnd w:id="2379"/>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ins w:id="2380" w:author="Master Repository Process" w:date="2021-09-19T04:09:00Z">
        <w:r>
          <w:rPr>
            <w:snapToGrid w:val="0"/>
          </w:rPr>
          <w:t xml:space="preserve"> or</w:t>
        </w:r>
      </w:ins>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ins w:id="2381" w:author="Master Repository Process" w:date="2021-09-19T04:09:00Z">
        <w:r>
          <w:rPr>
            <w:snapToGrid w:val="0"/>
          </w:rPr>
          <w:t xml:space="preserve"> or</w:t>
        </w:r>
      </w:ins>
    </w:p>
    <w:p>
      <w:pPr>
        <w:pStyle w:val="Indenta"/>
        <w:rPr>
          <w:snapToGrid w:val="0"/>
        </w:rPr>
      </w:pPr>
      <w:r>
        <w:rPr>
          <w:snapToGrid w:val="0"/>
        </w:rPr>
        <w:tab/>
        <w:t>(c)</w:t>
      </w:r>
      <w:r>
        <w:rPr>
          <w:snapToGrid w:val="0"/>
        </w:rPr>
        <w:tab/>
        <w:t>the vehicle is stopped in an emergency stopping lane;</w:t>
      </w:r>
      <w:ins w:id="2382" w:author="Master Repository Process" w:date="2021-09-19T04:09:00Z">
        <w:r>
          <w:rPr>
            <w:snapToGrid w:val="0"/>
          </w:rPr>
          <w:t xml:space="preserve"> or</w:t>
        </w:r>
      </w:ins>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ins w:id="2383" w:author="Master Repository Process" w:date="2021-09-19T04:09:00Z">
        <w:r>
          <w:rPr>
            <w:snapToGrid w:val="0"/>
          </w:rPr>
          <w:t xml:space="preserve"> or</w:t>
        </w:r>
      </w:ins>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ins w:id="2384" w:author="Master Repository Process" w:date="2021-09-19T04:09:00Z">
        <w:r>
          <w:rPr>
            <w:snapToGrid w:val="0"/>
          </w:rPr>
          <w:t xml:space="preserve"> or</w:t>
        </w:r>
      </w:ins>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2385" w:name="_Toc245804651"/>
      <w:bookmarkStart w:id="2386" w:name="_Toc245805042"/>
      <w:bookmarkStart w:id="2387" w:name="_Toc245889519"/>
      <w:bookmarkStart w:id="2388" w:name="_Toc248737889"/>
      <w:bookmarkStart w:id="2389" w:name="_Toc263261176"/>
      <w:bookmarkStart w:id="2390" w:name="_Toc273517737"/>
      <w:bookmarkStart w:id="2391" w:name="_Toc273518297"/>
      <w:bookmarkStart w:id="2392" w:name="_Toc277930412"/>
      <w:bookmarkStart w:id="2393" w:name="_Toc277946870"/>
      <w:bookmarkStart w:id="2394" w:name="_Toc278464355"/>
      <w:bookmarkStart w:id="2395" w:name="_Toc278982026"/>
      <w:bookmarkStart w:id="2396" w:name="_Toc279047216"/>
      <w:bookmarkStart w:id="2397" w:name="_Toc281372580"/>
      <w:bookmarkStart w:id="2398" w:name="_Toc281373187"/>
      <w:bookmarkStart w:id="2399" w:name="_Toc281373841"/>
      <w:bookmarkStart w:id="2400" w:name="_Toc281374242"/>
      <w:bookmarkStart w:id="2401" w:name="_Toc281547293"/>
      <w:bookmarkStart w:id="2402" w:name="_Toc283104057"/>
      <w:bookmarkStart w:id="2403" w:name="_Toc279492964"/>
      <w:r>
        <w:rPr>
          <w:rStyle w:val="CharDivNo"/>
        </w:rPr>
        <w:t>Division 2</w:t>
      </w:r>
      <w:r>
        <w:t xml:space="preserve"> — </w:t>
      </w:r>
      <w:r>
        <w:rPr>
          <w:rStyle w:val="CharDivText"/>
        </w:rPr>
        <w:t>Lights on animal</w:t>
      </w:r>
      <w:r>
        <w:rPr>
          <w:rStyle w:val="CharDivText"/>
        </w:rPr>
        <w:noBreakHyphen/>
        <w:t>drawn vehicles</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Heading5"/>
        <w:rPr>
          <w:snapToGrid w:val="0"/>
        </w:rPr>
      </w:pPr>
      <w:bookmarkStart w:id="2404" w:name="_Toc283104058"/>
      <w:bookmarkStart w:id="2405" w:name="_Toc279492965"/>
      <w:r>
        <w:rPr>
          <w:rStyle w:val="CharSectno"/>
        </w:rPr>
        <w:t>189</w:t>
      </w:r>
      <w:r>
        <w:rPr>
          <w:snapToGrid w:val="0"/>
        </w:rPr>
        <w:t>.</w:t>
      </w:r>
      <w:r>
        <w:rPr>
          <w:snapToGrid w:val="0"/>
        </w:rPr>
        <w:tab/>
        <w:t>Lights on animal</w:t>
      </w:r>
      <w:r>
        <w:rPr>
          <w:snapToGrid w:val="0"/>
        </w:rPr>
        <w:noBreakHyphen/>
        <w:t>drawn vehicles during</w:t>
      </w:r>
      <w:del w:id="2406" w:author="Master Repository Process" w:date="2021-09-19T04:09:00Z">
        <w:r>
          <w:rPr>
            <w:snapToGrid w:val="0"/>
          </w:rPr>
          <w:delText xml:space="preserve"> the</w:delText>
        </w:r>
      </w:del>
      <w:r>
        <w:rPr>
          <w:snapToGrid w:val="0"/>
        </w:rPr>
        <w:t xml:space="preserve"> hours of darkness or in hazardous weather conditions</w:t>
      </w:r>
      <w:bookmarkEnd w:id="2404"/>
      <w:bookmarkEnd w:id="2405"/>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2407" w:name="_Toc245804653"/>
      <w:bookmarkStart w:id="2408" w:name="_Toc245805044"/>
      <w:bookmarkStart w:id="2409" w:name="_Toc245889521"/>
      <w:bookmarkStart w:id="2410" w:name="_Toc248737891"/>
      <w:bookmarkStart w:id="2411" w:name="_Toc263261178"/>
      <w:bookmarkStart w:id="2412" w:name="_Toc273517739"/>
      <w:bookmarkStart w:id="2413" w:name="_Toc273518299"/>
      <w:bookmarkStart w:id="2414" w:name="_Toc277930414"/>
      <w:bookmarkStart w:id="2415" w:name="_Toc277946872"/>
      <w:bookmarkStart w:id="2416" w:name="_Toc278464357"/>
      <w:bookmarkStart w:id="2417" w:name="_Toc278982028"/>
      <w:bookmarkStart w:id="2418" w:name="_Toc279047218"/>
      <w:bookmarkStart w:id="2419" w:name="_Toc281372582"/>
      <w:bookmarkStart w:id="2420" w:name="_Toc281373189"/>
      <w:bookmarkStart w:id="2421" w:name="_Toc281373843"/>
      <w:bookmarkStart w:id="2422" w:name="_Toc281374244"/>
      <w:bookmarkStart w:id="2423" w:name="_Toc281547295"/>
      <w:bookmarkStart w:id="2424" w:name="_Toc283104059"/>
      <w:bookmarkStart w:id="2425" w:name="_Toc279492966"/>
      <w:r>
        <w:rPr>
          <w:rStyle w:val="CharDivNo"/>
        </w:rPr>
        <w:t>Division 3</w:t>
      </w:r>
      <w:r>
        <w:t xml:space="preserve"> — </w:t>
      </w:r>
      <w:r>
        <w:rPr>
          <w:rStyle w:val="CharDivText"/>
        </w:rPr>
        <w:t>Horns</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Heading5"/>
        <w:spacing w:before="240"/>
        <w:rPr>
          <w:snapToGrid w:val="0"/>
        </w:rPr>
      </w:pPr>
      <w:bookmarkStart w:id="2426" w:name="_Toc283104060"/>
      <w:bookmarkStart w:id="2427" w:name="_Toc279492967"/>
      <w:r>
        <w:rPr>
          <w:rStyle w:val="CharSectno"/>
        </w:rPr>
        <w:t>190</w:t>
      </w:r>
      <w:r>
        <w:rPr>
          <w:snapToGrid w:val="0"/>
        </w:rPr>
        <w:t>.</w:t>
      </w:r>
      <w:r>
        <w:rPr>
          <w:snapToGrid w:val="0"/>
        </w:rPr>
        <w:tab/>
        <w:t>Use of horns etc.</w:t>
      </w:r>
      <w:bookmarkEnd w:id="2426"/>
      <w:bookmarkEnd w:id="2427"/>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spacing w:before="280"/>
      </w:pPr>
      <w:bookmarkStart w:id="2428" w:name="_Toc245804655"/>
      <w:bookmarkStart w:id="2429" w:name="_Toc245805046"/>
      <w:bookmarkStart w:id="2430" w:name="_Toc245889523"/>
      <w:bookmarkStart w:id="2431" w:name="_Toc248737893"/>
      <w:bookmarkStart w:id="2432" w:name="_Toc263261180"/>
      <w:bookmarkStart w:id="2433" w:name="_Toc273517741"/>
      <w:bookmarkStart w:id="2434" w:name="_Toc273518301"/>
      <w:bookmarkStart w:id="2435" w:name="_Toc277930416"/>
      <w:bookmarkStart w:id="2436" w:name="_Toc277946874"/>
      <w:bookmarkStart w:id="2437" w:name="_Toc278464359"/>
      <w:bookmarkStart w:id="2438" w:name="_Toc278982030"/>
      <w:bookmarkStart w:id="2439" w:name="_Toc279047220"/>
      <w:bookmarkStart w:id="2440" w:name="_Toc281372584"/>
      <w:bookmarkStart w:id="2441" w:name="_Toc281373191"/>
      <w:bookmarkStart w:id="2442" w:name="_Toc281373845"/>
      <w:bookmarkStart w:id="2443" w:name="_Toc281374246"/>
      <w:bookmarkStart w:id="2444" w:name="_Toc281547297"/>
      <w:bookmarkStart w:id="2445" w:name="_Toc283104061"/>
      <w:bookmarkStart w:id="2446" w:name="_Toc279492968"/>
      <w:r>
        <w:rPr>
          <w:rStyle w:val="CharDivNo"/>
        </w:rPr>
        <w:t>Division 4</w:t>
      </w:r>
      <w:r>
        <w:t xml:space="preserve"> — </w:t>
      </w:r>
      <w:r>
        <w:rPr>
          <w:rStyle w:val="CharDivText"/>
        </w:rPr>
        <w:t>Portable warning signs for heavy vehicles</w:t>
      </w:r>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Heading5"/>
        <w:spacing w:before="240"/>
        <w:rPr>
          <w:snapToGrid w:val="0"/>
        </w:rPr>
      </w:pPr>
      <w:bookmarkStart w:id="2447" w:name="_Toc283104062"/>
      <w:bookmarkStart w:id="2448" w:name="_Toc279492969"/>
      <w:r>
        <w:rPr>
          <w:rStyle w:val="CharSectno"/>
        </w:rPr>
        <w:t>191</w:t>
      </w:r>
      <w:r>
        <w:rPr>
          <w:snapToGrid w:val="0"/>
        </w:rPr>
        <w:t>.</w:t>
      </w:r>
      <w:r>
        <w:rPr>
          <w:snapToGrid w:val="0"/>
        </w:rPr>
        <w:tab/>
        <w:t>Portable warning signs for disabled heavy vehicles</w:t>
      </w:r>
      <w:bookmarkEnd w:id="2447"/>
      <w:bookmarkEnd w:id="2448"/>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ins w:id="2449" w:author="Master Repository Process" w:date="2021-09-19T04:09:00Z">
        <w:r>
          <w:rPr>
            <w:snapToGrid w:val="0"/>
          </w:rPr>
          <w:t xml:space="preserve"> or</w:t>
        </w:r>
      </w:ins>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2450" w:name="_Toc283104063"/>
      <w:bookmarkStart w:id="2451" w:name="_Toc279492970"/>
      <w:r>
        <w:rPr>
          <w:rStyle w:val="CharSectno"/>
        </w:rPr>
        <w:t>192</w:t>
      </w:r>
      <w:r>
        <w:rPr>
          <w:snapToGrid w:val="0"/>
        </w:rPr>
        <w:t>.</w:t>
      </w:r>
      <w:r>
        <w:rPr>
          <w:snapToGrid w:val="0"/>
        </w:rPr>
        <w:tab/>
        <w:t>Fallen loadings from heavy vehicles requiring signs</w:t>
      </w:r>
      <w:bookmarkEnd w:id="2450"/>
      <w:bookmarkEnd w:id="2451"/>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2452" w:name="_Toc283104064"/>
      <w:bookmarkStart w:id="2453" w:name="_Toc279492971"/>
      <w:r>
        <w:rPr>
          <w:rStyle w:val="CharSectno"/>
        </w:rPr>
        <w:t>193</w:t>
      </w:r>
      <w:r>
        <w:rPr>
          <w:snapToGrid w:val="0"/>
        </w:rPr>
        <w:t>.</w:t>
      </w:r>
      <w:r>
        <w:rPr>
          <w:snapToGrid w:val="0"/>
        </w:rPr>
        <w:tab/>
        <w:t>Restriction on flashing warning lights</w:t>
      </w:r>
      <w:bookmarkEnd w:id="2452"/>
      <w:bookmarkEnd w:id="2453"/>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454" w:name="_Toc245804659"/>
      <w:bookmarkStart w:id="2455" w:name="_Toc245805050"/>
      <w:bookmarkStart w:id="2456" w:name="_Toc245889527"/>
      <w:bookmarkStart w:id="2457" w:name="_Toc248737897"/>
      <w:bookmarkStart w:id="2458" w:name="_Toc263261184"/>
      <w:bookmarkStart w:id="2459" w:name="_Toc273517745"/>
      <w:bookmarkStart w:id="2460" w:name="_Toc273518305"/>
      <w:bookmarkStart w:id="2461" w:name="_Toc277930420"/>
      <w:bookmarkStart w:id="2462" w:name="_Toc277946878"/>
      <w:bookmarkStart w:id="2463" w:name="_Toc278464363"/>
      <w:bookmarkStart w:id="2464" w:name="_Toc278982034"/>
      <w:bookmarkStart w:id="2465" w:name="_Toc279047224"/>
      <w:bookmarkStart w:id="2466" w:name="_Toc281372588"/>
      <w:bookmarkStart w:id="2467" w:name="_Toc281373195"/>
      <w:bookmarkStart w:id="2468" w:name="_Toc281373849"/>
      <w:bookmarkStart w:id="2469" w:name="_Toc281374250"/>
      <w:bookmarkStart w:id="2470" w:name="_Toc281547301"/>
      <w:bookmarkStart w:id="2471" w:name="_Toc283104065"/>
      <w:bookmarkStart w:id="2472" w:name="_Toc279492972"/>
      <w:r>
        <w:rPr>
          <w:rStyle w:val="CharPartNo"/>
        </w:rPr>
        <w:t>Part 14</w:t>
      </w:r>
      <w:r>
        <w:t xml:space="preserve"> — </w:t>
      </w:r>
      <w:r>
        <w:rPr>
          <w:rStyle w:val="CharPartText"/>
        </w:rPr>
        <w:t>Pedestrians</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Heading3"/>
        <w:spacing w:before="120"/>
      </w:pPr>
      <w:bookmarkStart w:id="2473" w:name="_Toc245804660"/>
      <w:bookmarkStart w:id="2474" w:name="_Toc245805051"/>
      <w:bookmarkStart w:id="2475" w:name="_Toc245889528"/>
      <w:bookmarkStart w:id="2476" w:name="_Toc248737898"/>
      <w:bookmarkStart w:id="2477" w:name="_Toc263261185"/>
      <w:bookmarkStart w:id="2478" w:name="_Toc273517746"/>
      <w:bookmarkStart w:id="2479" w:name="_Toc273518306"/>
      <w:bookmarkStart w:id="2480" w:name="_Toc277930421"/>
      <w:bookmarkStart w:id="2481" w:name="_Toc277946879"/>
      <w:bookmarkStart w:id="2482" w:name="_Toc278464364"/>
      <w:bookmarkStart w:id="2483" w:name="_Toc278982035"/>
      <w:bookmarkStart w:id="2484" w:name="_Toc279047225"/>
      <w:bookmarkStart w:id="2485" w:name="_Toc281372589"/>
      <w:bookmarkStart w:id="2486" w:name="_Toc281373196"/>
      <w:bookmarkStart w:id="2487" w:name="_Toc281373850"/>
      <w:bookmarkStart w:id="2488" w:name="_Toc281374251"/>
      <w:bookmarkStart w:id="2489" w:name="_Toc281547302"/>
      <w:bookmarkStart w:id="2490" w:name="_Toc283104066"/>
      <w:bookmarkStart w:id="2491" w:name="_Toc279492973"/>
      <w:r>
        <w:rPr>
          <w:rStyle w:val="CharDivNo"/>
        </w:rPr>
        <w:t>Division 1</w:t>
      </w:r>
      <w:r>
        <w:t xml:space="preserve"> — </w:t>
      </w:r>
      <w:r>
        <w:rPr>
          <w:rStyle w:val="CharDivText"/>
        </w:rPr>
        <w:t>General</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Heading5"/>
        <w:spacing w:before="180"/>
        <w:rPr>
          <w:snapToGrid w:val="0"/>
        </w:rPr>
      </w:pPr>
      <w:bookmarkStart w:id="2492" w:name="_Toc283104067"/>
      <w:bookmarkStart w:id="2493" w:name="_Toc279492974"/>
      <w:r>
        <w:rPr>
          <w:rStyle w:val="CharSectno"/>
        </w:rPr>
        <w:t>194</w:t>
      </w:r>
      <w:r>
        <w:rPr>
          <w:snapToGrid w:val="0"/>
        </w:rPr>
        <w:t>.</w:t>
      </w:r>
      <w:r>
        <w:rPr>
          <w:snapToGrid w:val="0"/>
        </w:rPr>
        <w:tab/>
        <w:t>No pedestrians signs</w:t>
      </w:r>
      <w:bookmarkEnd w:id="2492"/>
      <w:bookmarkEnd w:id="2493"/>
    </w:p>
    <w:p>
      <w:pPr>
        <w:pStyle w:val="Subsection"/>
        <w:spacing w:before="140"/>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80"/>
        <w:ind w:left="992"/>
        <w:jc w:val="center"/>
        <w:rPr>
          <w:del w:id="2494" w:author="Master Repository Process" w:date="2021-09-19T04:09:00Z"/>
        </w:rPr>
      </w:pPr>
      <w:del w:id="2495" w:author="Master Repository Process" w:date="2021-09-19T04:09:00Z">
        <w:r>
          <w:rPr>
            <w:noProof/>
            <w:lang w:eastAsia="en-AU"/>
          </w:rPr>
          <w:drawing>
            <wp:inline distT="0" distB="0" distL="0" distR="0">
              <wp:extent cx="892175" cy="899795"/>
              <wp:effectExtent l="0" t="0" r="3175" b="0"/>
              <wp:docPr id="845"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p>
    <w:p>
      <w:pPr>
        <w:spacing w:before="80"/>
        <w:jc w:val="center"/>
        <w:rPr>
          <w:ins w:id="2496" w:author="Master Repository Process" w:date="2021-09-19T04:09:00Z"/>
        </w:rPr>
      </w:pPr>
      <w:ins w:id="2497" w:author="Master Repository Process" w:date="2021-09-19T04:09:00Z">
        <w:r>
          <w:rPr>
            <w:noProof/>
            <w:lang w:eastAsia="en-AU"/>
          </w:rPr>
          <w:drawing>
            <wp:inline distT="0" distB="0" distL="0" distR="0">
              <wp:extent cx="888365" cy="905510"/>
              <wp:effectExtent l="0" t="0" r="6985" b="889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p>
      <w:pPr>
        <w:pStyle w:val="Heading5"/>
        <w:rPr>
          <w:snapToGrid w:val="0"/>
        </w:rPr>
      </w:pPr>
      <w:bookmarkStart w:id="2498" w:name="_Toc283104068"/>
      <w:bookmarkStart w:id="2499" w:name="_Toc279492975"/>
      <w:r>
        <w:rPr>
          <w:rStyle w:val="CharSectno"/>
        </w:rPr>
        <w:t>195</w:t>
      </w:r>
      <w:r>
        <w:rPr>
          <w:snapToGrid w:val="0"/>
        </w:rPr>
        <w:t>.</w:t>
      </w:r>
      <w:r>
        <w:rPr>
          <w:snapToGrid w:val="0"/>
        </w:rPr>
        <w:tab/>
        <w:t>Pedestrians on a road with</w:t>
      </w:r>
      <w:del w:id="2500" w:author="Master Repository Process" w:date="2021-09-19T04:09:00Z">
        <w:r>
          <w:rPr>
            <w:snapToGrid w:val="0"/>
          </w:rPr>
          <w:delText xml:space="preserve"> a</w:delText>
        </w:r>
      </w:del>
      <w:r>
        <w:rPr>
          <w:snapToGrid w:val="0"/>
        </w:rPr>
        <w:t xml:space="preserve"> road access sign</w:t>
      </w:r>
      <w:bookmarkEnd w:id="2498"/>
      <w:bookmarkEnd w:id="2499"/>
    </w:p>
    <w:p>
      <w:pPr>
        <w:pStyle w:val="Subsection"/>
        <w:spacing w:before="14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after="8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jc w:val="center"/>
            </w:pPr>
            <w:del w:id="2501" w:author="Master Repository Process" w:date="2021-09-19T04:09:00Z">
              <w:r>
                <w:rPr>
                  <w:rFonts w:ascii="Arial" w:hAnsi="Arial"/>
                  <w:noProof/>
                  <w:lang w:eastAsia="en-AU"/>
                </w:rPr>
                <w:drawing>
                  <wp:inline distT="0" distB="0" distL="0" distR="0">
                    <wp:extent cx="855980" cy="1082675"/>
                    <wp:effectExtent l="0" t="0" r="1270" b="3175"/>
                    <wp:docPr id="84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del>
            <w:ins w:id="2502" w:author="Master Repository Process" w:date="2021-09-19T04:09:00Z">
              <w:r>
                <w:rPr>
                  <w:rFonts w:ascii="Arial" w:hAnsi="Arial"/>
                  <w:noProof/>
                  <w:lang w:eastAsia="en-AU"/>
                </w:rPr>
                <w:drawing>
                  <wp:inline distT="0" distB="0" distL="0" distR="0">
                    <wp:extent cx="854075" cy="1078230"/>
                    <wp:effectExtent l="0" t="0" r="3175" b="762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ins>
          </w:p>
        </w:tc>
        <w:tc>
          <w:tcPr>
            <w:tcW w:w="3242" w:type="dxa"/>
          </w:tcPr>
          <w:p>
            <w:pPr>
              <w:jc w:val="center"/>
            </w:pPr>
            <w:del w:id="2503" w:author="Master Repository Process" w:date="2021-09-19T04:09:00Z">
              <w:r>
                <w:rPr>
                  <w:noProof/>
                  <w:lang w:eastAsia="en-AU"/>
                </w:rPr>
                <w:drawing>
                  <wp:inline distT="0" distB="0" distL="0" distR="0">
                    <wp:extent cx="687705" cy="1068070"/>
                    <wp:effectExtent l="0" t="0" r="0" b="0"/>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87705" cy="1068070"/>
                            </a:xfrm>
                            <a:prstGeom prst="rect">
                              <a:avLst/>
                            </a:prstGeom>
                            <a:noFill/>
                            <a:ln>
                              <a:noFill/>
                            </a:ln>
                          </pic:spPr>
                        </pic:pic>
                      </a:graphicData>
                    </a:graphic>
                  </wp:inline>
                </w:drawing>
              </w:r>
            </w:del>
            <w:ins w:id="2504" w:author="Master Repository Process" w:date="2021-09-19T04:09:00Z">
              <w:r>
                <w:rPr>
                  <w:noProof/>
                  <w:lang w:eastAsia="en-AU"/>
                </w:rPr>
                <w:drawing>
                  <wp:inline distT="0" distB="0" distL="0" distR="0">
                    <wp:extent cx="690245" cy="1069975"/>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90245" cy="1069975"/>
                            </a:xfrm>
                            <a:prstGeom prst="rect">
                              <a:avLst/>
                            </a:prstGeom>
                            <a:noFill/>
                            <a:ln>
                              <a:noFill/>
                            </a:ln>
                          </pic:spPr>
                        </pic:pic>
                      </a:graphicData>
                    </a:graphic>
                  </wp:inline>
                </w:drawing>
              </w:r>
            </w:ins>
          </w:p>
        </w:tc>
      </w:tr>
    </w:tbl>
    <w:p>
      <w:pPr>
        <w:pStyle w:val="Note"/>
        <w:spacing w:before="6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spacing w:before="60"/>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spacing w:before="80"/>
        <w:ind w:left="890" w:hanging="890"/>
      </w:pPr>
      <w:r>
        <w:tab/>
        <w:t>[Regulation 195 amended in Gazette 13 Jul 2001 p. 3474; 13 Nov 2009 p. 4597</w:t>
      </w:r>
      <w:r>
        <w:noBreakHyphen/>
        <w:t>8.]</w:t>
      </w:r>
    </w:p>
    <w:p>
      <w:pPr>
        <w:pStyle w:val="Heading5"/>
        <w:rPr>
          <w:snapToGrid w:val="0"/>
        </w:rPr>
      </w:pPr>
      <w:bookmarkStart w:id="2505" w:name="_Toc283104069"/>
      <w:bookmarkStart w:id="2506" w:name="_Toc279492976"/>
      <w:r>
        <w:rPr>
          <w:rStyle w:val="CharSectno"/>
        </w:rPr>
        <w:t>196</w:t>
      </w:r>
      <w:r>
        <w:rPr>
          <w:snapToGrid w:val="0"/>
        </w:rPr>
        <w:t>.</w:t>
      </w:r>
      <w:r>
        <w:rPr>
          <w:snapToGrid w:val="0"/>
        </w:rPr>
        <w:tab/>
        <w:t>Crossing</w:t>
      </w:r>
      <w:del w:id="2507" w:author="Master Repository Process" w:date="2021-09-19T04:09:00Z">
        <w:r>
          <w:rPr>
            <w:snapToGrid w:val="0"/>
          </w:rPr>
          <w:delText xml:space="preserve"> a</w:delText>
        </w:r>
      </w:del>
      <w:r>
        <w:rPr>
          <w:snapToGrid w:val="0"/>
        </w:rPr>
        <w:t xml:space="preserve"> carriageway — general</w:t>
      </w:r>
      <w:bookmarkEnd w:id="2505"/>
      <w:bookmarkEnd w:id="2506"/>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180" w:after="120"/>
        <w:ind w:left="992"/>
        <w:jc w:val="center"/>
        <w:rPr>
          <w:del w:id="2508" w:author="Master Repository Process" w:date="2021-09-19T04:09:00Z"/>
        </w:rPr>
      </w:pPr>
      <w:del w:id="2509" w:author="Master Repository Process" w:date="2021-09-19T04:09:00Z">
        <w:r>
          <w:rPr>
            <w:noProof/>
            <w:lang w:eastAsia="en-AU"/>
          </w:rPr>
          <w:drawing>
            <wp:inline distT="0" distB="0" distL="0" distR="0">
              <wp:extent cx="841375" cy="980440"/>
              <wp:effectExtent l="0" t="0" r="0" b="0"/>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41375" cy="980440"/>
                      </a:xfrm>
                      <a:prstGeom prst="rect">
                        <a:avLst/>
                      </a:prstGeom>
                      <a:noFill/>
                      <a:ln>
                        <a:noFill/>
                      </a:ln>
                    </pic:spPr>
                  </pic:pic>
                </a:graphicData>
              </a:graphic>
            </wp:inline>
          </w:drawing>
        </w:r>
      </w:del>
    </w:p>
    <w:p>
      <w:pPr>
        <w:keepNext/>
        <w:spacing w:before="80" w:after="20"/>
        <w:jc w:val="center"/>
        <w:rPr>
          <w:ins w:id="2510" w:author="Master Repository Process" w:date="2021-09-19T04:09:00Z"/>
        </w:rPr>
      </w:pPr>
      <w:ins w:id="2511" w:author="Master Repository Process" w:date="2021-09-19T04:09:00Z">
        <w:r>
          <w:rPr>
            <w:noProof/>
            <w:lang w:eastAsia="en-AU"/>
          </w:rPr>
          <w:drawing>
            <wp:inline distT="0" distB="0" distL="0" distR="0">
              <wp:extent cx="836930" cy="974725"/>
              <wp:effectExtent l="0" t="0" r="127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6930" cy="97472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512" w:name="_Toc283104070"/>
      <w:bookmarkStart w:id="2513" w:name="_Toc279492977"/>
      <w:r>
        <w:rPr>
          <w:rStyle w:val="CharSectno"/>
        </w:rPr>
        <w:t>197</w:t>
      </w:r>
      <w:r>
        <w:rPr>
          <w:snapToGrid w:val="0"/>
        </w:rPr>
        <w:t>.</w:t>
      </w:r>
      <w:r>
        <w:rPr>
          <w:snapToGrid w:val="0"/>
        </w:rPr>
        <w:tab/>
        <w:t>Crossing at pedestrian lights</w:t>
      </w:r>
      <w:bookmarkEnd w:id="2512"/>
      <w:bookmarkEnd w:id="251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del w:id="2514" w:author="Master Repository Process" w:date="2021-09-19T04:09:00Z">
              <w:r>
                <w:rPr>
                  <w:noProof/>
                  <w:lang w:eastAsia="en-AU"/>
                </w:rPr>
                <w:drawing>
                  <wp:inline distT="0" distB="0" distL="0" distR="0">
                    <wp:extent cx="1082675" cy="1082675"/>
                    <wp:effectExtent l="0" t="0" r="3175" b="3175"/>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del>
            <w:ins w:id="2515" w:author="Master Repository Process" w:date="2021-09-19T04:09:00Z">
              <w:r>
                <w:rPr>
                  <w:noProof/>
                  <w:lang w:eastAsia="en-AU"/>
                </w:rPr>
                <w:drawing>
                  <wp:inline distT="0" distB="0" distL="0" distR="0">
                    <wp:extent cx="1078230" cy="1078230"/>
                    <wp:effectExtent l="0" t="0" r="7620" b="762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ins>
          </w:p>
        </w:tc>
        <w:tc>
          <w:tcPr>
            <w:tcW w:w="3096" w:type="dxa"/>
          </w:tcPr>
          <w:p>
            <w:pPr>
              <w:spacing w:before="180" w:after="120"/>
              <w:jc w:val="center"/>
            </w:pPr>
            <w:del w:id="2516" w:author="Master Repository Process" w:date="2021-09-19T04:09:00Z">
              <w:r>
                <w:rPr>
                  <w:noProof/>
                  <w:lang w:eastAsia="en-AU"/>
                </w:rPr>
                <w:drawing>
                  <wp:inline distT="0" distB="0" distL="0" distR="0">
                    <wp:extent cx="1082675" cy="1068070"/>
                    <wp:effectExtent l="0" t="0" r="3175" b="0"/>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del>
            <w:ins w:id="2517" w:author="Master Repository Process" w:date="2021-09-19T04:09:00Z">
              <w:r>
                <w:rPr>
                  <w:noProof/>
                  <w:lang w:eastAsia="en-AU"/>
                </w:rPr>
                <w:drawing>
                  <wp:inline distT="0" distB="0" distL="0" distR="0">
                    <wp:extent cx="1078230" cy="1069975"/>
                    <wp:effectExtent l="0" t="0" r="762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ins>
          </w:p>
        </w:tc>
      </w:tr>
    </w:tbl>
    <w:p>
      <w:pPr>
        <w:pStyle w:val="Footnotesection"/>
      </w:pPr>
      <w:r>
        <w:tab/>
        <w:t>[Regulation 197 amended in Gazette 22 Dec 2006 p. 5821.]</w:t>
      </w:r>
    </w:p>
    <w:p>
      <w:pPr>
        <w:pStyle w:val="Heading5"/>
        <w:rPr>
          <w:snapToGrid w:val="0"/>
        </w:rPr>
      </w:pPr>
      <w:bookmarkStart w:id="2518" w:name="_Toc283104071"/>
      <w:bookmarkStart w:id="2519" w:name="_Toc279492978"/>
      <w:r>
        <w:rPr>
          <w:rStyle w:val="CharSectno"/>
        </w:rPr>
        <w:t>198</w:t>
      </w:r>
      <w:r>
        <w:rPr>
          <w:snapToGrid w:val="0"/>
        </w:rPr>
        <w:t>.</w:t>
      </w:r>
      <w:r>
        <w:rPr>
          <w:snapToGrid w:val="0"/>
        </w:rPr>
        <w:tab/>
        <w:t>Crossing</w:t>
      </w:r>
      <w:del w:id="2520" w:author="Master Repository Process" w:date="2021-09-19T04:09:00Z">
        <w:r>
          <w:rPr>
            <w:snapToGrid w:val="0"/>
          </w:rPr>
          <w:delText xml:space="preserve"> a</w:delText>
        </w:r>
      </w:del>
      <w:r>
        <w:rPr>
          <w:snapToGrid w:val="0"/>
        </w:rPr>
        <w:t xml:space="preserve"> carriageway with traffic</w:t>
      </w:r>
      <w:r>
        <w:rPr>
          <w:snapToGrid w:val="0"/>
        </w:rPr>
        <w:noBreakHyphen/>
        <w:t>control signals that do not include pedestrian lights</w:t>
      </w:r>
      <w:bookmarkEnd w:id="2518"/>
      <w:bookmarkEnd w:id="251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2521" w:name="_Toc283104072"/>
      <w:bookmarkStart w:id="2522" w:name="_Toc279492979"/>
      <w:r>
        <w:rPr>
          <w:rStyle w:val="CharSectno"/>
        </w:rPr>
        <w:t>199</w:t>
      </w:r>
      <w:r>
        <w:rPr>
          <w:snapToGrid w:val="0"/>
        </w:rPr>
        <w:t>.</w:t>
      </w:r>
      <w:r>
        <w:rPr>
          <w:snapToGrid w:val="0"/>
        </w:rPr>
        <w:tab/>
        <w:t xml:space="preserve">Crossing </w:t>
      </w:r>
      <w:del w:id="2523" w:author="Master Repository Process" w:date="2021-09-19T04:09:00Z">
        <w:r>
          <w:rPr>
            <w:snapToGrid w:val="0"/>
          </w:rPr>
          <w:delText xml:space="preserve">a </w:delText>
        </w:r>
      </w:del>
      <w:r>
        <w:rPr>
          <w:snapToGrid w:val="0"/>
        </w:rPr>
        <w:t>carriageway on or near</w:t>
      </w:r>
      <w:del w:id="2524" w:author="Master Repository Process" w:date="2021-09-19T04:09:00Z">
        <w:r>
          <w:rPr>
            <w:snapToGrid w:val="0"/>
          </w:rPr>
          <w:delText xml:space="preserve"> a</w:delText>
        </w:r>
      </w:del>
      <w:r>
        <w:rPr>
          <w:snapToGrid w:val="0"/>
        </w:rPr>
        <w:t xml:space="preserve"> crossing for pedestrians</w:t>
      </w:r>
      <w:bookmarkEnd w:id="2521"/>
      <w:bookmarkEnd w:id="2522"/>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ins w:id="2525" w:author="Master Repository Process" w:date="2021-09-19T04:09:00Z">
        <w:r>
          <w:rPr>
            <w:snapToGrid w:val="0"/>
          </w:rPr>
          <w:t xml:space="preserve"> or</w:t>
        </w:r>
      </w:ins>
    </w:p>
    <w:p>
      <w:pPr>
        <w:pStyle w:val="Indenta"/>
        <w:rPr>
          <w:snapToGrid w:val="0"/>
        </w:rPr>
      </w:pPr>
      <w:r>
        <w:rPr>
          <w:snapToGrid w:val="0"/>
        </w:rPr>
        <w:tab/>
        <w:t>(b)</w:t>
      </w:r>
      <w:r>
        <w:rPr>
          <w:snapToGrid w:val="0"/>
        </w:rPr>
        <w:tab/>
        <w:t>crossing in a shared zone;</w:t>
      </w:r>
      <w:ins w:id="2526" w:author="Master Repository Process" w:date="2021-09-19T04:09:00Z">
        <w:r>
          <w:rPr>
            <w:snapToGrid w:val="0"/>
          </w:rPr>
          <w:t xml:space="preserve"> or</w:t>
        </w:r>
      </w:ins>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992"/>
        <w:jc w:val="center"/>
        <w:rPr>
          <w:del w:id="2527" w:author="Master Repository Process" w:date="2021-09-19T04:09:00Z"/>
        </w:rPr>
      </w:pPr>
      <w:del w:id="2528" w:author="Master Repository Process" w:date="2021-09-19T04:09:00Z">
        <w:r>
          <w:rPr>
            <w:noProof/>
            <w:lang w:eastAsia="en-AU"/>
          </w:rPr>
          <w:drawing>
            <wp:inline distT="0" distB="0" distL="0" distR="0">
              <wp:extent cx="841375" cy="980440"/>
              <wp:effectExtent l="0" t="0" r="0" b="0"/>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41375" cy="980440"/>
                      </a:xfrm>
                      <a:prstGeom prst="rect">
                        <a:avLst/>
                      </a:prstGeom>
                      <a:noFill/>
                      <a:ln>
                        <a:noFill/>
                      </a:ln>
                    </pic:spPr>
                  </pic:pic>
                </a:graphicData>
              </a:graphic>
            </wp:inline>
          </w:drawing>
        </w:r>
      </w:del>
    </w:p>
    <w:p>
      <w:pPr>
        <w:keepNext/>
        <w:spacing w:before="180" w:after="120"/>
        <w:ind w:left="840"/>
        <w:jc w:val="center"/>
        <w:rPr>
          <w:ins w:id="2529" w:author="Master Repository Process" w:date="2021-09-19T04:09:00Z"/>
        </w:rPr>
      </w:pPr>
      <w:ins w:id="2530" w:author="Master Repository Process" w:date="2021-09-19T04:09:00Z">
        <w:r>
          <w:rPr>
            <w:noProof/>
            <w:lang w:eastAsia="en-AU"/>
          </w:rPr>
          <w:drawing>
            <wp:inline distT="0" distB="0" distL="0" distR="0">
              <wp:extent cx="836930" cy="974725"/>
              <wp:effectExtent l="0" t="0" r="127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6930" cy="97472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531" w:name="_Toc283104073"/>
      <w:bookmarkStart w:id="2532" w:name="_Toc279492980"/>
      <w:r>
        <w:rPr>
          <w:rStyle w:val="CharSectno"/>
        </w:rPr>
        <w:t>200</w:t>
      </w:r>
      <w:r>
        <w:rPr>
          <w:snapToGrid w:val="0"/>
        </w:rPr>
        <w:t>.</w:t>
      </w:r>
      <w:r>
        <w:rPr>
          <w:snapToGrid w:val="0"/>
        </w:rPr>
        <w:tab/>
        <w:t>Crossing</w:t>
      </w:r>
      <w:del w:id="2533" w:author="Master Repository Process" w:date="2021-09-19T04:09:00Z">
        <w:r>
          <w:rPr>
            <w:snapToGrid w:val="0"/>
          </w:rPr>
          <w:delText xml:space="preserve"> a</w:delText>
        </w:r>
      </w:del>
      <w:r>
        <w:rPr>
          <w:snapToGrid w:val="0"/>
        </w:rPr>
        <w:t xml:space="preserve"> level crossing</w:t>
      </w:r>
      <w:bookmarkEnd w:id="2531"/>
      <w:bookmarkEnd w:id="2532"/>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ins w:id="2534" w:author="Master Repository Process" w:date="2021-09-19T04:09:00Z">
        <w:r>
          <w:rPr>
            <w:snapToGrid w:val="0"/>
          </w:rPr>
          <w:t xml:space="preserve"> or</w:t>
        </w:r>
      </w:ins>
    </w:p>
    <w:p>
      <w:pPr>
        <w:pStyle w:val="Indenta"/>
        <w:rPr>
          <w:snapToGrid w:val="0"/>
        </w:rPr>
      </w:pPr>
      <w:r>
        <w:rPr>
          <w:snapToGrid w:val="0"/>
        </w:rPr>
        <w:tab/>
        <w:t>(b)</w:t>
      </w:r>
      <w:r>
        <w:rPr>
          <w:snapToGrid w:val="0"/>
        </w:rPr>
        <w:tab/>
        <w:t>a gate, boom or barrier at the crossing is closed, or is opening or closing;</w:t>
      </w:r>
      <w:ins w:id="2535" w:author="Master Repository Process" w:date="2021-09-19T04:09:00Z">
        <w:r>
          <w:rPr>
            <w:snapToGrid w:val="0"/>
          </w:rPr>
          <w:t xml:space="preserve"> or</w:t>
        </w:r>
      </w:ins>
    </w:p>
    <w:p>
      <w:pPr>
        <w:pStyle w:val="Indenta"/>
        <w:rPr>
          <w:snapToGrid w:val="0"/>
        </w:rPr>
      </w:pPr>
      <w:r>
        <w:rPr>
          <w:snapToGrid w:val="0"/>
        </w:rPr>
        <w:tab/>
        <w:t>(c)</w:t>
      </w:r>
      <w:r>
        <w:rPr>
          <w:snapToGrid w:val="0"/>
        </w:rPr>
        <w:tab/>
        <w:t>a train is on or entering the crossing;</w:t>
      </w:r>
      <w:ins w:id="2536" w:author="Master Repository Process" w:date="2021-09-19T04:09:00Z">
        <w:r>
          <w:rPr>
            <w:snapToGrid w:val="0"/>
          </w:rPr>
          <w:t xml:space="preserve"> or</w:t>
        </w:r>
      </w:ins>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 xml:space="preserve">Example for </w:t>
      </w:r>
      <w:del w:id="2537" w:author="Master Repository Process" w:date="2021-09-19T04:09:00Z">
        <w:r>
          <w:rPr>
            <w:i/>
          </w:rPr>
          <w:delText>paragraph</w:delText>
        </w:r>
      </w:del>
      <w:ins w:id="2538" w:author="Master Repository Process" w:date="2021-09-19T04:09:00Z">
        <w:r>
          <w:rPr>
            <w:i/>
          </w:rPr>
          <w:t>subregulation</w:t>
        </w:r>
      </w:ins>
      <w:r>
        <w:rPr>
          <w:i/>
        </w:rPr>
        <w:t>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2539" w:name="_Toc283104074"/>
      <w:bookmarkStart w:id="2540" w:name="_Toc279492981"/>
      <w:r>
        <w:rPr>
          <w:rStyle w:val="CharSectno"/>
        </w:rPr>
        <w:t>201</w:t>
      </w:r>
      <w:r>
        <w:rPr>
          <w:snapToGrid w:val="0"/>
        </w:rPr>
        <w:t>.</w:t>
      </w:r>
      <w:r>
        <w:rPr>
          <w:snapToGrid w:val="0"/>
        </w:rPr>
        <w:tab/>
        <w:t xml:space="preserve">Pedestrians not to cause </w:t>
      </w:r>
      <w:del w:id="2541" w:author="Master Repository Process" w:date="2021-09-19T04:09:00Z">
        <w:r>
          <w:rPr>
            <w:snapToGrid w:val="0"/>
          </w:rPr>
          <w:delText xml:space="preserve">an </w:delText>
        </w:r>
      </w:del>
      <w:r>
        <w:rPr>
          <w:snapToGrid w:val="0"/>
        </w:rPr>
        <w:t>obstruction</w:t>
      </w:r>
      <w:bookmarkEnd w:id="2539"/>
      <w:bookmarkEnd w:id="2540"/>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542" w:name="_Toc283104075"/>
      <w:bookmarkStart w:id="2543" w:name="_Toc279492982"/>
      <w:r>
        <w:rPr>
          <w:rStyle w:val="CharSectno"/>
        </w:rPr>
        <w:t>202</w:t>
      </w:r>
      <w:r>
        <w:rPr>
          <w:snapToGrid w:val="0"/>
        </w:rPr>
        <w:t>.</w:t>
      </w:r>
      <w:r>
        <w:rPr>
          <w:snapToGrid w:val="0"/>
        </w:rPr>
        <w:tab/>
        <w:t xml:space="preserve">Getting on or into </w:t>
      </w:r>
      <w:del w:id="2544" w:author="Master Repository Process" w:date="2021-09-19T04:09:00Z">
        <w:r>
          <w:rPr>
            <w:snapToGrid w:val="0"/>
          </w:rPr>
          <w:delText xml:space="preserve">a </w:delText>
        </w:r>
      </w:del>
      <w:r>
        <w:rPr>
          <w:snapToGrid w:val="0"/>
        </w:rPr>
        <w:t>moving vehicle</w:t>
      </w:r>
      <w:bookmarkEnd w:id="2542"/>
      <w:bookmarkEnd w:id="2543"/>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2545" w:name="_Toc283104076"/>
      <w:bookmarkStart w:id="2546" w:name="_Toc279492983"/>
      <w:r>
        <w:rPr>
          <w:rStyle w:val="CharSectno"/>
        </w:rPr>
        <w:t>203</w:t>
      </w:r>
      <w:r>
        <w:rPr>
          <w:snapToGrid w:val="0"/>
        </w:rPr>
        <w:t>.</w:t>
      </w:r>
      <w:r>
        <w:rPr>
          <w:snapToGrid w:val="0"/>
        </w:rPr>
        <w:tab/>
        <w:t xml:space="preserve">Pedestrians travelling along </w:t>
      </w:r>
      <w:del w:id="2547" w:author="Master Repository Process" w:date="2021-09-19T04:09:00Z">
        <w:r>
          <w:rPr>
            <w:snapToGrid w:val="0"/>
          </w:rPr>
          <w:delText xml:space="preserve">a </w:delText>
        </w:r>
      </w:del>
      <w:r>
        <w:rPr>
          <w:snapToGrid w:val="0"/>
        </w:rPr>
        <w:t>carriageway (except in or on</w:t>
      </w:r>
      <w:del w:id="2548" w:author="Master Repository Process" w:date="2021-09-19T04:09:00Z">
        <w:r>
          <w:rPr>
            <w:snapToGrid w:val="0"/>
          </w:rPr>
          <w:delText xml:space="preserve"> a</w:delText>
        </w:r>
      </w:del>
      <w:r>
        <w:rPr>
          <w:snapToGrid w:val="0"/>
        </w:rPr>
        <w:t xml:space="preserve"> wheeled recreational device or toy)</w:t>
      </w:r>
      <w:bookmarkEnd w:id="2545"/>
      <w:bookmarkEnd w:id="2546"/>
    </w:p>
    <w:p>
      <w:pPr>
        <w:pStyle w:val="Subsection"/>
        <w:spacing w:before="200"/>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2549" w:name="_Toc283104077"/>
      <w:bookmarkStart w:id="2550" w:name="_Toc279492984"/>
      <w:r>
        <w:rPr>
          <w:rStyle w:val="CharSectno"/>
        </w:rPr>
        <w:t>204</w:t>
      </w:r>
      <w:r>
        <w:rPr>
          <w:snapToGrid w:val="0"/>
        </w:rPr>
        <w:t>.</w:t>
      </w:r>
      <w:r>
        <w:rPr>
          <w:snapToGrid w:val="0"/>
        </w:rPr>
        <w:tab/>
        <w:t>Pedestrians on part of path designated for bicycles only</w:t>
      </w:r>
      <w:bookmarkEnd w:id="2549"/>
      <w:bookmarkEnd w:id="2550"/>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del w:id="2551" w:author="Master Repository Process" w:date="2021-09-19T04:09:00Z">
              <w:r>
                <w:rPr>
                  <w:noProof/>
                  <w:lang w:eastAsia="en-AU"/>
                </w:rPr>
                <w:drawing>
                  <wp:inline distT="0" distB="0" distL="0" distR="0">
                    <wp:extent cx="804545" cy="1068070"/>
                    <wp:effectExtent l="0" t="0" r="0" b="0"/>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2552" w:author="Master Repository Process" w:date="2021-09-19T04:09:00Z">
              <w:r>
                <w:rPr>
                  <w:noProof/>
                  <w:lang w:eastAsia="en-AU"/>
                </w:rPr>
                <w:drawing>
                  <wp:inline distT="0" distB="0" distL="0" distR="0">
                    <wp:extent cx="810895" cy="1069975"/>
                    <wp:effectExtent l="0" t="0" r="8255"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3099" w:type="dxa"/>
          </w:tcPr>
          <w:p>
            <w:pPr>
              <w:spacing w:before="180" w:after="120"/>
              <w:jc w:val="center"/>
            </w:pPr>
            <w:del w:id="2553" w:author="Master Repository Process" w:date="2021-09-19T04:09:00Z">
              <w:r>
                <w:rPr>
                  <w:noProof/>
                  <w:lang w:eastAsia="en-AU"/>
                </w:rPr>
                <w:drawing>
                  <wp:inline distT="0" distB="0" distL="0" distR="0">
                    <wp:extent cx="739140" cy="1068070"/>
                    <wp:effectExtent l="0" t="0" r="3810" b="0"/>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39140" cy="1068070"/>
                            </a:xfrm>
                            <a:prstGeom prst="rect">
                              <a:avLst/>
                            </a:prstGeom>
                            <a:noFill/>
                            <a:ln>
                              <a:noFill/>
                            </a:ln>
                          </pic:spPr>
                        </pic:pic>
                      </a:graphicData>
                    </a:graphic>
                  </wp:inline>
                </w:drawing>
              </w:r>
            </w:del>
            <w:ins w:id="2554" w:author="Master Repository Process" w:date="2021-09-19T04:09:00Z">
              <w:r>
                <w:rPr>
                  <w:noProof/>
                  <w:lang w:eastAsia="en-AU"/>
                </w:rPr>
                <w:drawing>
                  <wp:inline distT="0" distB="0" distL="0" distR="0">
                    <wp:extent cx="733425" cy="1069975"/>
                    <wp:effectExtent l="0" t="0" r="9525"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ins>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del w:id="2555" w:author="Master Repository Process" w:date="2021-09-19T04:09:00Z">
              <w:r>
                <w:rPr>
                  <w:noProof/>
                  <w:lang w:eastAsia="en-AU"/>
                </w:rPr>
                <w:drawing>
                  <wp:inline distT="0" distB="0" distL="0" distR="0">
                    <wp:extent cx="1068070" cy="1068070"/>
                    <wp:effectExtent l="0" t="0" r="0" b="0"/>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del>
            <w:ins w:id="2556" w:author="Master Repository Process" w:date="2021-09-19T04:09:00Z">
              <w:r>
                <w:rPr>
                  <w:noProof/>
                  <w:lang w:eastAsia="en-AU"/>
                </w:rPr>
                <w:drawing>
                  <wp:inline distT="0" distB="0" distL="0" distR="0">
                    <wp:extent cx="1069975" cy="1069975"/>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ins>
          </w:p>
        </w:tc>
        <w:tc>
          <w:tcPr>
            <w:tcW w:w="3099" w:type="dxa"/>
          </w:tcPr>
          <w:p>
            <w:pPr>
              <w:spacing w:before="180" w:after="120"/>
              <w:jc w:val="center"/>
            </w:pPr>
            <w:del w:id="2557" w:author="Master Repository Process" w:date="2021-09-19T04:09:00Z">
              <w:r>
                <w:rPr>
                  <w:noProof/>
                  <w:lang w:eastAsia="en-AU"/>
                </w:rPr>
                <w:drawing>
                  <wp:inline distT="0" distB="0" distL="0" distR="0">
                    <wp:extent cx="804545" cy="1068070"/>
                    <wp:effectExtent l="0" t="0" r="0" b="0"/>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2558" w:author="Master Repository Process" w:date="2021-09-19T04:09:00Z">
              <w:r>
                <w:rPr>
                  <w:noProof/>
                  <w:lang w:eastAsia="en-AU"/>
                </w:rPr>
                <w:drawing>
                  <wp:inline distT="0" distB="0" distL="0" distR="0">
                    <wp:extent cx="810895" cy="1069975"/>
                    <wp:effectExtent l="0" t="0" r="8255"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2559" w:author="Master Repository Process" w:date="2021-09-19T04:09:00Z">
              <w:r>
                <w:rPr>
                  <w:noProof/>
                  <w:lang w:eastAsia="en-AU"/>
                </w:rPr>
                <w:drawing>
                  <wp:inline distT="0" distB="0" distL="0" distR="0">
                    <wp:extent cx="892175" cy="892175"/>
                    <wp:effectExtent l="0" t="0" r="3175" b="3175"/>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2560" w:author="Master Repository Process" w:date="2021-09-19T04:09:00Z">
              <w:r>
                <w:rPr>
                  <w:noProof/>
                  <w:lang w:eastAsia="en-AU"/>
                </w:rPr>
                <w:drawing>
                  <wp:inline distT="0" distB="0" distL="0" distR="0">
                    <wp:extent cx="888365" cy="888365"/>
                    <wp:effectExtent l="0" t="0" r="6985" b="698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2561" w:author="Master Repository Process" w:date="2021-09-19T04:09:00Z">
              <w:r>
                <w:rPr>
                  <w:noProof/>
                  <w:lang w:eastAsia="en-AU"/>
                </w:rPr>
                <w:drawing>
                  <wp:inline distT="0" distB="0" distL="0" distR="0">
                    <wp:extent cx="760730" cy="1024255"/>
                    <wp:effectExtent l="0" t="0" r="1270" b="4445"/>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0730" cy="1024255"/>
                            </a:xfrm>
                            <a:prstGeom prst="rect">
                              <a:avLst/>
                            </a:prstGeom>
                            <a:noFill/>
                            <a:ln>
                              <a:noFill/>
                            </a:ln>
                          </pic:spPr>
                        </pic:pic>
                      </a:graphicData>
                    </a:graphic>
                  </wp:inline>
                </w:drawing>
              </w:r>
            </w:del>
            <w:ins w:id="2562" w:author="Master Repository Process" w:date="2021-09-19T04:09:00Z">
              <w:r>
                <w:rPr>
                  <w:noProof/>
                  <w:lang w:eastAsia="en-AU"/>
                </w:rPr>
                <w:drawing>
                  <wp:inline distT="0" distB="0" distL="0" distR="0">
                    <wp:extent cx="758825" cy="1026795"/>
                    <wp:effectExtent l="0" t="0" r="3175" b="190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58825" cy="1026795"/>
                            </a:xfrm>
                            <a:prstGeom prst="rect">
                              <a:avLst/>
                            </a:prstGeom>
                            <a:noFill/>
                            <a:ln>
                              <a:noFill/>
                            </a:ln>
                          </pic:spPr>
                        </pic:pic>
                      </a:graphicData>
                    </a:graphic>
                  </wp:inline>
                </w:drawing>
              </w:r>
            </w:ins>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2563" w:name="_Toc245804672"/>
      <w:bookmarkStart w:id="2564" w:name="_Toc245805063"/>
      <w:bookmarkStart w:id="2565" w:name="_Toc245889540"/>
      <w:bookmarkStart w:id="2566" w:name="_Toc248737910"/>
      <w:bookmarkStart w:id="2567" w:name="_Toc263261197"/>
      <w:bookmarkStart w:id="2568" w:name="_Toc273517758"/>
      <w:bookmarkStart w:id="2569" w:name="_Toc273518318"/>
      <w:bookmarkStart w:id="2570" w:name="_Toc277930433"/>
      <w:bookmarkStart w:id="2571" w:name="_Toc277946891"/>
      <w:bookmarkStart w:id="2572" w:name="_Toc278464376"/>
      <w:bookmarkStart w:id="2573" w:name="_Toc278982047"/>
      <w:bookmarkStart w:id="2574" w:name="_Toc279047237"/>
      <w:bookmarkStart w:id="2575" w:name="_Toc281372601"/>
      <w:bookmarkStart w:id="2576" w:name="_Toc281373208"/>
      <w:bookmarkStart w:id="2577" w:name="_Toc281373862"/>
      <w:bookmarkStart w:id="2578" w:name="_Toc281374263"/>
      <w:bookmarkStart w:id="2579" w:name="_Toc281547314"/>
      <w:bookmarkStart w:id="2580" w:name="_Toc283104078"/>
      <w:bookmarkStart w:id="2581" w:name="_Toc279492985"/>
      <w:r>
        <w:rPr>
          <w:rStyle w:val="CharDivNo"/>
        </w:rPr>
        <w:t>Division 2</w:t>
      </w:r>
      <w:r>
        <w:t xml:space="preserve"> — </w:t>
      </w:r>
      <w:r>
        <w:rPr>
          <w:rStyle w:val="CharDivText"/>
        </w:rPr>
        <w:t>Persons travelling in or on wheeled recreational devices, motorised scooters and wheeled toys</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pPr>
        <w:pStyle w:val="Footnoteheading"/>
        <w:keepNext/>
        <w:keepLines/>
      </w:pPr>
      <w:r>
        <w:tab/>
        <w:t>[Heading amended in Gazette 29 Dec 2006 p. 5924.]</w:t>
      </w:r>
    </w:p>
    <w:p>
      <w:pPr>
        <w:pStyle w:val="Heading5"/>
        <w:spacing w:before="240"/>
        <w:rPr>
          <w:snapToGrid w:val="0"/>
        </w:rPr>
      </w:pPr>
      <w:bookmarkStart w:id="2582" w:name="_Toc283104079"/>
      <w:bookmarkStart w:id="2583" w:name="_Toc279492986"/>
      <w:r>
        <w:rPr>
          <w:rStyle w:val="CharSectno"/>
        </w:rPr>
        <w:t>205</w:t>
      </w:r>
      <w:r>
        <w:rPr>
          <w:snapToGrid w:val="0"/>
        </w:rPr>
        <w:t>.</w:t>
      </w:r>
      <w:r>
        <w:rPr>
          <w:snapToGrid w:val="0"/>
        </w:rPr>
        <w:tab/>
        <w:t>Games on roads</w:t>
      </w:r>
      <w:bookmarkEnd w:id="2582"/>
      <w:bookmarkEnd w:id="2583"/>
    </w:p>
    <w:p>
      <w:pPr>
        <w:pStyle w:val="Subsection"/>
        <w:keepNext/>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2584" w:name="_Toc283104080"/>
      <w:bookmarkStart w:id="2585" w:name="_Toc279492987"/>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584"/>
      <w:bookmarkEnd w:id="2585"/>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w:t>
      </w:r>
      <w:ins w:id="2586" w:author="Master Repository Process" w:date="2021-09-19T04:09:00Z">
        <w:r>
          <w:t xml:space="preserve"> or</w:t>
        </w:r>
      </w:ins>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spacing w:before="100"/>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after="8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del w:id="2587" w:author="Master Repository Process" w:date="2021-09-19T04:09:00Z">
        <w:r>
          <w:rPr>
            <w:rFonts w:ascii="Arial" w:hAnsi="Arial"/>
            <w:noProof/>
            <w:lang w:eastAsia="en-AU"/>
          </w:rPr>
          <w:drawing>
            <wp:inline distT="0" distB="0" distL="0" distR="0">
              <wp:extent cx="1082675" cy="1082675"/>
              <wp:effectExtent l="0" t="0" r="3175" b="3175"/>
              <wp:docPr id="858" name="Picture 858"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del>
      <w:ins w:id="2588" w:author="Master Repository Process" w:date="2021-09-19T04:09:00Z">
        <w:r>
          <w:rPr>
            <w:rFonts w:ascii="Arial" w:hAnsi="Arial"/>
            <w:noProof/>
            <w:lang w:eastAsia="en-AU"/>
          </w:rPr>
          <w:drawing>
            <wp:inline distT="0" distB="0" distL="0" distR="0">
              <wp:extent cx="1087120" cy="1087120"/>
              <wp:effectExtent l="0" t="0" r="0" b="0"/>
              <wp:docPr id="316" name="Picture 316"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7120" cy="1087120"/>
                      </a:xfrm>
                      <a:prstGeom prst="rect">
                        <a:avLst/>
                      </a:prstGeom>
                      <a:noFill/>
                      <a:ln>
                        <a:noFill/>
                      </a:ln>
                    </pic:spPr>
                  </pic:pic>
                </a:graphicData>
              </a:graphic>
            </wp:inline>
          </w:drawing>
        </w:r>
      </w:ins>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73"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2589" w:name="_Toc283104081"/>
      <w:bookmarkStart w:id="2590" w:name="_Toc279492988"/>
      <w:r>
        <w:rPr>
          <w:rStyle w:val="CharSectno"/>
        </w:rPr>
        <w:t>207</w:t>
      </w:r>
      <w:r>
        <w:rPr>
          <w:snapToGrid w:val="0"/>
        </w:rPr>
        <w:t>.</w:t>
      </w:r>
      <w:r>
        <w:rPr>
          <w:snapToGrid w:val="0"/>
        </w:rPr>
        <w:tab/>
        <w:t xml:space="preserve">Travelling in or on </w:t>
      </w:r>
      <w:del w:id="2591" w:author="Master Repository Process" w:date="2021-09-19T04:09:00Z">
        <w:r>
          <w:rPr>
            <w:snapToGrid w:val="0"/>
          </w:rPr>
          <w:delText xml:space="preserve">a </w:delText>
        </w:r>
      </w:del>
      <w:r>
        <w:rPr>
          <w:snapToGrid w:val="0"/>
        </w:rPr>
        <w:t>wheeled recreational device</w:t>
      </w:r>
      <w:r>
        <w:t>, motorised scooter</w:t>
      </w:r>
      <w:r>
        <w:rPr>
          <w:snapToGrid w:val="0"/>
        </w:rPr>
        <w:t xml:space="preserve"> or wheeled toy on</w:t>
      </w:r>
      <w:del w:id="2592" w:author="Master Repository Process" w:date="2021-09-19T04:09:00Z">
        <w:r>
          <w:rPr>
            <w:snapToGrid w:val="0"/>
          </w:rPr>
          <w:delText xml:space="preserve"> a</w:delText>
        </w:r>
      </w:del>
      <w:r>
        <w:rPr>
          <w:snapToGrid w:val="0"/>
        </w:rPr>
        <w:t xml:space="preserve"> carriageway</w:t>
      </w:r>
      <w:bookmarkEnd w:id="2589"/>
      <w:bookmarkEnd w:id="2590"/>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2593" w:name="_Toc283104082"/>
      <w:bookmarkStart w:id="2594" w:name="_Toc279492989"/>
      <w:r>
        <w:rPr>
          <w:rStyle w:val="CharSectno"/>
        </w:rPr>
        <w:t>208</w:t>
      </w:r>
      <w:r>
        <w:rPr>
          <w:snapToGrid w:val="0"/>
        </w:rPr>
        <w:t>.</w:t>
      </w:r>
      <w:r>
        <w:rPr>
          <w:snapToGrid w:val="0"/>
        </w:rPr>
        <w:tab/>
        <w:t xml:space="preserve">Travelling in or on </w:t>
      </w:r>
      <w:del w:id="2595" w:author="Master Repository Process" w:date="2021-09-19T04:09:00Z">
        <w:r>
          <w:rPr>
            <w:snapToGrid w:val="0"/>
          </w:rPr>
          <w:delText>a </w:delText>
        </w:r>
      </w:del>
      <w:r>
        <w:rPr>
          <w:snapToGrid w:val="0"/>
        </w:rPr>
        <w:t>wheeled recreational device</w:t>
      </w:r>
      <w:r>
        <w:t>, motorised scooter</w:t>
      </w:r>
      <w:r>
        <w:rPr>
          <w:snapToGrid w:val="0"/>
        </w:rPr>
        <w:t xml:space="preserve"> or wheeled toy on</w:t>
      </w:r>
      <w:del w:id="2596" w:author="Master Repository Process" w:date="2021-09-19T04:09:00Z">
        <w:r>
          <w:rPr>
            <w:snapToGrid w:val="0"/>
          </w:rPr>
          <w:delText xml:space="preserve"> a</w:delText>
        </w:r>
      </w:del>
      <w:r>
        <w:rPr>
          <w:snapToGrid w:val="0"/>
        </w:rPr>
        <w:t xml:space="preserve"> footpath or shared path</w:t>
      </w:r>
      <w:bookmarkEnd w:id="2593"/>
      <w:bookmarkEnd w:id="2594"/>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del w:id="2597" w:author="Master Repository Process" w:date="2021-09-19T04:09:00Z">
              <w:r>
                <w:rPr>
                  <w:noProof/>
                  <w:lang w:eastAsia="en-AU"/>
                </w:rPr>
                <w:drawing>
                  <wp:inline distT="0" distB="0" distL="0" distR="0">
                    <wp:extent cx="789940" cy="1024255"/>
                    <wp:effectExtent l="0" t="0" r="0" b="4445"/>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del>
            <w:ins w:id="2598" w:author="Master Repository Process" w:date="2021-09-19T04:09:00Z">
              <w:r>
                <w:rPr>
                  <w:noProof/>
                  <w:lang w:eastAsia="en-AU"/>
                </w:rPr>
                <w:drawing>
                  <wp:inline distT="0" distB="0" distL="0" distR="0">
                    <wp:extent cx="784860" cy="1026795"/>
                    <wp:effectExtent l="0" t="0" r="0" b="1905"/>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ins>
          </w:p>
        </w:tc>
        <w:tc>
          <w:tcPr>
            <w:tcW w:w="3096" w:type="dxa"/>
          </w:tcPr>
          <w:p>
            <w:pPr>
              <w:spacing w:before="180" w:after="120"/>
              <w:jc w:val="center"/>
            </w:pPr>
            <w:del w:id="2599" w:author="Master Repository Process" w:date="2021-09-19T04:09:00Z">
              <w:r>
                <w:rPr>
                  <w:noProof/>
                  <w:lang w:eastAsia="en-AU"/>
                </w:rPr>
                <w:drawing>
                  <wp:inline distT="0" distB="0" distL="0" distR="0">
                    <wp:extent cx="643890" cy="1068070"/>
                    <wp:effectExtent l="0" t="0" r="3810" b="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43890" cy="1068070"/>
                            </a:xfrm>
                            <a:prstGeom prst="rect">
                              <a:avLst/>
                            </a:prstGeom>
                            <a:noFill/>
                            <a:ln>
                              <a:noFill/>
                            </a:ln>
                          </pic:spPr>
                        </pic:pic>
                      </a:graphicData>
                    </a:graphic>
                  </wp:inline>
                </w:drawing>
              </w:r>
            </w:del>
            <w:ins w:id="2600" w:author="Master Repository Process" w:date="2021-09-19T04:09:00Z">
              <w:r>
                <w:rPr>
                  <w:noProof/>
                  <w:lang w:eastAsia="en-AU"/>
                </w:rPr>
                <w:drawing>
                  <wp:inline distT="0" distB="0" distL="0" distR="0">
                    <wp:extent cx="638175" cy="1069975"/>
                    <wp:effectExtent l="0" t="0" r="9525"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38175" cy="106997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2601" w:name="_Toc283104083"/>
      <w:bookmarkStart w:id="2602" w:name="_Toc279492990"/>
      <w:r>
        <w:rPr>
          <w:rStyle w:val="CharSectno"/>
        </w:rPr>
        <w:t>209</w:t>
      </w:r>
      <w:r>
        <w:rPr>
          <w:snapToGrid w:val="0"/>
        </w:rPr>
        <w:t>.</w:t>
      </w:r>
      <w:r>
        <w:rPr>
          <w:snapToGrid w:val="0"/>
        </w:rPr>
        <w:tab/>
        <w:t>Travelling on in</w:t>
      </w:r>
      <w:r>
        <w:rPr>
          <w:snapToGrid w:val="0"/>
        </w:rPr>
        <w:noBreakHyphen/>
        <w:t>line skates etc. on</w:t>
      </w:r>
      <w:del w:id="2603" w:author="Master Repository Process" w:date="2021-09-19T04:09:00Z">
        <w:r>
          <w:rPr>
            <w:snapToGrid w:val="0"/>
          </w:rPr>
          <w:delText xml:space="preserve"> a</w:delText>
        </w:r>
      </w:del>
      <w:r>
        <w:rPr>
          <w:snapToGrid w:val="0"/>
        </w:rPr>
        <w:t xml:space="preserve"> bicycle path or separated footpath</w:t>
      </w:r>
      <w:bookmarkEnd w:id="2601"/>
      <w:bookmarkEnd w:id="2602"/>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2604" w:name="_Toc283104084"/>
      <w:bookmarkStart w:id="2605" w:name="_Toc279492991"/>
      <w:r>
        <w:rPr>
          <w:rStyle w:val="CharSectno"/>
        </w:rPr>
        <w:t>209A</w:t>
      </w:r>
      <w:r>
        <w:t>.</w:t>
      </w:r>
      <w:r>
        <w:tab/>
        <w:t>Protective helmets to be worn on motorised scooters</w:t>
      </w:r>
      <w:bookmarkEnd w:id="2604"/>
      <w:bookmarkEnd w:id="2605"/>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2606" w:name="_Toc283104085"/>
      <w:bookmarkStart w:id="2607" w:name="_Toc279492992"/>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606"/>
      <w:bookmarkEnd w:id="2607"/>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608" w:name="_Toc283104086"/>
      <w:bookmarkStart w:id="2609" w:name="_Toc279492993"/>
      <w:r>
        <w:rPr>
          <w:rStyle w:val="CharSectno"/>
        </w:rPr>
        <w:t>210A</w:t>
      </w:r>
      <w:r>
        <w:t>.</w:t>
      </w:r>
      <w:r>
        <w:tab/>
        <w:t>Proper control of motorised scooters</w:t>
      </w:r>
      <w:bookmarkEnd w:id="2608"/>
      <w:bookmarkEnd w:id="2609"/>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610" w:name="_Toc245804681"/>
      <w:bookmarkStart w:id="2611" w:name="_Toc245805072"/>
      <w:bookmarkStart w:id="2612" w:name="_Toc245889549"/>
      <w:bookmarkStart w:id="2613" w:name="_Toc248737919"/>
      <w:bookmarkStart w:id="2614" w:name="_Toc263261206"/>
      <w:bookmarkStart w:id="2615" w:name="_Toc273517767"/>
      <w:bookmarkStart w:id="2616" w:name="_Toc273518327"/>
      <w:bookmarkStart w:id="2617" w:name="_Toc277930442"/>
      <w:bookmarkStart w:id="2618" w:name="_Toc277946900"/>
      <w:bookmarkStart w:id="2619" w:name="_Toc278464385"/>
      <w:bookmarkStart w:id="2620" w:name="_Toc278982056"/>
      <w:bookmarkStart w:id="2621" w:name="_Toc279047246"/>
      <w:bookmarkStart w:id="2622" w:name="_Toc281372610"/>
      <w:bookmarkStart w:id="2623" w:name="_Toc281373217"/>
      <w:bookmarkStart w:id="2624" w:name="_Toc281373871"/>
      <w:bookmarkStart w:id="2625" w:name="_Toc281374272"/>
      <w:bookmarkStart w:id="2626" w:name="_Toc281547323"/>
      <w:bookmarkStart w:id="2627" w:name="_Toc283104087"/>
      <w:bookmarkStart w:id="2628" w:name="_Toc279492994"/>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pPr>
        <w:pStyle w:val="Heading5"/>
      </w:pPr>
      <w:bookmarkStart w:id="2629" w:name="_Toc283104088"/>
      <w:bookmarkStart w:id="2630" w:name="_Toc279492995"/>
      <w:r>
        <w:rPr>
          <w:rStyle w:val="CharSectno"/>
        </w:rPr>
        <w:t>211</w:t>
      </w:r>
      <w:r>
        <w:t>.</w:t>
      </w:r>
      <w:r>
        <w:tab/>
        <w:t>Riding bicycles</w:t>
      </w:r>
      <w:bookmarkEnd w:id="2629"/>
      <w:bookmarkEnd w:id="2630"/>
    </w:p>
    <w:p>
      <w:pPr>
        <w:pStyle w:val="Subsection"/>
        <w:spacing w:before="140"/>
      </w:pPr>
      <w:r>
        <w:tab/>
      </w:r>
      <w:r>
        <w:tab/>
        <w:t xml:space="preserve">The rider of a bicycle shall — </w:t>
      </w:r>
    </w:p>
    <w:p>
      <w:pPr>
        <w:pStyle w:val="Indenta"/>
        <w:spacing w:before="60"/>
      </w:pPr>
      <w:r>
        <w:tab/>
        <w:t>(a)</w:t>
      </w:r>
      <w:r>
        <w:tab/>
        <w:t>sit astride the rider’s seat facing forward (except if the bicycle is not built to be ridden astride); and</w:t>
      </w:r>
    </w:p>
    <w:p>
      <w:pPr>
        <w:pStyle w:val="Indenta"/>
        <w:spacing w:before="60"/>
      </w:pPr>
      <w:r>
        <w:tab/>
        <w:t>(b)</w:t>
      </w:r>
      <w:r>
        <w:tab/>
        <w:t>ride with at least one hand on the handlebars; and</w:t>
      </w:r>
    </w:p>
    <w:p>
      <w:pPr>
        <w:pStyle w:val="Indenta"/>
        <w:spacing w:before="60"/>
      </w:pPr>
      <w:r>
        <w:tab/>
        <w:t>(c)</w:t>
      </w:r>
      <w:r>
        <w:tab/>
        <w:t>if the bicycle is equipped with a rider’s seat — ride the bicycle seated in or on that seat.</w:t>
      </w:r>
    </w:p>
    <w:p>
      <w:pPr>
        <w:pStyle w:val="Penstart"/>
        <w:spacing w:before="60"/>
      </w:pPr>
      <w:r>
        <w:tab/>
        <w:t>Modified penalty: 1 PU.</w:t>
      </w:r>
    </w:p>
    <w:p>
      <w:pPr>
        <w:pStyle w:val="Footnotesection"/>
      </w:pPr>
      <w:r>
        <w:tab/>
        <w:t>[Regulation 211 inserted in Gazette 13 Nov 2009 p. 4599; amended in Gazette 4 Jun 2010 p. 2398.]</w:t>
      </w:r>
    </w:p>
    <w:p>
      <w:pPr>
        <w:pStyle w:val="Heading5"/>
        <w:rPr>
          <w:snapToGrid w:val="0"/>
        </w:rPr>
      </w:pPr>
      <w:bookmarkStart w:id="2631" w:name="_Toc283104089"/>
      <w:bookmarkStart w:id="2632" w:name="_Toc279492996"/>
      <w:r>
        <w:rPr>
          <w:rStyle w:val="CharSectno"/>
        </w:rPr>
        <w:t>212</w:t>
      </w:r>
      <w:r>
        <w:rPr>
          <w:snapToGrid w:val="0"/>
        </w:rPr>
        <w:t>.</w:t>
      </w:r>
      <w:r>
        <w:rPr>
          <w:snapToGrid w:val="0"/>
        </w:rPr>
        <w:tab/>
        <w:t xml:space="preserve">Carrying people on </w:t>
      </w:r>
      <w:del w:id="2633" w:author="Master Repository Process" w:date="2021-09-19T04:09:00Z">
        <w:r>
          <w:rPr>
            <w:snapToGrid w:val="0"/>
          </w:rPr>
          <w:delText xml:space="preserve">a </w:delText>
        </w:r>
      </w:del>
      <w:r>
        <w:rPr>
          <w:snapToGrid w:val="0"/>
        </w:rPr>
        <w:t>bicycle</w:t>
      </w:r>
      <w:bookmarkEnd w:id="2631"/>
      <w:bookmarkEnd w:id="2632"/>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spacing w:before="60"/>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spacing w:before="60"/>
        <w:rPr>
          <w:snapToGrid w:val="0"/>
        </w:rPr>
      </w:pPr>
      <w:r>
        <w:rPr>
          <w:snapToGrid w:val="0"/>
        </w:rPr>
        <w:tab/>
        <w:t>(a)</w:t>
      </w:r>
      <w:r>
        <w:rPr>
          <w:snapToGrid w:val="0"/>
        </w:rPr>
        <w:tab/>
        <w:t>is at least 16 years of age;</w:t>
      </w:r>
      <w:ins w:id="2634" w:author="Master Repository Process" w:date="2021-09-19T04:09:00Z">
        <w:r>
          <w:rPr>
            <w:snapToGrid w:val="0"/>
          </w:rPr>
          <w:t xml:space="preserve"> and</w:t>
        </w:r>
      </w:ins>
    </w:p>
    <w:p>
      <w:pPr>
        <w:pStyle w:val="Indenta"/>
        <w:spacing w:before="60"/>
        <w:rPr>
          <w:snapToGrid w:val="0"/>
        </w:rPr>
      </w:pPr>
      <w:r>
        <w:rPr>
          <w:snapToGrid w:val="0"/>
        </w:rPr>
        <w:tab/>
        <w:t>(b)</w:t>
      </w:r>
      <w:r>
        <w:rPr>
          <w:snapToGrid w:val="0"/>
        </w:rPr>
        <w:tab/>
        <w:t>has an uninterrupted view to the front of the bicycle from a normal seated position; and</w:t>
      </w:r>
    </w:p>
    <w:p>
      <w:pPr>
        <w:pStyle w:val="Indenta"/>
        <w:spacing w:before="60"/>
        <w:rPr>
          <w:snapToGrid w:val="0"/>
        </w:rPr>
      </w:pPr>
      <w:r>
        <w:rPr>
          <w:snapToGrid w:val="0"/>
        </w:rPr>
        <w:tab/>
        <w:t>(c)</w:t>
      </w:r>
      <w:r>
        <w:rPr>
          <w:snapToGrid w:val="0"/>
        </w:rPr>
        <w:tab/>
        <w:t>has unhindered access to all equipment, required by this Part, to be fitted to the bicycle.</w:t>
      </w:r>
    </w:p>
    <w:p>
      <w:pPr>
        <w:pStyle w:val="Penstart"/>
        <w:spacing w:before="60"/>
        <w:rPr>
          <w:snapToGrid w:val="0"/>
        </w:rPr>
      </w:pPr>
      <w:r>
        <w:rPr>
          <w:snapToGrid w:val="0"/>
        </w:rPr>
        <w:tab/>
        <w:t>Modified penalty: 1 PU</w:t>
      </w:r>
    </w:p>
    <w:p>
      <w:pPr>
        <w:pStyle w:val="Subsection"/>
        <w:spacing w:before="140"/>
      </w:pPr>
      <w:r>
        <w:tab/>
        <w:t>(3)</w:t>
      </w:r>
      <w:r>
        <w:tab/>
        <w:t>A passenger on a bicycle that is moving, or is stationary but not parked, shall sit on a fitted seat designed for a passenger.</w:t>
      </w:r>
    </w:p>
    <w:p>
      <w:pPr>
        <w:pStyle w:val="Penstart"/>
        <w:spacing w:before="60"/>
      </w:pPr>
      <w:r>
        <w:tab/>
        <w:t>Modified penalty: 1 PU</w:t>
      </w:r>
    </w:p>
    <w:p>
      <w:pPr>
        <w:pStyle w:val="Subsection"/>
        <w:spacing w:before="140"/>
      </w:pPr>
      <w:r>
        <w:tab/>
        <w:t>(4)</w:t>
      </w:r>
      <w:r>
        <w:tab/>
        <w:t>The rider of a bicycle shall not ride with a passenger unless the passenger complies with subregulation (3).</w:t>
      </w:r>
    </w:p>
    <w:p>
      <w:pPr>
        <w:pStyle w:val="Penstart"/>
        <w:spacing w:before="60"/>
      </w:pPr>
      <w:r>
        <w:tab/>
        <w:t>Modified penalty: 1 PU</w:t>
      </w:r>
    </w:p>
    <w:p>
      <w:pPr>
        <w:pStyle w:val="Footnotesection"/>
        <w:spacing w:before="80"/>
        <w:ind w:left="890" w:hanging="890"/>
      </w:pPr>
      <w:r>
        <w:tab/>
        <w:t>[Regulation 212 amended in Gazette 13 Nov 2009 p. 4599-600.]</w:t>
      </w:r>
    </w:p>
    <w:p>
      <w:pPr>
        <w:pStyle w:val="Heading5"/>
        <w:rPr>
          <w:snapToGrid w:val="0"/>
        </w:rPr>
      </w:pPr>
      <w:bookmarkStart w:id="2635" w:name="_Toc283104090"/>
      <w:bookmarkStart w:id="2636" w:name="_Toc279492997"/>
      <w:r>
        <w:rPr>
          <w:rStyle w:val="CharSectno"/>
        </w:rPr>
        <w:t>213</w:t>
      </w:r>
      <w:r>
        <w:rPr>
          <w:snapToGrid w:val="0"/>
        </w:rPr>
        <w:t>.</w:t>
      </w:r>
      <w:r>
        <w:rPr>
          <w:snapToGrid w:val="0"/>
        </w:rPr>
        <w:tab/>
        <w:t xml:space="preserve">Riding in </w:t>
      </w:r>
      <w:del w:id="2637" w:author="Master Repository Process" w:date="2021-09-19T04:09:00Z">
        <w:r>
          <w:rPr>
            <w:snapToGrid w:val="0"/>
          </w:rPr>
          <w:delText xml:space="preserve">a </w:delText>
        </w:r>
      </w:del>
      <w:r>
        <w:rPr>
          <w:snapToGrid w:val="0"/>
        </w:rPr>
        <w:t>bicycle lane</w:t>
      </w:r>
      <w:bookmarkEnd w:id="2635"/>
      <w:bookmarkEnd w:id="2636"/>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2638" w:name="_Toc283104091"/>
      <w:bookmarkStart w:id="2639" w:name="_Toc279492998"/>
      <w:r>
        <w:rPr>
          <w:rStyle w:val="CharSectno"/>
        </w:rPr>
        <w:t>214</w:t>
      </w:r>
      <w:r>
        <w:rPr>
          <w:snapToGrid w:val="0"/>
        </w:rPr>
        <w:t>.</w:t>
      </w:r>
      <w:r>
        <w:rPr>
          <w:snapToGrid w:val="0"/>
        </w:rPr>
        <w:tab/>
        <w:t xml:space="preserve">No riding across </w:t>
      </w:r>
      <w:del w:id="2640" w:author="Master Repository Process" w:date="2021-09-19T04:09:00Z">
        <w:r>
          <w:rPr>
            <w:snapToGrid w:val="0"/>
          </w:rPr>
          <w:delText xml:space="preserve">a </w:delText>
        </w:r>
      </w:del>
      <w:r>
        <w:rPr>
          <w:snapToGrid w:val="0"/>
        </w:rPr>
        <w:t>road on</w:t>
      </w:r>
      <w:del w:id="2641" w:author="Master Repository Process" w:date="2021-09-19T04:09:00Z">
        <w:r>
          <w:rPr>
            <w:snapToGrid w:val="0"/>
          </w:rPr>
          <w:delText xml:space="preserve"> a</w:delText>
        </w:r>
      </w:del>
      <w:r>
        <w:rPr>
          <w:snapToGrid w:val="0"/>
        </w:rPr>
        <w:t xml:space="preserve"> crossing</w:t>
      </w:r>
      <w:bookmarkEnd w:id="2638"/>
      <w:bookmarkEnd w:id="2639"/>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2642" w:name="_Toc283104092"/>
      <w:bookmarkStart w:id="2643" w:name="_Toc279492999"/>
      <w:r>
        <w:rPr>
          <w:rStyle w:val="CharSectno"/>
        </w:rPr>
        <w:t>215A</w:t>
      </w:r>
      <w:r>
        <w:t>.</w:t>
      </w:r>
      <w:r>
        <w:tab/>
        <w:t xml:space="preserve">Entering </w:t>
      </w:r>
      <w:del w:id="2644" w:author="Master Repository Process" w:date="2021-09-19T04:09:00Z">
        <w:r>
          <w:delText xml:space="preserve">a </w:delText>
        </w:r>
      </w:del>
      <w:r>
        <w:t>bicycle storage area on</w:t>
      </w:r>
      <w:del w:id="2645" w:author="Master Repository Process" w:date="2021-09-19T04:09:00Z">
        <w:r>
          <w:delText xml:space="preserve"> a</w:delText>
        </w:r>
      </w:del>
      <w:r>
        <w:t xml:space="preserve"> bicycle</w:t>
      </w:r>
      <w:bookmarkEnd w:id="2642"/>
      <w:bookmarkEnd w:id="2643"/>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2646" w:name="_Toc283104093"/>
      <w:bookmarkStart w:id="2647" w:name="_Toc279493000"/>
      <w:r>
        <w:rPr>
          <w:rStyle w:val="CharSectno"/>
        </w:rPr>
        <w:t>215B</w:t>
      </w:r>
      <w:r>
        <w:t>.</w:t>
      </w:r>
      <w:r>
        <w:tab/>
        <w:t xml:space="preserve">Giving way while entering or in </w:t>
      </w:r>
      <w:del w:id="2648" w:author="Master Repository Process" w:date="2021-09-19T04:09:00Z">
        <w:r>
          <w:delText xml:space="preserve">a </w:delText>
        </w:r>
      </w:del>
      <w:r>
        <w:t>bicycle storage area on</w:t>
      </w:r>
      <w:del w:id="2649" w:author="Master Repository Process" w:date="2021-09-19T04:09:00Z">
        <w:r>
          <w:delText xml:space="preserve"> a</w:delText>
        </w:r>
      </w:del>
      <w:r>
        <w:t xml:space="preserve"> bicycle</w:t>
      </w:r>
      <w:bookmarkEnd w:id="2646"/>
      <w:bookmarkEnd w:id="2647"/>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w:t>
      </w:r>
      <w:del w:id="2650" w:author="Master Repository Process" w:date="2021-09-19T04:09:00Z">
        <w:r>
          <w:delText>215A</w:delText>
        </w:r>
      </w:del>
      <w:ins w:id="2651" w:author="Master Repository Process" w:date="2021-09-19T04:09:00Z">
        <w:r>
          <w:t>215B</w:t>
        </w:r>
      </w:ins>
      <w:r>
        <w:t xml:space="preserve"> inserted in Gazette 13 Nov 2009 p. 4600</w:t>
      </w:r>
      <w:r>
        <w:noBreakHyphen/>
        <w:t>1.]</w:t>
      </w:r>
    </w:p>
    <w:p>
      <w:pPr>
        <w:pStyle w:val="Heading5"/>
        <w:rPr>
          <w:snapToGrid w:val="0"/>
        </w:rPr>
      </w:pPr>
      <w:bookmarkStart w:id="2652" w:name="_Toc283104094"/>
      <w:bookmarkStart w:id="2653" w:name="_Toc279493001"/>
      <w:r>
        <w:rPr>
          <w:rStyle w:val="CharSectno"/>
        </w:rPr>
        <w:t>215</w:t>
      </w:r>
      <w:r>
        <w:rPr>
          <w:snapToGrid w:val="0"/>
        </w:rPr>
        <w:t>.</w:t>
      </w:r>
      <w:r>
        <w:rPr>
          <w:snapToGrid w:val="0"/>
        </w:rPr>
        <w:tab/>
        <w:t xml:space="preserve">Riding on </w:t>
      </w:r>
      <w:del w:id="2654" w:author="Master Repository Process" w:date="2021-09-19T04:09:00Z">
        <w:r>
          <w:rPr>
            <w:snapToGrid w:val="0"/>
          </w:rPr>
          <w:delText xml:space="preserve">the </w:delText>
        </w:r>
      </w:del>
      <w:r>
        <w:rPr>
          <w:snapToGrid w:val="0"/>
        </w:rPr>
        <w:t>wrong part of</w:t>
      </w:r>
      <w:del w:id="2655" w:author="Master Repository Process" w:date="2021-09-19T04:09:00Z">
        <w:r>
          <w:rPr>
            <w:snapToGrid w:val="0"/>
          </w:rPr>
          <w:delText xml:space="preserve"> a</w:delText>
        </w:r>
      </w:del>
      <w:r>
        <w:rPr>
          <w:snapToGrid w:val="0"/>
        </w:rPr>
        <w:t xml:space="preserve"> separated footpath</w:t>
      </w:r>
      <w:bookmarkEnd w:id="2652"/>
      <w:bookmarkEnd w:id="2653"/>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2656" w:name="_Toc283104095"/>
      <w:bookmarkStart w:id="2657" w:name="_Toc279493002"/>
      <w:r>
        <w:rPr>
          <w:rStyle w:val="CharSectno"/>
        </w:rPr>
        <w:t>216</w:t>
      </w:r>
      <w:r>
        <w:rPr>
          <w:snapToGrid w:val="0"/>
        </w:rPr>
        <w:t>.</w:t>
      </w:r>
      <w:r>
        <w:rPr>
          <w:snapToGrid w:val="0"/>
        </w:rPr>
        <w:tab/>
        <w:t>Shared paths and separated footpaths</w:t>
      </w:r>
      <w:bookmarkEnd w:id="2656"/>
      <w:bookmarkEnd w:id="2657"/>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2658" w:name="_Toc283104096"/>
      <w:bookmarkStart w:id="2659" w:name="_Toc279493003"/>
      <w:r>
        <w:rPr>
          <w:rStyle w:val="CharSectno"/>
        </w:rPr>
        <w:t>217</w:t>
      </w:r>
      <w:r>
        <w:rPr>
          <w:snapToGrid w:val="0"/>
        </w:rPr>
        <w:t>.</w:t>
      </w:r>
      <w:r>
        <w:rPr>
          <w:snapToGrid w:val="0"/>
        </w:rPr>
        <w:tab/>
        <w:t xml:space="preserve">Riding to the left of oncoming bicycle riders on </w:t>
      </w:r>
      <w:del w:id="2660" w:author="Master Repository Process" w:date="2021-09-19T04:09:00Z">
        <w:r>
          <w:rPr>
            <w:snapToGrid w:val="0"/>
          </w:rPr>
          <w:delText xml:space="preserve">a </w:delText>
        </w:r>
      </w:del>
      <w:r>
        <w:rPr>
          <w:snapToGrid w:val="0"/>
        </w:rPr>
        <w:t>path</w:t>
      </w:r>
      <w:bookmarkEnd w:id="2658"/>
      <w:bookmarkEnd w:id="2659"/>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2661" w:name="_Toc283104097"/>
      <w:bookmarkStart w:id="2662" w:name="_Toc279493004"/>
      <w:r>
        <w:rPr>
          <w:rStyle w:val="CharSectno"/>
        </w:rPr>
        <w:t>218</w:t>
      </w:r>
      <w:r>
        <w:rPr>
          <w:snapToGrid w:val="0"/>
        </w:rPr>
        <w:t>.</w:t>
      </w:r>
      <w:r>
        <w:rPr>
          <w:snapToGrid w:val="0"/>
        </w:rPr>
        <w:tab/>
        <w:t>No bicycles signs and markings</w:t>
      </w:r>
      <w:bookmarkEnd w:id="2661"/>
      <w:bookmarkEnd w:id="2662"/>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del w:id="2663" w:author="Master Repository Process" w:date="2021-09-19T04:09:00Z">
              <w:r>
                <w:rPr>
                  <w:noProof/>
                  <w:lang w:eastAsia="en-AU"/>
                </w:rPr>
                <w:drawing>
                  <wp:inline distT="0" distB="0" distL="0" distR="0">
                    <wp:extent cx="892175" cy="892175"/>
                    <wp:effectExtent l="0" t="0" r="3175" b="3175"/>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2664" w:author="Master Repository Process" w:date="2021-09-19T04:09:00Z">
              <w:r>
                <w:rPr>
                  <w:noProof/>
                  <w:lang w:eastAsia="en-AU"/>
                </w:rPr>
                <w:drawing>
                  <wp:inline distT="0" distB="0" distL="0" distR="0">
                    <wp:extent cx="888365" cy="888365"/>
                    <wp:effectExtent l="0" t="0" r="6985" b="698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096" w:type="dxa"/>
          </w:tcPr>
          <w:p>
            <w:pPr>
              <w:spacing w:before="180" w:after="120"/>
              <w:jc w:val="center"/>
            </w:pPr>
            <w:del w:id="2665" w:author="Master Repository Process" w:date="2021-09-19T04:09:00Z">
              <w:r>
                <w:rPr>
                  <w:noProof/>
                  <w:lang w:eastAsia="en-AU"/>
                </w:rPr>
                <w:drawing>
                  <wp:inline distT="0" distB="0" distL="0" distR="0">
                    <wp:extent cx="804545" cy="1068070"/>
                    <wp:effectExtent l="0" t="0" r="0" b="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2666" w:author="Master Repository Process" w:date="2021-09-19T04:09:00Z">
              <w:r>
                <w:rPr>
                  <w:noProof/>
                  <w:lang w:eastAsia="en-AU"/>
                </w:rPr>
                <w:drawing>
                  <wp:inline distT="0" distB="0" distL="0" distR="0">
                    <wp:extent cx="810895" cy="106997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del w:id="2667" w:author="Master Repository Process" w:date="2021-09-19T04:09:00Z">
              <w:r>
                <w:rPr>
                  <w:noProof/>
                  <w:lang w:eastAsia="en-AU"/>
                </w:rPr>
                <w:drawing>
                  <wp:inline distT="0" distB="0" distL="0" distR="0">
                    <wp:extent cx="804545" cy="1068070"/>
                    <wp:effectExtent l="0" t="0" r="0" b="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2668" w:author="Master Repository Process" w:date="2021-09-19T04:09:00Z">
              <w:r>
                <w:rPr>
                  <w:noProof/>
                  <w:lang w:eastAsia="en-AU"/>
                </w:rPr>
                <w:drawing>
                  <wp:inline distT="0" distB="0" distL="0" distR="0">
                    <wp:extent cx="810895" cy="1069975"/>
                    <wp:effectExtent l="0" t="0" r="8255"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3096" w:type="dxa"/>
          </w:tcPr>
          <w:p>
            <w:pPr>
              <w:spacing w:before="180" w:after="120"/>
              <w:jc w:val="center"/>
            </w:pPr>
            <w:del w:id="2669" w:author="Master Repository Process" w:date="2021-09-19T04:09:00Z">
              <w:r>
                <w:rPr>
                  <w:noProof/>
                  <w:lang w:eastAsia="en-AU"/>
                </w:rPr>
                <w:drawing>
                  <wp:inline distT="0" distB="0" distL="0" distR="0">
                    <wp:extent cx="1068070" cy="1068070"/>
                    <wp:effectExtent l="0" t="0" r="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del>
            <w:ins w:id="2670" w:author="Master Repository Process" w:date="2021-09-19T04:09:00Z">
              <w:r>
                <w:rPr>
                  <w:noProof/>
                  <w:lang w:eastAsia="en-AU"/>
                </w:rPr>
                <w:drawing>
                  <wp:inline distT="0" distB="0" distL="0" distR="0">
                    <wp:extent cx="1069975" cy="1069975"/>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del w:id="2671" w:author="Master Repository Process" w:date="2021-09-19T04:09:00Z">
              <w:r>
                <w:rPr>
                  <w:noProof/>
                  <w:lang w:eastAsia="en-AU"/>
                </w:rPr>
                <w:drawing>
                  <wp:inline distT="0" distB="0" distL="0" distR="0">
                    <wp:extent cx="789940" cy="1024255"/>
                    <wp:effectExtent l="0" t="0" r="0" b="4445"/>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del>
            <w:ins w:id="2672" w:author="Master Repository Process" w:date="2021-09-19T04:09:00Z">
              <w:r>
                <w:rPr>
                  <w:noProof/>
                  <w:lang w:eastAsia="en-AU"/>
                </w:rPr>
                <w:drawing>
                  <wp:inline distT="0" distB="0" distL="0" distR="0">
                    <wp:extent cx="784860" cy="1026795"/>
                    <wp:effectExtent l="0" t="0" r="0" b="190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ins>
          </w:p>
        </w:tc>
        <w:tc>
          <w:tcPr>
            <w:tcW w:w="3096" w:type="dxa"/>
          </w:tcPr>
          <w:p>
            <w:pPr>
              <w:spacing w:before="180" w:after="120"/>
              <w:jc w:val="center"/>
            </w:pPr>
            <w:del w:id="2673" w:author="Master Repository Process" w:date="2021-09-19T04:09:00Z">
              <w:r>
                <w:rPr>
                  <w:noProof/>
                  <w:lang w:eastAsia="en-AU"/>
                </w:rPr>
                <w:drawing>
                  <wp:inline distT="0" distB="0" distL="0" distR="0">
                    <wp:extent cx="760730" cy="1024255"/>
                    <wp:effectExtent l="0" t="0" r="1270" b="4445"/>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0730" cy="1024255"/>
                            </a:xfrm>
                            <a:prstGeom prst="rect">
                              <a:avLst/>
                            </a:prstGeom>
                            <a:noFill/>
                            <a:ln>
                              <a:noFill/>
                            </a:ln>
                          </pic:spPr>
                        </pic:pic>
                      </a:graphicData>
                    </a:graphic>
                  </wp:inline>
                </w:drawing>
              </w:r>
            </w:del>
            <w:ins w:id="2674" w:author="Master Repository Process" w:date="2021-09-19T04:09:00Z">
              <w:r>
                <w:rPr>
                  <w:noProof/>
                  <w:lang w:eastAsia="en-AU"/>
                </w:rPr>
                <w:drawing>
                  <wp:inline distT="0" distB="0" distL="0" distR="0">
                    <wp:extent cx="758825" cy="1026795"/>
                    <wp:effectExtent l="0" t="0" r="3175" b="1905"/>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58825" cy="1026795"/>
                            </a:xfrm>
                            <a:prstGeom prst="rect">
                              <a:avLst/>
                            </a:prstGeom>
                            <a:noFill/>
                            <a:ln>
                              <a:noFill/>
                            </a:ln>
                          </pic:spPr>
                        </pic:pic>
                      </a:graphicData>
                    </a:graphic>
                  </wp:inline>
                </w:drawing>
              </w:r>
            </w:ins>
          </w:p>
        </w:tc>
      </w:tr>
    </w:tbl>
    <w:p>
      <w:pPr>
        <w:pStyle w:val="Heading5"/>
        <w:spacing w:before="240"/>
        <w:rPr>
          <w:snapToGrid w:val="0"/>
        </w:rPr>
      </w:pPr>
      <w:bookmarkStart w:id="2675" w:name="_Toc283104098"/>
      <w:bookmarkStart w:id="2676" w:name="_Toc279493005"/>
      <w:r>
        <w:rPr>
          <w:rStyle w:val="CharSectno"/>
        </w:rPr>
        <w:t>219</w:t>
      </w:r>
      <w:r>
        <w:rPr>
          <w:snapToGrid w:val="0"/>
        </w:rPr>
        <w:t>.</w:t>
      </w:r>
      <w:r>
        <w:rPr>
          <w:snapToGrid w:val="0"/>
        </w:rPr>
        <w:tab/>
        <w:t>Bicycle riders not to cause</w:t>
      </w:r>
      <w:del w:id="2677" w:author="Master Repository Process" w:date="2021-09-19T04:09:00Z">
        <w:r>
          <w:rPr>
            <w:snapToGrid w:val="0"/>
          </w:rPr>
          <w:delText xml:space="preserve"> an</w:delText>
        </w:r>
      </w:del>
      <w:r>
        <w:rPr>
          <w:snapToGrid w:val="0"/>
        </w:rPr>
        <w:t xml:space="preserve"> obstruction</w:t>
      </w:r>
      <w:bookmarkEnd w:id="2675"/>
      <w:bookmarkEnd w:id="2676"/>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2678" w:name="_Toc283104099"/>
      <w:bookmarkStart w:id="2679" w:name="_Toc279493006"/>
      <w:r>
        <w:rPr>
          <w:rStyle w:val="CharSectno"/>
        </w:rPr>
        <w:t>220</w:t>
      </w:r>
      <w:r>
        <w:rPr>
          <w:snapToGrid w:val="0"/>
        </w:rPr>
        <w:t>.</w:t>
      </w:r>
      <w:r>
        <w:rPr>
          <w:snapToGrid w:val="0"/>
        </w:rPr>
        <w:tab/>
        <w:t>Towing of bicycles</w:t>
      </w:r>
      <w:bookmarkEnd w:id="2678"/>
      <w:bookmarkEnd w:id="2679"/>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680" w:name="_Toc283104100"/>
      <w:bookmarkStart w:id="2681" w:name="_Toc279493007"/>
      <w:r>
        <w:rPr>
          <w:rStyle w:val="CharSectno"/>
        </w:rPr>
        <w:t>221</w:t>
      </w:r>
      <w:r>
        <w:rPr>
          <w:snapToGrid w:val="0"/>
        </w:rPr>
        <w:t>.</w:t>
      </w:r>
      <w:r>
        <w:rPr>
          <w:snapToGrid w:val="0"/>
        </w:rPr>
        <w:tab/>
        <w:t xml:space="preserve">Riding too close behind </w:t>
      </w:r>
      <w:del w:id="2682" w:author="Master Repository Process" w:date="2021-09-19T04:09:00Z">
        <w:r>
          <w:rPr>
            <w:snapToGrid w:val="0"/>
          </w:rPr>
          <w:delText xml:space="preserve">a </w:delText>
        </w:r>
      </w:del>
      <w:r>
        <w:rPr>
          <w:snapToGrid w:val="0"/>
        </w:rPr>
        <w:t>motor vehicle</w:t>
      </w:r>
      <w:bookmarkEnd w:id="2680"/>
      <w:bookmarkEnd w:id="2681"/>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683" w:name="_Toc283104101"/>
      <w:bookmarkStart w:id="2684" w:name="_Toc279493008"/>
      <w:r>
        <w:rPr>
          <w:rStyle w:val="CharSectno"/>
        </w:rPr>
        <w:t>222</w:t>
      </w:r>
      <w:r>
        <w:rPr>
          <w:snapToGrid w:val="0"/>
        </w:rPr>
        <w:t>.</w:t>
      </w:r>
      <w:r>
        <w:rPr>
          <w:snapToGrid w:val="0"/>
        </w:rPr>
        <w:tab/>
        <w:t>Protective helmets to be worn</w:t>
      </w:r>
      <w:bookmarkEnd w:id="2683"/>
      <w:bookmarkEnd w:id="2684"/>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Heading5"/>
      </w:pPr>
      <w:bookmarkStart w:id="2685" w:name="_Toc283104102"/>
      <w:bookmarkStart w:id="2686" w:name="_Toc279493009"/>
      <w:r>
        <w:rPr>
          <w:rStyle w:val="CharSectno"/>
        </w:rPr>
        <w:t>222A</w:t>
      </w:r>
      <w:r>
        <w:t>.</w:t>
      </w:r>
      <w:r>
        <w:tab/>
        <w:t>Power assisted pedal cycles, protective helmets to be worn when riding</w:t>
      </w:r>
      <w:bookmarkEnd w:id="2685"/>
      <w:bookmarkEnd w:id="2686"/>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Ednotesubsection"/>
        <w:rPr>
          <w:del w:id="2687" w:author="Master Repository Process" w:date="2021-09-19T04:09:00Z"/>
        </w:rPr>
      </w:pPr>
      <w:del w:id="2688" w:author="Master Repository Process" w:date="2021-09-19T04:09:00Z">
        <w:r>
          <w:tab/>
          <w:delText>[(4)</w:delText>
        </w:r>
        <w:r>
          <w:tab/>
          <w:delText>deleted]</w:delText>
        </w:r>
      </w:del>
    </w:p>
    <w:p>
      <w:pPr>
        <w:pStyle w:val="Footnotesection"/>
      </w:pPr>
      <w:r>
        <w:tab/>
        <w:t>[Regulation 222A inserted in Gazette 8 Feb 2008 p. 318; amended in Gazette 13 Nov 2009 p. 4601.]</w:t>
      </w:r>
    </w:p>
    <w:p>
      <w:pPr>
        <w:pStyle w:val="Heading5"/>
      </w:pPr>
      <w:bookmarkStart w:id="2689" w:name="_Toc283104103"/>
      <w:bookmarkStart w:id="2690" w:name="_Toc279493010"/>
      <w:r>
        <w:rPr>
          <w:rStyle w:val="CharSectno"/>
        </w:rPr>
        <w:t>223A</w:t>
      </w:r>
      <w:r>
        <w:t>.</w:t>
      </w:r>
      <w:r>
        <w:tab/>
        <w:t>Passengers to wear protective helmets</w:t>
      </w:r>
      <w:bookmarkEnd w:id="2689"/>
      <w:bookmarkEnd w:id="2690"/>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Subsection"/>
      </w:pPr>
      <w:r>
        <w:tab/>
        <w:t>(3)</w:t>
      </w:r>
      <w:r>
        <w:tab/>
        <w:t>A person must wear a protective helmet securely fastened on his or her head when being carried as a passenger on a power assisted pedal cycle.</w:t>
      </w:r>
    </w:p>
    <w:p>
      <w:pPr>
        <w:pStyle w:val="Penstart"/>
      </w:pPr>
      <w:r>
        <w:tab/>
        <w:t>Modified penalty: 1 PU</w:t>
      </w:r>
    </w:p>
    <w:p>
      <w:pPr>
        <w:pStyle w:val="Subsection"/>
      </w:pPr>
      <w:r>
        <w:tab/>
        <w:t>(4)</w:t>
      </w:r>
      <w:r>
        <w:tab/>
        <w:t>Subregulations (2) and (3) do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w:t>
      </w:r>
    </w:p>
    <w:p>
      <w:pPr>
        <w:pStyle w:val="Heading5"/>
        <w:rPr>
          <w:snapToGrid w:val="0"/>
        </w:rPr>
      </w:pPr>
      <w:bookmarkStart w:id="2691" w:name="_Toc283104104"/>
      <w:bookmarkStart w:id="2692" w:name="_Toc279493011"/>
      <w:r>
        <w:rPr>
          <w:rStyle w:val="CharSectno"/>
        </w:rPr>
        <w:t>223</w:t>
      </w:r>
      <w:r>
        <w:rPr>
          <w:snapToGrid w:val="0"/>
        </w:rPr>
        <w:t>.</w:t>
      </w:r>
      <w:r>
        <w:rPr>
          <w:snapToGrid w:val="0"/>
        </w:rPr>
        <w:tab/>
        <w:t xml:space="preserve">Riding with </w:t>
      </w:r>
      <w:del w:id="2693" w:author="Master Repository Process" w:date="2021-09-19T04:09:00Z">
        <w:r>
          <w:rPr>
            <w:snapToGrid w:val="0"/>
          </w:rPr>
          <w:delText xml:space="preserve">a </w:delText>
        </w:r>
      </w:del>
      <w:r>
        <w:rPr>
          <w:snapToGrid w:val="0"/>
        </w:rPr>
        <w:t>person on</w:t>
      </w:r>
      <w:del w:id="2694" w:author="Master Repository Process" w:date="2021-09-19T04:09:00Z">
        <w:r>
          <w:rPr>
            <w:snapToGrid w:val="0"/>
          </w:rPr>
          <w:delText xml:space="preserve"> a</w:delText>
        </w:r>
      </w:del>
      <w:r>
        <w:rPr>
          <w:snapToGrid w:val="0"/>
        </w:rPr>
        <w:t xml:space="preserve"> bicycle trailer</w:t>
      </w:r>
      <w:bookmarkEnd w:id="2691"/>
      <w:bookmarkEnd w:id="2692"/>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ins w:id="2695" w:author="Master Repository Process" w:date="2021-09-19T04:09:00Z">
        <w:r>
          <w:rPr>
            <w:snapToGrid w:val="0"/>
          </w:rPr>
          <w:t xml:space="preserve"> and</w:t>
        </w:r>
      </w:ins>
    </w:p>
    <w:p>
      <w:pPr>
        <w:pStyle w:val="Indenta"/>
        <w:rPr>
          <w:snapToGrid w:val="0"/>
        </w:rPr>
      </w:pPr>
      <w:r>
        <w:rPr>
          <w:snapToGrid w:val="0"/>
        </w:rPr>
        <w:tab/>
        <w:t>(b)</w:t>
      </w:r>
      <w:r>
        <w:rPr>
          <w:snapToGrid w:val="0"/>
        </w:rPr>
        <w:tab/>
        <w:t>the person in or on the bicycle trailer is under 10 years of age;</w:t>
      </w:r>
      <w:ins w:id="2696" w:author="Master Repository Process" w:date="2021-09-19T04:09:00Z">
        <w:r>
          <w:rPr>
            <w:snapToGrid w:val="0"/>
          </w:rPr>
          <w:t xml:space="preserve"> and</w:t>
        </w:r>
      </w:ins>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2697" w:name="_Toc283104105"/>
      <w:bookmarkStart w:id="2698" w:name="_Toc279493012"/>
      <w:r>
        <w:rPr>
          <w:rStyle w:val="CharSectno"/>
        </w:rPr>
        <w:t>224</w:t>
      </w:r>
      <w:r>
        <w:rPr>
          <w:snapToGrid w:val="0"/>
        </w:rPr>
        <w:t>.</w:t>
      </w:r>
      <w:r>
        <w:rPr>
          <w:snapToGrid w:val="0"/>
        </w:rPr>
        <w:tab/>
        <w:t>Lights and other equipment on bicycles</w:t>
      </w:r>
      <w:bookmarkEnd w:id="2697"/>
      <w:bookmarkEnd w:id="2698"/>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ins w:id="2699" w:author="Master Repository Process" w:date="2021-09-19T04:09:00Z">
        <w:r>
          <w:rPr>
            <w:snapToGrid w:val="0"/>
          </w:rPr>
          <w:t xml:space="preserve"> and</w:t>
        </w:r>
      </w:ins>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2700" w:name="_Toc283104106"/>
      <w:bookmarkStart w:id="2701" w:name="_Toc279493013"/>
      <w:r>
        <w:rPr>
          <w:rStyle w:val="CharSectno"/>
        </w:rPr>
        <w:t>225</w:t>
      </w:r>
      <w:r>
        <w:t>.</w:t>
      </w:r>
      <w:r>
        <w:tab/>
        <w:t>Red bicycle crossing lights</w:t>
      </w:r>
      <w:bookmarkEnd w:id="2700"/>
      <w:bookmarkEnd w:id="2701"/>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del w:id="2702" w:author="Master Repository Process" w:date="2021-09-19T04:09:00Z">
              <w:r>
                <w:rPr>
                  <w:noProof/>
                  <w:lang w:eastAsia="en-AU"/>
                </w:rPr>
                <w:drawing>
                  <wp:inline distT="0" distB="0" distL="0" distR="0">
                    <wp:extent cx="1082675" cy="1068070"/>
                    <wp:effectExtent l="0" t="0" r="3175"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del>
            <w:ins w:id="2703" w:author="Master Repository Process" w:date="2021-09-19T04:09:00Z">
              <w:r>
                <w:rPr>
                  <w:noProof/>
                  <w:lang w:eastAsia="en-AU"/>
                </w:rPr>
                <w:drawing>
                  <wp:inline distT="0" distB="0" distL="0" distR="0">
                    <wp:extent cx="1078230" cy="1069975"/>
                    <wp:effectExtent l="0" t="0" r="762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ins>
          </w:p>
        </w:tc>
        <w:tc>
          <w:tcPr>
            <w:tcW w:w="3240" w:type="dxa"/>
          </w:tcPr>
          <w:p>
            <w:pPr>
              <w:keepNext/>
              <w:keepLines/>
              <w:spacing w:before="180" w:after="120"/>
              <w:jc w:val="center"/>
            </w:pPr>
            <w:del w:id="2704" w:author="Master Repository Process" w:date="2021-09-19T04:09:00Z">
              <w:r>
                <w:rPr>
                  <w:noProof/>
                  <w:lang w:eastAsia="en-AU"/>
                </w:rPr>
                <w:drawing>
                  <wp:inline distT="0" distB="0" distL="0" distR="0">
                    <wp:extent cx="1082675" cy="1082675"/>
                    <wp:effectExtent l="0" t="0" r="3175" b="3175"/>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del>
            <w:ins w:id="2705" w:author="Master Repository Process" w:date="2021-09-19T04:09:00Z">
              <w:r>
                <w:rPr>
                  <w:noProof/>
                  <w:lang w:eastAsia="en-AU"/>
                </w:rPr>
                <w:drawing>
                  <wp:inline distT="0" distB="0" distL="0" distR="0">
                    <wp:extent cx="1078230" cy="1078230"/>
                    <wp:effectExtent l="0" t="0" r="7620"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ins>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2706" w:name="_Toc283104107"/>
      <w:bookmarkStart w:id="2707" w:name="_Toc279493014"/>
      <w:r>
        <w:rPr>
          <w:rStyle w:val="CharSectno"/>
        </w:rPr>
        <w:t>226</w:t>
      </w:r>
      <w:r>
        <w:rPr>
          <w:snapToGrid w:val="0"/>
        </w:rPr>
        <w:t>.</w:t>
      </w:r>
      <w:r>
        <w:rPr>
          <w:snapToGrid w:val="0"/>
        </w:rPr>
        <w:tab/>
        <w:t>Stopping for</w:t>
      </w:r>
      <w:del w:id="2708" w:author="Master Repository Process" w:date="2021-09-19T04:09:00Z">
        <w:r>
          <w:rPr>
            <w:snapToGrid w:val="0"/>
          </w:rPr>
          <w:delText xml:space="preserve"> a</w:delText>
        </w:r>
      </w:del>
      <w:r>
        <w:rPr>
          <w:snapToGrid w:val="0"/>
        </w:rPr>
        <w:t xml:space="preserve"> yellow bicycle crossing light</w:t>
      </w:r>
      <w:bookmarkEnd w:id="2706"/>
      <w:bookmarkEnd w:id="2707"/>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rPr>
          <w:del w:id="2709" w:author="Master Repository Process" w:date="2021-09-19T04:09:00Z"/>
        </w:rPr>
      </w:pPr>
      <w:del w:id="2710" w:author="Master Repository Process" w:date="2021-09-19T04:09:00Z">
        <w:r>
          <w:rPr>
            <w:noProof/>
            <w:lang w:eastAsia="en-AU"/>
          </w:rPr>
          <w:drawing>
            <wp:inline distT="0" distB="0" distL="0" distR="0">
              <wp:extent cx="1082675" cy="1082675"/>
              <wp:effectExtent l="0" t="0" r="3175" b="3175"/>
              <wp:docPr id="869"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del>
    </w:p>
    <w:p>
      <w:pPr>
        <w:spacing w:before="180"/>
        <w:ind w:left="992"/>
        <w:jc w:val="center"/>
        <w:rPr>
          <w:ins w:id="2711" w:author="Master Repository Process" w:date="2021-09-19T04:09:00Z"/>
        </w:rPr>
      </w:pPr>
      <w:ins w:id="2712" w:author="Master Repository Process" w:date="2021-09-19T04:09:00Z">
        <w:r>
          <w:rPr>
            <w:noProof/>
            <w:lang w:eastAsia="en-AU"/>
          </w:rPr>
          <w:drawing>
            <wp:inline distT="0" distB="0" distL="0" distR="0">
              <wp:extent cx="1078230" cy="1078230"/>
              <wp:effectExtent l="0" t="0" r="7620" b="762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ins>
    </w:p>
    <w:p>
      <w:pPr>
        <w:pStyle w:val="Footnotesection"/>
        <w:spacing w:before="160"/>
        <w:ind w:left="890" w:hanging="890"/>
      </w:pPr>
      <w:r>
        <w:tab/>
        <w:t>[Regulation 226 amended in Gazette 22 Dec 2006 p. 5821.]</w:t>
      </w:r>
    </w:p>
    <w:p>
      <w:pPr>
        <w:pStyle w:val="Heading5"/>
        <w:spacing w:before="260"/>
        <w:rPr>
          <w:snapToGrid w:val="0"/>
        </w:rPr>
      </w:pPr>
      <w:bookmarkStart w:id="2713" w:name="_Toc283104108"/>
      <w:bookmarkStart w:id="2714" w:name="_Toc279493015"/>
      <w:r>
        <w:rPr>
          <w:rStyle w:val="CharSectno"/>
        </w:rPr>
        <w:t>227</w:t>
      </w:r>
      <w:r>
        <w:rPr>
          <w:snapToGrid w:val="0"/>
        </w:rPr>
        <w:t>.</w:t>
      </w:r>
      <w:r>
        <w:rPr>
          <w:snapToGrid w:val="0"/>
        </w:rPr>
        <w:tab/>
        <w:t>Proceeding when bicycle crossing lights change to yellow or red</w:t>
      </w:r>
      <w:bookmarkEnd w:id="2713"/>
      <w:bookmarkEnd w:id="2714"/>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2715" w:name="_Toc283104109"/>
      <w:bookmarkStart w:id="2716" w:name="_Toc279493016"/>
      <w:r>
        <w:rPr>
          <w:rStyle w:val="CharSectno"/>
        </w:rPr>
        <w:t>228</w:t>
      </w:r>
      <w:r>
        <w:rPr>
          <w:snapToGrid w:val="0"/>
        </w:rPr>
        <w:t>.</w:t>
      </w:r>
      <w:r>
        <w:rPr>
          <w:snapToGrid w:val="0"/>
        </w:rPr>
        <w:tab/>
        <w:t>Riding a power assisted pedal cycle with power assistance engaged</w:t>
      </w:r>
      <w:bookmarkEnd w:id="2715"/>
      <w:bookmarkEnd w:id="2716"/>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2717" w:name="_Toc283104110"/>
      <w:bookmarkStart w:id="2718" w:name="_Toc279493017"/>
      <w:r>
        <w:rPr>
          <w:rStyle w:val="CharSectno"/>
        </w:rPr>
        <w:t>229</w:t>
      </w:r>
      <w:r>
        <w:rPr>
          <w:snapToGrid w:val="0"/>
        </w:rPr>
        <w:t>.</w:t>
      </w:r>
      <w:r>
        <w:rPr>
          <w:snapToGrid w:val="0"/>
        </w:rPr>
        <w:tab/>
        <w:t>Proper control of bicycles</w:t>
      </w:r>
      <w:bookmarkEnd w:id="2717"/>
      <w:bookmarkEnd w:id="2718"/>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2719" w:name="_Toc245804702"/>
      <w:bookmarkStart w:id="2720" w:name="_Toc245805093"/>
      <w:bookmarkStart w:id="2721" w:name="_Toc245889573"/>
      <w:bookmarkStart w:id="2722" w:name="_Toc248737943"/>
      <w:bookmarkStart w:id="2723" w:name="_Toc263261230"/>
      <w:bookmarkStart w:id="2724" w:name="_Toc273517791"/>
      <w:bookmarkStart w:id="2725" w:name="_Toc273518351"/>
      <w:bookmarkStart w:id="2726" w:name="_Toc277930466"/>
      <w:bookmarkStart w:id="2727" w:name="_Toc277946924"/>
      <w:bookmarkStart w:id="2728" w:name="_Toc278464409"/>
      <w:bookmarkStart w:id="2729" w:name="_Toc278982080"/>
      <w:bookmarkStart w:id="2730" w:name="_Toc279047270"/>
      <w:bookmarkStart w:id="2731" w:name="_Toc281372634"/>
      <w:bookmarkStart w:id="2732" w:name="_Toc281373241"/>
      <w:bookmarkStart w:id="2733" w:name="_Toc281373895"/>
      <w:bookmarkStart w:id="2734" w:name="_Toc281374296"/>
      <w:bookmarkStart w:id="2735" w:name="_Toc281547347"/>
      <w:bookmarkStart w:id="2736" w:name="_Toc283104111"/>
      <w:bookmarkStart w:id="2737" w:name="_Toc279493018"/>
      <w:r>
        <w:rPr>
          <w:rStyle w:val="CharPartNo"/>
        </w:rPr>
        <w:t>Part 16</w:t>
      </w:r>
      <w:r>
        <w:t xml:space="preserve"> — </w:t>
      </w:r>
      <w:r>
        <w:rPr>
          <w:rStyle w:val="CharPartText"/>
        </w:rPr>
        <w:t>Persons travelling on or in a vehicle</w:t>
      </w:r>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Heading3"/>
      </w:pPr>
      <w:bookmarkStart w:id="2738" w:name="_Toc245804703"/>
      <w:bookmarkStart w:id="2739" w:name="_Toc245805094"/>
      <w:bookmarkStart w:id="2740" w:name="_Toc245889574"/>
      <w:bookmarkStart w:id="2741" w:name="_Toc248737944"/>
      <w:bookmarkStart w:id="2742" w:name="_Toc263261231"/>
      <w:bookmarkStart w:id="2743" w:name="_Toc273517792"/>
      <w:bookmarkStart w:id="2744" w:name="_Toc273518352"/>
      <w:bookmarkStart w:id="2745" w:name="_Toc277930467"/>
      <w:bookmarkStart w:id="2746" w:name="_Toc277946925"/>
      <w:bookmarkStart w:id="2747" w:name="_Toc278464410"/>
      <w:bookmarkStart w:id="2748" w:name="_Toc278982081"/>
      <w:bookmarkStart w:id="2749" w:name="_Toc279047271"/>
      <w:bookmarkStart w:id="2750" w:name="_Toc281372635"/>
      <w:bookmarkStart w:id="2751" w:name="_Toc281373242"/>
      <w:bookmarkStart w:id="2752" w:name="_Toc281373896"/>
      <w:bookmarkStart w:id="2753" w:name="_Toc281374297"/>
      <w:bookmarkStart w:id="2754" w:name="_Toc281547348"/>
      <w:bookmarkStart w:id="2755" w:name="_Toc283104112"/>
      <w:bookmarkStart w:id="2756" w:name="_Toc279493019"/>
      <w:r>
        <w:rPr>
          <w:rStyle w:val="CharDivNo"/>
        </w:rPr>
        <w:t>Division 1</w:t>
      </w:r>
      <w:r>
        <w:t xml:space="preserve"> — </w:t>
      </w:r>
      <w:r>
        <w:rPr>
          <w:rStyle w:val="CharDivText"/>
        </w:rPr>
        <w:t>Preliminary</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pPr>
        <w:pStyle w:val="Heading5"/>
      </w:pPr>
      <w:bookmarkStart w:id="2757" w:name="_Toc283104113"/>
      <w:bookmarkStart w:id="2758" w:name="_Toc279493020"/>
      <w:r>
        <w:rPr>
          <w:rStyle w:val="CharSectno"/>
        </w:rPr>
        <w:t>230</w:t>
      </w:r>
      <w:r>
        <w:rPr>
          <w:snapToGrid w:val="0"/>
        </w:rPr>
        <w:t>.</w:t>
      </w:r>
      <w:r>
        <w:rPr>
          <w:snapToGrid w:val="0"/>
        </w:rPr>
        <w:tab/>
        <w:t>Terms used</w:t>
      </w:r>
      <w:bookmarkEnd w:id="2757"/>
      <w:del w:id="2759" w:author="Master Repository Process" w:date="2021-09-19T04:09:00Z">
        <w:r>
          <w:rPr>
            <w:snapToGrid w:val="0"/>
          </w:rPr>
          <w:delText xml:space="preserve"> in Divisions 1, 2 and 3</w:delText>
        </w:r>
        <w:bookmarkEnd w:id="2758"/>
        <w:r>
          <w:rPr>
            <w:snapToGrid w:val="0"/>
          </w:rPr>
          <w:delText xml:space="preserve"> </w:delText>
        </w:r>
      </w:del>
    </w:p>
    <w:p>
      <w:pPr>
        <w:pStyle w:val="Subsection"/>
        <w:rPr>
          <w:snapToGrid w:val="0"/>
        </w:rPr>
      </w:pPr>
      <w:r>
        <w:rPr>
          <w:snapToGrid w:val="0"/>
        </w:rPr>
        <w:tab/>
      </w:r>
      <w:r>
        <w:rPr>
          <w:snapToGrid w:val="0"/>
        </w:rPr>
        <w:tab/>
        <w:t xml:space="preserve">In this </w:t>
      </w:r>
      <w:r>
        <w:t>Part —</w:t>
      </w:r>
    </w:p>
    <w:p>
      <w:pPr>
        <w:pStyle w:val="Defstart"/>
        <w:spacing w:before="60"/>
      </w:pPr>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p>
    <w:p>
      <w:pPr>
        <w:pStyle w:val="Defstart"/>
        <w:spacing w:before="60"/>
      </w:pPr>
      <w:r>
        <w:tab/>
      </w:r>
      <w:r>
        <w:rPr>
          <w:rStyle w:val="CharDefText"/>
        </w:rPr>
        <w:t>booster seat</w:t>
      </w:r>
      <w:r>
        <w:t xml:space="preserve"> means — </w:t>
      </w:r>
    </w:p>
    <w:p>
      <w:pPr>
        <w:pStyle w:val="Defpara"/>
        <w:spacing w:before="60"/>
      </w:pPr>
      <w:r>
        <w:tab/>
        <w:t>(a)</w:t>
      </w:r>
      <w:r>
        <w:tab/>
        <w:t>a booster seat or cushion that complies with the requirements of AS/NZS:1754</w:t>
      </w:r>
      <w:r>
        <w:noBreakHyphen/>
        <w:t>1991; or</w:t>
      </w:r>
    </w:p>
    <w:p>
      <w:pPr>
        <w:pStyle w:val="Defpara"/>
        <w:spacing w:before="60"/>
      </w:pPr>
      <w:r>
        <w:tab/>
        <w:t>(b)</w:t>
      </w:r>
      <w:r>
        <w:tab/>
        <w:t>a device designed to be a booster seat that is integrated into a vehicle by the vehicle’s manufacturer; or</w:t>
      </w:r>
    </w:p>
    <w:p>
      <w:pPr>
        <w:pStyle w:val="Defpara"/>
        <w:spacing w:before="60"/>
      </w:pPr>
      <w:r>
        <w:tab/>
        <w:t>(c)</w:t>
      </w:r>
      <w:r>
        <w:tab/>
        <w:t>a booster seat or cushion that complies with the requirements of another standard approved by the Director General;</w:t>
      </w:r>
    </w:p>
    <w:p>
      <w:pPr>
        <w:pStyle w:val="Defstart"/>
        <w:spacing w:before="60"/>
      </w:pPr>
      <w:r>
        <w:rPr>
          <w:b/>
        </w:rPr>
        <w:tab/>
      </w:r>
      <w:r>
        <w:rPr>
          <w:rStyle w:val="CharDefText"/>
        </w:rPr>
        <w:t>child restraint</w:t>
      </w:r>
      <w:r>
        <w:t xml:space="preserve"> means a device that is fitted to a motor vehicle, that complies with the requirements of AS/NZS:1754</w:t>
      </w:r>
      <w:r>
        <w:noBreakHyphen/>
        <w:t xml:space="preserve">1991, and includes — </w:t>
      </w:r>
    </w:p>
    <w:p>
      <w:pPr>
        <w:pStyle w:val="Defpara"/>
        <w:spacing w:before="60"/>
      </w:pPr>
      <w:r>
        <w:tab/>
        <w:t>(a)</w:t>
      </w:r>
      <w:r>
        <w:tab/>
        <w:t>any device in AS/NZS:1754</w:t>
      </w:r>
      <w:r>
        <w:noBreakHyphen/>
        <w:t>1991 that utilises as part of its design, a seatbelt;</w:t>
      </w:r>
      <w:ins w:id="2760" w:author="Master Repository Process" w:date="2021-09-19T04:09:00Z">
        <w:r>
          <w:t xml:space="preserve"> and</w:t>
        </w:r>
      </w:ins>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1991, and has been approved for use, in writing, by the Director General;</w:t>
      </w:r>
    </w:p>
    <w:p>
      <w:pPr>
        <w:pStyle w:val="Defstart"/>
        <w:spacing w:before="60"/>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1991;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spacing w:before="70"/>
      </w:pPr>
      <w:r>
        <w:tab/>
      </w:r>
      <w:r>
        <w:rPr>
          <w:rStyle w:val="CharDefText"/>
        </w:rPr>
        <w:t>medical practitioner</w:t>
      </w:r>
      <w:r>
        <w:t xml:space="preserve"> has the same meaning as in the </w:t>
      </w:r>
      <w:r>
        <w:rPr>
          <w:i/>
          <w:iCs/>
        </w:rPr>
        <w:t>Medical Practitioners Act 2008</w:t>
      </w:r>
      <w:ins w:id="2761" w:author="Master Repository Process" w:date="2021-09-19T04:09:00Z">
        <w:r>
          <w:rPr>
            <w:vertAlign w:val="superscript"/>
          </w:rPr>
          <w:t> 3</w:t>
        </w:r>
      </w:ins>
      <w:r>
        <w:t xml:space="preserve"> section 4;</w:t>
      </w:r>
    </w:p>
    <w:p>
      <w:pPr>
        <w:pStyle w:val="Defstart"/>
        <w:spacing w:before="70"/>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spacing w:before="70"/>
      </w:pPr>
      <w:r>
        <w:rPr>
          <w:b/>
        </w:rPr>
        <w:tab/>
      </w:r>
      <w:r>
        <w:rPr>
          <w:rStyle w:val="CharDefText"/>
        </w:rPr>
        <w:t>produced</w:t>
      </w:r>
      <w:r>
        <w:t>, in relation to a medical certificate, means produced in accordance with regulation 231(3);</w:t>
      </w:r>
    </w:p>
    <w:p>
      <w:pPr>
        <w:pStyle w:val="Defstart"/>
        <w:spacing w:before="70"/>
      </w:pPr>
      <w:r>
        <w:tab/>
      </w:r>
      <w:r>
        <w:rPr>
          <w:rStyle w:val="CharDefText"/>
        </w:rPr>
        <w:t>relevant time</w:t>
      </w:r>
      <w:r>
        <w:t>, in relation to an alleged offence, means the time at which the offence is alleged to have been committed;</w:t>
      </w:r>
    </w:p>
    <w:p>
      <w:pPr>
        <w:pStyle w:val="Defstart"/>
        <w:spacing w:before="70"/>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spacing w:before="70"/>
      </w:pPr>
      <w:r>
        <w:tab/>
      </w:r>
      <w:r>
        <w:rPr>
          <w:rStyle w:val="CharDefText"/>
        </w:rPr>
        <w:t>seating position</w:t>
      </w:r>
      <w:r>
        <w:t xml:space="preserve">, in relation to a motor vehicle, means — </w:t>
      </w:r>
    </w:p>
    <w:p>
      <w:pPr>
        <w:pStyle w:val="Defpara"/>
        <w:spacing w:before="70"/>
      </w:pPr>
      <w:r>
        <w:tab/>
        <w:t>(a)</w:t>
      </w:r>
      <w:r>
        <w:tab/>
        <w:t>a position in that motor vehicle designed by the manufacturer to be sat upon; or</w:t>
      </w:r>
    </w:p>
    <w:p>
      <w:pPr>
        <w:pStyle w:val="Defpara"/>
        <w:spacing w:before="70"/>
      </w:pPr>
      <w:r>
        <w:tab/>
        <w:t>(b)</w:t>
      </w:r>
      <w:r>
        <w:tab/>
        <w:t>a similar modification to the motor vehicle, approved by the Director General, that enables a person to be seated,</w:t>
      </w:r>
    </w:p>
    <w:p>
      <w:pPr>
        <w:pStyle w:val="Defstart"/>
        <w:spacing w:before="70"/>
      </w:pPr>
      <w:r>
        <w:tab/>
        <w:t>while the motor vehicle is being driven or ridden;</w:t>
      </w:r>
    </w:p>
    <w:p>
      <w:pPr>
        <w:pStyle w:val="Defstart"/>
        <w:spacing w:before="70"/>
      </w:pPr>
      <w:r>
        <w:rPr>
          <w:b/>
        </w:rPr>
        <w:tab/>
      </w:r>
      <w:r>
        <w:rPr>
          <w:rStyle w:val="CharDefText"/>
        </w:rPr>
        <w:t>suitable child restraint</w:t>
      </w:r>
      <w:r>
        <w:t xml:space="preserve"> means a child restraint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w:t>
      </w:r>
    </w:p>
    <w:p>
      <w:pPr>
        <w:pStyle w:val="Heading5"/>
        <w:rPr>
          <w:snapToGrid w:val="0"/>
        </w:rPr>
      </w:pPr>
      <w:bookmarkStart w:id="2762" w:name="_Toc283104114"/>
      <w:bookmarkStart w:id="2763" w:name="_Toc279493021"/>
      <w:r>
        <w:rPr>
          <w:rStyle w:val="CharSectno"/>
        </w:rPr>
        <w:t>231</w:t>
      </w:r>
      <w:r>
        <w:rPr>
          <w:snapToGrid w:val="0"/>
        </w:rPr>
        <w:t>.</w:t>
      </w:r>
      <w:r>
        <w:rPr>
          <w:snapToGrid w:val="0"/>
        </w:rPr>
        <w:tab/>
        <w:t>Medical certificate</w:t>
      </w:r>
      <w:bookmarkEnd w:id="2762"/>
      <w:bookmarkEnd w:id="2763"/>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 xml:space="preserve">certify the relevant matter referred to in </w:t>
      </w:r>
      <w:del w:id="2764" w:author="Master Repository Process" w:date="2021-09-19T04:09:00Z">
        <w:r>
          <w:delText>subsection</w:delText>
        </w:r>
      </w:del>
      <w:ins w:id="2765" w:author="Master Repository Process" w:date="2021-09-19T04:09:00Z">
        <w:r>
          <w:t>subregulation</w:t>
        </w:r>
      </w:ins>
      <w:r>
        <w:t>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 xml:space="preserve">the person is unable for medical reasons to wear a </w:t>
      </w:r>
      <w:del w:id="2766" w:author="Master Repository Process" w:date="2021-09-19T04:09:00Z">
        <w:r>
          <w:delText>seat belt</w:delText>
        </w:r>
      </w:del>
      <w:ins w:id="2767" w:author="Master Repository Process" w:date="2021-09-19T04:09:00Z">
        <w:r>
          <w:t>seatbelt</w:t>
        </w:r>
      </w:ins>
      <w:r>
        <w:t>; or</w:t>
      </w:r>
    </w:p>
    <w:p>
      <w:pPr>
        <w:pStyle w:val="Indenti"/>
      </w:pPr>
      <w:r>
        <w:tab/>
        <w:t>(ii)</w:t>
      </w:r>
      <w:r>
        <w:tab/>
        <w:t xml:space="preserve">because of the person’s size, build or other characteristic, it would be unreasonable to require the person to wear a </w:t>
      </w:r>
      <w:del w:id="2768" w:author="Master Repository Process" w:date="2021-09-19T04:09:00Z">
        <w:r>
          <w:delText>seat belt</w:delText>
        </w:r>
      </w:del>
      <w:ins w:id="2769" w:author="Master Repository Process" w:date="2021-09-19T04:09:00Z">
        <w:r>
          <w:t>seatbelt</w:t>
        </w:r>
      </w:ins>
      <w:r>
        <w:t>;</w:t>
      </w:r>
    </w:p>
    <w:p>
      <w:pPr>
        <w:pStyle w:val="Indenta"/>
      </w:pPr>
      <w:r>
        <w:tab/>
      </w:r>
      <w:r>
        <w:tab/>
        <w:t>or</w:t>
      </w:r>
    </w:p>
    <w:p>
      <w:pPr>
        <w:pStyle w:val="Indenta"/>
      </w:pPr>
      <w:r>
        <w:tab/>
        <w:t>(b)</w:t>
      </w:r>
      <w:r>
        <w:tab/>
        <w:t>while driving or travelling in a motor vehicle that has 2</w:t>
      </w:r>
      <w:del w:id="2770" w:author="Master Repository Process" w:date="2021-09-19T04:09:00Z">
        <w:r>
          <w:delText xml:space="preserve"> </w:delText>
        </w:r>
      </w:del>
      <w:ins w:id="2771" w:author="Master Repository Process" w:date="2021-09-19T04:09:00Z">
        <w:r>
          <w:t> </w:t>
        </w:r>
      </w:ins>
      <w:r>
        <w:t>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ins w:id="2772" w:author="Master Repository Process" w:date="2021-09-19T04:09:00Z">
        <w:r>
          <w:rPr>
            <w:snapToGrid w:val="0"/>
          </w:rPr>
          <w:t xml:space="preserve"> or</w:t>
        </w:r>
      </w:ins>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2773" w:name="_Toc273517795"/>
      <w:bookmarkStart w:id="2774" w:name="_Toc273518355"/>
      <w:bookmarkStart w:id="2775" w:name="_Toc277930470"/>
      <w:bookmarkStart w:id="2776" w:name="_Toc277946928"/>
      <w:bookmarkStart w:id="2777" w:name="_Toc278464413"/>
      <w:bookmarkStart w:id="2778" w:name="_Toc278982084"/>
      <w:bookmarkStart w:id="2779" w:name="_Toc279047274"/>
      <w:bookmarkStart w:id="2780" w:name="_Toc281372638"/>
      <w:bookmarkStart w:id="2781" w:name="_Toc281373245"/>
      <w:bookmarkStart w:id="2782" w:name="_Toc281373899"/>
      <w:bookmarkStart w:id="2783" w:name="_Toc281374300"/>
      <w:bookmarkStart w:id="2784" w:name="_Toc281547351"/>
      <w:bookmarkStart w:id="2785" w:name="_Toc283104115"/>
      <w:bookmarkStart w:id="2786" w:name="_Toc279493022"/>
      <w:bookmarkStart w:id="2787" w:name="_Toc245804715"/>
      <w:bookmarkStart w:id="2788" w:name="_Toc245805106"/>
      <w:bookmarkStart w:id="2789" w:name="_Toc245889586"/>
      <w:bookmarkStart w:id="2790" w:name="_Toc248737956"/>
      <w:bookmarkStart w:id="2791" w:name="_Toc263261243"/>
      <w:r>
        <w:rPr>
          <w:rStyle w:val="CharDivNo"/>
        </w:rPr>
        <w:t>Division 2</w:t>
      </w:r>
      <w:r>
        <w:t> — </w:t>
      </w:r>
      <w:r>
        <w:rPr>
          <w:rStyle w:val="CharDivText"/>
        </w:rPr>
        <w:t>Requirement to wear seatbelts, etc.</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p>
    <w:p>
      <w:pPr>
        <w:pStyle w:val="Footnoteheading"/>
      </w:pPr>
      <w:r>
        <w:tab/>
        <w:t>[Heading inserted in Gazette 4 Jun 2010 p. 2401.]</w:t>
      </w:r>
    </w:p>
    <w:p>
      <w:pPr>
        <w:pStyle w:val="Heading5"/>
      </w:pPr>
      <w:bookmarkStart w:id="2792" w:name="_Toc283104116"/>
      <w:bookmarkStart w:id="2793" w:name="_Toc279493023"/>
      <w:r>
        <w:rPr>
          <w:rStyle w:val="CharSectno"/>
        </w:rPr>
        <w:t>232</w:t>
      </w:r>
      <w:r>
        <w:t>.</w:t>
      </w:r>
      <w:r>
        <w:tab/>
        <w:t>Driver to wear seatbelt</w:t>
      </w:r>
      <w:bookmarkEnd w:id="2792"/>
      <w:bookmarkEnd w:id="2793"/>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2794" w:name="_Toc283104117"/>
      <w:bookmarkStart w:id="2795" w:name="_Toc279493024"/>
      <w:r>
        <w:rPr>
          <w:rStyle w:val="CharSectno"/>
        </w:rPr>
        <w:t>233</w:t>
      </w:r>
      <w:r>
        <w:t>.</w:t>
      </w:r>
      <w:r>
        <w:tab/>
        <w:t>Wearing of seatbelts by passengers 16 years old or older</w:t>
      </w:r>
      <w:bookmarkEnd w:id="2794"/>
      <w:bookmarkEnd w:id="2795"/>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2796" w:name="_Toc283104118"/>
      <w:bookmarkStart w:id="2797" w:name="_Toc279493025"/>
      <w:r>
        <w:rPr>
          <w:rStyle w:val="CharSectno"/>
        </w:rPr>
        <w:t>234</w:t>
      </w:r>
      <w:r>
        <w:t>.</w:t>
      </w:r>
      <w:r>
        <w:tab/>
        <w:t>Wearing of seatbelts by passengers under 16 years old</w:t>
      </w:r>
      <w:bookmarkEnd w:id="2796"/>
      <w:bookmarkEnd w:id="2797"/>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keepNext/>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spacing w:before="60"/>
      </w:pPr>
      <w:r>
        <w:tab/>
        <w:t>(a)</w:t>
      </w:r>
      <w:r>
        <w:tab/>
        <w:t>is forward facing if, once it restrains a passenger, his or her head is closer to the rear of the vehicle than his or her feet; or</w:t>
      </w:r>
    </w:p>
    <w:p>
      <w:pPr>
        <w:pStyle w:val="Indenta"/>
        <w:spacing w:before="60"/>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w:t>
      </w:r>
    </w:p>
    <w:p>
      <w:pPr>
        <w:pStyle w:val="Heading5"/>
      </w:pPr>
      <w:bookmarkStart w:id="2798" w:name="_Toc283104119"/>
      <w:bookmarkStart w:id="2799" w:name="_Toc279493026"/>
      <w:r>
        <w:rPr>
          <w:rStyle w:val="CharSectno"/>
        </w:rPr>
        <w:t>235</w:t>
      </w:r>
      <w:r>
        <w:t>.</w:t>
      </w:r>
      <w:r>
        <w:tab/>
        <w:t>Specific exemptions from wearing seatbelts and defences</w:t>
      </w:r>
      <w:bookmarkEnd w:id="2798"/>
      <w:bookmarkEnd w:id="2799"/>
    </w:p>
    <w:p>
      <w:pPr>
        <w:pStyle w:val="Subsection"/>
      </w:pPr>
      <w:r>
        <w:tab/>
        <w:t>(1)</w:t>
      </w:r>
      <w:r>
        <w:tab/>
        <w:t xml:space="preserve">A passenger who has reached the age of 4 years, but has not reached the age of 7 years, is exempt from complying with regulation 234(4) if the passenger is — </w:t>
      </w:r>
    </w:p>
    <w:p>
      <w:pPr>
        <w:pStyle w:val="Indenta"/>
        <w:spacing w:before="60"/>
      </w:pPr>
      <w:r>
        <w:tab/>
        <w:t>(a)</w:t>
      </w:r>
      <w:r>
        <w:tab/>
        <w:t>seated in a part of the motor vehicle designed primarily for the carriage of goods, in a seating position that is suitable for the passenger’s size and weight; and</w:t>
      </w:r>
    </w:p>
    <w:p>
      <w:pPr>
        <w:pStyle w:val="Indenta"/>
        <w:spacing w:before="60"/>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spacing w:before="60"/>
      </w:pPr>
      <w:r>
        <w:tab/>
        <w:t>(a)</w:t>
      </w:r>
      <w:r>
        <w:tab/>
        <w:t>the seating position that the person occupies is not fitted with a seatbelt; and</w:t>
      </w:r>
    </w:p>
    <w:p>
      <w:pPr>
        <w:pStyle w:val="Indenta"/>
        <w:spacing w:before="60"/>
      </w:pPr>
      <w:r>
        <w:tab/>
        <w:t>(b)</w:t>
      </w:r>
      <w:r>
        <w:tab/>
        <w:t>there is no requirement under a written law for that seating position to be fitted with a seatbelt; and</w:t>
      </w:r>
    </w:p>
    <w:p>
      <w:pPr>
        <w:pStyle w:val="Indenta"/>
        <w:spacing w:before="60"/>
      </w:pPr>
      <w:r>
        <w:tab/>
        <w:t>(c)</w:t>
      </w:r>
      <w:r>
        <w:tab/>
        <w:t>all passengers in the vehicle who are exempt from wearing a seatbelt or who have a defence to a charge under this Division are complying with subregulation (12).</w:t>
      </w:r>
    </w:p>
    <w:p>
      <w:pPr>
        <w:pStyle w:val="Subsection"/>
        <w:spacing w:before="120"/>
      </w:pPr>
      <w:r>
        <w:tab/>
        <w:t>(4)</w:t>
      </w:r>
      <w:r>
        <w:tab/>
        <w:t>Subregulation (3) does not apply to a person who has not reached the age of 7 years.</w:t>
      </w:r>
    </w:p>
    <w:p>
      <w:pPr>
        <w:pStyle w:val="Subsection"/>
        <w:spacing w:before="120"/>
      </w:pPr>
      <w:r>
        <w:tab/>
        <w:t>(5)</w:t>
      </w:r>
      <w:r>
        <w:tab/>
        <w:t xml:space="preserve">To avoid doubt, subregulation (3) does not authorise — </w:t>
      </w:r>
    </w:p>
    <w:p>
      <w:pPr>
        <w:pStyle w:val="Indenta"/>
        <w:spacing w:before="60"/>
      </w:pPr>
      <w:r>
        <w:tab/>
        <w:t>(a)</w:t>
      </w:r>
      <w:r>
        <w:tab/>
        <w:t>more passengers in a motor vehicle than there are seating positions; or</w:t>
      </w:r>
    </w:p>
    <w:p>
      <w:pPr>
        <w:pStyle w:val="Indenta"/>
        <w:spacing w:before="60"/>
      </w:pPr>
      <w:r>
        <w:tab/>
        <w:t>(b)</w:t>
      </w:r>
      <w:r>
        <w:tab/>
        <w:t>a passenger to whom regulation 234(5) or (6) applies to occupy a seat in the front row of seats in a vehicle that has 2 or more rows of seats.</w:t>
      </w:r>
    </w:p>
    <w:p>
      <w:pPr>
        <w:pStyle w:val="Subsection"/>
        <w:spacing w:before="120"/>
      </w:pPr>
      <w:r>
        <w:tab/>
        <w:t>(6)</w:t>
      </w:r>
      <w:r>
        <w:tab/>
        <w:t xml:space="preserve">A person in or on a motor vehicle has a defence to a charge under this Division relating to the wearing of a seatbelt if the person can show — </w:t>
      </w:r>
    </w:p>
    <w:p>
      <w:pPr>
        <w:pStyle w:val="Indenta"/>
        <w:spacing w:before="60"/>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spacing w:before="60"/>
      </w:pPr>
      <w:r>
        <w:tab/>
        <w:t>(b)</w:t>
      </w:r>
      <w:r>
        <w:tab/>
        <w:t>the vehicle does not exceed 25</w:t>
      </w:r>
      <w:del w:id="2800" w:author="Master Repository Process" w:date="2021-09-19T04:09:00Z">
        <w:r>
          <w:delText xml:space="preserve"> kilometres per hour</w:delText>
        </w:r>
      </w:del>
      <w:ins w:id="2801" w:author="Master Repository Process" w:date="2021-09-19T04:09:00Z">
        <w:r>
          <w:t> km/h</w:t>
        </w:r>
      </w:ins>
      <w:r>
        <w:t>.</w:t>
      </w:r>
    </w:p>
    <w:p>
      <w:pPr>
        <w:pStyle w:val="Subsection"/>
        <w:spacing w:before="120"/>
      </w:pPr>
      <w:r>
        <w:tab/>
        <w:t>(7)</w:t>
      </w:r>
      <w:r>
        <w:tab/>
        <w:t>A person in or on a motor vehicle has a defence to a charge under this Division relating to —</w:t>
      </w:r>
    </w:p>
    <w:p>
      <w:pPr>
        <w:pStyle w:val="Indenta"/>
        <w:spacing w:before="60"/>
      </w:pPr>
      <w:r>
        <w:tab/>
        <w:t>(a)</w:t>
      </w:r>
      <w:r>
        <w:tab/>
        <w:t>the wearing of a seatbelt; or</w:t>
      </w:r>
    </w:p>
    <w:p>
      <w:pPr>
        <w:pStyle w:val="Indenta"/>
        <w:spacing w:before="60"/>
      </w:pPr>
      <w:r>
        <w:tab/>
        <w:t>(b)</w:t>
      </w:r>
      <w:r>
        <w:tab/>
        <w:t>the use of a child restraint or booster seat,</w:t>
      </w:r>
    </w:p>
    <w:p>
      <w:pPr>
        <w:pStyle w:val="Subsection"/>
        <w:spacing w:before="12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20"/>
      </w:pPr>
      <w:r>
        <w:tab/>
        <w:t>(8A)</w:t>
      </w:r>
      <w:r>
        <w:tab/>
        <w:t>The driver of a motor vehicle has a defence to a charge under regulation 234(6) if —</w:t>
      </w:r>
    </w:p>
    <w:p>
      <w:pPr>
        <w:pStyle w:val="Indenta"/>
        <w:spacing w:before="60"/>
      </w:pPr>
      <w:r>
        <w:tab/>
        <w:t>(a)</w:t>
      </w:r>
      <w:r>
        <w:tab/>
        <w:t>the passenger referred to in the regulation has a medical certificate certifying the matter referred to in regulation 231(2A)(b); and</w:t>
      </w:r>
    </w:p>
    <w:p>
      <w:pPr>
        <w:pStyle w:val="Indenta"/>
        <w:spacing w:before="60"/>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w:t>
      </w:r>
    </w:p>
    <w:p>
      <w:pPr>
        <w:pStyle w:val="Heading5"/>
      </w:pPr>
      <w:bookmarkStart w:id="2802" w:name="_Toc283104120"/>
      <w:bookmarkStart w:id="2803" w:name="_Toc279493027"/>
      <w:r>
        <w:rPr>
          <w:rStyle w:val="CharSectno"/>
        </w:rPr>
        <w:t>235A</w:t>
      </w:r>
      <w:r>
        <w:t>.</w:t>
      </w:r>
      <w:r>
        <w:tab/>
        <w:t>Penalties for seatbelt offences by driver</w:t>
      </w:r>
      <w:bookmarkEnd w:id="2802"/>
      <w:bookmarkEnd w:id="2803"/>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960" w:type="dxa"/>
            <w:tcBorders>
              <w:top w:val="nil"/>
              <w:bottom w:val="nil"/>
            </w:tcBorders>
          </w:tcPr>
          <w:p>
            <w:pPr>
              <w:pStyle w:val="TableNAm"/>
              <w:keepNext/>
              <w:jc w:val="center"/>
            </w:pPr>
          </w:p>
        </w:tc>
        <w:tc>
          <w:tcPr>
            <w:tcW w:w="1426" w:type="dxa"/>
            <w:tcBorders>
              <w:top w:val="nil"/>
              <w:bottom w:val="nil"/>
            </w:tcBorders>
          </w:tcPr>
          <w:p>
            <w:pPr>
              <w:pStyle w:val="TableNAm"/>
              <w:keepNext/>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2804" w:name="_Toc273517801"/>
      <w:bookmarkStart w:id="2805" w:name="_Toc273518361"/>
      <w:bookmarkStart w:id="2806" w:name="_Toc277930476"/>
      <w:bookmarkStart w:id="2807" w:name="_Toc277946934"/>
      <w:bookmarkStart w:id="2808" w:name="_Toc278464419"/>
      <w:bookmarkStart w:id="2809" w:name="_Toc278982090"/>
      <w:bookmarkStart w:id="2810" w:name="_Toc279047280"/>
      <w:bookmarkStart w:id="2811" w:name="_Toc281372644"/>
      <w:bookmarkStart w:id="2812" w:name="_Toc281373251"/>
      <w:bookmarkStart w:id="2813" w:name="_Toc281373905"/>
      <w:bookmarkStart w:id="2814" w:name="_Toc281374306"/>
      <w:bookmarkStart w:id="2815" w:name="_Toc281547357"/>
      <w:bookmarkStart w:id="2816" w:name="_Toc283104121"/>
      <w:bookmarkStart w:id="2817" w:name="_Toc279493028"/>
      <w:r>
        <w:rPr>
          <w:rStyle w:val="CharDivNo"/>
        </w:rPr>
        <w:t>Division 4</w:t>
      </w:r>
      <w:r>
        <w:rPr>
          <w:snapToGrid w:val="0"/>
        </w:rPr>
        <w:t xml:space="preserve"> — </w:t>
      </w:r>
      <w:bookmarkEnd w:id="2787"/>
      <w:bookmarkEnd w:id="2788"/>
      <w:bookmarkEnd w:id="2789"/>
      <w:bookmarkEnd w:id="2790"/>
      <w:bookmarkEnd w:id="2791"/>
      <w:r>
        <w:rPr>
          <w:rStyle w:val="CharDivText"/>
        </w:rPr>
        <w:t>Exceptions</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2818" w:name="_Toc283104122"/>
      <w:bookmarkStart w:id="2819" w:name="_Toc279493029"/>
      <w:r>
        <w:rPr>
          <w:rStyle w:val="CharSectno"/>
        </w:rPr>
        <w:t>240</w:t>
      </w:r>
      <w:r>
        <w:rPr>
          <w:snapToGrid w:val="0"/>
        </w:rPr>
        <w:t>.</w:t>
      </w:r>
      <w:r>
        <w:rPr>
          <w:snapToGrid w:val="0"/>
        </w:rPr>
        <w:tab/>
        <w:t>Exemptions</w:t>
      </w:r>
      <w:bookmarkEnd w:id="2818"/>
      <w:bookmarkEnd w:id="2819"/>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2820" w:name="_Toc283104123"/>
      <w:bookmarkStart w:id="2821" w:name="_Toc279493030"/>
      <w:r>
        <w:rPr>
          <w:rStyle w:val="CharSectno"/>
        </w:rPr>
        <w:t>241</w:t>
      </w:r>
      <w:r>
        <w:rPr>
          <w:snapToGrid w:val="0"/>
        </w:rPr>
        <w:t>.</w:t>
      </w:r>
      <w:r>
        <w:rPr>
          <w:snapToGrid w:val="0"/>
        </w:rPr>
        <w:tab/>
        <w:t>Police to consider safety of alleged offenders</w:t>
      </w:r>
      <w:bookmarkEnd w:id="2820"/>
      <w:bookmarkEnd w:id="2821"/>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2822" w:name="_Toc245804721"/>
      <w:bookmarkStart w:id="2823" w:name="_Toc245805112"/>
      <w:bookmarkStart w:id="2824" w:name="_Toc245889592"/>
      <w:bookmarkStart w:id="2825" w:name="_Toc248737962"/>
      <w:bookmarkStart w:id="2826" w:name="_Toc263261249"/>
      <w:bookmarkStart w:id="2827" w:name="_Toc273517804"/>
      <w:bookmarkStart w:id="2828" w:name="_Toc273518364"/>
      <w:bookmarkStart w:id="2829" w:name="_Toc277930479"/>
      <w:bookmarkStart w:id="2830" w:name="_Toc277946937"/>
      <w:bookmarkStart w:id="2831" w:name="_Toc278464422"/>
      <w:bookmarkStart w:id="2832" w:name="_Toc278982093"/>
      <w:bookmarkStart w:id="2833" w:name="_Toc279047283"/>
      <w:bookmarkStart w:id="2834" w:name="_Toc281372647"/>
      <w:bookmarkStart w:id="2835" w:name="_Toc281373254"/>
      <w:bookmarkStart w:id="2836" w:name="_Toc281373908"/>
      <w:bookmarkStart w:id="2837" w:name="_Toc281374309"/>
      <w:bookmarkStart w:id="2838" w:name="_Toc281547360"/>
      <w:bookmarkStart w:id="2839" w:name="_Toc283104124"/>
      <w:bookmarkStart w:id="2840" w:name="_Toc279493031"/>
      <w:r>
        <w:rPr>
          <w:rStyle w:val="CharDivNo"/>
        </w:rPr>
        <w:t>Division 5</w:t>
      </w:r>
      <w:r>
        <w:rPr>
          <w:snapToGrid w:val="0"/>
        </w:rPr>
        <w:t xml:space="preserve"> — </w:t>
      </w:r>
      <w:r>
        <w:rPr>
          <w:rStyle w:val="CharDivText"/>
        </w:rPr>
        <w:t>Other duties</w:t>
      </w:r>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p>
    <w:p>
      <w:pPr>
        <w:pStyle w:val="Heading5"/>
        <w:rPr>
          <w:snapToGrid w:val="0"/>
        </w:rPr>
      </w:pPr>
      <w:bookmarkStart w:id="2841" w:name="_Toc283104125"/>
      <w:bookmarkStart w:id="2842" w:name="_Toc279493032"/>
      <w:r>
        <w:rPr>
          <w:rStyle w:val="CharSectno"/>
        </w:rPr>
        <w:t>242</w:t>
      </w:r>
      <w:r>
        <w:rPr>
          <w:snapToGrid w:val="0"/>
        </w:rPr>
        <w:t>.</w:t>
      </w:r>
      <w:r>
        <w:rPr>
          <w:snapToGrid w:val="0"/>
        </w:rPr>
        <w:tab/>
        <w:t>Body or limbs protruding from vehicles</w:t>
      </w:r>
      <w:bookmarkEnd w:id="2841"/>
      <w:bookmarkEnd w:id="2842"/>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ins w:id="2843" w:author="Master Repository Process" w:date="2021-09-19T04:09:00Z">
        <w:r>
          <w:rPr>
            <w:snapToGrid w:val="0"/>
          </w:rPr>
          <w:t xml:space="preserve"> or</w:t>
        </w:r>
      </w:ins>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ins w:id="2844" w:author="Master Repository Process" w:date="2021-09-19T04:09:00Z">
        <w:r>
          <w:rPr>
            <w:snapToGrid w:val="0"/>
          </w:rPr>
          <w:t xml:space="preserve"> or</w:t>
        </w:r>
      </w:ins>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ins w:id="2845" w:author="Master Repository Process" w:date="2021-09-19T04:09:00Z">
        <w:r>
          <w:rPr>
            <w:snapToGrid w:val="0"/>
          </w:rPr>
          <w:t xml:space="preserve"> or</w:t>
        </w:r>
      </w:ins>
    </w:p>
    <w:p>
      <w:pPr>
        <w:pStyle w:val="Indenta"/>
        <w:rPr>
          <w:snapToGrid w:val="0"/>
        </w:rPr>
      </w:pPr>
      <w:r>
        <w:rPr>
          <w:snapToGrid w:val="0"/>
        </w:rPr>
        <w:tab/>
        <w:t>(b)</w:t>
      </w:r>
      <w:r>
        <w:rPr>
          <w:snapToGrid w:val="0"/>
        </w:rPr>
        <w:tab/>
        <w:t>the person is riding, or a passenger on, a motor cycle;</w:t>
      </w:r>
      <w:ins w:id="2846" w:author="Master Repository Process" w:date="2021-09-19T04:09:00Z">
        <w:r>
          <w:rPr>
            <w:snapToGrid w:val="0"/>
          </w:rPr>
          <w:t xml:space="preserve"> or</w:t>
        </w:r>
      </w:ins>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spacing w:before="60"/>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spacing w:before="60"/>
        <w:rPr>
          <w:snapToGrid w:val="0"/>
        </w:rPr>
      </w:pPr>
      <w:r>
        <w:rPr>
          <w:snapToGrid w:val="0"/>
        </w:rPr>
        <w:tab/>
        <w:t>(ii)</w:t>
      </w:r>
      <w:r>
        <w:rPr>
          <w:snapToGrid w:val="0"/>
        </w:rPr>
        <w:tab/>
        <w:t>the vehicle was being driven at a speed not exceeding 25 km/h.</w:t>
      </w:r>
    </w:p>
    <w:p>
      <w:pPr>
        <w:pStyle w:val="Footnotesection"/>
        <w:spacing w:before="80"/>
        <w:ind w:left="890" w:hanging="890"/>
      </w:pPr>
      <w:r>
        <w:tab/>
        <w:t>[Regulation 242 amended in Gazette 22 Dec 2006 p. 5821.]</w:t>
      </w:r>
    </w:p>
    <w:p>
      <w:pPr>
        <w:pStyle w:val="Heading5"/>
        <w:spacing w:before="200"/>
        <w:rPr>
          <w:snapToGrid w:val="0"/>
        </w:rPr>
      </w:pPr>
      <w:bookmarkStart w:id="2847" w:name="_Toc283104126"/>
      <w:bookmarkStart w:id="2848" w:name="_Toc279493033"/>
      <w:r>
        <w:rPr>
          <w:rStyle w:val="CharSectno"/>
        </w:rPr>
        <w:t>243</w:t>
      </w:r>
      <w:r>
        <w:rPr>
          <w:snapToGrid w:val="0"/>
        </w:rPr>
        <w:t>.</w:t>
      </w:r>
      <w:r>
        <w:rPr>
          <w:snapToGrid w:val="0"/>
        </w:rPr>
        <w:tab/>
        <w:t>Opening doors and alighting from vehicles</w:t>
      </w:r>
      <w:bookmarkEnd w:id="2847"/>
      <w:bookmarkEnd w:id="2848"/>
    </w:p>
    <w:p>
      <w:pPr>
        <w:pStyle w:val="Subsection"/>
        <w:spacing w:before="140"/>
        <w:rPr>
          <w:snapToGrid w:val="0"/>
        </w:rPr>
      </w:pPr>
      <w:r>
        <w:rPr>
          <w:snapToGrid w:val="0"/>
        </w:rPr>
        <w:tab/>
      </w:r>
      <w:r>
        <w:rPr>
          <w:snapToGrid w:val="0"/>
        </w:rPr>
        <w:tab/>
        <w:t>A person shall not —</w:t>
      </w:r>
    </w:p>
    <w:p>
      <w:pPr>
        <w:pStyle w:val="Indenta"/>
        <w:spacing w:before="60"/>
        <w:rPr>
          <w:snapToGrid w:val="0"/>
        </w:rPr>
      </w:pPr>
      <w:r>
        <w:rPr>
          <w:snapToGrid w:val="0"/>
        </w:rPr>
        <w:tab/>
        <w:t>(a)</w:t>
      </w:r>
      <w:r>
        <w:rPr>
          <w:snapToGrid w:val="0"/>
        </w:rPr>
        <w:tab/>
        <w:t>open, or leave open, a door of a vehicle; or</w:t>
      </w:r>
    </w:p>
    <w:p>
      <w:pPr>
        <w:pStyle w:val="Indenta"/>
        <w:spacing w:before="60"/>
        <w:rPr>
          <w:snapToGrid w:val="0"/>
        </w:rPr>
      </w:pPr>
      <w:r>
        <w:rPr>
          <w:snapToGrid w:val="0"/>
        </w:rPr>
        <w:tab/>
        <w:t>(b)</w:t>
      </w:r>
      <w:r>
        <w:rPr>
          <w:snapToGrid w:val="0"/>
        </w:rPr>
        <w:tab/>
        <w:t>alight from a vehicle onto a carriageway,</w:t>
      </w:r>
    </w:p>
    <w:p>
      <w:pPr>
        <w:pStyle w:val="Subsection"/>
        <w:spacing w:before="100"/>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spacing w:before="200"/>
        <w:rPr>
          <w:snapToGrid w:val="0"/>
        </w:rPr>
      </w:pPr>
      <w:bookmarkStart w:id="2849" w:name="_Toc283104127"/>
      <w:bookmarkStart w:id="2850" w:name="_Toc279493034"/>
      <w:r>
        <w:rPr>
          <w:rStyle w:val="CharSectno"/>
        </w:rPr>
        <w:t>244</w:t>
      </w:r>
      <w:r>
        <w:rPr>
          <w:snapToGrid w:val="0"/>
        </w:rPr>
        <w:t>.</w:t>
      </w:r>
      <w:r>
        <w:rPr>
          <w:snapToGrid w:val="0"/>
        </w:rPr>
        <w:tab/>
        <w:t>Drivers and pillion passengers upon motor cycles to wear protective helmets</w:t>
      </w:r>
      <w:bookmarkEnd w:id="2849"/>
      <w:bookmarkEnd w:id="2850"/>
    </w:p>
    <w:p>
      <w:pPr>
        <w:pStyle w:val="Subsection"/>
        <w:spacing w:before="140"/>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spacing w:before="140"/>
        <w:rPr>
          <w:snapToGrid w:val="0"/>
        </w:rPr>
      </w:pPr>
      <w:r>
        <w:rPr>
          <w:snapToGrid w:val="0"/>
        </w:rPr>
        <w:tab/>
        <w:t>(2)</w:t>
      </w:r>
      <w:r>
        <w:rPr>
          <w:snapToGrid w:val="0"/>
        </w:rPr>
        <w:tab/>
        <w:t>A person shall not drive a motor cycle unless —</w:t>
      </w:r>
    </w:p>
    <w:p>
      <w:pPr>
        <w:pStyle w:val="Indenta"/>
        <w:spacing w:before="60"/>
        <w:rPr>
          <w:snapToGrid w:val="0"/>
        </w:rPr>
      </w:pPr>
      <w:r>
        <w:rPr>
          <w:snapToGrid w:val="0"/>
        </w:rPr>
        <w:tab/>
        <w:t>(a)</w:t>
      </w:r>
      <w:r>
        <w:rPr>
          <w:snapToGrid w:val="0"/>
        </w:rPr>
        <w:tab/>
        <w:t>that person is wearing securely on his or her head a protective helmet; and</w:t>
      </w:r>
    </w:p>
    <w:p>
      <w:pPr>
        <w:pStyle w:val="Indenta"/>
        <w:spacing w:before="60"/>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Lines/>
        <w:spacing w:before="140"/>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2851" w:name="_Toc283104128"/>
      <w:bookmarkStart w:id="2852" w:name="_Toc279493035"/>
      <w:r>
        <w:rPr>
          <w:rStyle w:val="CharSectno"/>
        </w:rPr>
        <w:t>245</w:t>
      </w:r>
      <w:r>
        <w:t>.</w:t>
      </w:r>
      <w:r>
        <w:tab/>
        <w:t>Motor cycle rider to be properly seated</w:t>
      </w:r>
      <w:bookmarkEnd w:id="2851"/>
      <w:bookmarkEnd w:id="2852"/>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2853" w:name="_Toc283104129"/>
      <w:bookmarkStart w:id="2854" w:name="_Toc279493036"/>
      <w:r>
        <w:rPr>
          <w:rStyle w:val="CharSectno"/>
        </w:rPr>
        <w:t>246A</w:t>
      </w:r>
      <w:r>
        <w:t>.</w:t>
      </w:r>
      <w:r>
        <w:tab/>
        <w:t>Passengers on 2</w:t>
      </w:r>
      <w:r>
        <w:noBreakHyphen/>
        <w:t>wheeled motor cycles</w:t>
      </w:r>
      <w:bookmarkEnd w:id="2853"/>
      <w:bookmarkEnd w:id="2854"/>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r>
      <w:del w:id="2855" w:author="Master Repository Process" w:date="2021-09-19T04:09:00Z">
        <w:r>
          <w:delText xml:space="preserve"> </w:delText>
        </w:r>
      </w:del>
      <w:r>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2856" w:name="_Toc283104130"/>
      <w:bookmarkStart w:id="2857" w:name="_Toc279493037"/>
      <w:r>
        <w:rPr>
          <w:rStyle w:val="CharSectno"/>
        </w:rPr>
        <w:t>246B</w:t>
      </w:r>
      <w:r>
        <w:t>.</w:t>
      </w:r>
      <w:r>
        <w:tab/>
        <w:t>Passengers on trikes and motor cycles with sidecars</w:t>
      </w:r>
      <w:bookmarkEnd w:id="2856"/>
      <w:bookmarkEnd w:id="2857"/>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2858" w:name="_Toc283104131"/>
      <w:bookmarkStart w:id="2859" w:name="_Toc279493038"/>
      <w:r>
        <w:rPr>
          <w:rStyle w:val="CharSectno"/>
        </w:rPr>
        <w:t>246</w:t>
      </w:r>
      <w:r>
        <w:rPr>
          <w:snapToGrid w:val="0"/>
        </w:rPr>
        <w:t>.</w:t>
      </w:r>
      <w:r>
        <w:rPr>
          <w:snapToGrid w:val="0"/>
        </w:rPr>
        <w:tab/>
        <w:t xml:space="preserve">Interfering with </w:t>
      </w:r>
      <w:del w:id="2860" w:author="Master Repository Process" w:date="2021-09-19T04:09:00Z">
        <w:r>
          <w:rPr>
            <w:snapToGrid w:val="0"/>
          </w:rPr>
          <w:delText xml:space="preserve">the </w:delText>
        </w:r>
      </w:del>
      <w:r>
        <w:rPr>
          <w:snapToGrid w:val="0"/>
        </w:rPr>
        <w:t>driver’s control of</w:t>
      </w:r>
      <w:del w:id="2861" w:author="Master Repository Process" w:date="2021-09-19T04:09:00Z">
        <w:r>
          <w:rPr>
            <w:snapToGrid w:val="0"/>
          </w:rPr>
          <w:delText xml:space="preserve"> a</w:delText>
        </w:r>
      </w:del>
      <w:r>
        <w:rPr>
          <w:snapToGrid w:val="0"/>
        </w:rPr>
        <w:t xml:space="preserve"> vehicle</w:t>
      </w:r>
      <w:bookmarkEnd w:id="2858"/>
      <w:bookmarkEnd w:id="2859"/>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2862" w:name="_Toc245804727"/>
      <w:bookmarkStart w:id="2863" w:name="_Toc245805118"/>
      <w:bookmarkStart w:id="2864" w:name="_Toc245889600"/>
      <w:bookmarkStart w:id="2865" w:name="_Toc248737970"/>
      <w:bookmarkStart w:id="2866" w:name="_Toc263261257"/>
      <w:bookmarkStart w:id="2867" w:name="_Toc273517812"/>
      <w:bookmarkStart w:id="2868" w:name="_Toc273518372"/>
      <w:bookmarkStart w:id="2869" w:name="_Toc277930487"/>
      <w:bookmarkStart w:id="2870" w:name="_Toc277946945"/>
      <w:bookmarkStart w:id="2871" w:name="_Toc278464430"/>
      <w:bookmarkStart w:id="2872" w:name="_Toc278982101"/>
      <w:bookmarkStart w:id="2873" w:name="_Toc279047291"/>
      <w:bookmarkStart w:id="2874" w:name="_Toc281372655"/>
      <w:bookmarkStart w:id="2875" w:name="_Toc281373262"/>
      <w:bookmarkStart w:id="2876" w:name="_Toc281373916"/>
      <w:bookmarkStart w:id="2877" w:name="_Toc281374317"/>
      <w:bookmarkStart w:id="2878" w:name="_Toc281547368"/>
      <w:bookmarkStart w:id="2879" w:name="_Toc283104132"/>
      <w:bookmarkStart w:id="2880" w:name="_Toc279493039"/>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2862"/>
      <w:bookmarkEnd w:id="2863"/>
      <w:r>
        <w:rPr>
          <w:rStyle w:val="CharPartText"/>
        </w:rPr>
        <w:t xml:space="preserve"> etc., in bus lanes</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p>
    <w:p>
      <w:pPr>
        <w:pStyle w:val="Footnoteheading"/>
      </w:pPr>
      <w:r>
        <w:tab/>
        <w:t>[Heading amended in Gazette 13 Nov 2009 p. 4605.]</w:t>
      </w:r>
    </w:p>
    <w:p>
      <w:pPr>
        <w:pStyle w:val="Heading5"/>
      </w:pPr>
      <w:bookmarkStart w:id="2881" w:name="_Toc283104133"/>
      <w:bookmarkStart w:id="2882" w:name="_Toc279493040"/>
      <w:r>
        <w:rPr>
          <w:rStyle w:val="CharSectno"/>
        </w:rPr>
        <w:t>247A</w:t>
      </w:r>
      <w:r>
        <w:t>.</w:t>
      </w:r>
      <w:r>
        <w:tab/>
        <w:t>Application of this Part</w:t>
      </w:r>
      <w:bookmarkEnd w:id="2881"/>
      <w:bookmarkEnd w:id="2882"/>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diver is permitted to drive that vehicle in the bus lane under these regulations.</w:t>
      </w:r>
    </w:p>
    <w:p>
      <w:pPr>
        <w:pStyle w:val="Footnotesection"/>
      </w:pPr>
      <w:r>
        <w:tab/>
        <w:t>[Regulation 247A inserted in Gazette 13 Nov 2009 p. 4605.]</w:t>
      </w:r>
    </w:p>
    <w:p>
      <w:pPr>
        <w:pStyle w:val="Heading5"/>
        <w:rPr>
          <w:snapToGrid w:val="0"/>
        </w:rPr>
      </w:pPr>
      <w:bookmarkStart w:id="2883" w:name="_Toc283104134"/>
      <w:bookmarkStart w:id="2884" w:name="_Toc279493041"/>
      <w:r>
        <w:rPr>
          <w:rStyle w:val="CharSectno"/>
        </w:rPr>
        <w:t>247</w:t>
      </w:r>
      <w:r>
        <w:rPr>
          <w:snapToGrid w:val="0"/>
        </w:rPr>
        <w:t>.</w:t>
      </w:r>
      <w:r>
        <w:rPr>
          <w:snapToGrid w:val="0"/>
        </w:rPr>
        <w:tab/>
        <w:t xml:space="preserve">Stopping for </w:t>
      </w:r>
      <w:del w:id="2885" w:author="Master Repository Process" w:date="2021-09-19T04:09:00Z">
        <w:r>
          <w:rPr>
            <w:snapToGrid w:val="0"/>
          </w:rPr>
          <w:delText xml:space="preserve">a </w:delText>
        </w:r>
      </w:del>
      <w:r>
        <w:rPr>
          <w:snapToGrid w:val="0"/>
        </w:rPr>
        <w:t>red B light</w:t>
      </w:r>
      <w:bookmarkEnd w:id="2883"/>
      <w:bookmarkEnd w:id="2884"/>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2886" w:name="_Toc283104135"/>
      <w:bookmarkStart w:id="2887" w:name="_Toc279493042"/>
      <w:r>
        <w:rPr>
          <w:rStyle w:val="CharSectno"/>
        </w:rPr>
        <w:t>248</w:t>
      </w:r>
      <w:r>
        <w:rPr>
          <w:snapToGrid w:val="0"/>
        </w:rPr>
        <w:t>.</w:t>
      </w:r>
      <w:r>
        <w:rPr>
          <w:snapToGrid w:val="0"/>
        </w:rPr>
        <w:tab/>
        <w:t xml:space="preserve">Stopping for </w:t>
      </w:r>
      <w:del w:id="2888" w:author="Master Repository Process" w:date="2021-09-19T04:09:00Z">
        <w:r>
          <w:rPr>
            <w:snapToGrid w:val="0"/>
          </w:rPr>
          <w:delText xml:space="preserve">a </w:delText>
        </w:r>
      </w:del>
      <w:r>
        <w:rPr>
          <w:snapToGrid w:val="0"/>
        </w:rPr>
        <w:t>yellow B light</w:t>
      </w:r>
      <w:bookmarkEnd w:id="2886"/>
      <w:bookmarkEnd w:id="2887"/>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2889" w:name="_Toc283104136"/>
      <w:bookmarkStart w:id="2890" w:name="_Toc279493043"/>
      <w:r>
        <w:rPr>
          <w:rStyle w:val="CharSectno"/>
        </w:rPr>
        <w:t>249</w:t>
      </w:r>
      <w:r>
        <w:rPr>
          <w:snapToGrid w:val="0"/>
        </w:rPr>
        <w:t>.</w:t>
      </w:r>
      <w:r>
        <w:rPr>
          <w:snapToGrid w:val="0"/>
        </w:rPr>
        <w:tab/>
        <w:t xml:space="preserve">Exception to stopping for </w:t>
      </w:r>
      <w:del w:id="2891" w:author="Master Repository Process" w:date="2021-09-19T04:09:00Z">
        <w:r>
          <w:rPr>
            <w:snapToGrid w:val="0"/>
          </w:rPr>
          <w:delText xml:space="preserve">a </w:delText>
        </w:r>
      </w:del>
      <w:r>
        <w:rPr>
          <w:snapToGrid w:val="0"/>
        </w:rPr>
        <w:t>red or yellow B light</w:t>
      </w:r>
      <w:bookmarkEnd w:id="2889"/>
      <w:bookmarkEnd w:id="2890"/>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2892" w:name="_Toc283104137"/>
      <w:bookmarkStart w:id="2893" w:name="_Toc279493044"/>
      <w:r>
        <w:rPr>
          <w:rStyle w:val="CharSectno"/>
        </w:rPr>
        <w:t>250</w:t>
      </w:r>
      <w:r>
        <w:rPr>
          <w:snapToGrid w:val="0"/>
        </w:rPr>
        <w:t>.</w:t>
      </w:r>
      <w:r>
        <w:rPr>
          <w:snapToGrid w:val="0"/>
        </w:rPr>
        <w:tab/>
        <w:t xml:space="preserve">Proceeding after stopping for </w:t>
      </w:r>
      <w:del w:id="2894" w:author="Master Repository Process" w:date="2021-09-19T04:09:00Z">
        <w:r>
          <w:rPr>
            <w:snapToGrid w:val="0"/>
          </w:rPr>
          <w:delText xml:space="preserve">a </w:delText>
        </w:r>
      </w:del>
      <w:r>
        <w:rPr>
          <w:snapToGrid w:val="0"/>
        </w:rPr>
        <w:t>red or yellow B light</w:t>
      </w:r>
      <w:bookmarkEnd w:id="2892"/>
      <w:bookmarkEnd w:id="2893"/>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2895" w:name="_Toc283104138"/>
      <w:bookmarkStart w:id="2896" w:name="_Toc279493045"/>
      <w:r>
        <w:rPr>
          <w:rStyle w:val="CharSectno"/>
        </w:rPr>
        <w:t>251</w:t>
      </w:r>
      <w:r>
        <w:rPr>
          <w:snapToGrid w:val="0"/>
        </w:rPr>
        <w:t>.</w:t>
      </w:r>
      <w:r>
        <w:rPr>
          <w:snapToGrid w:val="0"/>
        </w:rPr>
        <w:tab/>
        <w:t xml:space="preserve">Proceeding when </w:t>
      </w:r>
      <w:del w:id="2897" w:author="Master Repository Process" w:date="2021-09-19T04:09:00Z">
        <w:r>
          <w:rPr>
            <w:snapToGrid w:val="0"/>
          </w:rPr>
          <w:delText xml:space="preserve">a </w:delText>
        </w:r>
      </w:del>
      <w:r>
        <w:rPr>
          <w:snapToGrid w:val="0"/>
        </w:rPr>
        <w:t>traffic</w:t>
      </w:r>
      <w:r>
        <w:rPr>
          <w:snapToGrid w:val="0"/>
        </w:rPr>
        <w:noBreakHyphen/>
        <w:t xml:space="preserve">control signal shows </w:t>
      </w:r>
      <w:del w:id="2898" w:author="Master Repository Process" w:date="2021-09-19T04:09:00Z">
        <w:r>
          <w:rPr>
            <w:snapToGrid w:val="0"/>
          </w:rPr>
          <w:delText xml:space="preserve">a </w:delText>
        </w:r>
      </w:del>
      <w:r>
        <w:rPr>
          <w:snapToGrid w:val="0"/>
        </w:rPr>
        <w:t>circular red light and</w:t>
      </w:r>
      <w:del w:id="2899" w:author="Master Repository Process" w:date="2021-09-19T04:09:00Z">
        <w:r>
          <w:rPr>
            <w:snapToGrid w:val="0"/>
          </w:rPr>
          <w:delText xml:space="preserve"> a</w:delText>
        </w:r>
      </w:del>
      <w:r>
        <w:rPr>
          <w:snapToGrid w:val="0"/>
        </w:rPr>
        <w:t xml:space="preserve"> white B light or white traffic arrow is showing</w:t>
      </w:r>
      <w:bookmarkEnd w:id="2895"/>
      <w:bookmarkEnd w:id="2896"/>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120"/>
        <w:ind w:left="840"/>
        <w:jc w:val="center"/>
        <w:rPr>
          <w:rFonts w:ascii="Arial" w:hAnsi="Arial"/>
        </w:rPr>
      </w:pPr>
      <w:r>
        <w:rPr>
          <w:rFonts w:ascii="Arial" w:hAnsi="Arial"/>
        </w:rPr>
        <w:t>White B light</w:t>
      </w:r>
    </w:p>
    <w:p>
      <w:pPr>
        <w:spacing w:before="180"/>
        <w:ind w:left="840"/>
        <w:jc w:val="center"/>
      </w:pPr>
      <w:del w:id="2900" w:author="Master Repository Process" w:date="2021-09-19T04:09:00Z">
        <w:r>
          <w:rPr>
            <w:noProof/>
            <w:lang w:eastAsia="en-AU"/>
          </w:rPr>
          <w:drawing>
            <wp:inline distT="0" distB="0" distL="0" distR="0">
              <wp:extent cx="1082675" cy="1068070"/>
              <wp:effectExtent l="0" t="0" r="3175" b="0"/>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del>
      <w:ins w:id="2901" w:author="Master Repository Process" w:date="2021-09-19T04:09:00Z">
        <w:r>
          <w:rPr>
            <w:noProof/>
            <w:lang w:eastAsia="en-AU"/>
          </w:rPr>
          <w:drawing>
            <wp:inline distT="0" distB="0" distL="0" distR="0">
              <wp:extent cx="1078230" cy="1069975"/>
              <wp:effectExtent l="0" t="0" r="762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ins>
    </w:p>
    <w:p>
      <w:pPr>
        <w:pStyle w:val="Heading5"/>
        <w:rPr>
          <w:snapToGrid w:val="0"/>
        </w:rPr>
      </w:pPr>
      <w:bookmarkStart w:id="2902" w:name="_Toc283104139"/>
      <w:bookmarkStart w:id="2903" w:name="_Toc279493046"/>
      <w:r>
        <w:rPr>
          <w:rStyle w:val="CharSectno"/>
        </w:rPr>
        <w:t>252</w:t>
      </w:r>
      <w:r>
        <w:rPr>
          <w:snapToGrid w:val="0"/>
        </w:rPr>
        <w:t>.</w:t>
      </w:r>
      <w:r>
        <w:rPr>
          <w:snapToGrid w:val="0"/>
        </w:rPr>
        <w:tab/>
        <w:t>Proceeding when</w:t>
      </w:r>
      <w:del w:id="2904" w:author="Master Repository Process" w:date="2021-09-19T04:09:00Z">
        <w:r>
          <w:rPr>
            <w:snapToGrid w:val="0"/>
          </w:rPr>
          <w:delText xml:space="preserve"> a</w:delText>
        </w:r>
      </w:del>
      <w:r>
        <w:rPr>
          <w:snapToGrid w:val="0"/>
        </w:rPr>
        <w:t xml:space="preserve"> white B light or white arrow is no longer showing</w:t>
      </w:r>
      <w:bookmarkEnd w:id="2902"/>
      <w:bookmarkEnd w:id="2903"/>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ins w:id="2905" w:author="Master Repository Process" w:date="2021-09-19T04:09:00Z">
        <w:r>
          <w:rPr>
            <w:snapToGrid w:val="0"/>
          </w:rPr>
          <w:t xml:space="preserve"> or</w:t>
        </w:r>
      </w:ins>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2906" w:name="_Toc245804734"/>
      <w:bookmarkStart w:id="2907" w:name="_Toc245805125"/>
      <w:bookmarkStart w:id="2908" w:name="_Toc245889608"/>
      <w:bookmarkStart w:id="2909" w:name="_Toc248737978"/>
      <w:bookmarkStart w:id="2910" w:name="_Toc263261265"/>
      <w:bookmarkStart w:id="2911" w:name="_Toc273517820"/>
      <w:bookmarkStart w:id="2912" w:name="_Toc273518380"/>
      <w:bookmarkStart w:id="2913" w:name="_Toc277930495"/>
      <w:bookmarkStart w:id="2914" w:name="_Toc277946953"/>
      <w:bookmarkStart w:id="2915" w:name="_Toc278464438"/>
      <w:bookmarkStart w:id="2916" w:name="_Toc278982109"/>
      <w:bookmarkStart w:id="2917" w:name="_Toc279047299"/>
      <w:bookmarkStart w:id="2918" w:name="_Toc281372663"/>
      <w:bookmarkStart w:id="2919" w:name="_Toc281373270"/>
      <w:bookmarkStart w:id="2920" w:name="_Toc281373924"/>
      <w:bookmarkStart w:id="2921" w:name="_Toc281374325"/>
      <w:bookmarkStart w:id="2922" w:name="_Toc281547376"/>
      <w:bookmarkStart w:id="2923" w:name="_Toc283104140"/>
      <w:bookmarkStart w:id="2924" w:name="_Toc279493047"/>
      <w:r>
        <w:rPr>
          <w:rStyle w:val="CharPartNo"/>
        </w:rPr>
        <w:t>Part 18</w:t>
      </w:r>
      <w:r>
        <w:t xml:space="preserve"> — </w:t>
      </w:r>
      <w:r>
        <w:rPr>
          <w:rStyle w:val="CharPartText"/>
        </w:rPr>
        <w:t>Miscellaneous provisions</w:t>
      </w:r>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p>
    <w:p>
      <w:pPr>
        <w:pStyle w:val="Heading3"/>
      </w:pPr>
      <w:bookmarkStart w:id="2925" w:name="_Toc245804735"/>
      <w:bookmarkStart w:id="2926" w:name="_Toc245805126"/>
      <w:bookmarkStart w:id="2927" w:name="_Toc245889609"/>
      <w:bookmarkStart w:id="2928" w:name="_Toc248737979"/>
      <w:bookmarkStart w:id="2929" w:name="_Toc263261266"/>
      <w:bookmarkStart w:id="2930" w:name="_Toc273517821"/>
      <w:bookmarkStart w:id="2931" w:name="_Toc273518381"/>
      <w:bookmarkStart w:id="2932" w:name="_Toc277930496"/>
      <w:bookmarkStart w:id="2933" w:name="_Toc277946954"/>
      <w:bookmarkStart w:id="2934" w:name="_Toc278464439"/>
      <w:bookmarkStart w:id="2935" w:name="_Toc278982110"/>
      <w:bookmarkStart w:id="2936" w:name="_Toc279047300"/>
      <w:bookmarkStart w:id="2937" w:name="_Toc281372664"/>
      <w:bookmarkStart w:id="2938" w:name="_Toc281373271"/>
      <w:bookmarkStart w:id="2939" w:name="_Toc281373925"/>
      <w:bookmarkStart w:id="2940" w:name="_Toc281374326"/>
      <w:bookmarkStart w:id="2941" w:name="_Toc281547377"/>
      <w:bookmarkStart w:id="2942" w:name="_Toc283104141"/>
      <w:bookmarkStart w:id="2943" w:name="_Toc279493048"/>
      <w:r>
        <w:rPr>
          <w:rStyle w:val="CharDivNo"/>
        </w:rPr>
        <w:t>Division 1</w:t>
      </w:r>
      <w:r>
        <w:t xml:space="preserve"> — </w:t>
      </w:r>
      <w:r>
        <w:rPr>
          <w:rStyle w:val="CharDivText"/>
        </w:rPr>
        <w:t>Miscellaneous provisions for drivers</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pPr>
        <w:pStyle w:val="Heading5"/>
        <w:rPr>
          <w:snapToGrid w:val="0"/>
        </w:rPr>
      </w:pPr>
      <w:bookmarkStart w:id="2944" w:name="_Toc283104142"/>
      <w:bookmarkStart w:id="2945" w:name="_Toc279493049"/>
      <w:r>
        <w:rPr>
          <w:rStyle w:val="CharSectno"/>
        </w:rPr>
        <w:t>253</w:t>
      </w:r>
      <w:r>
        <w:rPr>
          <w:snapToGrid w:val="0"/>
        </w:rPr>
        <w:t>.</w:t>
      </w:r>
      <w:r>
        <w:rPr>
          <w:snapToGrid w:val="0"/>
        </w:rPr>
        <w:tab/>
        <w:t>Driving on paths</w:t>
      </w:r>
      <w:bookmarkEnd w:id="2944"/>
      <w:bookmarkEnd w:id="2945"/>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spacing w:before="60"/>
        <w:rPr>
          <w:snapToGrid w:val="0"/>
        </w:rPr>
      </w:pPr>
      <w:r>
        <w:rPr>
          <w:snapToGrid w:val="0"/>
        </w:rPr>
        <w:tab/>
        <w:t>(a)</w:t>
      </w:r>
      <w:r>
        <w:rPr>
          <w:snapToGrid w:val="0"/>
        </w:rPr>
        <w:tab/>
        <w:t>a person driving on a part of a path indicated by information on or with a traffic sign as a part where vehicles may drive;</w:t>
      </w:r>
      <w:ins w:id="2946" w:author="Master Repository Process" w:date="2021-09-19T04:09:00Z">
        <w:r>
          <w:rPr>
            <w:snapToGrid w:val="0"/>
          </w:rPr>
          <w:t xml:space="preserve"> or</w:t>
        </w:r>
      </w:ins>
    </w:p>
    <w:p>
      <w:pPr>
        <w:pStyle w:val="Indenta"/>
        <w:spacing w:before="60"/>
        <w:rPr>
          <w:snapToGrid w:val="0"/>
        </w:rPr>
      </w:pPr>
      <w:r>
        <w:rPr>
          <w:snapToGrid w:val="0"/>
        </w:rPr>
        <w:tab/>
        <w:t>(b)</w:t>
      </w:r>
      <w:r>
        <w:rPr>
          <w:snapToGrid w:val="0"/>
        </w:rPr>
        <w:tab/>
        <w:t>a physically disabled person in a wheelchair or in a motorised wheelchair;</w:t>
      </w:r>
      <w:ins w:id="2947" w:author="Master Repository Process" w:date="2021-09-19T04:09:00Z">
        <w:r>
          <w:rPr>
            <w:snapToGrid w:val="0"/>
          </w:rPr>
          <w:t xml:space="preserve"> or</w:t>
        </w:r>
      </w:ins>
    </w:p>
    <w:p>
      <w:pPr>
        <w:pStyle w:val="Indenta"/>
        <w:spacing w:before="60"/>
        <w:rPr>
          <w:snapToGrid w:val="0"/>
        </w:rPr>
      </w:pPr>
      <w:r>
        <w:rPr>
          <w:snapToGrid w:val="0"/>
        </w:rPr>
        <w:tab/>
        <w:t>(c)</w:t>
      </w:r>
      <w:r>
        <w:rPr>
          <w:snapToGrid w:val="0"/>
        </w:rPr>
        <w:tab/>
        <w:t>a person pushing a perambulator or wheelchair;</w:t>
      </w:r>
      <w:ins w:id="2948" w:author="Master Repository Process" w:date="2021-09-19T04:09:00Z">
        <w:r>
          <w:rPr>
            <w:snapToGrid w:val="0"/>
          </w:rPr>
          <w:t xml:space="preserve"> or</w:t>
        </w:r>
      </w:ins>
    </w:p>
    <w:p>
      <w:pPr>
        <w:pStyle w:val="Indenta"/>
        <w:spacing w:before="60"/>
        <w:rPr>
          <w:snapToGrid w:val="0"/>
        </w:rPr>
      </w:pPr>
      <w:r>
        <w:rPr>
          <w:snapToGrid w:val="0"/>
        </w:rPr>
        <w:tab/>
        <w:t>(d)</w:t>
      </w:r>
      <w:r>
        <w:rPr>
          <w:snapToGrid w:val="0"/>
        </w:rPr>
        <w:tab/>
        <w:t>a person wheeling a bicycle, if the person is completely dismounted from the bicycle;</w:t>
      </w:r>
      <w:ins w:id="2949" w:author="Master Repository Process" w:date="2021-09-19T04:09:00Z">
        <w:r>
          <w:rPr>
            <w:snapToGrid w:val="0"/>
          </w:rPr>
          <w:t xml:space="preserve"> or</w:t>
        </w:r>
      </w:ins>
    </w:p>
    <w:p>
      <w:pPr>
        <w:pStyle w:val="Indenta"/>
        <w:spacing w:before="60"/>
        <w:rPr>
          <w:snapToGrid w:val="0"/>
        </w:rPr>
      </w:pPr>
      <w:r>
        <w:rPr>
          <w:snapToGrid w:val="0"/>
        </w:rPr>
        <w:tab/>
        <w:t>(e)</w:t>
      </w:r>
      <w:r>
        <w:rPr>
          <w:snapToGrid w:val="0"/>
        </w:rPr>
        <w:tab/>
        <w:t>a person who is 12 years of age or older riding a bicycle, if the path is a shared path or a separated footpath;</w:t>
      </w:r>
      <w:ins w:id="2950" w:author="Master Repository Process" w:date="2021-09-19T04:09:00Z">
        <w:r>
          <w:rPr>
            <w:snapToGrid w:val="0"/>
          </w:rPr>
          <w:t xml:space="preserve"> or</w:t>
        </w:r>
      </w:ins>
    </w:p>
    <w:p>
      <w:pPr>
        <w:pStyle w:val="Indenta"/>
        <w:spacing w:before="60"/>
        <w:rPr>
          <w:snapToGrid w:val="0"/>
        </w:rPr>
      </w:pPr>
      <w:r>
        <w:rPr>
          <w:snapToGrid w:val="0"/>
        </w:rPr>
        <w:tab/>
        <w:t>(f)</w:t>
      </w:r>
      <w:r>
        <w:rPr>
          <w:snapToGrid w:val="0"/>
        </w:rPr>
        <w:tab/>
        <w:t>a person under 12 years of age riding a bicycle;</w:t>
      </w:r>
      <w:ins w:id="2951" w:author="Master Repository Process" w:date="2021-09-19T04:09:00Z">
        <w:r>
          <w:rPr>
            <w:snapToGrid w:val="0"/>
          </w:rPr>
          <w:t xml:space="preserve"> or</w:t>
        </w:r>
      </w:ins>
    </w:p>
    <w:p>
      <w:pPr>
        <w:pStyle w:val="Indenta"/>
        <w:spacing w:before="60"/>
        <w:rPr>
          <w:snapToGrid w:val="0"/>
        </w:rPr>
      </w:pPr>
      <w:r>
        <w:rPr>
          <w:snapToGrid w:val="0"/>
        </w:rPr>
        <w:tab/>
        <w:t>(g)</w:t>
      </w:r>
      <w:r>
        <w:rPr>
          <w:snapToGrid w:val="0"/>
        </w:rPr>
        <w:tab/>
        <w:t>a person driving a vehicle across the path by the shortest route to enter or leave a driveway or lane;</w:t>
      </w:r>
      <w:ins w:id="2952" w:author="Master Repository Process" w:date="2021-09-19T04:09:00Z">
        <w:r>
          <w:rPr>
            <w:snapToGrid w:val="0"/>
          </w:rPr>
          <w:t xml:space="preserve"> or</w:t>
        </w:r>
      </w:ins>
    </w:p>
    <w:p>
      <w:pPr>
        <w:pStyle w:val="Indenta"/>
        <w:spacing w:before="60"/>
        <w:rPr>
          <w:snapToGrid w:val="0"/>
        </w:rPr>
      </w:pPr>
      <w:r>
        <w:rPr>
          <w:snapToGrid w:val="0"/>
        </w:rPr>
        <w:tab/>
        <w:t>(h)</w:t>
      </w:r>
      <w:r>
        <w:rPr>
          <w:snapToGrid w:val="0"/>
        </w:rPr>
        <w:tab/>
        <w:t>a person riding a bicycle, or a motor cycle, that is a postal vehicle, if —</w:t>
      </w:r>
    </w:p>
    <w:p>
      <w:pPr>
        <w:pStyle w:val="Indenti"/>
        <w:spacing w:before="60"/>
        <w:rPr>
          <w:snapToGrid w:val="0"/>
        </w:rPr>
      </w:pPr>
      <w:r>
        <w:rPr>
          <w:snapToGrid w:val="0"/>
        </w:rPr>
        <w:tab/>
        <w:t>(i)</w:t>
      </w:r>
      <w:r>
        <w:rPr>
          <w:snapToGrid w:val="0"/>
        </w:rPr>
        <w:tab/>
        <w:t>the path is not more than 100 m from the next delivery point;</w:t>
      </w:r>
      <w:ins w:id="2953" w:author="Master Repository Process" w:date="2021-09-19T04:09:00Z">
        <w:r>
          <w:rPr>
            <w:snapToGrid w:val="0"/>
          </w:rPr>
          <w:t xml:space="preserve"> and</w:t>
        </w:r>
      </w:ins>
    </w:p>
    <w:p>
      <w:pPr>
        <w:pStyle w:val="Indenti"/>
        <w:spacing w:before="60"/>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spacing w:before="60"/>
        <w:rPr>
          <w:snapToGrid w:val="0"/>
        </w:rPr>
      </w:pPr>
      <w:r>
        <w:rPr>
          <w:snapToGrid w:val="0"/>
        </w:rPr>
        <w:tab/>
        <w:t>(iii)</w:t>
      </w:r>
      <w:r>
        <w:rPr>
          <w:snapToGrid w:val="0"/>
        </w:rPr>
        <w:tab/>
        <w:t>the person is riding the bicycle or motor cycle at a speed not exceeding 10 km/h;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(i)</w:t>
      </w:r>
      <w:r>
        <w:rPr>
          <w:snapToGrid w:val="0"/>
        </w:rPr>
        <w:tab/>
        <w:t>a member of the Police Force driving a special purpose vehicle.</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ins w:id="2954" w:author="Master Repository Process" w:date="2021-09-19T04:09:00Z">
        <w:r>
          <w:t xml:space="preserve"> and</w:t>
        </w:r>
      </w:ins>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w:t>
      </w:r>
    </w:p>
    <w:p>
      <w:pPr>
        <w:pStyle w:val="Heading5"/>
        <w:rPr>
          <w:snapToGrid w:val="0"/>
        </w:rPr>
      </w:pPr>
      <w:bookmarkStart w:id="2955" w:name="_Toc283104143"/>
      <w:bookmarkStart w:id="2956" w:name="_Toc279493050"/>
      <w:r>
        <w:rPr>
          <w:rStyle w:val="CharSectno"/>
        </w:rPr>
        <w:t>254</w:t>
      </w:r>
      <w:r>
        <w:rPr>
          <w:snapToGrid w:val="0"/>
        </w:rPr>
        <w:t>.</w:t>
      </w:r>
      <w:r>
        <w:rPr>
          <w:snapToGrid w:val="0"/>
        </w:rPr>
        <w:tab/>
        <w:t xml:space="preserve">Driving on </w:t>
      </w:r>
      <w:del w:id="2957" w:author="Master Repository Process" w:date="2021-09-19T04:09:00Z">
        <w:r>
          <w:rPr>
            <w:snapToGrid w:val="0"/>
          </w:rPr>
          <w:delText xml:space="preserve">a </w:delText>
        </w:r>
      </w:del>
      <w:r>
        <w:rPr>
          <w:snapToGrid w:val="0"/>
        </w:rPr>
        <w:t>nature strip</w:t>
      </w:r>
      <w:bookmarkEnd w:id="2955"/>
      <w:bookmarkEnd w:id="2956"/>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ins w:id="2958" w:author="Master Repository Process" w:date="2021-09-19T04:09:00Z">
        <w:r>
          <w:t xml:space="preserve"> or</w:t>
        </w:r>
      </w:ins>
    </w:p>
    <w:p>
      <w:pPr>
        <w:pStyle w:val="Indenta"/>
      </w:pPr>
      <w:r>
        <w:tab/>
        <w:t>(b)</w:t>
      </w:r>
      <w:r>
        <w:tab/>
        <w:t>driving on a part of the nature strip indicated by information on or with a road sign as a part where vehicles may drive;</w:t>
      </w:r>
      <w:ins w:id="2959" w:author="Master Repository Process" w:date="2021-09-19T04:09:00Z">
        <w:r>
          <w:t xml:space="preserve"> or</w:t>
        </w:r>
      </w:ins>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ins w:id="2960" w:author="Master Repository Process" w:date="2021-09-19T04:09:00Z">
        <w:r>
          <w:t xml:space="preserve"> or</w:t>
        </w:r>
      </w:ins>
    </w:p>
    <w:p>
      <w:pPr>
        <w:pStyle w:val="Indenta"/>
        <w:rPr>
          <w:snapToGrid w:val="0"/>
        </w:rPr>
      </w:pPr>
      <w:r>
        <w:rPr>
          <w:snapToGrid w:val="0"/>
        </w:rPr>
        <w:tab/>
        <w:t>(d)</w:t>
      </w:r>
      <w:r>
        <w:rPr>
          <w:snapToGrid w:val="0"/>
        </w:rPr>
        <w:tab/>
        <w:t>driving a postal vehicle;</w:t>
      </w:r>
      <w:ins w:id="2961" w:author="Master Repository Process" w:date="2021-09-19T04:09:00Z">
        <w:r>
          <w:rPr>
            <w:snapToGrid w:val="0"/>
          </w:rPr>
          <w:t xml:space="preserve"> or</w:t>
        </w:r>
      </w:ins>
    </w:p>
    <w:p>
      <w:pPr>
        <w:pStyle w:val="Indenta"/>
      </w:pPr>
      <w:r>
        <w:tab/>
        <w:t>(e)</w:t>
      </w:r>
      <w:r>
        <w:tab/>
        <w:t>riding a bicycle or animal;</w:t>
      </w:r>
      <w:ins w:id="2962" w:author="Master Repository Process" w:date="2021-09-19T04:09:00Z">
        <w:r>
          <w:t xml:space="preserve"> or</w:t>
        </w:r>
      </w:ins>
    </w:p>
    <w:p>
      <w:pPr>
        <w:pStyle w:val="Indenta"/>
      </w:pPr>
      <w:r>
        <w:tab/>
        <w:t>(f)</w:t>
      </w:r>
      <w:r>
        <w:tab/>
        <w:t>driving a ride</w:t>
      </w:r>
      <w:r>
        <w:noBreakHyphen/>
        <w:t>on lawnmower that is cutting grass on the nature strip;</w:t>
      </w:r>
      <w:ins w:id="2963" w:author="Master Repository Process" w:date="2021-09-19T04:09:00Z">
        <w:r>
          <w:t xml:space="preserve"> or</w:t>
        </w:r>
      </w:ins>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2964" w:name="_Toc283104144"/>
      <w:bookmarkStart w:id="2965" w:name="_Toc279493051"/>
      <w:r>
        <w:rPr>
          <w:rStyle w:val="CharSectno"/>
        </w:rPr>
        <w:t>255</w:t>
      </w:r>
      <w:r>
        <w:rPr>
          <w:snapToGrid w:val="0"/>
        </w:rPr>
        <w:t>.</w:t>
      </w:r>
      <w:r>
        <w:rPr>
          <w:snapToGrid w:val="0"/>
        </w:rPr>
        <w:tab/>
        <w:t>Creating excessive noise</w:t>
      </w:r>
      <w:bookmarkEnd w:id="2964"/>
      <w:bookmarkEnd w:id="2965"/>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2966" w:name="_Toc283104145"/>
      <w:bookmarkStart w:id="2967" w:name="_Toc279493052"/>
      <w:r>
        <w:rPr>
          <w:rStyle w:val="CharSectno"/>
        </w:rPr>
        <w:t>256</w:t>
      </w:r>
      <w:r>
        <w:rPr>
          <w:snapToGrid w:val="0"/>
        </w:rPr>
        <w:t>.</w:t>
      </w:r>
      <w:r>
        <w:rPr>
          <w:snapToGrid w:val="0"/>
        </w:rPr>
        <w:tab/>
        <w:t>Putting glass etc. on roads</w:t>
      </w:r>
      <w:bookmarkEnd w:id="2966"/>
      <w:bookmarkEnd w:id="2967"/>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4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4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4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2968" w:name="_Toc283104146"/>
      <w:bookmarkStart w:id="2969" w:name="_Toc279493053"/>
      <w:r>
        <w:rPr>
          <w:rStyle w:val="CharSectno"/>
        </w:rPr>
        <w:t>257</w:t>
      </w:r>
      <w:r>
        <w:rPr>
          <w:snapToGrid w:val="0"/>
        </w:rPr>
        <w:t>.</w:t>
      </w:r>
      <w:r>
        <w:rPr>
          <w:snapToGrid w:val="0"/>
        </w:rPr>
        <w:tab/>
        <w:t>Securing of loads</w:t>
      </w:r>
      <w:bookmarkEnd w:id="2968"/>
      <w:bookmarkEnd w:id="2969"/>
    </w:p>
    <w:p>
      <w:pPr>
        <w:pStyle w:val="Subsection"/>
        <w:spacing w:before="140"/>
        <w:rPr>
          <w:snapToGrid w:val="0"/>
        </w:rPr>
      </w:pPr>
      <w:r>
        <w:rPr>
          <w:snapToGrid w:val="0"/>
        </w:rPr>
        <w:tab/>
        <w:t>(1)</w:t>
      </w:r>
      <w:r>
        <w:rPr>
          <w:snapToGrid w:val="0"/>
        </w:rPr>
        <w:tab/>
        <w:t>A person shall not drive a vehicle that is carrying a load, if the load is placed on the vehicle in a way that —</w:t>
      </w:r>
    </w:p>
    <w:p>
      <w:pPr>
        <w:pStyle w:val="Indenta"/>
        <w:spacing w:before="60"/>
      </w:pPr>
      <w:r>
        <w:tab/>
        <w:t>(a)</w:t>
      </w:r>
      <w:r>
        <w:tab/>
        <w:t>makes the vehicle unstable or otherwise unsafe; or</w:t>
      </w:r>
    </w:p>
    <w:p>
      <w:pPr>
        <w:pStyle w:val="Indenta"/>
        <w:spacing w:before="60"/>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spacing w:before="60"/>
        <w:rPr>
          <w:snapToGrid w:val="0"/>
        </w:rPr>
      </w:pPr>
      <w:r>
        <w:rPr>
          <w:snapToGrid w:val="0"/>
        </w:rPr>
        <w:tab/>
        <w:t>(a)</w:t>
      </w:r>
      <w:r>
        <w:rPr>
          <w:snapToGrid w:val="0"/>
        </w:rPr>
        <w:tab/>
        <w:t>to fall from the vehicle; or</w:t>
      </w:r>
    </w:p>
    <w:p>
      <w:pPr>
        <w:pStyle w:val="Indenta"/>
        <w:keepNext/>
        <w:keepLines/>
        <w:spacing w:before="60"/>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2970" w:name="_Toc283104147"/>
      <w:bookmarkStart w:id="2971" w:name="_Toc279493054"/>
      <w:r>
        <w:rPr>
          <w:rStyle w:val="CharSectno"/>
        </w:rPr>
        <w:t>258</w:t>
      </w:r>
      <w:r>
        <w:rPr>
          <w:snapToGrid w:val="0"/>
        </w:rPr>
        <w:t>.</w:t>
      </w:r>
      <w:r>
        <w:rPr>
          <w:snapToGrid w:val="0"/>
        </w:rPr>
        <w:tab/>
        <w:t>Evidentiary provisions relating to securing of loads</w:t>
      </w:r>
      <w:bookmarkEnd w:id="2970"/>
      <w:bookmarkEnd w:id="2971"/>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3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3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3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3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3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3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w:t>
      </w:r>
      <w:del w:id="2972" w:author="Master Repository Process" w:date="2021-09-19T04:09:00Z">
        <w:r>
          <w:delText xml:space="preserve"> </w:delText>
        </w:r>
      </w:del>
      <w:ins w:id="2973" w:author="Master Repository Process" w:date="2021-09-19T04:09:00Z">
        <w:r>
          <w:t> </w:t>
        </w:r>
      </w:ins>
      <w:r>
        <w:t>m/s</w:t>
      </w:r>
      <w:r>
        <w:rPr>
          <w:vertAlign w:val="superscript"/>
        </w:rPr>
        <w:t>2</w:t>
      </w:r>
      <w:r>
        <w:t xml:space="preserve"> for the purposes of the performance standards;</w:t>
      </w:r>
    </w:p>
    <w:p>
      <w:pPr>
        <w:pStyle w:val="Defstart"/>
      </w:pPr>
      <w:r>
        <w:rPr>
          <w:b/>
        </w:rPr>
        <w:tab/>
      </w:r>
      <w:del w:id="2974" w:author="Master Repository Process" w:date="2021-09-19T04:09:00Z">
        <w:r>
          <w:rPr>
            <w:rStyle w:val="CharDefText"/>
          </w:rPr>
          <w:delText xml:space="preserve">the </w:delText>
        </w:r>
      </w:del>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spacing w:before="60"/>
      </w:pPr>
      <w:r>
        <w:tab/>
        <w:t>(a)</w:t>
      </w:r>
      <w:r>
        <w:tab/>
        <w:t>0.8 g deceleration in a forward direction;</w:t>
      </w:r>
    </w:p>
    <w:p>
      <w:pPr>
        <w:pStyle w:val="Defpara"/>
        <w:spacing w:before="60"/>
      </w:pPr>
      <w:r>
        <w:tab/>
        <w:t>(b)</w:t>
      </w:r>
      <w:r>
        <w:tab/>
        <w:t>0.5 g deceleration in a backward direction;</w:t>
      </w:r>
    </w:p>
    <w:p>
      <w:pPr>
        <w:pStyle w:val="Defpara"/>
        <w:spacing w:before="60"/>
      </w:pPr>
      <w:r>
        <w:tab/>
        <w:t>(c)</w:t>
      </w:r>
      <w:r>
        <w:tab/>
        <w:t>0.5 g acceleration in a lateral direction;</w:t>
      </w:r>
    </w:p>
    <w:p>
      <w:pPr>
        <w:pStyle w:val="Defpara"/>
        <w:spacing w:before="60"/>
      </w:pPr>
      <w:r>
        <w:tab/>
        <w:t>(d)</w:t>
      </w:r>
      <w:r>
        <w:tab/>
        <w:t>0.2 g acceleration, relative to the load, in a vertical direction.</w:t>
      </w:r>
    </w:p>
    <w:p>
      <w:pPr>
        <w:pStyle w:val="Footnotesection"/>
        <w:spacing w:before="80"/>
        <w:ind w:left="890" w:hanging="890"/>
      </w:pPr>
      <w:r>
        <w:tab/>
        <w:t xml:space="preserve">[Regulation 258 amended in Gazette 29 Feb 2008 p. 697.] </w:t>
      </w:r>
    </w:p>
    <w:p>
      <w:pPr>
        <w:pStyle w:val="Heading5"/>
        <w:rPr>
          <w:snapToGrid w:val="0"/>
        </w:rPr>
      </w:pPr>
      <w:bookmarkStart w:id="2975" w:name="_Toc283104148"/>
      <w:bookmarkStart w:id="2976" w:name="_Toc279493055"/>
      <w:r>
        <w:rPr>
          <w:rStyle w:val="CharSectno"/>
        </w:rPr>
        <w:t>259</w:t>
      </w:r>
      <w:r>
        <w:rPr>
          <w:snapToGrid w:val="0"/>
        </w:rPr>
        <w:t>.</w:t>
      </w:r>
      <w:r>
        <w:rPr>
          <w:snapToGrid w:val="0"/>
        </w:rPr>
        <w:tab/>
        <w:t>Selling papers and cars, hitch</w:t>
      </w:r>
      <w:r>
        <w:rPr>
          <w:snapToGrid w:val="0"/>
        </w:rPr>
        <w:noBreakHyphen/>
        <w:t>hiking etc.</w:t>
      </w:r>
      <w:bookmarkEnd w:id="2975"/>
      <w:bookmarkEnd w:id="2976"/>
    </w:p>
    <w:p>
      <w:pPr>
        <w:pStyle w:val="Subsection"/>
        <w:spacing w:before="140"/>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spacing w:before="60"/>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40"/>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4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spacing w:before="80"/>
        <w:ind w:left="890" w:hanging="890"/>
      </w:pPr>
      <w:r>
        <w:tab/>
        <w:t>[Regulation 259 amended in Gazette 13 Nov 2009 p. 4606.]</w:t>
      </w:r>
    </w:p>
    <w:p>
      <w:pPr>
        <w:pStyle w:val="Heading5"/>
        <w:rPr>
          <w:snapToGrid w:val="0"/>
        </w:rPr>
      </w:pPr>
      <w:bookmarkStart w:id="2977" w:name="_Toc283104149"/>
      <w:bookmarkStart w:id="2978" w:name="_Toc279493056"/>
      <w:r>
        <w:rPr>
          <w:rStyle w:val="CharSectno"/>
        </w:rPr>
        <w:t>260</w:t>
      </w:r>
      <w:r>
        <w:rPr>
          <w:snapToGrid w:val="0"/>
        </w:rPr>
        <w:t>.</w:t>
      </w:r>
      <w:r>
        <w:rPr>
          <w:snapToGrid w:val="0"/>
        </w:rPr>
        <w:tab/>
        <w:t>Vehicles etc. to have wheels</w:t>
      </w:r>
      <w:bookmarkEnd w:id="2977"/>
      <w:bookmarkEnd w:id="2978"/>
    </w:p>
    <w:p>
      <w:pPr>
        <w:pStyle w:val="Subsection"/>
        <w:spacing w:before="140"/>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2979" w:name="_Toc283104150"/>
      <w:bookmarkStart w:id="2980" w:name="_Toc279493057"/>
      <w:r>
        <w:rPr>
          <w:rStyle w:val="CharSectno"/>
        </w:rPr>
        <w:t>261</w:t>
      </w:r>
      <w:r>
        <w:rPr>
          <w:snapToGrid w:val="0"/>
        </w:rPr>
        <w:t>.</w:t>
      </w:r>
      <w:r>
        <w:rPr>
          <w:snapToGrid w:val="0"/>
        </w:rPr>
        <w:tab/>
        <w:t>Driving backwards</w:t>
      </w:r>
      <w:bookmarkEnd w:id="2979"/>
      <w:bookmarkEnd w:id="2980"/>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rPr>
          <w:snapToGrid w:val="0"/>
        </w:rPr>
      </w:pPr>
      <w:bookmarkStart w:id="2981" w:name="_Toc283104151"/>
      <w:bookmarkStart w:id="2982" w:name="_Toc279493058"/>
      <w:r>
        <w:rPr>
          <w:rStyle w:val="CharSectno"/>
        </w:rPr>
        <w:t>263</w:t>
      </w:r>
      <w:r>
        <w:rPr>
          <w:snapToGrid w:val="0"/>
        </w:rPr>
        <w:t>.</w:t>
      </w:r>
      <w:r>
        <w:rPr>
          <w:snapToGrid w:val="0"/>
        </w:rPr>
        <w:tab/>
        <w:t>Drivers to have uninterrupted and undistracted views etc.</w:t>
      </w:r>
      <w:bookmarkEnd w:id="2981"/>
      <w:bookmarkEnd w:id="2982"/>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ins w:id="2983" w:author="Master Repository Process" w:date="2021-09-19T04:09:00Z">
        <w:r>
          <w:rPr>
            <w:snapToGrid w:val="0"/>
          </w:rPr>
          <w:t xml:space="preserve"> and</w:t>
        </w:r>
      </w:ins>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2984" w:name="_Toc283104152"/>
      <w:bookmarkStart w:id="2985" w:name="_Toc279493059"/>
      <w:r>
        <w:rPr>
          <w:rStyle w:val="CharSectno"/>
        </w:rPr>
        <w:t>264A</w:t>
      </w:r>
      <w:r>
        <w:t>.</w:t>
      </w:r>
      <w:r>
        <w:tab/>
        <w:t>Dogs</w:t>
      </w:r>
      <w:del w:id="2986" w:author="Master Repository Process" w:date="2021-09-19T04:09:00Z">
        <w:r>
          <w:delText>,</w:delText>
        </w:r>
      </w:del>
      <w:r>
        <w:t xml:space="preserve"> etc. on motor cycles</w:t>
      </w:r>
      <w:bookmarkEnd w:id="2984"/>
      <w:bookmarkEnd w:id="2985"/>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 xml:space="preserve">Subregulation (1) does not apply to a person who rides with an animal on the part of the motor cycle between the rider and the handlebars for a distance of not more 500 </w:t>
      </w:r>
      <w:del w:id="2987" w:author="Master Repository Process" w:date="2021-09-19T04:09:00Z">
        <w:r>
          <w:delText>metres</w:delText>
        </w:r>
      </w:del>
      <w:ins w:id="2988" w:author="Master Repository Process" w:date="2021-09-19T04:09:00Z">
        <w:r>
          <w:t>m</w:t>
        </w:r>
      </w:ins>
      <w:r>
        <w:t xml:space="preserve">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2989" w:name="_Toc283104153"/>
      <w:bookmarkStart w:id="2990" w:name="_Toc279493060"/>
      <w:r>
        <w:rPr>
          <w:rStyle w:val="CharSectno"/>
        </w:rPr>
        <w:t>264</w:t>
      </w:r>
      <w:r>
        <w:rPr>
          <w:snapToGrid w:val="0"/>
        </w:rPr>
        <w:t>.</w:t>
      </w:r>
      <w:r>
        <w:rPr>
          <w:snapToGrid w:val="0"/>
        </w:rPr>
        <w:tab/>
        <w:t>Use of visual display units etc. in</w:t>
      </w:r>
      <w:del w:id="2991" w:author="Master Repository Process" w:date="2021-09-19T04:09:00Z">
        <w:r>
          <w:rPr>
            <w:snapToGrid w:val="0"/>
          </w:rPr>
          <w:delText xml:space="preserve"> a</w:delText>
        </w:r>
      </w:del>
      <w:r>
        <w:rPr>
          <w:snapToGrid w:val="0"/>
        </w:rPr>
        <w:t xml:space="preserve"> vehicle</w:t>
      </w:r>
      <w:bookmarkEnd w:id="2989"/>
      <w:bookmarkEnd w:id="2990"/>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a mobile data terminal fitted to a police or emergency vehicle.</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Footnotesection"/>
      </w:pPr>
      <w:r>
        <w:tab/>
        <w:t>[Regulation 264 amended in Gazette 4 Jun 2010 p. 2413.]</w:t>
      </w:r>
    </w:p>
    <w:p>
      <w:pPr>
        <w:pStyle w:val="Heading5"/>
        <w:rPr>
          <w:snapToGrid w:val="0"/>
        </w:rPr>
      </w:pPr>
      <w:bookmarkStart w:id="2992" w:name="_Toc283104154"/>
      <w:bookmarkStart w:id="2993" w:name="_Toc279493061"/>
      <w:r>
        <w:rPr>
          <w:rStyle w:val="CharSectno"/>
        </w:rPr>
        <w:t>265</w:t>
      </w:r>
      <w:r>
        <w:rPr>
          <w:snapToGrid w:val="0"/>
        </w:rPr>
        <w:t>.</w:t>
      </w:r>
      <w:r>
        <w:rPr>
          <w:snapToGrid w:val="0"/>
        </w:rPr>
        <w:tab/>
        <w:t>Use of hand</w:t>
      </w:r>
      <w:r>
        <w:rPr>
          <w:snapToGrid w:val="0"/>
        </w:rPr>
        <w:noBreakHyphen/>
        <w:t>held mobile phones</w:t>
      </w:r>
      <w:bookmarkEnd w:id="2992"/>
      <w:bookmarkEnd w:id="2993"/>
    </w:p>
    <w:p>
      <w:pPr>
        <w:pStyle w:val="Subsection"/>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pPr>
      <w:r>
        <w:rPr>
          <w:snapToGrid w:val="0"/>
        </w:rPr>
        <w:tab/>
        <w:t>(2)</w:t>
      </w:r>
      <w:r>
        <w:rPr>
          <w:snapToGrid w:val="0"/>
        </w:rPr>
        <w:tab/>
      </w:r>
      <w:r>
        <w:t>In this regulation —</w:t>
      </w:r>
    </w:p>
    <w:p>
      <w:pPr>
        <w:pStyle w:val="Defstart"/>
      </w:pPr>
      <w:r>
        <w:tab/>
      </w:r>
      <w:r>
        <w:rPr>
          <w:rStyle w:val="CharDefText"/>
        </w:rPr>
        <w:t>mobile phone</w:t>
      </w:r>
      <w:r>
        <w:t xml:space="preserve"> does not include a CB radio or any other two</w:t>
      </w:r>
      <w:r>
        <w:noBreakHyphen/>
        <w:t>way radio.</w:t>
      </w:r>
    </w:p>
    <w:p>
      <w:pPr>
        <w:pStyle w:val="Footnotesection"/>
      </w:pPr>
      <w:r>
        <w:tab/>
        <w:t>[Regulation 265 amended in Gazette 22 Dec 2006 p. 5822; 29 Feb 2008 p. 697.]</w:t>
      </w:r>
    </w:p>
    <w:p>
      <w:pPr>
        <w:pStyle w:val="Ednotesection"/>
      </w:pPr>
      <w:r>
        <w:t>[</w:t>
      </w:r>
      <w:r>
        <w:rPr>
          <w:b/>
          <w:bCs/>
        </w:rPr>
        <w:t>266.</w:t>
      </w:r>
      <w:r>
        <w:tab/>
        <w:t>Deleted in Gazette 10 Jun 2008 p. 2467.]</w:t>
      </w:r>
    </w:p>
    <w:p>
      <w:pPr>
        <w:pStyle w:val="Heading3"/>
      </w:pPr>
      <w:bookmarkStart w:id="2994" w:name="_Toc245804749"/>
      <w:bookmarkStart w:id="2995" w:name="_Toc245805140"/>
      <w:bookmarkStart w:id="2996" w:name="_Toc245889623"/>
      <w:bookmarkStart w:id="2997" w:name="_Toc248737993"/>
      <w:bookmarkStart w:id="2998" w:name="_Toc263261280"/>
      <w:bookmarkStart w:id="2999" w:name="_Toc273517835"/>
      <w:bookmarkStart w:id="3000" w:name="_Toc273518395"/>
      <w:bookmarkStart w:id="3001" w:name="_Toc277930510"/>
      <w:bookmarkStart w:id="3002" w:name="_Toc277946968"/>
      <w:bookmarkStart w:id="3003" w:name="_Toc278464453"/>
      <w:bookmarkStart w:id="3004" w:name="_Toc278982124"/>
      <w:bookmarkStart w:id="3005" w:name="_Toc279047314"/>
      <w:bookmarkStart w:id="3006" w:name="_Toc281372678"/>
      <w:bookmarkStart w:id="3007" w:name="_Toc281373285"/>
      <w:bookmarkStart w:id="3008" w:name="_Toc281373939"/>
      <w:bookmarkStart w:id="3009" w:name="_Toc281374340"/>
      <w:bookmarkStart w:id="3010" w:name="_Toc281547391"/>
      <w:bookmarkStart w:id="3011" w:name="_Toc283104155"/>
      <w:bookmarkStart w:id="3012" w:name="_Toc279493062"/>
      <w:r>
        <w:rPr>
          <w:rStyle w:val="CharDivNo"/>
        </w:rPr>
        <w:t>Division 2</w:t>
      </w:r>
      <w:r>
        <w:t xml:space="preserve"> — </w:t>
      </w:r>
      <w:r>
        <w:rPr>
          <w:rStyle w:val="CharDivText"/>
        </w:rPr>
        <w:t>Provisions for people in charge of animals</w:t>
      </w:r>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p>
      <w:pPr>
        <w:pStyle w:val="Heading5"/>
        <w:rPr>
          <w:snapToGrid w:val="0"/>
        </w:rPr>
      </w:pPr>
      <w:bookmarkStart w:id="3013" w:name="_Toc283104156"/>
      <w:bookmarkStart w:id="3014" w:name="_Toc279493063"/>
      <w:r>
        <w:rPr>
          <w:rStyle w:val="CharSectno"/>
        </w:rPr>
        <w:t>267</w:t>
      </w:r>
      <w:r>
        <w:rPr>
          <w:snapToGrid w:val="0"/>
        </w:rPr>
        <w:t>.</w:t>
      </w:r>
      <w:r>
        <w:rPr>
          <w:snapToGrid w:val="0"/>
        </w:rPr>
        <w:tab/>
        <w:t>Leading animals</w:t>
      </w:r>
      <w:bookmarkEnd w:id="3013"/>
      <w:bookmarkEnd w:id="3014"/>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3015" w:name="_Toc283104157"/>
      <w:bookmarkStart w:id="3016" w:name="_Toc279493064"/>
      <w:r>
        <w:rPr>
          <w:rStyle w:val="CharSectno"/>
        </w:rPr>
        <w:t>268</w:t>
      </w:r>
      <w:r>
        <w:rPr>
          <w:snapToGrid w:val="0"/>
        </w:rPr>
        <w:t>.</w:t>
      </w:r>
      <w:r>
        <w:rPr>
          <w:snapToGrid w:val="0"/>
        </w:rPr>
        <w:tab/>
        <w:t xml:space="preserve">Rider of </w:t>
      </w:r>
      <w:del w:id="3017" w:author="Master Repository Process" w:date="2021-09-19T04:09:00Z">
        <w:r>
          <w:rPr>
            <w:snapToGrid w:val="0"/>
          </w:rPr>
          <w:delText xml:space="preserve">an </w:delText>
        </w:r>
      </w:del>
      <w:r>
        <w:rPr>
          <w:snapToGrid w:val="0"/>
        </w:rPr>
        <w:t>animal on</w:t>
      </w:r>
      <w:del w:id="3018" w:author="Master Repository Process" w:date="2021-09-19T04:09:00Z">
        <w:r>
          <w:rPr>
            <w:snapToGrid w:val="0"/>
          </w:rPr>
          <w:delText xml:space="preserve"> a</w:delText>
        </w:r>
      </w:del>
      <w:r>
        <w:rPr>
          <w:snapToGrid w:val="0"/>
        </w:rPr>
        <w:t xml:space="preserve"> footpath or nature strip to give way to pedestrians</w:t>
      </w:r>
      <w:bookmarkEnd w:id="3015"/>
      <w:bookmarkEnd w:id="3016"/>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3019" w:name="_Toc283104158"/>
      <w:bookmarkStart w:id="3020" w:name="_Toc279493065"/>
      <w:r>
        <w:rPr>
          <w:rStyle w:val="CharSectno"/>
        </w:rPr>
        <w:t>269</w:t>
      </w:r>
      <w:r>
        <w:rPr>
          <w:snapToGrid w:val="0"/>
        </w:rPr>
        <w:t>.</w:t>
      </w:r>
      <w:r>
        <w:rPr>
          <w:snapToGrid w:val="0"/>
        </w:rPr>
        <w:tab/>
        <w:t>Riding</w:t>
      </w:r>
      <w:del w:id="3021" w:author="Master Repository Process" w:date="2021-09-19T04:09:00Z">
        <w:r>
          <w:rPr>
            <w:snapToGrid w:val="0"/>
          </w:rPr>
          <w:delText xml:space="preserve"> an</w:delText>
        </w:r>
      </w:del>
      <w:r>
        <w:rPr>
          <w:snapToGrid w:val="0"/>
        </w:rPr>
        <w:t xml:space="preserve"> animal alongside more than one other rider</w:t>
      </w:r>
      <w:bookmarkEnd w:id="3019"/>
      <w:bookmarkEnd w:id="3020"/>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3022" w:name="_Toc283104159"/>
      <w:bookmarkStart w:id="3023" w:name="_Toc279493066"/>
      <w:r>
        <w:rPr>
          <w:rStyle w:val="CharSectno"/>
        </w:rPr>
        <w:t>270</w:t>
      </w:r>
      <w:r>
        <w:rPr>
          <w:snapToGrid w:val="0"/>
        </w:rPr>
        <w:t>.</w:t>
      </w:r>
      <w:r>
        <w:rPr>
          <w:snapToGrid w:val="0"/>
        </w:rPr>
        <w:tab/>
        <w:t>Proper control of animals</w:t>
      </w:r>
      <w:bookmarkEnd w:id="3022"/>
      <w:bookmarkEnd w:id="3023"/>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3024" w:name="_Toc245804754"/>
      <w:bookmarkStart w:id="3025" w:name="_Toc245805145"/>
      <w:bookmarkStart w:id="3026" w:name="_Toc245889628"/>
      <w:bookmarkStart w:id="3027" w:name="_Toc248737998"/>
      <w:bookmarkStart w:id="3028" w:name="_Toc263261285"/>
      <w:bookmarkStart w:id="3029" w:name="_Toc273517840"/>
      <w:bookmarkStart w:id="3030" w:name="_Toc273518400"/>
      <w:bookmarkStart w:id="3031" w:name="_Toc277930515"/>
      <w:bookmarkStart w:id="3032" w:name="_Toc277946973"/>
      <w:bookmarkStart w:id="3033" w:name="_Toc278464458"/>
      <w:bookmarkStart w:id="3034" w:name="_Toc278982129"/>
      <w:bookmarkStart w:id="3035" w:name="_Toc279047319"/>
      <w:bookmarkStart w:id="3036" w:name="_Toc281372683"/>
      <w:bookmarkStart w:id="3037" w:name="_Toc281373290"/>
      <w:bookmarkStart w:id="3038" w:name="_Toc281373944"/>
      <w:bookmarkStart w:id="3039" w:name="_Toc281374345"/>
      <w:bookmarkStart w:id="3040" w:name="_Toc281547396"/>
      <w:bookmarkStart w:id="3041" w:name="_Toc283104160"/>
      <w:bookmarkStart w:id="3042" w:name="_Toc279493067"/>
      <w:r>
        <w:rPr>
          <w:rStyle w:val="CharDivNo"/>
        </w:rPr>
        <w:t>Division 3</w:t>
      </w:r>
      <w:r>
        <w:t xml:space="preserve"> — </w:t>
      </w:r>
      <w:r>
        <w:rPr>
          <w:rStyle w:val="CharDivText"/>
        </w:rPr>
        <w:t>Directions by police and authorised persons</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p>
    <w:p>
      <w:pPr>
        <w:pStyle w:val="Heading5"/>
        <w:spacing w:before="180"/>
        <w:rPr>
          <w:snapToGrid w:val="0"/>
        </w:rPr>
      </w:pPr>
      <w:bookmarkStart w:id="3043" w:name="_Toc283104161"/>
      <w:bookmarkStart w:id="3044" w:name="_Toc279493068"/>
      <w:r>
        <w:rPr>
          <w:rStyle w:val="CharSectno"/>
        </w:rPr>
        <w:t>271</w:t>
      </w:r>
      <w:r>
        <w:rPr>
          <w:snapToGrid w:val="0"/>
        </w:rPr>
        <w:t>.</w:t>
      </w:r>
      <w:r>
        <w:rPr>
          <w:snapToGrid w:val="0"/>
        </w:rPr>
        <w:tab/>
      </w:r>
      <w:del w:id="3045" w:author="Master Repository Process" w:date="2021-09-19T04:09:00Z">
        <w:r>
          <w:rPr>
            <w:snapToGrid w:val="0"/>
          </w:rPr>
          <w:delText>“</w:delText>
        </w:r>
      </w:del>
      <w:r>
        <w:rPr>
          <w:snapToGrid w:val="0"/>
        </w:rPr>
        <w:t>Authorised person</w:t>
      </w:r>
      <w:del w:id="3046" w:author="Master Repository Process" w:date="2021-09-19T04:09:00Z">
        <w:r>
          <w:rPr>
            <w:snapToGrid w:val="0"/>
          </w:rPr>
          <w:delText>”</w:delText>
        </w:r>
      </w:del>
      <w:r>
        <w:rPr>
          <w:snapToGrid w:val="0"/>
        </w:rPr>
        <w:t xml:space="preserve"> to be declared</w:t>
      </w:r>
      <w:bookmarkEnd w:id="3043"/>
      <w:bookmarkEnd w:id="3044"/>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del w:id="3047" w:author="Master Repository Process" w:date="2021-09-19T04:09:00Z">
        <w:r>
          <w:rPr>
            <w:i w:val="0"/>
            <w:vertAlign w:val="superscript"/>
          </w:rPr>
          <w:delText>2</w:delText>
        </w:r>
      </w:del>
      <w:ins w:id="3048" w:author="Master Repository Process" w:date="2021-09-19T04:09:00Z">
        <w:r>
          <w:rPr>
            <w:i w:val="0"/>
            <w:vertAlign w:val="superscript"/>
          </w:rPr>
          <w:t>4</w:t>
        </w:r>
      </w:ins>
      <w:r>
        <w:t>.]</w:t>
      </w:r>
    </w:p>
    <w:p>
      <w:pPr>
        <w:pStyle w:val="Heading5"/>
        <w:rPr>
          <w:snapToGrid w:val="0"/>
        </w:rPr>
      </w:pPr>
      <w:bookmarkStart w:id="3049" w:name="_Toc283104162"/>
      <w:bookmarkStart w:id="3050" w:name="_Toc279493069"/>
      <w:r>
        <w:rPr>
          <w:rStyle w:val="CharSectno"/>
        </w:rPr>
        <w:t>272</w:t>
      </w:r>
      <w:r>
        <w:rPr>
          <w:snapToGrid w:val="0"/>
        </w:rPr>
        <w:t>.</w:t>
      </w:r>
      <w:r>
        <w:rPr>
          <w:snapToGrid w:val="0"/>
        </w:rPr>
        <w:tab/>
        <w:t>Obedience to police or authorised persons</w:t>
      </w:r>
      <w:bookmarkEnd w:id="3049"/>
      <w:bookmarkEnd w:id="3050"/>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ins w:id="3051" w:author="Master Repository Process" w:date="2021-09-19T04:09:00Z">
        <w:r>
          <w:rPr>
            <w:snapToGrid w:val="0"/>
            <w:spacing w:val="-6"/>
          </w:rPr>
          <w:t> </w:t>
        </w:r>
      </w:ins>
      <w:bookmarkStart w:id="3052" w:name="UpToHere"/>
      <w:bookmarkEnd w:id="3052"/>
      <w:r>
        <w:rPr>
          <w:snapToGrid w:val="0"/>
          <w:spacing w:val="-6"/>
        </w:rPr>
        <w:t>—</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ins w:id="3053" w:author="Master Repository Process" w:date="2021-09-19T04:09:00Z">
        <w:r>
          <w:rPr>
            <w:snapToGrid w:val="0"/>
          </w:rPr>
          <w:t xml:space="preserve"> or</w:t>
        </w:r>
      </w:ins>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ins w:id="3054" w:author="Master Repository Process" w:date="2021-09-19T04:09:00Z">
        <w:r>
          <w:rPr>
            <w:snapToGrid w:val="0"/>
          </w:rPr>
          <w:t xml:space="preserve"> or</w:t>
        </w:r>
      </w:ins>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spacing w:before="80"/>
        <w:ind w:left="890" w:hanging="890"/>
      </w:pPr>
      <w:r>
        <w:tab/>
        <w:t>[Regulation 272 amended in Gazette 11 Jan 2002 p. 51; 30 Jul 2004 p. 3107; 29 Feb 2008 p. 697.]</w:t>
      </w:r>
    </w:p>
    <w:p>
      <w:pPr>
        <w:pStyle w:val="Heading5"/>
        <w:rPr>
          <w:snapToGrid w:val="0"/>
        </w:rPr>
      </w:pPr>
      <w:bookmarkStart w:id="3055" w:name="_Toc283104163"/>
      <w:bookmarkStart w:id="3056" w:name="_Toc279493070"/>
      <w:r>
        <w:rPr>
          <w:rStyle w:val="CharSectno"/>
        </w:rPr>
        <w:t>273</w:t>
      </w:r>
      <w:r>
        <w:rPr>
          <w:snapToGrid w:val="0"/>
        </w:rPr>
        <w:t>.</w:t>
      </w:r>
      <w:r>
        <w:rPr>
          <w:snapToGrid w:val="0"/>
        </w:rPr>
        <w:tab/>
        <w:t>Directions by police</w:t>
      </w:r>
      <w:bookmarkEnd w:id="3055"/>
      <w:bookmarkEnd w:id="3056"/>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3057" w:name="_Toc245804758"/>
      <w:bookmarkStart w:id="3058" w:name="_Toc245805149"/>
      <w:bookmarkStart w:id="3059" w:name="_Toc245889632"/>
      <w:bookmarkStart w:id="3060" w:name="_Toc248738002"/>
      <w:bookmarkStart w:id="3061" w:name="_Toc263261289"/>
      <w:bookmarkStart w:id="3062" w:name="_Toc273517844"/>
      <w:bookmarkStart w:id="3063" w:name="_Toc273518404"/>
      <w:bookmarkStart w:id="3064" w:name="_Toc277930519"/>
      <w:bookmarkStart w:id="3065" w:name="_Toc277946977"/>
      <w:bookmarkStart w:id="3066" w:name="_Toc278464462"/>
      <w:bookmarkStart w:id="3067" w:name="_Toc278982133"/>
      <w:bookmarkStart w:id="3068" w:name="_Toc279047323"/>
      <w:bookmarkStart w:id="3069" w:name="_Toc281372687"/>
      <w:bookmarkStart w:id="3070" w:name="_Toc281373294"/>
      <w:bookmarkStart w:id="3071" w:name="_Toc281373948"/>
      <w:bookmarkStart w:id="3072" w:name="_Toc281374349"/>
      <w:bookmarkStart w:id="3073" w:name="_Toc281547400"/>
      <w:bookmarkStart w:id="3074" w:name="_Toc283104164"/>
      <w:bookmarkStart w:id="3075" w:name="_Toc279493071"/>
      <w:r>
        <w:rPr>
          <w:rStyle w:val="CharDivNo"/>
        </w:rPr>
        <w:t>Division 4</w:t>
      </w:r>
      <w:r>
        <w:t xml:space="preserve"> — </w:t>
      </w:r>
      <w:r>
        <w:rPr>
          <w:rStyle w:val="CharDivText"/>
        </w:rPr>
        <w:t>Unattended and unauthorised vehicles and stock on roads</w:t>
      </w:r>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p>
    <w:p>
      <w:pPr>
        <w:pStyle w:val="Heading5"/>
        <w:rPr>
          <w:snapToGrid w:val="0"/>
        </w:rPr>
      </w:pPr>
      <w:bookmarkStart w:id="3076" w:name="_Toc283104165"/>
      <w:bookmarkStart w:id="3077" w:name="_Toc279493072"/>
      <w:r>
        <w:rPr>
          <w:rStyle w:val="CharSectno"/>
        </w:rPr>
        <w:t>274</w:t>
      </w:r>
      <w:r>
        <w:rPr>
          <w:snapToGrid w:val="0"/>
        </w:rPr>
        <w:t>.</w:t>
      </w:r>
      <w:r>
        <w:rPr>
          <w:snapToGrid w:val="0"/>
        </w:rPr>
        <w:tab/>
        <w:t>Removal of unattended vehicles</w:t>
      </w:r>
      <w:bookmarkEnd w:id="3076"/>
      <w:bookmarkEnd w:id="3077"/>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ins w:id="3078" w:author="Master Repository Process" w:date="2021-09-19T04:09:00Z">
        <w:r>
          <w:rPr>
            <w:snapToGrid w:val="0"/>
          </w:rPr>
          <w:t xml:space="preserve"> or</w:t>
        </w:r>
      </w:ins>
    </w:p>
    <w:p>
      <w:pPr>
        <w:pStyle w:val="Indenta"/>
        <w:rPr>
          <w:snapToGrid w:val="0"/>
        </w:rPr>
      </w:pPr>
      <w:r>
        <w:rPr>
          <w:snapToGrid w:val="0"/>
        </w:rPr>
        <w:tab/>
        <w:t>(b)</w:t>
      </w:r>
      <w:r>
        <w:rPr>
          <w:snapToGrid w:val="0"/>
        </w:rPr>
        <w:tab/>
        <w:t>it is not fitted with an identification tablet or plate;</w:t>
      </w:r>
      <w:ins w:id="3079" w:author="Master Repository Process" w:date="2021-09-19T04:09:00Z">
        <w:r>
          <w:rPr>
            <w:snapToGrid w:val="0"/>
          </w:rPr>
          <w:t xml:space="preserve"> or</w:t>
        </w:r>
      </w:ins>
    </w:p>
    <w:p>
      <w:pPr>
        <w:pStyle w:val="Indenta"/>
        <w:rPr>
          <w:snapToGrid w:val="0"/>
        </w:rPr>
      </w:pPr>
      <w:r>
        <w:rPr>
          <w:snapToGrid w:val="0"/>
        </w:rPr>
        <w:tab/>
        <w:t>(c)</w:t>
      </w:r>
      <w:r>
        <w:rPr>
          <w:snapToGrid w:val="0"/>
        </w:rPr>
        <w:tab/>
        <w:t>it is apparently abandoned;</w:t>
      </w:r>
      <w:ins w:id="3080" w:author="Master Repository Process" w:date="2021-09-19T04:09:00Z">
        <w:r>
          <w:rPr>
            <w:snapToGrid w:val="0"/>
          </w:rPr>
          <w:t xml:space="preserve"> or</w:t>
        </w:r>
      </w:ins>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w:t>
      </w:r>
      <w:del w:id="3081" w:author="Master Repository Process" w:date="2021-09-19T04:09:00Z">
        <w:r>
          <w:rPr>
            <w:snapToGrid w:val="0"/>
            <w:vertAlign w:val="superscript"/>
          </w:rPr>
          <w:delText>3</w:delText>
        </w:r>
      </w:del>
      <w:ins w:id="3082" w:author="Master Repository Process" w:date="2021-09-19T04:09:00Z">
        <w:r>
          <w:rPr>
            <w:snapToGrid w:val="0"/>
            <w:vertAlign w:val="superscript"/>
          </w:rPr>
          <w:t>5</w:t>
        </w:r>
      </w:ins>
      <w:r>
        <w:rPr>
          <w:snapToGrid w:val="0"/>
        </w:rPr>
        <w:t>.</w:t>
      </w:r>
    </w:p>
    <w:p>
      <w:pPr>
        <w:pStyle w:val="Footnotesection"/>
      </w:pPr>
      <w:r>
        <w:tab/>
        <w:t>[Regulation 274 amended in Gazette 23 Dec 2005 p. 6291; 29 Feb 2008 p. 698.]</w:t>
      </w:r>
    </w:p>
    <w:p>
      <w:pPr>
        <w:pStyle w:val="Heading5"/>
        <w:rPr>
          <w:snapToGrid w:val="0"/>
        </w:rPr>
      </w:pPr>
      <w:bookmarkStart w:id="3083" w:name="_Toc283104166"/>
      <w:bookmarkStart w:id="3084" w:name="_Toc279493073"/>
      <w:r>
        <w:rPr>
          <w:rStyle w:val="CharSectno"/>
        </w:rPr>
        <w:t>275</w:t>
      </w:r>
      <w:r>
        <w:rPr>
          <w:snapToGrid w:val="0"/>
        </w:rPr>
        <w:t>.</w:t>
      </w:r>
      <w:r>
        <w:rPr>
          <w:snapToGrid w:val="0"/>
        </w:rPr>
        <w:tab/>
        <w:t>Unattended stock on roads</w:t>
      </w:r>
      <w:bookmarkEnd w:id="3083"/>
      <w:bookmarkEnd w:id="3084"/>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3085" w:name="_Toc283104167"/>
      <w:bookmarkStart w:id="3086" w:name="_Toc279493074"/>
      <w:r>
        <w:rPr>
          <w:rStyle w:val="CharSectno"/>
        </w:rPr>
        <w:t>276</w:t>
      </w:r>
      <w:r>
        <w:rPr>
          <w:snapToGrid w:val="0"/>
        </w:rPr>
        <w:t>.</w:t>
      </w:r>
      <w:r>
        <w:rPr>
          <w:snapToGrid w:val="0"/>
        </w:rPr>
        <w:tab/>
        <w:t>Restrictions on driving of stock</w:t>
      </w:r>
      <w:bookmarkEnd w:id="3085"/>
      <w:bookmarkEnd w:id="3086"/>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3087" w:name="_Toc283104168"/>
      <w:bookmarkStart w:id="3088" w:name="_Toc279493075"/>
      <w:r>
        <w:rPr>
          <w:rStyle w:val="CharSectno"/>
        </w:rPr>
        <w:t>277</w:t>
      </w:r>
      <w:r>
        <w:rPr>
          <w:snapToGrid w:val="0"/>
        </w:rPr>
        <w:t>.</w:t>
      </w:r>
      <w:r>
        <w:rPr>
          <w:snapToGrid w:val="0"/>
        </w:rPr>
        <w:tab/>
        <w:t>Permit for driving of stock</w:t>
      </w:r>
      <w:bookmarkEnd w:id="3087"/>
      <w:bookmarkEnd w:id="3088"/>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3089" w:name="_Toc245804763"/>
      <w:bookmarkStart w:id="3090" w:name="_Toc245805154"/>
      <w:bookmarkStart w:id="3091" w:name="_Toc245889637"/>
      <w:bookmarkStart w:id="3092" w:name="_Toc248738007"/>
      <w:bookmarkStart w:id="3093" w:name="_Toc263261294"/>
      <w:bookmarkStart w:id="3094" w:name="_Toc273517849"/>
      <w:bookmarkStart w:id="3095" w:name="_Toc273518409"/>
      <w:bookmarkStart w:id="3096" w:name="_Toc277930524"/>
      <w:bookmarkStart w:id="3097" w:name="_Toc277946982"/>
      <w:bookmarkStart w:id="3098" w:name="_Toc278464467"/>
      <w:bookmarkStart w:id="3099" w:name="_Toc278982138"/>
      <w:bookmarkStart w:id="3100" w:name="_Toc279047328"/>
      <w:bookmarkStart w:id="3101" w:name="_Toc281372692"/>
      <w:bookmarkStart w:id="3102" w:name="_Toc281373299"/>
      <w:bookmarkStart w:id="3103" w:name="_Toc281373953"/>
      <w:bookmarkStart w:id="3104" w:name="_Toc281374354"/>
      <w:bookmarkStart w:id="3105" w:name="_Toc281547405"/>
      <w:bookmarkStart w:id="3106" w:name="_Toc283104169"/>
      <w:bookmarkStart w:id="3107" w:name="_Toc279493076"/>
      <w:r>
        <w:rPr>
          <w:rStyle w:val="CharDivNo"/>
        </w:rPr>
        <w:t>Division 5</w:t>
      </w:r>
      <w:r>
        <w:t xml:space="preserve"> — </w:t>
      </w:r>
      <w:r>
        <w:rPr>
          <w:rStyle w:val="CharDivText"/>
        </w:rPr>
        <w:t>Towing</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Heading5"/>
        <w:spacing w:before="180"/>
        <w:rPr>
          <w:snapToGrid w:val="0"/>
        </w:rPr>
      </w:pPr>
      <w:bookmarkStart w:id="3108" w:name="_Toc283104170"/>
      <w:bookmarkStart w:id="3109" w:name="_Toc279493077"/>
      <w:r>
        <w:rPr>
          <w:rStyle w:val="CharSectno"/>
        </w:rPr>
        <w:t>278</w:t>
      </w:r>
      <w:r>
        <w:rPr>
          <w:snapToGrid w:val="0"/>
        </w:rPr>
        <w:t>.</w:t>
      </w:r>
      <w:r>
        <w:rPr>
          <w:snapToGrid w:val="0"/>
        </w:rPr>
        <w:tab/>
        <w:t>Towing a vehicle, trailer etc.</w:t>
      </w:r>
      <w:bookmarkEnd w:id="3108"/>
      <w:bookmarkEnd w:id="3109"/>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ins w:id="3110" w:author="Master Repository Process" w:date="2021-09-19T04:09:00Z">
        <w:r>
          <w:rPr>
            <w:snapToGrid w:val="0"/>
          </w:rPr>
          <w:t xml:space="preserve"> and</w:t>
        </w:r>
      </w:ins>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ins w:id="3111" w:author="Master Repository Process" w:date="2021-09-19T04:09:00Z">
        <w:r>
          <w:rPr>
            <w:snapToGrid w:val="0"/>
          </w:rPr>
          <w:t xml:space="preserve"> and</w:t>
        </w:r>
      </w:ins>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ins w:id="3112" w:author="Master Repository Process" w:date="2021-09-19T04:09:00Z">
        <w:r>
          <w:rPr>
            <w:snapToGrid w:val="0"/>
          </w:rPr>
          <w:t xml:space="preserve"> or</w:t>
        </w:r>
      </w:ins>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w:t>
      </w:r>
      <w:ins w:id="3113" w:author="Master Repository Process" w:date="2021-09-19T04:09:00Z">
        <w:r>
          <w:rPr>
            <w:snapToGrid w:val="0"/>
          </w:rPr>
          <w:t xml:space="preserve"> and</w:t>
        </w:r>
      </w:ins>
    </w:p>
    <w:p>
      <w:pPr>
        <w:pStyle w:val="Indenti"/>
        <w:rPr>
          <w:snapToGrid w:val="0"/>
        </w:rPr>
      </w:pPr>
      <w:r>
        <w:rPr>
          <w:snapToGrid w:val="0"/>
        </w:rPr>
        <w:tab/>
        <w:t>(ii)</w:t>
      </w:r>
      <w:r>
        <w:rPr>
          <w:snapToGrid w:val="0"/>
        </w:rPr>
        <w:tab/>
        <w:t>is being used for the control of fire or for fire management purposes; and</w:t>
      </w:r>
    </w:p>
    <w:p>
      <w:pPr>
        <w:pStyle w:val="Indenti"/>
        <w:rPr>
          <w:snapToGrid w:val="0"/>
        </w:rPr>
      </w:pPr>
      <w:r>
        <w:rPr>
          <w:snapToGrid w:val="0"/>
        </w:rPr>
        <w:tab/>
        <w:t>(iii)</w:t>
      </w:r>
      <w:r>
        <w:rPr>
          <w:snapToGrid w:val="0"/>
        </w:rPr>
        <w:tab/>
        <w:t>complies with the Vehicle Standards in relation to mudguards,</w:t>
      </w:r>
    </w:p>
    <w:p>
      <w:pPr>
        <w:pStyle w:val="Indenta"/>
        <w:rPr>
          <w:snapToGrid w:val="0"/>
        </w:rPr>
      </w:pPr>
      <w:r>
        <w:rPr>
          <w:snapToGrid w:val="0"/>
        </w:rPr>
        <w:tab/>
      </w:r>
      <w:r>
        <w:rPr>
          <w:snapToGrid w:val="0"/>
        </w:rPr>
        <w:tab/>
        <w:t>and does not exceed 15 km/h.</w:t>
      </w:r>
    </w:p>
    <w:p>
      <w:pPr>
        <w:pStyle w:val="Subsection"/>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spacing w:before="70"/>
      </w:pPr>
      <w:r>
        <w:tab/>
        <w:t>(a)</w:t>
      </w:r>
      <w:r>
        <w:tab/>
        <w:t>a licence relating to that trailer, or that towed part of an articulated vehicle, has been endorsed by the Director General to the effect that it is suitable for the carriage of passengers;</w:t>
      </w:r>
      <w:ins w:id="3114" w:author="Master Repository Process" w:date="2021-09-19T04:09:00Z">
        <w:r>
          <w:t xml:space="preserve"> and</w:t>
        </w:r>
      </w:ins>
    </w:p>
    <w:p>
      <w:pPr>
        <w:pStyle w:val="Indenta"/>
        <w:spacing w:before="70"/>
      </w:pPr>
      <w:r>
        <w:tab/>
        <w:t>(b)</w:t>
      </w:r>
      <w:r>
        <w:tab/>
        <w:t>the towing speed does not exceed 80 km/h; and</w:t>
      </w:r>
    </w:p>
    <w:p>
      <w:pPr>
        <w:pStyle w:val="Indenta"/>
        <w:spacing w:before="70"/>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spacing w:before="70"/>
      </w:pPr>
      <w:r>
        <w:tab/>
        <w:t>(a)</w:t>
      </w:r>
      <w:r>
        <w:tab/>
        <w:t>a trailer, if the trailer is designed to carry passengers; or</w:t>
      </w:r>
    </w:p>
    <w:p>
      <w:pPr>
        <w:pStyle w:val="Indenta"/>
        <w:spacing w:before="70"/>
      </w:pPr>
      <w:r>
        <w:tab/>
        <w:t>(b)</w:t>
      </w:r>
      <w:r>
        <w:tab/>
        <w:t>the towed part of an articulated vehicle, if the towed part of that articulated vehicle is designed to carry passengers.</w:t>
      </w:r>
    </w:p>
    <w:p>
      <w:pPr>
        <w:pStyle w:val="Subsection"/>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pPr>
      <w:r>
        <w:tab/>
        <w:t>[Regulation 278 amended in Gazette 23 Sep 2003 p. 4171; 7 Dec 2010 p. 6100.]</w:t>
      </w:r>
    </w:p>
    <w:p>
      <w:pPr>
        <w:pStyle w:val="Heading5"/>
        <w:rPr>
          <w:snapToGrid w:val="0"/>
        </w:rPr>
      </w:pPr>
      <w:bookmarkStart w:id="3115" w:name="_Toc283104171"/>
      <w:bookmarkStart w:id="3116" w:name="_Toc279493078"/>
      <w:r>
        <w:rPr>
          <w:rStyle w:val="CharSectno"/>
        </w:rPr>
        <w:t>279</w:t>
      </w:r>
      <w:r>
        <w:rPr>
          <w:snapToGrid w:val="0"/>
        </w:rPr>
        <w:t>.</w:t>
      </w:r>
      <w:r>
        <w:rPr>
          <w:snapToGrid w:val="0"/>
        </w:rPr>
        <w:tab/>
        <w:t>Towed vehicles, trailers etc.</w:t>
      </w:r>
      <w:bookmarkEnd w:id="3115"/>
      <w:bookmarkEnd w:id="3116"/>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bookmarkStart w:id="3117" w:name="_Toc245804766"/>
      <w:bookmarkStart w:id="3118" w:name="_Toc245805157"/>
      <w:bookmarkStart w:id="3119" w:name="_Toc245889640"/>
      <w:bookmarkStart w:id="3120" w:name="_Toc248738010"/>
      <w:bookmarkStart w:id="3121" w:name="_Toc263261297"/>
      <w:bookmarkStart w:id="3122" w:name="_Toc273517852"/>
      <w:bookmarkStart w:id="3123" w:name="_Toc273518412"/>
      <w:bookmarkStart w:id="3124" w:name="_Toc277930527"/>
      <w:bookmarkStart w:id="3125" w:name="_Toc277946985"/>
      <w:bookmarkStart w:id="3126" w:name="_Toc278464470"/>
      <w:bookmarkStart w:id="3127" w:name="_Toc278982141"/>
      <w:bookmarkStart w:id="3128" w:name="_Toc279047331"/>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3129" w:name="_Toc281372695"/>
      <w:bookmarkStart w:id="3130" w:name="_Toc281373302"/>
      <w:bookmarkStart w:id="3131" w:name="_Toc281373956"/>
      <w:bookmarkStart w:id="3132" w:name="_Toc281374357"/>
      <w:bookmarkStart w:id="3133" w:name="_Toc281547408"/>
      <w:bookmarkStart w:id="3134" w:name="_Toc283104172"/>
      <w:bookmarkStart w:id="3135" w:name="_Toc279493079"/>
      <w:r>
        <w:rPr>
          <w:rStyle w:val="CharPartNo"/>
        </w:rPr>
        <w:t>Part 19</w:t>
      </w:r>
      <w:r>
        <w:t xml:space="preserve"> — </w:t>
      </w:r>
      <w:r>
        <w:rPr>
          <w:rStyle w:val="CharPartText"/>
        </w:rPr>
        <w:t>Exemptions, specific local and transitional provisions</w:t>
      </w:r>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p>
    <w:p>
      <w:pPr>
        <w:pStyle w:val="Heading3"/>
      </w:pPr>
      <w:bookmarkStart w:id="3136" w:name="_Toc245804767"/>
      <w:bookmarkStart w:id="3137" w:name="_Toc245805158"/>
      <w:bookmarkStart w:id="3138" w:name="_Toc245889641"/>
      <w:bookmarkStart w:id="3139" w:name="_Toc248738011"/>
      <w:bookmarkStart w:id="3140" w:name="_Toc263261298"/>
      <w:bookmarkStart w:id="3141" w:name="_Toc273517853"/>
      <w:bookmarkStart w:id="3142" w:name="_Toc273518413"/>
      <w:bookmarkStart w:id="3143" w:name="_Toc277930528"/>
      <w:bookmarkStart w:id="3144" w:name="_Toc277946986"/>
      <w:bookmarkStart w:id="3145" w:name="_Toc278464471"/>
      <w:bookmarkStart w:id="3146" w:name="_Toc278982142"/>
      <w:bookmarkStart w:id="3147" w:name="_Toc279047332"/>
      <w:bookmarkStart w:id="3148" w:name="_Toc281372696"/>
      <w:bookmarkStart w:id="3149" w:name="_Toc281373303"/>
      <w:bookmarkStart w:id="3150" w:name="_Toc281373957"/>
      <w:bookmarkStart w:id="3151" w:name="_Toc281374358"/>
      <w:bookmarkStart w:id="3152" w:name="_Toc281547409"/>
      <w:bookmarkStart w:id="3153" w:name="_Toc283104173"/>
      <w:bookmarkStart w:id="3154" w:name="_Toc279493080"/>
      <w:r>
        <w:rPr>
          <w:rStyle w:val="CharDivNo"/>
        </w:rPr>
        <w:t>Division 1</w:t>
      </w:r>
      <w:r>
        <w:t xml:space="preserve"> — </w:t>
      </w:r>
      <w:r>
        <w:rPr>
          <w:rStyle w:val="CharDivText"/>
        </w:rPr>
        <w:t>Exemptions</w:t>
      </w:r>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p>
    <w:p>
      <w:pPr>
        <w:pStyle w:val="Heading5"/>
        <w:rPr>
          <w:snapToGrid w:val="0"/>
        </w:rPr>
      </w:pPr>
      <w:bookmarkStart w:id="3155" w:name="_Toc283104174"/>
      <w:bookmarkStart w:id="3156" w:name="_Toc279493081"/>
      <w:r>
        <w:rPr>
          <w:rStyle w:val="CharSectno"/>
        </w:rPr>
        <w:t>280</w:t>
      </w:r>
      <w:r>
        <w:rPr>
          <w:snapToGrid w:val="0"/>
        </w:rPr>
        <w:t>.</w:t>
      </w:r>
      <w:r>
        <w:rPr>
          <w:snapToGrid w:val="0"/>
        </w:rPr>
        <w:tab/>
        <w:t>Exemption for drivers of emergency vehicles (police officers)</w:t>
      </w:r>
      <w:bookmarkEnd w:id="3155"/>
      <w:bookmarkEnd w:id="3156"/>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3157" w:name="_Toc283104175"/>
      <w:bookmarkStart w:id="3158" w:name="_Toc279493082"/>
      <w:r>
        <w:rPr>
          <w:rStyle w:val="CharSectno"/>
        </w:rPr>
        <w:t>281</w:t>
      </w:r>
      <w:r>
        <w:rPr>
          <w:snapToGrid w:val="0"/>
        </w:rPr>
        <w:t>.</w:t>
      </w:r>
      <w:r>
        <w:rPr>
          <w:snapToGrid w:val="0"/>
        </w:rPr>
        <w:tab/>
        <w:t>Exemption for drivers of emergency vehicles (other)</w:t>
      </w:r>
      <w:bookmarkEnd w:id="3157"/>
      <w:bookmarkEnd w:id="3158"/>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3159" w:name="_Toc283104176"/>
      <w:bookmarkStart w:id="3160" w:name="_Toc279493083"/>
      <w:r>
        <w:rPr>
          <w:rStyle w:val="CharSectno"/>
        </w:rPr>
        <w:t>282A</w:t>
      </w:r>
      <w:r>
        <w:t>.</w:t>
      </w:r>
      <w:r>
        <w:tab/>
        <w:t>Exemption for drivers of vehicles used in police driver training</w:t>
      </w:r>
      <w:bookmarkEnd w:id="3159"/>
      <w:bookmarkEnd w:id="3160"/>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pPr>
      <w:r>
        <w:tab/>
        <w:t>[Regulation 282A inserted in Gazette 26 Nov 2010 p. 5959.]</w:t>
      </w:r>
    </w:p>
    <w:p>
      <w:pPr>
        <w:pStyle w:val="Heading5"/>
        <w:rPr>
          <w:snapToGrid w:val="0"/>
        </w:rPr>
      </w:pPr>
      <w:bookmarkStart w:id="3161" w:name="_Toc283104177"/>
      <w:bookmarkStart w:id="3162" w:name="_Toc279493084"/>
      <w:r>
        <w:rPr>
          <w:rStyle w:val="CharSectno"/>
        </w:rPr>
        <w:t>282</w:t>
      </w:r>
      <w:r>
        <w:rPr>
          <w:snapToGrid w:val="0"/>
        </w:rPr>
        <w:t>.</w:t>
      </w:r>
      <w:r>
        <w:rPr>
          <w:snapToGrid w:val="0"/>
        </w:rPr>
        <w:tab/>
        <w:t>Stopping and parking exemption for emergency vehicles, police vehicles and authorised persons</w:t>
      </w:r>
      <w:bookmarkEnd w:id="3161"/>
      <w:bookmarkEnd w:id="3162"/>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3163" w:name="_Toc283104178"/>
      <w:bookmarkStart w:id="3164" w:name="_Toc279493085"/>
      <w:r>
        <w:rPr>
          <w:rStyle w:val="CharSectno"/>
        </w:rPr>
        <w:t>283</w:t>
      </w:r>
      <w:r>
        <w:rPr>
          <w:snapToGrid w:val="0"/>
        </w:rPr>
        <w:t>.</w:t>
      </w:r>
      <w:r>
        <w:rPr>
          <w:snapToGrid w:val="0"/>
        </w:rPr>
        <w:tab/>
        <w:t>Exemption for police and emergency workers on foot or on patrol</w:t>
      </w:r>
      <w:bookmarkEnd w:id="3163"/>
      <w:bookmarkEnd w:id="3164"/>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w:t>
      </w:r>
      <w:ins w:id="3165" w:author="Master Repository Process" w:date="2021-09-19T04:09:00Z">
        <w:r>
          <w:t xml:space="preserve"> or</w:t>
        </w:r>
      </w:ins>
    </w:p>
    <w:p>
      <w:pPr>
        <w:pStyle w:val="Defpara"/>
      </w:pPr>
      <w:r>
        <w:tab/>
        <w:t>(b)</w:t>
      </w:r>
      <w:r>
        <w:tab/>
        <w:t>an ambulance officer;</w:t>
      </w:r>
      <w:ins w:id="3166" w:author="Master Repository Process" w:date="2021-09-19T04:09:00Z">
        <w:r>
          <w:t xml:space="preserve"> or</w:t>
        </w:r>
      </w:ins>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3167" w:name="_Toc283104179"/>
      <w:bookmarkStart w:id="3168" w:name="_Toc279493086"/>
      <w:r>
        <w:rPr>
          <w:rStyle w:val="CharSectno"/>
        </w:rPr>
        <w:t>284</w:t>
      </w:r>
      <w:r>
        <w:t>.</w:t>
      </w:r>
      <w:r>
        <w:tab/>
        <w:t>General exemptions from seatbelt provisions</w:t>
      </w:r>
      <w:bookmarkEnd w:id="3167"/>
      <w:bookmarkEnd w:id="3168"/>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3169" w:name="_Toc283104180"/>
      <w:bookmarkStart w:id="3170" w:name="_Toc279493087"/>
      <w:r>
        <w:rPr>
          <w:rStyle w:val="CharSectno"/>
        </w:rPr>
        <w:t>285</w:t>
      </w:r>
      <w:r>
        <w:rPr>
          <w:snapToGrid w:val="0"/>
        </w:rPr>
        <w:t>.</w:t>
      </w:r>
      <w:r>
        <w:rPr>
          <w:snapToGrid w:val="0"/>
        </w:rPr>
        <w:tab/>
        <w:t>Exemption for road workers etc.</w:t>
      </w:r>
      <w:bookmarkEnd w:id="3169"/>
      <w:bookmarkEnd w:id="3170"/>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w:t>
      </w:r>
      <w:ins w:id="3171" w:author="Master Repository Process" w:date="2021-09-19T04:09:00Z">
        <w:r>
          <w:t xml:space="preserve"> or</w:t>
        </w:r>
      </w:ins>
    </w:p>
    <w:p>
      <w:pPr>
        <w:pStyle w:val="Defpara"/>
      </w:pPr>
      <w:r>
        <w:tab/>
        <w:t>(b)</w:t>
      </w:r>
      <w:r>
        <w:tab/>
        <w:t>road cleaning;</w:t>
      </w:r>
      <w:ins w:id="3172" w:author="Master Repository Process" w:date="2021-09-19T04:09:00Z">
        <w:r>
          <w:t xml:space="preserve"> or</w:t>
        </w:r>
      </w:ins>
    </w:p>
    <w:p>
      <w:pPr>
        <w:pStyle w:val="Defpara"/>
      </w:pPr>
      <w:r>
        <w:tab/>
        <w:t>(c)</w:t>
      </w:r>
      <w:r>
        <w:tab/>
        <w:t>installation or maintenance work authorised under another law of this jurisdiction on, above or below a road;</w:t>
      </w:r>
      <w:ins w:id="3173" w:author="Master Repository Process" w:date="2021-09-19T04:09:00Z">
        <w:r>
          <w:t xml:space="preserve"> or</w:t>
        </w:r>
      </w:ins>
    </w:p>
    <w:p>
      <w:pPr>
        <w:pStyle w:val="Defpara"/>
      </w:pPr>
      <w:r>
        <w:tab/>
        <w:t>(d)</w:t>
      </w:r>
      <w:r>
        <w:tab/>
        <w:t>installation or maintenance of a traffic</w:t>
      </w:r>
      <w:r>
        <w:noBreakHyphen/>
        <w:t>control signal, road sign, traffic</w:t>
      </w:r>
      <w:r>
        <w:noBreakHyphen/>
        <w:t>related item or traffic monitoring device;</w:t>
      </w:r>
      <w:ins w:id="3174" w:author="Master Repository Process" w:date="2021-09-19T04:09:00Z">
        <w:r>
          <w:t xml:space="preserve"> or</w:t>
        </w:r>
      </w:ins>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3175" w:name="_Toc283104181"/>
      <w:bookmarkStart w:id="3176" w:name="_Toc279493088"/>
      <w:r>
        <w:rPr>
          <w:rStyle w:val="CharSectno"/>
        </w:rPr>
        <w:t>285A</w:t>
      </w:r>
      <w:r>
        <w:t>.</w:t>
      </w:r>
      <w:r>
        <w:tab/>
        <w:t>Exemption for operators of speed measuring equipment</w:t>
      </w:r>
      <w:bookmarkEnd w:id="3175"/>
      <w:bookmarkEnd w:id="3176"/>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229"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229"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229"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229"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229"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229"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229"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229"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229"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3177" w:name="_Toc283104182"/>
      <w:bookmarkStart w:id="3178" w:name="_Toc279493089"/>
      <w:r>
        <w:rPr>
          <w:rStyle w:val="CharSectno"/>
        </w:rPr>
        <w:t>285B</w:t>
      </w:r>
      <w:r>
        <w:t>.</w:t>
      </w:r>
      <w:r>
        <w:tab/>
        <w:t>Exemption for operators of “red light” cameras</w:t>
      </w:r>
      <w:bookmarkEnd w:id="3177"/>
      <w:bookmarkEnd w:id="3178"/>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3179" w:name="_Toc283104183"/>
      <w:bookmarkStart w:id="3180" w:name="_Toc279493090"/>
      <w:r>
        <w:rPr>
          <w:rStyle w:val="CharSectno"/>
        </w:rPr>
        <w:t>286</w:t>
      </w:r>
      <w:r>
        <w:rPr>
          <w:snapToGrid w:val="0"/>
        </w:rPr>
        <w:t>.</w:t>
      </w:r>
      <w:r>
        <w:rPr>
          <w:snapToGrid w:val="0"/>
        </w:rPr>
        <w:tab/>
        <w:t>Exemption for oversize vehicles</w:t>
      </w:r>
      <w:bookmarkEnd w:id="3179"/>
      <w:bookmarkEnd w:id="3180"/>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w:t>
      </w:r>
      <w:ins w:id="3181" w:author="Master Repository Process" w:date="2021-09-19T04:09:00Z">
        <w:r>
          <w:rPr>
            <w:snapToGrid w:val="0"/>
          </w:rPr>
          <w:t xml:space="preserve"> and</w:t>
        </w:r>
      </w:ins>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6087"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3182" w:name="_Toc283104184"/>
      <w:bookmarkStart w:id="3183" w:name="_Toc279493091"/>
      <w:r>
        <w:rPr>
          <w:rStyle w:val="CharSectno"/>
        </w:rPr>
        <w:t>287</w:t>
      </w:r>
      <w:r>
        <w:rPr>
          <w:snapToGrid w:val="0"/>
        </w:rPr>
        <w:t>.</w:t>
      </w:r>
      <w:r>
        <w:rPr>
          <w:snapToGrid w:val="0"/>
        </w:rPr>
        <w:tab/>
        <w:t>Exemption for tow truck drivers</w:t>
      </w:r>
      <w:bookmarkEnd w:id="3182"/>
      <w:bookmarkEnd w:id="3183"/>
    </w:p>
    <w:p>
      <w:pPr>
        <w:pStyle w:val="Subsection"/>
        <w:spacing w:before="120"/>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spacing w:before="60"/>
        <w:rPr>
          <w:snapToGrid w:val="0"/>
        </w:rPr>
      </w:pPr>
      <w:r>
        <w:rPr>
          <w:snapToGrid w:val="0"/>
        </w:rPr>
        <w:tab/>
        <w:t>(a)</w:t>
      </w:r>
      <w:r>
        <w:rPr>
          <w:snapToGrid w:val="0"/>
        </w:rPr>
        <w:tab/>
        <w:t>the driver is engaged in loading, or connecting to, a vehicle set out in subregulation (2);</w:t>
      </w:r>
      <w:ins w:id="3184" w:author="Master Repository Process" w:date="2021-09-19T04:09:00Z">
        <w:r>
          <w:rPr>
            <w:snapToGrid w:val="0"/>
          </w:rPr>
          <w:t xml:space="preserve"> and</w:t>
        </w:r>
      </w:ins>
    </w:p>
    <w:p>
      <w:pPr>
        <w:pStyle w:val="Indenta"/>
        <w:spacing w:before="60"/>
        <w:rPr>
          <w:snapToGrid w:val="0"/>
        </w:rPr>
      </w:pPr>
      <w:r>
        <w:rPr>
          <w:snapToGrid w:val="0"/>
        </w:rPr>
        <w:tab/>
        <w:t>(b)</w:t>
      </w:r>
      <w:r>
        <w:rPr>
          <w:snapToGrid w:val="0"/>
        </w:rPr>
        <w:tab/>
        <w:t>the driver is unable to comply with the provision;</w:t>
      </w:r>
      <w:ins w:id="3185" w:author="Master Repository Process" w:date="2021-09-19T04:09:00Z">
        <w:r>
          <w:rPr>
            <w:snapToGrid w:val="0"/>
          </w:rPr>
          <w:t xml:space="preserve"> and</w:t>
        </w:r>
      </w:ins>
    </w:p>
    <w:p>
      <w:pPr>
        <w:pStyle w:val="Indenta"/>
        <w:spacing w:before="60"/>
        <w:rPr>
          <w:snapToGrid w:val="0"/>
        </w:rPr>
      </w:pPr>
      <w:r>
        <w:rPr>
          <w:snapToGrid w:val="0"/>
        </w:rPr>
        <w:tab/>
        <w:t>(c)</w:t>
      </w:r>
      <w:r>
        <w:rPr>
          <w:snapToGrid w:val="0"/>
        </w:rPr>
        <w:tab/>
        <w:t>the tow truck is displaying a flashing light; and</w:t>
      </w:r>
    </w:p>
    <w:p>
      <w:pPr>
        <w:pStyle w:val="Indenta"/>
        <w:spacing w:before="60"/>
        <w:rPr>
          <w:snapToGrid w:val="0"/>
        </w:rPr>
      </w:pPr>
      <w:r>
        <w:rPr>
          <w:snapToGrid w:val="0"/>
        </w:rPr>
        <w:tab/>
        <w:t>(d)</w:t>
      </w:r>
      <w:r>
        <w:rPr>
          <w:snapToGrid w:val="0"/>
        </w:rPr>
        <w:tab/>
        <w:t>the driver is acting safely.</w:t>
      </w:r>
    </w:p>
    <w:p>
      <w:pPr>
        <w:pStyle w:val="MiscellaneousHeading"/>
        <w:spacing w:before="120" w:after="4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Pr>
          <w:p>
            <w:pPr>
              <w:pStyle w:val="Table"/>
              <w:tabs>
                <w:tab w:val="left" w:pos="318"/>
              </w:tabs>
              <w:spacing w:after="20"/>
              <w:ind w:left="454" w:hanging="454"/>
            </w:pPr>
            <w:r>
              <w:t>*</w:t>
            </w:r>
            <w:r>
              <w:tab/>
              <w:t>Part 6 (Traffic</w:t>
            </w:r>
            <w:del w:id="3186" w:author="Master Repository Process" w:date="2021-09-19T04:09:00Z">
              <w:r>
                <w:delText>—</w:delText>
              </w:r>
            </w:del>
            <w:ins w:id="3187" w:author="Master Repository Process" w:date="2021-09-19T04:09:00Z">
              <w:r>
                <w:noBreakHyphen/>
              </w:r>
            </w:ins>
            <w:r>
              <w:t>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before="40" w:after="20"/>
              <w:ind w:left="318" w:hanging="318"/>
            </w:pPr>
            <w:r>
              <w:t>*</w:t>
            </w:r>
            <w:r>
              <w:tab/>
              <w:t>Part 8 (Traffic signs and road markings)</w:t>
            </w:r>
          </w:p>
          <w:p>
            <w:pPr>
              <w:pStyle w:val="Table"/>
              <w:tabs>
                <w:tab w:val="left" w:pos="318"/>
              </w:tabs>
              <w:spacing w:before="40" w:after="20"/>
              <w:ind w:left="318" w:hanging="318"/>
            </w:pPr>
            <w:r>
              <w:t>*</w:t>
            </w:r>
            <w:r>
              <w:tab/>
              <w:t>Part 9 (Roundabouts)</w:t>
            </w:r>
          </w:p>
          <w:p>
            <w:pPr>
              <w:pStyle w:val="Table"/>
              <w:tabs>
                <w:tab w:val="left" w:pos="318"/>
              </w:tabs>
              <w:spacing w:before="40" w:after="20"/>
              <w:ind w:left="318" w:hanging="318"/>
            </w:pPr>
            <w:r>
              <w:t>*</w:t>
            </w:r>
            <w:r>
              <w:tab/>
              <w:t>Part 11 (Keeping to the left, etc)</w:t>
            </w:r>
          </w:p>
          <w:p>
            <w:pPr>
              <w:pStyle w:val="Table"/>
              <w:tabs>
                <w:tab w:val="left" w:pos="318"/>
              </w:tabs>
              <w:spacing w:before="40" w:after="20"/>
              <w:ind w:left="318" w:hanging="318"/>
            </w:pPr>
            <w:r>
              <w:t>*</w:t>
            </w:r>
            <w:r>
              <w:tab/>
              <w:t>Part 12 (Restrictions on stopping and parking)</w:t>
            </w:r>
          </w:p>
          <w:p>
            <w:pPr>
              <w:pStyle w:val="Table"/>
              <w:tabs>
                <w:tab w:val="left" w:pos="318"/>
              </w:tabs>
              <w:spacing w:before="40" w:after="20"/>
              <w:ind w:left="318" w:hanging="318"/>
            </w:pPr>
            <w:r>
              <w:t>*</w:t>
            </w:r>
            <w:r>
              <w:tab/>
              <w:t>regulation 253 (Driving on paths)</w:t>
            </w:r>
          </w:p>
          <w:p>
            <w:pPr>
              <w:pStyle w:val="Table"/>
              <w:tabs>
                <w:tab w:val="left" w:pos="318"/>
              </w:tabs>
              <w:spacing w:before="40"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spacing w:before="60"/>
        <w:rPr>
          <w:snapToGrid w:val="0"/>
        </w:rPr>
      </w:pPr>
      <w:r>
        <w:rPr>
          <w:snapToGrid w:val="0"/>
        </w:rPr>
        <w:tab/>
        <w:t>(a)</w:t>
      </w:r>
      <w:r>
        <w:rPr>
          <w:snapToGrid w:val="0"/>
        </w:rPr>
        <w:tab/>
        <w:t>a vehicle at the scene of an accident;</w:t>
      </w:r>
    </w:p>
    <w:p>
      <w:pPr>
        <w:pStyle w:val="Indenta"/>
        <w:spacing w:before="60"/>
        <w:rPr>
          <w:snapToGrid w:val="0"/>
        </w:rPr>
      </w:pPr>
      <w:r>
        <w:rPr>
          <w:snapToGrid w:val="0"/>
        </w:rPr>
        <w:tab/>
        <w:t>(b)</w:t>
      </w:r>
      <w:r>
        <w:rPr>
          <w:snapToGrid w:val="0"/>
        </w:rPr>
        <w:tab/>
        <w:t>a disabled vehicle;</w:t>
      </w:r>
    </w:p>
    <w:p>
      <w:pPr>
        <w:pStyle w:val="Indenta"/>
        <w:spacing w:before="60"/>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3188" w:name="_Toc283104185"/>
      <w:bookmarkStart w:id="3189" w:name="_Toc279493092"/>
      <w:r>
        <w:rPr>
          <w:rStyle w:val="CharSectno"/>
        </w:rPr>
        <w:t>288A</w:t>
      </w:r>
      <w:r>
        <w:t>.</w:t>
      </w:r>
      <w:r>
        <w:tab/>
        <w:t>Exemption for motor break</w:t>
      </w:r>
      <w:r>
        <w:noBreakHyphen/>
        <w:t>down service vehicles</w:t>
      </w:r>
      <w:bookmarkEnd w:id="3188"/>
      <w:bookmarkEnd w:id="3189"/>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spacing w:before="60"/>
      </w:pPr>
      <w:r>
        <w:tab/>
        <w:t>(a)</w:t>
      </w:r>
      <w:r>
        <w:tab/>
        <w:t>the driver is engaged in repairing a disabled vehicle; and</w:t>
      </w:r>
    </w:p>
    <w:p>
      <w:pPr>
        <w:pStyle w:val="Indenta"/>
        <w:spacing w:before="60"/>
      </w:pPr>
      <w:r>
        <w:tab/>
        <w:t>(b)</w:t>
      </w:r>
      <w:r>
        <w:tab/>
        <w:t>it is not practicable for the driver to comply with the provision; and</w:t>
      </w:r>
    </w:p>
    <w:p>
      <w:pPr>
        <w:pStyle w:val="Indenta"/>
        <w:spacing w:before="60"/>
      </w:pPr>
      <w:r>
        <w:tab/>
        <w:t>(c)</w:t>
      </w:r>
      <w:r>
        <w:tab/>
        <w:t>the motor break</w:t>
      </w:r>
      <w:r>
        <w:noBreakHyphen/>
        <w:t>down service vehicle is displaying a yellow flashing light; and</w:t>
      </w:r>
    </w:p>
    <w:p>
      <w:pPr>
        <w:pStyle w:val="Indenta"/>
        <w:spacing w:before="60"/>
      </w:pPr>
      <w:r>
        <w:tab/>
        <w:t>(d)</w:t>
      </w:r>
      <w:r>
        <w:tab/>
        <w:t>the driver is acting safely.</w:t>
      </w:r>
    </w:p>
    <w:p>
      <w:pPr>
        <w:pStyle w:val="zTHeadingNAm"/>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119 (Driving on median strips, painted islands, etc.)</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 xml:space="preserve">regulation 127 (Moving from one marked </w:t>
            </w:r>
            <w:del w:id="3190" w:author="Master Repository Process" w:date="2021-09-19T04:09:00Z">
              <w:r>
                <w:rPr>
                  <w:sz w:val="22"/>
                </w:rPr>
                <w:delText>land</w:delText>
              </w:r>
            </w:del>
            <w:ins w:id="3191" w:author="Master Repository Process" w:date="2021-09-19T04:09:00Z">
              <w:r>
                <w:rPr>
                  <w:sz w:val="22"/>
                </w:rPr>
                <w:t>lane</w:t>
              </w:r>
            </w:ins>
            <w:r>
              <w:rPr>
                <w:sz w:val="22"/>
              </w:rPr>
              <w:t xml:space="preserve"> to another marked lane across a continuous line separating the lanes</w:t>
            </w:r>
            <w:ins w:id="3192" w:author="Master Repository Process" w:date="2021-09-19T04:09:00Z">
              <w:r>
                <w:rPr>
                  <w:sz w:val="22"/>
                </w:rPr>
                <w:t>)</w:t>
              </w:r>
            </w:ins>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254 (Driving on a nature strip)</w:t>
            </w:r>
          </w:p>
        </w:tc>
      </w:tr>
    </w:tbl>
    <w:p>
      <w:pPr>
        <w:pStyle w:val="Footnotesection"/>
        <w:spacing w:before="80"/>
        <w:ind w:left="890" w:hanging="890"/>
      </w:pPr>
      <w:r>
        <w:tab/>
        <w:t>[Regulation 288A inserted in Gazette 13 Nov 2009 p. 4607</w:t>
      </w:r>
      <w:r>
        <w:noBreakHyphen/>
        <w:t>8.]</w:t>
      </w:r>
    </w:p>
    <w:p>
      <w:pPr>
        <w:pStyle w:val="Heading5"/>
        <w:rPr>
          <w:snapToGrid w:val="0"/>
        </w:rPr>
      </w:pPr>
      <w:bookmarkStart w:id="3193" w:name="_Toc283104186"/>
      <w:bookmarkStart w:id="3194" w:name="_Toc279493093"/>
      <w:r>
        <w:rPr>
          <w:rStyle w:val="CharSectno"/>
        </w:rPr>
        <w:t>288</w:t>
      </w:r>
      <w:r>
        <w:rPr>
          <w:snapToGrid w:val="0"/>
        </w:rPr>
        <w:t>.</w:t>
      </w:r>
      <w:r>
        <w:rPr>
          <w:snapToGrid w:val="0"/>
        </w:rPr>
        <w:tab/>
        <w:t>Exemption for postal vehicles</w:t>
      </w:r>
      <w:bookmarkEnd w:id="3193"/>
      <w:bookmarkEnd w:id="3194"/>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rPr>
          <w:cantSplit/>
        </w:trPr>
        <w:tc>
          <w:tcPr>
            <w:tcW w:w="6229"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3195" w:name="_Toc283104187"/>
      <w:bookmarkStart w:id="3196" w:name="_Toc279493094"/>
      <w:r>
        <w:rPr>
          <w:rStyle w:val="CharSectno"/>
        </w:rPr>
        <w:t>289</w:t>
      </w:r>
      <w:r>
        <w:rPr>
          <w:snapToGrid w:val="0"/>
        </w:rPr>
        <w:t>.</w:t>
      </w:r>
      <w:r>
        <w:rPr>
          <w:snapToGrid w:val="0"/>
        </w:rPr>
        <w:tab/>
        <w:t>Exemption for certain vehicles displaying flashing warning lights</w:t>
      </w:r>
      <w:bookmarkEnd w:id="3195"/>
      <w:bookmarkEnd w:id="3196"/>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ins w:id="3197" w:author="Master Repository Process" w:date="2021-09-19T04:09:00Z"/>
          <w:snapToGrid w:val="0"/>
        </w:rPr>
      </w:pPr>
      <w:ins w:id="3198" w:author="Master Repository Process" w:date="2021-09-19T04:09:00Z">
        <w:r>
          <w:rPr>
            <w:snapToGrid w:val="0"/>
          </w:rPr>
          <w:tab/>
        </w:r>
        <w:r>
          <w:rPr>
            <w:snapToGrid w:val="0"/>
          </w:rPr>
          <w:tab/>
          <w:t>or</w:t>
        </w:r>
      </w:ins>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w:t>
      </w:r>
      <w:ins w:id="3199" w:author="Master Repository Process" w:date="2021-09-19T04:09:00Z">
        <w:r>
          <w:rPr>
            <w:snapToGrid w:val="0"/>
          </w:rPr>
          <w:t xml:space="preserve"> or</w:t>
        </w:r>
      </w:ins>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 xml:space="preserve">a vehicle engaged in road construction or road maintenance as described in </w:t>
      </w:r>
      <w:r>
        <w:t>regulation 285(4);</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i"/>
        <w:rPr>
          <w:snapToGrid w:val="0"/>
        </w:rPr>
      </w:pPr>
      <w:r>
        <w:tab/>
        <w:t>(x)</w:t>
      </w:r>
      <w:r>
        <w:tab/>
        <w:t>a motor break</w:t>
      </w:r>
      <w:r>
        <w:noBreakHyphen/>
        <w:t>down service vehicle when the driver is attending a disabled vehicle;</w:t>
      </w:r>
    </w:p>
    <w:p>
      <w:pPr>
        <w:pStyle w:val="Indenta"/>
        <w:rPr>
          <w:ins w:id="3200" w:author="Master Repository Process" w:date="2021-09-19T04:09:00Z"/>
          <w:snapToGrid w:val="0"/>
        </w:rPr>
      </w:pPr>
      <w:ins w:id="3201" w:author="Master Repository Process" w:date="2021-09-19T04:09:00Z">
        <w:r>
          <w:rPr>
            <w:snapToGrid w:val="0"/>
          </w:rPr>
          <w:tab/>
        </w:r>
        <w:r>
          <w:rPr>
            <w:snapToGrid w:val="0"/>
          </w:rPr>
          <w:tab/>
          <w:t>or</w:t>
        </w:r>
      </w:ins>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ins w:id="3202" w:author="Master Repository Process" w:date="2021-09-19T04:09:00Z">
        <w:r>
          <w:rPr>
            <w:snapToGrid w:val="0"/>
          </w:rPr>
          <w:t xml:space="preserve"> or</w:t>
        </w:r>
      </w:ins>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w:t>
      </w:r>
    </w:p>
    <w:p>
      <w:pPr>
        <w:pStyle w:val="Heading3"/>
        <w:spacing w:before="260"/>
      </w:pPr>
      <w:bookmarkStart w:id="3203" w:name="_Toc245804780"/>
      <w:bookmarkStart w:id="3204" w:name="_Toc245805171"/>
      <w:bookmarkStart w:id="3205" w:name="_Toc245889655"/>
      <w:bookmarkStart w:id="3206" w:name="_Toc248738025"/>
      <w:bookmarkStart w:id="3207" w:name="_Toc263261312"/>
      <w:bookmarkStart w:id="3208" w:name="_Toc273517867"/>
      <w:bookmarkStart w:id="3209" w:name="_Toc273518427"/>
      <w:bookmarkStart w:id="3210" w:name="_Toc277930542"/>
      <w:bookmarkStart w:id="3211" w:name="_Toc277947000"/>
      <w:bookmarkStart w:id="3212" w:name="_Toc278464486"/>
      <w:bookmarkStart w:id="3213" w:name="_Toc278982157"/>
      <w:bookmarkStart w:id="3214" w:name="_Toc279047347"/>
      <w:bookmarkStart w:id="3215" w:name="_Toc281372711"/>
      <w:bookmarkStart w:id="3216" w:name="_Toc281373318"/>
      <w:bookmarkStart w:id="3217" w:name="_Toc281373972"/>
      <w:bookmarkStart w:id="3218" w:name="_Toc281374373"/>
      <w:bookmarkStart w:id="3219" w:name="_Toc281547424"/>
      <w:bookmarkStart w:id="3220" w:name="_Toc283104188"/>
      <w:bookmarkStart w:id="3221" w:name="_Toc279493095"/>
      <w:r>
        <w:rPr>
          <w:rStyle w:val="CharDivNo"/>
        </w:rPr>
        <w:t>Division 2</w:t>
      </w:r>
      <w:r>
        <w:t xml:space="preserve"> — </w:t>
      </w:r>
      <w:r>
        <w:rPr>
          <w:rStyle w:val="CharDivText"/>
        </w:rPr>
        <w:t>Specific local provisions</w:t>
      </w:r>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p>
    <w:p>
      <w:pPr>
        <w:pStyle w:val="Heading5"/>
        <w:spacing w:before="240"/>
        <w:rPr>
          <w:snapToGrid w:val="0"/>
        </w:rPr>
      </w:pPr>
      <w:bookmarkStart w:id="3222" w:name="_Toc283104189"/>
      <w:bookmarkStart w:id="3223" w:name="_Toc279493096"/>
      <w:r>
        <w:rPr>
          <w:rStyle w:val="CharSectno"/>
        </w:rPr>
        <w:t>290</w:t>
      </w:r>
      <w:r>
        <w:rPr>
          <w:snapToGrid w:val="0"/>
        </w:rPr>
        <w:t>.</w:t>
      </w:r>
      <w:r>
        <w:rPr>
          <w:snapToGrid w:val="0"/>
        </w:rPr>
        <w:tab/>
        <w:t>Processions and public meetings</w:t>
      </w:r>
      <w:bookmarkEnd w:id="3222"/>
      <w:bookmarkEnd w:id="3223"/>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ins w:id="3224" w:author="Master Repository Process" w:date="2021-09-19T04:09:00Z">
        <w:r>
          <w:rPr>
            <w:snapToGrid w:val="0"/>
          </w:rPr>
          <w:t xml:space="preserve"> or</w:t>
        </w:r>
      </w:ins>
    </w:p>
    <w:p>
      <w:pPr>
        <w:pStyle w:val="Indenta"/>
        <w:keepNext/>
        <w:keepLines/>
        <w:rPr>
          <w:snapToGrid w:val="0"/>
        </w:rPr>
      </w:pPr>
      <w:r>
        <w:rPr>
          <w:snapToGrid w:val="0"/>
        </w:rPr>
        <w:tab/>
        <w:t>(b)</w:t>
      </w:r>
      <w:r>
        <w:rPr>
          <w:snapToGrid w:val="0"/>
        </w:rPr>
        <w:tab/>
        <w:t>occasion damage to a road; or</w:t>
      </w:r>
    </w:p>
    <w:p>
      <w:pPr>
        <w:pStyle w:val="Indenta"/>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3225" w:name="_Toc283104190"/>
      <w:bookmarkStart w:id="3226" w:name="_Toc279493097"/>
      <w:r>
        <w:rPr>
          <w:rStyle w:val="CharSectno"/>
        </w:rPr>
        <w:t>291</w:t>
      </w:r>
      <w:r>
        <w:rPr>
          <w:snapToGrid w:val="0"/>
        </w:rPr>
        <w:t>.</w:t>
      </w:r>
      <w:r>
        <w:rPr>
          <w:snapToGrid w:val="0"/>
        </w:rPr>
        <w:tab/>
        <w:t xml:space="preserve">Temporary closure of or restriction on </w:t>
      </w:r>
      <w:del w:id="3227" w:author="Master Repository Process" w:date="2021-09-19T04:09:00Z">
        <w:r>
          <w:rPr>
            <w:snapToGrid w:val="0"/>
          </w:rPr>
          <w:delText xml:space="preserve">the </w:delText>
        </w:r>
      </w:del>
      <w:r>
        <w:rPr>
          <w:snapToGrid w:val="0"/>
        </w:rPr>
        <w:t>use of roads</w:t>
      </w:r>
      <w:bookmarkEnd w:id="3225"/>
      <w:bookmarkEnd w:id="3226"/>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3228" w:name="_Toc283104191"/>
      <w:bookmarkStart w:id="3229" w:name="_Toc279493098"/>
      <w:r>
        <w:rPr>
          <w:rStyle w:val="CharSectno"/>
        </w:rPr>
        <w:t>292</w:t>
      </w:r>
      <w:r>
        <w:rPr>
          <w:snapToGrid w:val="0"/>
        </w:rPr>
        <w:t>.</w:t>
      </w:r>
      <w:r>
        <w:rPr>
          <w:snapToGrid w:val="0"/>
        </w:rPr>
        <w:tab/>
        <w:t>Restrictions on traffic in pedestrian mall</w:t>
      </w:r>
      <w:bookmarkEnd w:id="3228"/>
      <w:bookmarkEnd w:id="3229"/>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ins w:id="3230" w:author="Master Repository Process" w:date="2021-09-19T04:09:00Z">
        <w:r>
          <w:rPr>
            <w:snapToGrid w:val="0"/>
          </w:rPr>
          <w:t xml:space="preserve"> or</w:t>
        </w:r>
      </w:ins>
    </w:p>
    <w:p>
      <w:pPr>
        <w:pStyle w:val="Indenta"/>
        <w:rPr>
          <w:snapToGrid w:val="0"/>
        </w:rPr>
      </w:pPr>
      <w:r>
        <w:rPr>
          <w:snapToGrid w:val="0"/>
        </w:rPr>
        <w:tab/>
        <w:t>(b)</w:t>
      </w:r>
      <w:r>
        <w:rPr>
          <w:snapToGrid w:val="0"/>
        </w:rPr>
        <w:tab/>
        <w:t>an emergency vehicle;</w:t>
      </w:r>
      <w:ins w:id="3231" w:author="Master Repository Process" w:date="2021-09-19T04:09:00Z">
        <w:r>
          <w:rPr>
            <w:snapToGrid w:val="0"/>
          </w:rPr>
          <w:t xml:space="preserve"> or</w:t>
        </w:r>
      </w:ins>
    </w:p>
    <w:p>
      <w:pPr>
        <w:pStyle w:val="Indenta"/>
        <w:rPr>
          <w:snapToGrid w:val="0"/>
        </w:rPr>
      </w:pPr>
      <w:r>
        <w:rPr>
          <w:snapToGrid w:val="0"/>
        </w:rPr>
        <w:tab/>
        <w:t>(c)</w:t>
      </w:r>
      <w:r>
        <w:rPr>
          <w:snapToGrid w:val="0"/>
        </w:rPr>
        <w:tab/>
        <w:t>a special purpose vehicle;</w:t>
      </w:r>
      <w:ins w:id="3232" w:author="Master Repository Process" w:date="2021-09-19T04:09:00Z">
        <w:r>
          <w:rPr>
            <w:snapToGrid w:val="0"/>
          </w:rPr>
          <w:t xml:space="preserve"> or</w:t>
        </w:r>
      </w:ins>
    </w:p>
    <w:p>
      <w:pPr>
        <w:pStyle w:val="Indenta"/>
        <w:keepNext/>
        <w:rPr>
          <w:snapToGrid w:val="0"/>
        </w:rPr>
      </w:pPr>
      <w:r>
        <w:rPr>
          <w:snapToGrid w:val="0"/>
        </w:rPr>
        <w:tab/>
        <w:t>(d)</w:t>
      </w:r>
      <w:r>
        <w:rPr>
          <w:snapToGrid w:val="0"/>
        </w:rPr>
        <w:tab/>
        <w:t>being used by a medical practitioner in the practice of his or her profession;</w:t>
      </w:r>
      <w:ins w:id="3233" w:author="Master Repository Process" w:date="2021-09-19T04:09:00Z">
        <w:r>
          <w:rPr>
            <w:snapToGrid w:val="0"/>
          </w:rPr>
          <w:t xml:space="preserve"> or</w:t>
        </w:r>
      </w:ins>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del w:id="3234" w:author="Master Repository Process" w:date="2021-09-19T04:09:00Z">
        <w:r>
          <w:rPr>
            <w:snapToGrid w:val="0"/>
            <w:vertAlign w:val="superscript"/>
          </w:rPr>
          <w:delText>4</w:delText>
        </w:r>
        <w:r>
          <w:rPr>
            <w:snapToGrid w:val="0"/>
          </w:rPr>
          <w:delText>;</w:delText>
        </w:r>
      </w:del>
      <w:ins w:id="3235" w:author="Master Repository Process" w:date="2021-09-19T04:09:00Z">
        <w:r>
          <w:rPr>
            <w:snapToGrid w:val="0"/>
            <w:vertAlign w:val="superscript"/>
          </w:rPr>
          <w:t>6</w:t>
        </w:r>
        <w:r>
          <w:rPr>
            <w:snapToGrid w:val="0"/>
          </w:rPr>
          <w:t>; or</w:t>
        </w:r>
      </w:ins>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3236" w:name="_Toc283104192"/>
      <w:bookmarkStart w:id="3237" w:name="_Toc279493099"/>
      <w:r>
        <w:rPr>
          <w:rStyle w:val="CharSectno"/>
        </w:rPr>
        <w:t>292A</w:t>
      </w:r>
      <w:r>
        <w:t>.</w:t>
      </w:r>
      <w:r>
        <w:tab/>
        <w:t>Directions when road under repair etc.</w:t>
      </w:r>
      <w:bookmarkEnd w:id="3236"/>
      <w:bookmarkEnd w:id="3237"/>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3238" w:name="_Toc245804785"/>
      <w:bookmarkStart w:id="3239" w:name="_Toc245805176"/>
      <w:bookmarkStart w:id="3240" w:name="_Toc245889660"/>
      <w:bookmarkStart w:id="3241" w:name="_Toc248738030"/>
      <w:bookmarkStart w:id="3242" w:name="_Toc263261317"/>
      <w:bookmarkStart w:id="3243" w:name="_Toc273517872"/>
      <w:bookmarkStart w:id="3244" w:name="_Toc273518432"/>
      <w:bookmarkStart w:id="3245" w:name="_Toc277930547"/>
      <w:bookmarkStart w:id="3246" w:name="_Toc277947005"/>
      <w:bookmarkStart w:id="3247" w:name="_Toc278464491"/>
      <w:bookmarkStart w:id="3248" w:name="_Toc278982162"/>
      <w:bookmarkStart w:id="3249" w:name="_Toc279047352"/>
      <w:bookmarkStart w:id="3250" w:name="_Toc281372716"/>
      <w:bookmarkStart w:id="3251" w:name="_Toc281373323"/>
      <w:bookmarkStart w:id="3252" w:name="_Toc281373977"/>
      <w:bookmarkStart w:id="3253" w:name="_Toc281374378"/>
      <w:bookmarkStart w:id="3254" w:name="_Toc281547429"/>
      <w:bookmarkStart w:id="3255" w:name="_Toc283104193"/>
      <w:bookmarkStart w:id="3256" w:name="_Toc279493100"/>
      <w:r>
        <w:rPr>
          <w:rStyle w:val="CharDivNo"/>
        </w:rPr>
        <w:t>Division 3</w:t>
      </w:r>
      <w:r>
        <w:t xml:space="preserve"> — </w:t>
      </w:r>
      <w:r>
        <w:rPr>
          <w:rStyle w:val="CharDivText"/>
        </w:rPr>
        <w:t>Stop lines and give way lines</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p>
    <w:p>
      <w:pPr>
        <w:pStyle w:val="Heading5"/>
        <w:rPr>
          <w:snapToGrid w:val="0"/>
        </w:rPr>
      </w:pPr>
      <w:bookmarkStart w:id="3257" w:name="_Toc283104194"/>
      <w:bookmarkStart w:id="3258" w:name="_Toc279493101"/>
      <w:r>
        <w:rPr>
          <w:rStyle w:val="CharSectno"/>
        </w:rPr>
        <w:t>293</w:t>
      </w:r>
      <w:r>
        <w:rPr>
          <w:snapToGrid w:val="0"/>
        </w:rPr>
        <w:t>.</w:t>
      </w:r>
      <w:r>
        <w:rPr>
          <w:snapToGrid w:val="0"/>
        </w:rPr>
        <w:tab/>
        <w:t>Stop signs and stop lines</w:t>
      </w:r>
      <w:bookmarkEnd w:id="3257"/>
      <w:bookmarkEnd w:id="3258"/>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3259" w:name="_Toc283104195"/>
      <w:bookmarkStart w:id="3260" w:name="_Toc279493102"/>
      <w:r>
        <w:rPr>
          <w:rStyle w:val="CharSectno"/>
        </w:rPr>
        <w:t>294</w:t>
      </w:r>
      <w:r>
        <w:rPr>
          <w:snapToGrid w:val="0"/>
        </w:rPr>
        <w:t>.</w:t>
      </w:r>
      <w:r>
        <w:rPr>
          <w:snapToGrid w:val="0"/>
        </w:rPr>
        <w:tab/>
        <w:t>Give way signs and give way lines</w:t>
      </w:r>
      <w:bookmarkEnd w:id="3259"/>
      <w:bookmarkEnd w:id="3260"/>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w:t>
            </w:r>
            <w:del w:id="3261" w:author="Master Repository Process" w:date="2021-09-19T04:09:00Z">
              <w:r>
                <w:delText xml:space="preserve"> </w:delText>
              </w:r>
            </w:del>
            <w:r>
              <w:t xml:space="preserve">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pPr>
      <w:bookmarkStart w:id="3262" w:name="_Toc245804788"/>
      <w:bookmarkStart w:id="3263" w:name="_Toc245805179"/>
      <w:r>
        <w:tab/>
        <w:t>[Regulation 294 amended in Gazette 13 Nov 2009 p. 4608.]</w:t>
      </w:r>
    </w:p>
    <w:p>
      <w:pPr>
        <w:pStyle w:val="Heading2"/>
      </w:pPr>
      <w:bookmarkStart w:id="3264" w:name="_Toc245889663"/>
      <w:bookmarkStart w:id="3265" w:name="_Toc248738033"/>
      <w:bookmarkStart w:id="3266" w:name="_Toc263261320"/>
      <w:bookmarkStart w:id="3267" w:name="_Toc273517875"/>
      <w:bookmarkStart w:id="3268" w:name="_Toc273518435"/>
      <w:bookmarkStart w:id="3269" w:name="_Toc277930550"/>
      <w:bookmarkStart w:id="3270" w:name="_Toc277947008"/>
      <w:bookmarkStart w:id="3271" w:name="_Toc278464494"/>
      <w:bookmarkStart w:id="3272" w:name="_Toc278982165"/>
      <w:bookmarkStart w:id="3273" w:name="_Toc279047355"/>
      <w:bookmarkStart w:id="3274" w:name="_Toc281372719"/>
      <w:bookmarkStart w:id="3275" w:name="_Toc281373326"/>
      <w:bookmarkStart w:id="3276" w:name="_Toc281373980"/>
      <w:bookmarkStart w:id="3277" w:name="_Toc281374381"/>
      <w:bookmarkStart w:id="3278" w:name="_Toc281547432"/>
      <w:bookmarkStart w:id="3279" w:name="_Toc283104196"/>
      <w:bookmarkStart w:id="3280" w:name="_Toc279493103"/>
      <w:r>
        <w:rPr>
          <w:rStyle w:val="CharPartNo"/>
        </w:rPr>
        <w:t>Part 20</w:t>
      </w:r>
      <w:r>
        <w:rPr>
          <w:rStyle w:val="CharDivNo"/>
        </w:rPr>
        <w:t xml:space="preserve"> </w:t>
      </w:r>
      <w:r>
        <w:t>—</w:t>
      </w:r>
      <w:r>
        <w:rPr>
          <w:rStyle w:val="CharDivText"/>
        </w:rPr>
        <w:t xml:space="preserve"> </w:t>
      </w:r>
      <w:r>
        <w:rPr>
          <w:rStyle w:val="CharPartText"/>
        </w:rPr>
        <w:t>General</w:t>
      </w:r>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p>
    <w:p>
      <w:pPr>
        <w:pStyle w:val="Heading5"/>
      </w:pPr>
      <w:bookmarkStart w:id="3281" w:name="_Toc283104197"/>
      <w:bookmarkStart w:id="3282" w:name="_Toc279493104"/>
      <w:r>
        <w:rPr>
          <w:rStyle w:val="CharSectno"/>
        </w:rPr>
        <w:t>295</w:t>
      </w:r>
      <w:r>
        <w:rPr>
          <w:snapToGrid w:val="0"/>
        </w:rPr>
        <w:t>.</w:t>
      </w:r>
      <w:r>
        <w:rPr>
          <w:snapToGrid w:val="0"/>
        </w:rPr>
        <w:tab/>
        <w:t>Authorisation to be in writing</w:t>
      </w:r>
      <w:bookmarkEnd w:id="3281"/>
      <w:bookmarkEnd w:id="3282"/>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3283" w:name="_Toc283104198"/>
      <w:bookmarkStart w:id="3284" w:name="_Toc279493105"/>
      <w:r>
        <w:rPr>
          <w:rStyle w:val="CharSectno"/>
        </w:rPr>
        <w:t>296</w:t>
      </w:r>
      <w:r>
        <w:rPr>
          <w:snapToGrid w:val="0"/>
        </w:rPr>
        <w:t>.</w:t>
      </w:r>
      <w:r>
        <w:rPr>
          <w:snapToGrid w:val="0"/>
        </w:rPr>
        <w:tab/>
        <w:t>Delineation of parking areas etc.</w:t>
      </w:r>
      <w:bookmarkEnd w:id="3283"/>
      <w:bookmarkEnd w:id="3284"/>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ins w:id="3285" w:author="Master Repository Process" w:date="2021-09-19T04:09:00Z">
        <w:r>
          <w:rPr>
            <w:snapToGrid w:val="0"/>
          </w:rPr>
          <w:t xml:space="preserve"> or</w:t>
        </w:r>
      </w:ins>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3286" w:name="_Toc283104199"/>
      <w:bookmarkStart w:id="3287" w:name="_Toc279493106"/>
      <w:r>
        <w:rPr>
          <w:rStyle w:val="CharSectno"/>
        </w:rPr>
        <w:t>297</w:t>
      </w:r>
      <w:r>
        <w:rPr>
          <w:snapToGrid w:val="0"/>
        </w:rPr>
        <w:t>.</w:t>
      </w:r>
      <w:r>
        <w:rPr>
          <w:snapToGrid w:val="0"/>
        </w:rPr>
        <w:tab/>
        <w:t>Power to erect traffic</w:t>
      </w:r>
      <w:r>
        <w:rPr>
          <w:snapToGrid w:val="0"/>
        </w:rPr>
        <w:noBreakHyphen/>
        <w:t>control signals and road signs</w:t>
      </w:r>
      <w:bookmarkEnd w:id="3286"/>
      <w:bookmarkEnd w:id="3287"/>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ins w:id="3288" w:author="Master Repository Process" w:date="2021-09-19T04:09:00Z">
        <w:r>
          <w:t xml:space="preserve"> or</w:t>
        </w:r>
      </w:ins>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ins w:id="3289" w:author="Master Repository Process" w:date="2021-09-19T04:09:00Z">
        <w:r>
          <w:t xml:space="preserve"> or</w:t>
        </w:r>
      </w:ins>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ins w:id="3290" w:author="Master Repository Process" w:date="2021-09-19T04:09:00Z">
        <w:r>
          <w:rPr>
            <w:snapToGrid w:val="0"/>
          </w:rPr>
          <w:t xml:space="preserve"> or</w:t>
        </w:r>
      </w:ins>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ins w:id="3291" w:author="Master Repository Process" w:date="2021-09-19T04:09:00Z">
        <w:r>
          <w:rPr>
            <w:snapToGrid w:val="0"/>
          </w:rPr>
          <w:t xml:space="preserve"> or</w:t>
        </w:r>
      </w:ins>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ins w:id="3292" w:author="Master Repository Process" w:date="2021-09-19T04:09:00Z">
        <w:r>
          <w:rPr>
            <w:snapToGrid w:val="0"/>
          </w:rPr>
          <w:t xml:space="preserve"> or</w:t>
        </w:r>
      </w:ins>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3293" w:name="_Toc283104200"/>
      <w:bookmarkStart w:id="3294" w:name="_Toc279493107"/>
      <w:r>
        <w:rPr>
          <w:rStyle w:val="CharSectno"/>
        </w:rPr>
        <w:t>298</w:t>
      </w:r>
      <w:r>
        <w:rPr>
          <w:snapToGrid w:val="0"/>
        </w:rPr>
        <w:t>.</w:t>
      </w:r>
      <w:r>
        <w:rPr>
          <w:snapToGrid w:val="0"/>
        </w:rPr>
        <w:tab/>
        <w:t>Unauthorised use of various traffic</w:t>
      </w:r>
      <w:r>
        <w:rPr>
          <w:snapToGrid w:val="0"/>
        </w:rPr>
        <w:noBreakHyphen/>
        <w:t>related items</w:t>
      </w:r>
      <w:bookmarkEnd w:id="3293"/>
      <w:bookmarkEnd w:id="3294"/>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del w:id="3295" w:author="Master Repository Process" w:date="2021-09-19T04:09:00Z">
              <w:r>
                <w:rPr>
                  <w:noProof/>
                  <w:lang w:eastAsia="en-AU"/>
                </w:rPr>
                <w:drawing>
                  <wp:inline distT="0" distB="0" distL="0" distR="0">
                    <wp:extent cx="1068070" cy="1068070"/>
                    <wp:effectExtent l="0" t="0" r="0" b="0"/>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del>
            <w:ins w:id="3296" w:author="Master Repository Process" w:date="2021-09-19T04:09:00Z">
              <w:r>
                <w:rPr>
                  <w:noProof/>
                  <w:lang w:eastAsia="en-AU"/>
                </w:rPr>
                <w:drawing>
                  <wp:inline distT="0" distB="0" distL="0" distR="0">
                    <wp:extent cx="1069975" cy="1069975"/>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del w:id="3297" w:author="Master Repository Process" w:date="2021-09-19T04:09:00Z">
              <w:r>
                <w:rPr>
                  <w:noProof/>
                  <w:lang w:eastAsia="en-AU"/>
                </w:rPr>
                <w:drawing>
                  <wp:inline distT="0" distB="0" distL="0" distR="0">
                    <wp:extent cx="1704340" cy="278130"/>
                    <wp:effectExtent l="0" t="0" r="0" b="7620"/>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del>
            <w:ins w:id="3298" w:author="Master Repository Process" w:date="2021-09-19T04:09:00Z">
              <w:r>
                <w:rPr>
                  <w:noProof/>
                  <w:lang w:eastAsia="en-AU"/>
                </w:rPr>
                <w:drawing>
                  <wp:inline distT="0" distB="0" distL="0" distR="0">
                    <wp:extent cx="1699260" cy="276225"/>
                    <wp:effectExtent l="0" t="0" r="0" b="952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ins>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del w:id="3299" w:author="Master Repository Process" w:date="2021-09-19T04:09:00Z">
              <w:r>
                <w:rPr>
                  <w:noProof/>
                  <w:lang w:eastAsia="en-AU"/>
                </w:rPr>
                <w:drawing>
                  <wp:inline distT="0" distB="0" distL="0" distR="0">
                    <wp:extent cx="855980" cy="1082675"/>
                    <wp:effectExtent l="0" t="0" r="1270" b="3175"/>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del>
            <w:ins w:id="3300" w:author="Master Repository Process" w:date="2021-09-19T04:09:00Z">
              <w:r>
                <w:rPr>
                  <w:noProof/>
                  <w:lang w:eastAsia="en-AU"/>
                </w:rPr>
                <w:drawing>
                  <wp:inline distT="0" distB="0" distL="0" distR="0">
                    <wp:extent cx="854075" cy="1078230"/>
                    <wp:effectExtent l="0" t="0" r="3175" b="762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ins>
          </w:p>
        </w:tc>
      </w:tr>
    </w:tbl>
    <w:p>
      <w:pPr>
        <w:pStyle w:val="Footnotesection"/>
        <w:rPr>
          <w:rStyle w:val="CharSectno"/>
        </w:rPr>
      </w:pPr>
      <w:r>
        <w:tab/>
        <w:t>[Regulation 298 amended in Gazette 1 Dec 2000 p. 6757.]</w:t>
      </w:r>
    </w:p>
    <w:p>
      <w:pPr>
        <w:pStyle w:val="Heading5"/>
        <w:rPr>
          <w:snapToGrid w:val="0"/>
        </w:rPr>
      </w:pPr>
      <w:bookmarkStart w:id="3301" w:name="_Toc283104201"/>
      <w:bookmarkStart w:id="3302" w:name="_Toc279493108"/>
      <w:r>
        <w:rPr>
          <w:rStyle w:val="CharSectno"/>
        </w:rPr>
        <w:t>299</w:t>
      </w:r>
      <w:r>
        <w:rPr>
          <w:snapToGrid w:val="0"/>
        </w:rPr>
        <w:t>.</w:t>
      </w:r>
      <w:r>
        <w:rPr>
          <w:snapToGrid w:val="0"/>
        </w:rPr>
        <w:tab/>
        <w:t>Limits on operation of signs</w:t>
      </w:r>
      <w:bookmarkEnd w:id="3301"/>
      <w:bookmarkEnd w:id="3302"/>
    </w:p>
    <w:p>
      <w:pPr>
        <w:pStyle w:val="Subsection"/>
        <w:spacing w:before="150"/>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3303" w:name="_Toc283104202"/>
      <w:bookmarkStart w:id="3304" w:name="_Toc279493109"/>
      <w:r>
        <w:rPr>
          <w:rStyle w:val="CharSectno"/>
        </w:rPr>
        <w:t>300</w:t>
      </w:r>
      <w:r>
        <w:rPr>
          <w:snapToGrid w:val="0"/>
        </w:rPr>
        <w:t>.</w:t>
      </w:r>
      <w:r>
        <w:rPr>
          <w:snapToGrid w:val="0"/>
        </w:rPr>
        <w:tab/>
        <w:t>All traffic</w:t>
      </w:r>
      <w:r>
        <w:rPr>
          <w:snapToGrid w:val="0"/>
        </w:rPr>
        <w:noBreakHyphen/>
        <w:t>control signals and traffic signs to be operative</w:t>
      </w:r>
      <w:bookmarkEnd w:id="3303"/>
      <w:bookmarkEnd w:id="3304"/>
    </w:p>
    <w:p>
      <w:pPr>
        <w:pStyle w:val="Subsection"/>
        <w:spacing w:before="150"/>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spacing w:before="150"/>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spacing w:before="150"/>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3305" w:name="_Toc283104203"/>
      <w:bookmarkStart w:id="3306" w:name="_Toc279493110"/>
      <w:r>
        <w:rPr>
          <w:rStyle w:val="CharSectno"/>
        </w:rPr>
        <w:t>301</w:t>
      </w:r>
      <w:r>
        <w:rPr>
          <w:snapToGrid w:val="0"/>
        </w:rPr>
        <w:t>.</w:t>
      </w:r>
      <w:r>
        <w:rPr>
          <w:snapToGrid w:val="0"/>
        </w:rPr>
        <w:tab/>
        <w:t>Inscriptions on signs to have effect according to their tenor</w:t>
      </w:r>
      <w:bookmarkEnd w:id="3305"/>
      <w:bookmarkEnd w:id="3306"/>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spacing w:before="150"/>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3307" w:name="_Toc283104204"/>
      <w:bookmarkStart w:id="3308" w:name="_Toc279493111"/>
      <w:r>
        <w:rPr>
          <w:rStyle w:val="CharSectno"/>
        </w:rPr>
        <w:t>302</w:t>
      </w:r>
      <w:r>
        <w:rPr>
          <w:snapToGrid w:val="0"/>
        </w:rPr>
        <w:t>.</w:t>
      </w:r>
      <w:r>
        <w:rPr>
          <w:snapToGrid w:val="0"/>
        </w:rPr>
        <w:tab/>
        <w:t>Variations in traffic signs etc.</w:t>
      </w:r>
      <w:bookmarkEnd w:id="3307"/>
      <w:bookmarkEnd w:id="3308"/>
    </w:p>
    <w:p>
      <w:pPr>
        <w:pStyle w:val="Subsection"/>
        <w:spacing w:before="15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ins w:id="3309" w:author="Master Repository Process" w:date="2021-09-19T04:09:00Z">
        <w:r>
          <w:t xml:space="preserve"> or</w:t>
        </w:r>
      </w:ins>
    </w:p>
    <w:p>
      <w:pPr>
        <w:pStyle w:val="Indenta"/>
      </w:pPr>
      <w:r>
        <w:tab/>
        <w:t>(b)</w:t>
      </w:r>
      <w:r>
        <w:tab/>
        <w:t>the sign has additional information on or with it;</w:t>
      </w:r>
      <w:ins w:id="3310" w:author="Master Repository Process" w:date="2021-09-19T04:09:00Z">
        <w:r>
          <w:t xml:space="preserve"> or</w:t>
        </w:r>
      </w:ins>
    </w:p>
    <w:p>
      <w:pPr>
        <w:pStyle w:val="Indenta"/>
      </w:pPr>
      <w:r>
        <w:tab/>
        <w:t>(c)</w:t>
      </w:r>
      <w:r>
        <w:tab/>
        <w:t>the number on the sign is different;</w:t>
      </w:r>
      <w:ins w:id="3311" w:author="Master Repository Process" w:date="2021-09-19T04:09:00Z">
        <w:r>
          <w:t xml:space="preserve"> or</w:t>
        </w:r>
      </w:ins>
    </w:p>
    <w:p>
      <w:pPr>
        <w:pStyle w:val="Indenta"/>
      </w:pPr>
      <w:r>
        <w:tab/>
        <w:t>(d)</w:t>
      </w:r>
      <w:r>
        <w:tab/>
        <w:t>the sign has a different number of panels;</w:t>
      </w:r>
      <w:ins w:id="3312" w:author="Master Repository Process" w:date="2021-09-19T04:09:00Z">
        <w:r>
          <w:t xml:space="preserve"> or</w:t>
        </w:r>
      </w:ins>
    </w:p>
    <w:p>
      <w:pPr>
        <w:pStyle w:val="Indenta"/>
      </w:pPr>
      <w:r>
        <w:tab/>
        <w:t>(e)</w:t>
      </w:r>
      <w:r>
        <w:tab/>
        <w:t>the sign is combined on a single panel with one or more other traffic signs;</w:t>
      </w:r>
      <w:ins w:id="3313" w:author="Master Repository Process" w:date="2021-09-19T04:09:00Z">
        <w:r>
          <w:t xml:space="preserve"> or</w:t>
        </w:r>
      </w:ins>
    </w:p>
    <w:p>
      <w:pPr>
        <w:pStyle w:val="Indenta"/>
      </w:pPr>
      <w:r>
        <w:tab/>
        <w:t>(f)</w:t>
      </w:r>
      <w:r>
        <w:tab/>
        <w:t>for a parking control sign — words, figures, symbols, or anything else, on the sign are differently arranged;</w:t>
      </w:r>
      <w:ins w:id="3314" w:author="Master Repository Process" w:date="2021-09-19T04:09:00Z">
        <w:r>
          <w:t xml:space="preserve"> or</w:t>
        </w:r>
      </w:ins>
    </w:p>
    <w:p>
      <w:pPr>
        <w:pStyle w:val="Indenta"/>
      </w:pPr>
      <w:r>
        <w:tab/>
        <w:t>(g)</w:t>
      </w:r>
      <w:r>
        <w:tab/>
        <w:t>for a “bus lane” sign, “emergency stopping lane only” sign, “one</w:t>
      </w:r>
      <w:r>
        <w:noBreakHyphen/>
        <w:t>way” sign or parking control sign — the sign has an arrow pointing in a different direction;</w:t>
      </w:r>
      <w:ins w:id="3315" w:author="Master Repository Process" w:date="2021-09-19T04:09:00Z">
        <w:r>
          <w:t xml:space="preserve"> or</w:t>
        </w:r>
      </w:ins>
    </w:p>
    <w:p>
      <w:pPr>
        <w:pStyle w:val="Indenta"/>
      </w:pPr>
      <w:r>
        <w:tab/>
        <w:t>(h)</w:t>
      </w:r>
      <w:r>
        <w:tab/>
        <w:t>for a “shared path” sign or an “end shared path” sign — the pedestrian and bicycle symbols are reversed;</w:t>
      </w:r>
      <w:ins w:id="3316" w:author="Master Repository Process" w:date="2021-09-19T04:09:00Z">
        <w:r>
          <w:t xml:space="preserve"> or</w:t>
        </w:r>
      </w:ins>
    </w:p>
    <w:p>
      <w:pPr>
        <w:pStyle w:val="Indenta"/>
      </w:pPr>
      <w:r>
        <w:tab/>
        <w:t>(i)</w:t>
      </w:r>
      <w:r>
        <w:tab/>
        <w:t>for a “separated footpath” sign or an “end separated footpath” sign — the pedestrian and bicycle symbols are reversed;</w:t>
      </w:r>
      <w:ins w:id="3317" w:author="Master Repository Process" w:date="2021-09-19T04:09:00Z">
        <w:r>
          <w:t xml:space="preserve"> or</w:t>
        </w:r>
      </w:ins>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3318" w:name="_Toc283104205"/>
      <w:bookmarkStart w:id="3319" w:name="_Toc279493112"/>
      <w:r>
        <w:rPr>
          <w:rStyle w:val="CharSectno"/>
        </w:rPr>
        <w:t>303A</w:t>
      </w:r>
      <w:r>
        <w:t>.</w:t>
      </w:r>
      <w:r>
        <w:tab/>
        <w:t>Audible lines</w:t>
      </w:r>
      <w:bookmarkEnd w:id="3318"/>
      <w:bookmarkEnd w:id="3319"/>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3320" w:name="_Toc283104206"/>
      <w:bookmarkStart w:id="3321" w:name="_Toc279493113"/>
      <w:r>
        <w:rPr>
          <w:rStyle w:val="CharSectno"/>
        </w:rPr>
        <w:t>303</w:t>
      </w:r>
      <w:r>
        <w:rPr>
          <w:snapToGrid w:val="0"/>
        </w:rPr>
        <w:t>.</w:t>
      </w:r>
      <w:r>
        <w:rPr>
          <w:snapToGrid w:val="0"/>
        </w:rPr>
        <w:tab/>
        <w:t>Operation of signs on holidays</w:t>
      </w:r>
      <w:bookmarkEnd w:id="3320"/>
      <w:bookmarkEnd w:id="3321"/>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3322" w:name="_Toc283104207"/>
      <w:bookmarkStart w:id="3323" w:name="_Toc279493114"/>
      <w:r>
        <w:rPr>
          <w:rStyle w:val="CharSectno"/>
        </w:rPr>
        <w:t>304</w:t>
      </w:r>
      <w:r>
        <w:rPr>
          <w:snapToGrid w:val="0"/>
        </w:rPr>
        <w:t>.</w:t>
      </w:r>
      <w:r>
        <w:rPr>
          <w:snapToGrid w:val="0"/>
        </w:rPr>
        <w:tab/>
        <w:t>Symbols, lights and traffic related items etc.</w:t>
      </w:r>
      <w:bookmarkEnd w:id="3322"/>
      <w:bookmarkEnd w:id="3323"/>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3324" w:name="_Toc283104208"/>
      <w:bookmarkStart w:id="3325" w:name="_Toc279493115"/>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3324"/>
      <w:bookmarkEnd w:id="3325"/>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3326" w:name="_Toc283104209"/>
      <w:bookmarkStart w:id="3327" w:name="_Toc279493116"/>
      <w:r>
        <w:t>306.</w:t>
      </w:r>
      <w:r>
        <w:tab/>
        <w:t xml:space="preserve">References to pedestrians crossing </w:t>
      </w:r>
      <w:del w:id="3328" w:author="Master Repository Process" w:date="2021-09-19T04:09:00Z">
        <w:r>
          <w:delText xml:space="preserve">a </w:delText>
        </w:r>
      </w:del>
      <w:r>
        <w:t>carriageway</w:t>
      </w:r>
      <w:bookmarkEnd w:id="3326"/>
      <w:bookmarkEnd w:id="3327"/>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del w:id="3329" w:author="Master Repository Process" w:date="2021-09-19T04:09:00Z">
        <w:r>
          <w:rPr>
            <w:i/>
            <w:sz w:val="20"/>
          </w:rPr>
          <w:tab/>
        </w:r>
      </w:del>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79"/>
          <w:headerReference w:type="default" r:id="rId280"/>
          <w:footerReference w:type="even" r:id="rId281"/>
          <w:footerReference w:type="default" r:id="rId282"/>
          <w:headerReference w:type="first" r:id="rId283"/>
          <w:footerReference w:type="first" r:id="rId284"/>
          <w:pgSz w:w="11906" w:h="16838" w:code="9"/>
          <w:pgMar w:top="2376" w:right="2405" w:bottom="3542" w:left="2405" w:header="706" w:footer="3380" w:gutter="0"/>
          <w:pgNumType w:start="1"/>
          <w:cols w:space="720"/>
          <w:noEndnote/>
          <w:titlePg/>
          <w:docGrid w:linePitch="326"/>
        </w:sectPr>
      </w:pPr>
    </w:p>
    <w:p>
      <w:pPr>
        <w:pStyle w:val="yScheduleHeading"/>
      </w:pPr>
      <w:bookmarkStart w:id="3330" w:name="_Toc274641548"/>
      <w:bookmarkStart w:id="3331" w:name="_Toc277927684"/>
      <w:bookmarkStart w:id="3332" w:name="_Toc277939853"/>
      <w:bookmarkStart w:id="3333" w:name="_Toc279047369"/>
      <w:bookmarkStart w:id="3334" w:name="_Toc281372733"/>
      <w:bookmarkStart w:id="3335" w:name="_Toc281373340"/>
      <w:bookmarkStart w:id="3336" w:name="_Toc281373994"/>
      <w:bookmarkStart w:id="3337" w:name="_Toc281374395"/>
      <w:bookmarkStart w:id="3338" w:name="_Toc281547446"/>
      <w:bookmarkStart w:id="3339" w:name="_Toc283104210"/>
      <w:bookmarkStart w:id="3340" w:name="_Toc245804800"/>
      <w:bookmarkStart w:id="3341" w:name="_Toc245805191"/>
      <w:bookmarkStart w:id="3342" w:name="_Toc245889676"/>
      <w:bookmarkStart w:id="3343" w:name="_Toc248738046"/>
      <w:bookmarkStart w:id="3344" w:name="_Toc263261333"/>
      <w:bookmarkStart w:id="3345" w:name="_Toc273517888"/>
      <w:bookmarkStart w:id="3346" w:name="_Toc273518448"/>
      <w:bookmarkStart w:id="3347" w:name="_Toc277930564"/>
      <w:bookmarkStart w:id="3348" w:name="_Toc277947022"/>
      <w:bookmarkStart w:id="3349" w:name="_Toc278464508"/>
      <w:bookmarkStart w:id="3350" w:name="_Toc279493117"/>
      <w:r>
        <w:rPr>
          <w:rStyle w:val="CharSchNo"/>
        </w:rPr>
        <w:t>Schedule 1</w:t>
      </w:r>
      <w:r>
        <w:rPr>
          <w:rStyle w:val="CharSDivNo"/>
        </w:rPr>
        <w:t> </w:t>
      </w:r>
      <w:r>
        <w:t>—</w:t>
      </w:r>
      <w:r>
        <w:rPr>
          <w:rStyle w:val="CharSDivText"/>
        </w:rPr>
        <w:t> </w:t>
      </w:r>
      <w:r>
        <w:rPr>
          <w:rStyle w:val="CharSchText"/>
        </w:rPr>
        <w:t>Abbreviations and symbols</w:t>
      </w:r>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jc w:val="center"/>
              <w:rPr>
                <w:b/>
                <w:bCs/>
              </w:rPr>
            </w:pPr>
            <w:r>
              <w:rPr>
                <w:b/>
                <w:bCs/>
              </w:rPr>
              <w:t>Abbreviation/Symbol</w:t>
            </w:r>
          </w:p>
        </w:tc>
        <w:tc>
          <w:tcPr>
            <w:tcW w:w="4080" w:type="dxa"/>
            <w:tcBorders>
              <w:bottom w:val="single" w:sz="2" w:space="0" w:color="auto"/>
            </w:tcBorders>
          </w:tcPr>
          <w:p>
            <w:pPr>
              <w:pStyle w:val="yTableNAm"/>
              <w:spacing w:before="50"/>
              <w:jc w:val="center"/>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3351" w:name="_Toc245804801"/>
      <w:bookmarkStart w:id="3352" w:name="_Toc245805192"/>
      <w:bookmarkStart w:id="3353" w:name="_Toc245889677"/>
      <w:bookmarkStart w:id="3354" w:name="_Toc248721273"/>
      <w:bookmarkStart w:id="3355" w:name="_Toc248807918"/>
      <w:bookmarkStart w:id="3356" w:name="_Toc277939854"/>
      <w:bookmarkStart w:id="3357" w:name="_Toc279047370"/>
      <w:bookmarkStart w:id="3358" w:name="_Toc281372734"/>
      <w:bookmarkStart w:id="3359" w:name="_Toc281373341"/>
      <w:bookmarkStart w:id="3360" w:name="_Toc281373995"/>
      <w:bookmarkStart w:id="3361" w:name="_Toc281374396"/>
      <w:bookmarkStart w:id="3362" w:name="_Toc281547447"/>
      <w:bookmarkStart w:id="3363" w:name="_Toc283104211"/>
      <w:bookmarkStart w:id="3364" w:name="_Toc248738047"/>
      <w:bookmarkStart w:id="3365" w:name="_Toc263261334"/>
      <w:bookmarkStart w:id="3366" w:name="_Toc273517889"/>
      <w:bookmarkStart w:id="3367" w:name="_Toc273518449"/>
      <w:bookmarkStart w:id="3368" w:name="_Toc277930565"/>
      <w:bookmarkStart w:id="3369" w:name="_Toc277947023"/>
      <w:bookmarkStart w:id="3370" w:name="_Toc278464509"/>
      <w:bookmarkStart w:id="3371" w:name="_Toc279493118"/>
      <w:r>
        <w:rPr>
          <w:rStyle w:val="CharSchNo"/>
        </w:rPr>
        <w:t>Schedule 2</w:t>
      </w:r>
      <w:r>
        <w:t xml:space="preserve"> — </w:t>
      </w:r>
      <w:r>
        <w:rPr>
          <w:rStyle w:val="CharSchText"/>
        </w:rPr>
        <w:t>Standard or commonly used traffic signs</w:t>
      </w:r>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372" w:author="Master Repository Process" w:date="2021-09-19T04:09:00Z">
              <w:r>
                <w:rPr>
                  <w:rFonts w:ascii="Arial" w:hAnsi="Arial"/>
                  <w:noProof/>
                  <w:lang w:eastAsia="en-AU"/>
                </w:rPr>
                <w:drawing>
                  <wp:inline distT="0" distB="0" distL="0" distR="0">
                    <wp:extent cx="855980" cy="1126490"/>
                    <wp:effectExtent l="0" t="0" r="1270" b="0"/>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5980" cy="1126490"/>
                            </a:xfrm>
                            <a:prstGeom prst="rect">
                              <a:avLst/>
                            </a:prstGeom>
                            <a:noFill/>
                            <a:ln>
                              <a:noFill/>
                            </a:ln>
                          </pic:spPr>
                        </pic:pic>
                      </a:graphicData>
                    </a:graphic>
                  </wp:inline>
                </w:drawing>
              </w:r>
            </w:del>
            <w:ins w:id="3373" w:author="Master Repository Process" w:date="2021-09-19T04:09:00Z">
              <w:r>
                <w:rPr>
                  <w:rFonts w:ascii="Arial" w:hAnsi="Arial"/>
                  <w:noProof/>
                  <w:lang w:eastAsia="en-AU"/>
                </w:rPr>
                <w:drawing>
                  <wp:inline distT="0" distB="0" distL="0" distR="0">
                    <wp:extent cx="854075" cy="1130300"/>
                    <wp:effectExtent l="0" t="0" r="317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4075" cy="11303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3374" w:author="Master Repository Process" w:date="2021-09-19T04:09:00Z">
              <w:r>
                <w:rPr>
                  <w:rFonts w:ascii="Arial" w:hAnsi="Arial"/>
                  <w:noProof/>
                  <w:lang w:eastAsia="en-AU"/>
                </w:rPr>
                <w:drawing>
                  <wp:inline distT="0" distB="0" distL="0" distR="0">
                    <wp:extent cx="789940" cy="1082675"/>
                    <wp:effectExtent l="0" t="0" r="0" b="3175"/>
                    <wp:docPr id="875" name="Pictur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del>
            <w:ins w:id="3375" w:author="Master Repository Process" w:date="2021-09-19T04:09:00Z">
              <w:r>
                <w:rPr>
                  <w:rFonts w:ascii="Arial" w:hAnsi="Arial"/>
                  <w:noProof/>
                  <w:lang w:eastAsia="en-AU"/>
                </w:rPr>
                <w:drawing>
                  <wp:inline distT="0" distB="0" distL="0" distR="0">
                    <wp:extent cx="793750" cy="1078230"/>
                    <wp:effectExtent l="0" t="0" r="6350" b="762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ins>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rPr>
                <w:del w:id="3376" w:author="Master Repository Process" w:date="2021-09-19T04:09:00Z"/>
              </w:rPr>
            </w:pPr>
            <w:del w:id="3377" w:author="Master Repository Process" w:date="2021-09-19T04:09:00Z">
              <w:r>
                <w:rPr>
                  <w:noProof/>
                  <w:lang w:eastAsia="en-AU"/>
                </w:rPr>
                <w:drawing>
                  <wp:inline distT="0" distB="0" distL="0" distR="0">
                    <wp:extent cx="1741170" cy="380365"/>
                    <wp:effectExtent l="0" t="0" r="0" b="635"/>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1170" cy="380365"/>
                            </a:xfrm>
                            <a:prstGeom prst="rect">
                              <a:avLst/>
                            </a:prstGeom>
                            <a:noFill/>
                            <a:ln>
                              <a:noFill/>
                            </a:ln>
                          </pic:spPr>
                        </pic:pic>
                      </a:graphicData>
                    </a:graphic>
                  </wp:inline>
                </w:drawing>
              </w:r>
            </w:del>
          </w:p>
          <w:p>
            <w:pPr>
              <w:spacing w:before="380"/>
              <w:jc w:val="center"/>
              <w:rPr>
                <w:ins w:id="3378" w:author="Master Repository Process" w:date="2021-09-19T04:09:00Z"/>
              </w:rPr>
            </w:pPr>
            <w:ins w:id="3379" w:author="Master Repository Process" w:date="2021-09-19T04:09:00Z">
              <w:r>
                <w:rPr>
                  <w:noProof/>
                  <w:lang w:eastAsia="en-AU"/>
                </w:rPr>
                <w:drawing>
                  <wp:inline distT="0" distB="0" distL="0" distR="0">
                    <wp:extent cx="1742440" cy="379730"/>
                    <wp:effectExtent l="0" t="0" r="0" b="127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2440" cy="379730"/>
                            </a:xfrm>
                            <a:prstGeom prst="rect">
                              <a:avLst/>
                            </a:prstGeom>
                            <a:noFill/>
                            <a:ln>
                              <a:noFill/>
                            </a:ln>
                          </pic:spPr>
                        </pic:pic>
                      </a:graphicData>
                    </a:graphic>
                  </wp:inline>
                </w:drawing>
              </w:r>
            </w:ins>
          </w:p>
          <w:p>
            <w:pPr>
              <w:spacing w:before="120"/>
              <w:jc w:val="center"/>
              <w:rPr>
                <w:rFonts w:ascii="Arial" w:hAnsi="Arial"/>
              </w:rPr>
            </w:pPr>
          </w:p>
        </w:tc>
        <w:tc>
          <w:tcPr>
            <w:tcW w:w="3812" w:type="dxa"/>
            <w:cellIns w:id="3380" w:author="Master Repository Process" w:date="2021-09-19T04:09:00Z"/>
          </w:tcPr>
          <w:p>
            <w:pPr>
              <w:spacing w:before="120"/>
              <w:jc w:val="center"/>
              <w:rPr>
                <w:ins w:id="3381" w:author="Master Repository Process" w:date="2021-09-19T04:09:00Z"/>
                <w:rFonts w:ascii="Arial" w:hAnsi="Arial"/>
              </w:rPr>
            </w:pPr>
            <w:ins w:id="3382" w:author="Master Repository Process" w:date="2021-09-19T04:09:00Z">
              <w:r>
                <w:rPr>
                  <w:rFonts w:ascii="Arial" w:hAnsi="Arial"/>
                </w:rPr>
                <w:t>Bicycle lane sign</w:t>
              </w:r>
            </w:ins>
          </w:p>
          <w:p>
            <w:pPr>
              <w:jc w:val="center"/>
              <w:rPr>
                <w:ins w:id="3383" w:author="Master Repository Process" w:date="2021-09-19T04:09:00Z"/>
                <w:rFonts w:ascii="Arial" w:hAnsi="Arial"/>
                <w:sz w:val="16"/>
              </w:rPr>
            </w:pPr>
          </w:p>
          <w:p>
            <w:pPr>
              <w:spacing w:before="120"/>
              <w:jc w:val="center"/>
              <w:rPr>
                <w:ins w:id="3384" w:author="Master Repository Process" w:date="2021-09-19T04:09:00Z"/>
                <w:rFonts w:ascii="Arial" w:hAnsi="Arial"/>
              </w:rPr>
            </w:pPr>
            <w:ins w:id="3385" w:author="Master Repository Process" w:date="2021-09-19T04:09:00Z">
              <w:r>
                <w:rPr>
                  <w:rFonts w:ascii="Arial" w:hAnsi="Arial"/>
                </w:rPr>
                <w:t>(regs 3, 132, 218)</w:t>
              </w:r>
            </w:ins>
          </w:p>
          <w:p>
            <w:pPr>
              <w:keepNext/>
              <w:keepLines/>
              <w:spacing w:before="1600" w:line="200" w:lineRule="exact"/>
              <w:jc w:val="center"/>
              <w:rPr>
                <w:rFonts w:ascii="Arial" w:hAnsi="Arial"/>
              </w:rPr>
            </w:pPr>
            <w:ins w:id="3386" w:author="Master Repository Process" w:date="2021-09-19T04:09:00Z">
              <w:r>
                <w:rPr>
                  <w:rFonts w:ascii="Arial" w:hAnsi="Arial"/>
                  <w:noProof/>
                  <w:lang w:eastAsia="en-AU"/>
                </w:rPr>
                <w:drawing>
                  <wp:inline distT="0" distB="0" distL="0" distR="0">
                    <wp:extent cx="810895" cy="1069975"/>
                    <wp:effectExtent l="0" t="0" r="825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 xml:space="preserve">Bicycle </w:t>
            </w:r>
            <w:del w:id="3387" w:author="Master Repository Process" w:date="2021-09-19T04:09:00Z">
              <w:r>
                <w:rPr>
                  <w:rFonts w:ascii="Arial" w:hAnsi="Arial"/>
                </w:rPr>
                <w:delText>lane</w:delText>
              </w:r>
            </w:del>
            <w:ins w:id="3388" w:author="Master Repository Process" w:date="2021-09-19T04:09:00Z">
              <w:r>
                <w:rPr>
                  <w:rFonts w:ascii="Arial" w:hAnsi="Arial"/>
                </w:rPr>
                <w:t>parking</w:t>
              </w:r>
            </w:ins>
            <w:r>
              <w:rPr>
                <w:rFonts w:ascii="Arial" w:hAnsi="Arial"/>
              </w:rPr>
              <w:t xml:space="preserve"> sign</w:t>
            </w:r>
          </w:p>
          <w:p>
            <w:pPr>
              <w:jc w:val="center"/>
              <w:rPr>
                <w:del w:id="3389" w:author="Master Repository Process" w:date="2021-09-19T04:09:00Z"/>
                <w:rFonts w:ascii="Arial" w:hAnsi="Arial"/>
                <w:sz w:val="16"/>
              </w:rPr>
            </w:pPr>
          </w:p>
          <w:p>
            <w:pPr>
              <w:spacing w:before="120"/>
              <w:jc w:val="center"/>
              <w:rPr>
                <w:del w:id="3390" w:author="Master Repository Process" w:date="2021-09-19T04:09:00Z"/>
                <w:rFonts w:ascii="Arial" w:hAnsi="Arial"/>
              </w:rPr>
            </w:pPr>
            <w:del w:id="3391" w:author="Master Repository Process" w:date="2021-09-19T04:09:00Z">
              <w:r>
                <w:rPr>
                  <w:rFonts w:ascii="Arial" w:hAnsi="Arial"/>
                </w:rPr>
                <w:delText>(regs 3, 132, 218)</w:delText>
              </w:r>
            </w:del>
          </w:p>
          <w:p>
            <w:pPr>
              <w:jc w:val="center"/>
              <w:rPr>
                <w:ins w:id="3392" w:author="Master Repository Process" w:date="2021-09-19T04:09:00Z"/>
                <w:rFonts w:ascii="Arial" w:hAnsi="Arial"/>
                <w:i/>
                <w:sz w:val="16"/>
              </w:rPr>
            </w:pPr>
            <w:del w:id="3393" w:author="Master Repository Process" w:date="2021-09-19T04:09:00Z">
              <w:r>
                <w:rPr>
                  <w:rFonts w:ascii="Arial" w:hAnsi="Arial"/>
                  <w:noProof/>
                  <w:lang w:eastAsia="en-AU"/>
                </w:rPr>
                <w:drawing>
                  <wp:inline distT="0" distB="0" distL="0" distR="0">
                    <wp:extent cx="804545" cy="1068070"/>
                    <wp:effectExtent l="0" t="0" r="0" b="0"/>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3394" w:author="Master Repository Process" w:date="2021-09-19T04:09:00Z">
              <w:r>
                <w:rPr>
                  <w:rFonts w:ascii="Arial" w:hAnsi="Arial"/>
                  <w:i/>
                  <w:sz w:val="16"/>
                </w:rPr>
                <w:t>(letter, symbol, word and arrow in green)</w:t>
              </w:r>
            </w:ins>
          </w:p>
          <w:p>
            <w:pPr>
              <w:spacing w:before="120"/>
              <w:jc w:val="center"/>
              <w:rPr>
                <w:ins w:id="3395" w:author="Master Repository Process" w:date="2021-09-19T04:09:00Z"/>
                <w:rFonts w:ascii="Arial" w:hAnsi="Arial"/>
              </w:rPr>
            </w:pPr>
            <w:ins w:id="3396" w:author="Master Repository Process" w:date="2021-09-19T04:09:00Z">
              <w:r>
                <w:rPr>
                  <w:rFonts w:ascii="Arial" w:hAnsi="Arial"/>
                </w:rPr>
                <w:t>(reg 169)</w:t>
              </w:r>
            </w:ins>
          </w:p>
          <w:p>
            <w:pPr>
              <w:spacing w:before="180" w:after="120"/>
              <w:jc w:val="center"/>
              <w:rPr>
                <w:rFonts w:ascii="Arial" w:hAnsi="Arial"/>
              </w:rPr>
            </w:pPr>
            <w:ins w:id="3397" w:author="Master Repository Process" w:date="2021-09-19T04:09:00Z">
              <w:r>
                <w:rPr>
                  <w:rFonts w:ascii="Arial" w:hAnsi="Arial"/>
                  <w:noProof/>
                  <w:lang w:eastAsia="en-AU"/>
                </w:rPr>
                <w:drawing>
                  <wp:inline distT="0" distB="0" distL="0" distR="0">
                    <wp:extent cx="733425" cy="1069975"/>
                    <wp:effectExtent l="0" t="0" r="9525"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 xml:space="preserve">Bicycle </w:t>
            </w:r>
            <w:del w:id="3398" w:author="Master Repository Process" w:date="2021-09-19T04:09:00Z">
              <w:r>
                <w:rPr>
                  <w:rFonts w:ascii="Arial" w:hAnsi="Arial"/>
                </w:rPr>
                <w:delText>parking</w:delText>
              </w:r>
            </w:del>
            <w:ins w:id="3399" w:author="Master Repository Process" w:date="2021-09-19T04:09:00Z">
              <w:r>
                <w:rPr>
                  <w:rFonts w:ascii="Arial" w:hAnsi="Arial"/>
                </w:rPr>
                <w:t>path</w:t>
              </w:r>
            </w:ins>
            <w:r>
              <w:rPr>
                <w:rFonts w:ascii="Arial" w:hAnsi="Arial"/>
              </w:rPr>
              <w:t xml:space="preserve"> sign</w:t>
            </w:r>
          </w:p>
          <w:p>
            <w:pPr>
              <w:jc w:val="center"/>
              <w:rPr>
                <w:del w:id="3400" w:author="Master Repository Process" w:date="2021-09-19T04:09:00Z"/>
                <w:rFonts w:ascii="Arial" w:hAnsi="Arial"/>
                <w:i/>
                <w:sz w:val="16"/>
              </w:rPr>
            </w:pPr>
            <w:del w:id="3401" w:author="Master Repository Process" w:date="2021-09-19T04:09:00Z">
              <w:r>
                <w:rPr>
                  <w:rFonts w:ascii="Arial" w:hAnsi="Arial"/>
                  <w:i/>
                  <w:sz w:val="16"/>
                </w:rPr>
                <w:delText>(letter, symbol, word and arrow in green)</w:delText>
              </w:r>
            </w:del>
          </w:p>
          <w:p>
            <w:pPr>
              <w:spacing w:before="120"/>
              <w:jc w:val="center"/>
              <w:rPr>
                <w:del w:id="3402" w:author="Master Repository Process" w:date="2021-09-19T04:09:00Z"/>
                <w:rFonts w:ascii="Arial" w:hAnsi="Arial"/>
              </w:rPr>
            </w:pPr>
            <w:del w:id="3403" w:author="Master Repository Process" w:date="2021-09-19T04:09:00Z">
              <w:r>
                <w:rPr>
                  <w:rFonts w:ascii="Arial" w:hAnsi="Arial"/>
                </w:rPr>
                <w:delText>(reg 169)</w:delText>
              </w:r>
            </w:del>
          </w:p>
          <w:p>
            <w:pPr>
              <w:jc w:val="center"/>
              <w:rPr>
                <w:ins w:id="3404" w:author="Master Repository Process" w:date="2021-09-19T04:09:00Z"/>
                <w:rFonts w:ascii="Arial" w:hAnsi="Arial"/>
              </w:rPr>
            </w:pPr>
            <w:del w:id="3405" w:author="Master Repository Process" w:date="2021-09-19T04:09:00Z">
              <w:r>
                <w:rPr>
                  <w:rFonts w:ascii="Arial" w:hAnsi="Arial"/>
                  <w:noProof/>
                  <w:lang w:eastAsia="en-AU"/>
                </w:rPr>
                <w:drawing>
                  <wp:inline distT="0" distB="0" distL="0" distR="0">
                    <wp:extent cx="731520" cy="1068070"/>
                    <wp:effectExtent l="0" t="0" r="0" b="0"/>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del>
          </w:p>
          <w:p>
            <w:pPr>
              <w:spacing w:before="60"/>
              <w:jc w:val="center"/>
              <w:rPr>
                <w:ins w:id="3406" w:author="Master Repository Process" w:date="2021-09-19T04:09:00Z"/>
                <w:rFonts w:ascii="Arial" w:hAnsi="Arial"/>
              </w:rPr>
            </w:pPr>
            <w:ins w:id="3407" w:author="Master Repository Process" w:date="2021-09-19T04:09:00Z">
              <w:r>
                <w:rPr>
                  <w:rFonts w:ascii="Arial" w:hAnsi="Arial"/>
                </w:rPr>
                <w:t>(regs 3, 204, 218)</w:t>
              </w:r>
            </w:ins>
          </w:p>
          <w:p>
            <w:pPr>
              <w:spacing w:before="120" w:after="120"/>
              <w:jc w:val="center"/>
              <w:rPr>
                <w:rFonts w:ascii="Arial" w:hAnsi="Arial"/>
              </w:rPr>
            </w:pPr>
            <w:ins w:id="3408" w:author="Master Repository Process" w:date="2021-09-19T04:09:00Z">
              <w:r>
                <w:rPr>
                  <w:rFonts w:ascii="Arial" w:hAnsi="Arial"/>
                  <w:noProof/>
                  <w:lang w:eastAsia="en-AU"/>
                </w:rPr>
                <w:drawing>
                  <wp:inline distT="0" distB="0" distL="0" distR="0">
                    <wp:extent cx="810895" cy="1069975"/>
                    <wp:effectExtent l="0" t="0" r="825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del w:id="3409" w:author="Master Repository Process" w:date="2021-09-19T04:09:00Z">
              <w:r>
                <w:rPr>
                  <w:rFonts w:ascii="Arial" w:hAnsi="Arial"/>
                </w:rPr>
                <w:delText>Bicycle path</w:delText>
              </w:r>
            </w:del>
            <w:ins w:id="3410" w:author="Master Repository Process" w:date="2021-09-19T04:09:00Z">
              <w:r>
                <w:rPr>
                  <w:rFonts w:ascii="Arial" w:hAnsi="Arial"/>
                </w:rPr>
                <w:t>Bridge load limit (gross mass)</w:t>
              </w:r>
            </w:ins>
            <w:r>
              <w:rPr>
                <w:rFonts w:ascii="Arial" w:hAnsi="Arial"/>
              </w:rPr>
              <w:t xml:space="preserve"> sign</w:t>
            </w:r>
          </w:p>
          <w:p>
            <w:pPr>
              <w:jc w:val="center"/>
              <w:rPr>
                <w:del w:id="3411" w:author="Master Repository Process" w:date="2021-09-19T04:09:00Z"/>
                <w:rFonts w:ascii="Arial" w:hAnsi="Arial"/>
              </w:rPr>
            </w:pPr>
          </w:p>
          <w:p>
            <w:pPr>
              <w:spacing w:before="120"/>
              <w:jc w:val="center"/>
              <w:rPr>
                <w:del w:id="3412" w:author="Master Repository Process" w:date="2021-09-19T04:09:00Z"/>
                <w:rFonts w:ascii="Arial" w:hAnsi="Arial"/>
              </w:rPr>
            </w:pPr>
            <w:del w:id="3413" w:author="Master Repository Process" w:date="2021-09-19T04:09:00Z">
              <w:r>
                <w:rPr>
                  <w:rFonts w:ascii="Arial" w:hAnsi="Arial"/>
                </w:rPr>
                <w:delText>(regs 3, 204, 218)</w:delText>
              </w:r>
            </w:del>
          </w:p>
          <w:p>
            <w:pPr>
              <w:spacing w:before="120"/>
              <w:jc w:val="center"/>
              <w:rPr>
                <w:ins w:id="3414" w:author="Master Repository Process" w:date="2021-09-19T04:09:00Z"/>
                <w:rFonts w:ascii="Arial" w:hAnsi="Arial"/>
              </w:rPr>
            </w:pPr>
            <w:del w:id="3415" w:author="Master Repository Process" w:date="2021-09-19T04:09:00Z">
              <w:r>
                <w:rPr>
                  <w:rFonts w:ascii="Arial" w:hAnsi="Arial"/>
                  <w:noProof/>
                  <w:lang w:eastAsia="en-AU"/>
                </w:rPr>
                <w:drawing>
                  <wp:inline distT="0" distB="0" distL="0" distR="0">
                    <wp:extent cx="804545" cy="1068070"/>
                    <wp:effectExtent l="0" t="0" r="0" b="0"/>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3416" w:author="Master Repository Process" w:date="2021-09-19T04:09:00Z">
              <w:r>
                <w:rPr>
                  <w:rFonts w:ascii="Arial" w:hAnsi="Arial"/>
                </w:rPr>
                <w:t>(reg 85)</w:t>
              </w:r>
            </w:ins>
          </w:p>
          <w:p>
            <w:pPr>
              <w:spacing w:before="180" w:after="120"/>
              <w:jc w:val="center"/>
              <w:rPr>
                <w:rFonts w:ascii="Arial" w:hAnsi="Arial"/>
              </w:rPr>
            </w:pPr>
            <w:ins w:id="3417" w:author="Master Repository Process" w:date="2021-09-19T04:09:00Z">
              <w:r>
                <w:rPr>
                  <w:rFonts w:ascii="Arial" w:hAnsi="Arial"/>
                  <w:noProof/>
                  <w:lang w:eastAsia="en-AU"/>
                </w:rPr>
                <w:drawing>
                  <wp:inline distT="0" distB="0" distL="0" distR="0">
                    <wp:extent cx="733425" cy="1069975"/>
                    <wp:effectExtent l="0" t="0" r="9525"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Bridge load limit</w:t>
            </w:r>
            <w:del w:id="3418" w:author="Master Repository Process" w:date="2021-09-19T04:09:00Z">
              <w:r>
                <w:rPr>
                  <w:rFonts w:ascii="Arial" w:hAnsi="Arial"/>
                </w:rPr>
                <w:delText xml:space="preserve"> (gross </w:delText>
              </w:r>
            </w:del>
            <w:ins w:id="3419" w:author="Master Repository Process" w:date="2021-09-19T04:09:00Z">
              <w:r>
                <w:rPr>
                  <w:rFonts w:ascii="Arial" w:hAnsi="Arial"/>
                </w:rPr>
                <w:br/>
                <w:t>(</w:t>
              </w:r>
            </w:ins>
            <w:r>
              <w:rPr>
                <w:rFonts w:ascii="Arial" w:hAnsi="Arial"/>
              </w:rPr>
              <w:t>mass</w:t>
            </w:r>
            <w:ins w:id="3420" w:author="Master Repository Process" w:date="2021-09-19T04:09:00Z">
              <w:r>
                <w:rPr>
                  <w:rFonts w:ascii="Arial" w:hAnsi="Arial"/>
                </w:rPr>
                <w:t xml:space="preserve"> per axle group</w:t>
              </w:r>
            </w:ins>
            <w:r>
              <w:rPr>
                <w:rFonts w:ascii="Arial" w:hAnsi="Arial"/>
              </w:rPr>
              <w:t>) sign</w:t>
            </w:r>
          </w:p>
          <w:p>
            <w:pPr>
              <w:spacing w:line="200" w:lineRule="exact"/>
              <w:jc w:val="center"/>
              <w:rPr>
                <w:ins w:id="3421" w:author="Master Repository Process" w:date="2021-09-19T04:09:00Z"/>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del w:id="3422" w:author="Master Repository Process" w:date="2021-09-19T04:09:00Z">
              <w:r>
                <w:rPr>
                  <w:rFonts w:ascii="Arial" w:hAnsi="Arial"/>
                  <w:noProof/>
                  <w:lang w:eastAsia="en-AU"/>
                </w:rPr>
                <w:drawing>
                  <wp:inline distT="0" distB="0" distL="0" distR="0">
                    <wp:extent cx="731520" cy="1068070"/>
                    <wp:effectExtent l="0" t="0" r="0" b="0"/>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del>
            <w:ins w:id="3423" w:author="Master Repository Process" w:date="2021-09-19T04:09:00Z">
              <w:r>
                <w:rPr>
                  <w:rFonts w:ascii="Arial" w:hAnsi="Arial"/>
                  <w:noProof/>
                  <w:lang w:eastAsia="en-AU"/>
                </w:rPr>
                <w:drawing>
                  <wp:inline distT="0" distB="0" distL="0" distR="0">
                    <wp:extent cx="1552575" cy="880110"/>
                    <wp:effectExtent l="0" t="0" r="9525"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52575" cy="88011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del w:id="3424" w:author="Master Repository Process" w:date="2021-09-19T04:09:00Z">
              <w:r>
                <w:rPr>
                  <w:rFonts w:ascii="Arial" w:hAnsi="Arial"/>
                </w:rPr>
                <w:delText>Bridge load limit</w:delText>
              </w:r>
              <w:r>
                <w:rPr>
                  <w:rFonts w:ascii="Arial" w:hAnsi="Arial"/>
                </w:rPr>
                <w:br/>
                <w:delText>(mass per axle group)</w:delText>
              </w:r>
            </w:del>
            <w:ins w:id="3425" w:author="Master Repository Process" w:date="2021-09-19T04:09:00Z">
              <w:r>
                <w:rPr>
                  <w:rFonts w:ascii="Arial" w:hAnsi="Arial"/>
                </w:rPr>
                <w:t>Bus lane</w:t>
              </w:r>
            </w:ins>
            <w:r>
              <w:rPr>
                <w:rFonts w:ascii="Arial" w:hAnsi="Arial"/>
              </w:rPr>
              <w:t xml:space="preserve"> sign</w:t>
            </w:r>
          </w:p>
          <w:p>
            <w:pPr>
              <w:spacing w:line="200" w:lineRule="exact"/>
              <w:jc w:val="center"/>
              <w:rPr>
                <w:rFonts w:ascii="Arial" w:hAnsi="Arial"/>
                <w:i/>
                <w:sz w:val="16"/>
              </w:rPr>
            </w:pPr>
          </w:p>
          <w:p>
            <w:pPr>
              <w:jc w:val="center"/>
              <w:rPr>
                <w:del w:id="3426" w:author="Master Repository Process" w:date="2021-09-19T04:09:00Z"/>
                <w:rFonts w:ascii="Arial" w:hAnsi="Arial"/>
              </w:rPr>
            </w:pPr>
            <w:del w:id="3427" w:author="Master Repository Process" w:date="2021-09-19T04:09:00Z">
              <w:r>
                <w:rPr>
                  <w:rFonts w:ascii="Arial" w:hAnsi="Arial"/>
                </w:rPr>
                <w:delText>(reg 85)</w:delText>
              </w:r>
            </w:del>
          </w:p>
          <w:p>
            <w:pPr>
              <w:spacing w:before="120"/>
              <w:jc w:val="center"/>
              <w:rPr>
                <w:ins w:id="3428" w:author="Master Repository Process" w:date="2021-09-19T04:09:00Z"/>
                <w:rFonts w:ascii="Arial" w:hAnsi="Arial"/>
              </w:rPr>
            </w:pPr>
            <w:del w:id="3429" w:author="Master Repository Process" w:date="2021-09-19T04:09:00Z">
              <w:r>
                <w:rPr>
                  <w:rFonts w:ascii="Arial" w:hAnsi="Arial"/>
                  <w:noProof/>
                  <w:lang w:eastAsia="en-AU"/>
                </w:rPr>
                <w:drawing>
                  <wp:inline distT="0" distB="0" distL="0" distR="0">
                    <wp:extent cx="1550670" cy="877570"/>
                    <wp:effectExtent l="0" t="0" r="0" b="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50670" cy="877570"/>
                            </a:xfrm>
                            <a:prstGeom prst="rect">
                              <a:avLst/>
                            </a:prstGeom>
                            <a:noFill/>
                            <a:ln>
                              <a:noFill/>
                            </a:ln>
                          </pic:spPr>
                        </pic:pic>
                      </a:graphicData>
                    </a:graphic>
                  </wp:inline>
                </w:drawing>
              </w:r>
            </w:del>
            <w:ins w:id="3430" w:author="Master Repository Process" w:date="2021-09-19T04:09:00Z">
              <w:r>
                <w:rPr>
                  <w:rFonts w:ascii="Arial" w:hAnsi="Arial"/>
                </w:rPr>
                <w:t>(regs 3, 133)</w:t>
              </w:r>
            </w:ins>
          </w:p>
          <w:p>
            <w:pPr>
              <w:spacing w:before="180" w:after="120"/>
              <w:jc w:val="center"/>
              <w:rPr>
                <w:rFonts w:ascii="Arial" w:hAnsi="Arial"/>
              </w:rPr>
            </w:pPr>
            <w:ins w:id="3431" w:author="Master Repository Process" w:date="2021-09-19T04:09:00Z">
              <w:r>
                <w:rPr>
                  <w:rFonts w:ascii="Arial" w:hAnsi="Arial"/>
                  <w:noProof/>
                  <w:lang w:eastAsia="en-AU"/>
                </w:rPr>
                <w:drawing>
                  <wp:inline distT="0" distB="0" distL="0" distR="0">
                    <wp:extent cx="733425" cy="1078230"/>
                    <wp:effectExtent l="0" t="0" r="9525" b="762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ins>
          </w:p>
        </w:tc>
        <w:tc>
          <w:tcPr>
            <w:tcW w:w="3828" w:type="dxa"/>
          </w:tcPr>
          <w:p>
            <w:pPr>
              <w:spacing w:before="120"/>
              <w:jc w:val="center"/>
              <w:rPr>
                <w:rFonts w:ascii="Arial" w:hAnsi="Arial"/>
              </w:rPr>
            </w:pPr>
            <w:del w:id="3432" w:author="Master Repository Process" w:date="2021-09-19T04:09:00Z">
              <w:r>
                <w:rPr>
                  <w:rFonts w:ascii="Arial" w:hAnsi="Arial"/>
                </w:rPr>
                <w:delText>Bus lane</w:delText>
              </w:r>
            </w:del>
            <w:ins w:id="3433" w:author="Master Repository Process" w:date="2021-09-19T04:09:00Z">
              <w:r>
                <w:rPr>
                  <w:rFonts w:ascii="Arial" w:hAnsi="Arial"/>
                </w:rPr>
                <w:t>Busway</w:t>
              </w:r>
            </w:ins>
            <w:r>
              <w:rPr>
                <w:rFonts w:ascii="Arial" w:hAnsi="Arial"/>
              </w:rPr>
              <w:t xml:space="preserve"> sign</w:t>
            </w:r>
          </w:p>
          <w:p>
            <w:pPr>
              <w:spacing w:line="200" w:lineRule="exact"/>
              <w:jc w:val="center"/>
              <w:rPr>
                <w:rFonts w:ascii="Arial" w:hAnsi="Arial"/>
                <w:i/>
                <w:sz w:val="16"/>
              </w:rPr>
            </w:pPr>
          </w:p>
          <w:p>
            <w:pPr>
              <w:spacing w:before="120" w:line="200" w:lineRule="exact"/>
              <w:jc w:val="center"/>
              <w:rPr>
                <w:rFonts w:ascii="Arial" w:hAnsi="Arial"/>
              </w:rPr>
            </w:pPr>
            <w:r>
              <w:rPr>
                <w:rFonts w:ascii="Arial" w:hAnsi="Arial"/>
              </w:rPr>
              <w:t xml:space="preserve">(regs 3, </w:t>
            </w:r>
            <w:del w:id="3434" w:author="Master Repository Process" w:date="2021-09-19T04:09:00Z">
              <w:r>
                <w:rPr>
                  <w:rFonts w:ascii="Arial" w:hAnsi="Arial"/>
                </w:rPr>
                <w:delText>133</w:delText>
              </w:r>
            </w:del>
            <w:ins w:id="3435" w:author="Master Repository Process" w:date="2021-09-19T04:09:00Z">
              <w:r>
                <w:rPr>
                  <w:rFonts w:ascii="Arial" w:hAnsi="Arial"/>
                </w:rPr>
                <w:t>133A</w:t>
              </w:r>
            </w:ins>
            <w:r>
              <w:rPr>
                <w:rFonts w:ascii="Arial" w:hAnsi="Arial"/>
              </w:rPr>
              <w:t>)</w:t>
            </w:r>
          </w:p>
          <w:p>
            <w:pPr>
              <w:jc w:val="center"/>
              <w:rPr>
                <w:ins w:id="3436" w:author="Master Repository Process" w:date="2021-09-19T04:09:00Z"/>
                <w:sz w:val="22"/>
              </w:rPr>
            </w:pPr>
            <w:del w:id="3437" w:author="Master Repository Process" w:date="2021-09-19T04:09:00Z">
              <w:r>
                <w:rPr>
                  <w:rFonts w:ascii="Arial" w:hAnsi="Arial"/>
                  <w:noProof/>
                  <w:lang w:eastAsia="en-AU"/>
                </w:rPr>
                <w:drawing>
                  <wp:inline distT="0" distB="0" distL="0" distR="0">
                    <wp:extent cx="731520" cy="1082675"/>
                    <wp:effectExtent l="0" t="0" r="0" b="3175"/>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del>
          </w:p>
          <w:p>
            <w:pPr>
              <w:spacing w:before="120" w:after="120"/>
              <w:jc w:val="center"/>
              <w:rPr>
                <w:rFonts w:ascii="Arial" w:hAnsi="Arial"/>
              </w:rPr>
            </w:pPr>
            <w:ins w:id="3438" w:author="Master Repository Process" w:date="2021-09-19T04:09:00Z">
              <w:r>
                <w:rPr>
                  <w:noProof/>
                  <w:sz w:val="22"/>
                  <w:lang w:eastAsia="en-AU"/>
                </w:rPr>
                <w:drawing>
                  <wp:inline distT="0" distB="0" distL="0" distR="0">
                    <wp:extent cx="741680" cy="1078230"/>
                    <wp:effectExtent l="0" t="0" r="1270" b="7620"/>
                    <wp:docPr id="342" name="Picture 342"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2"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1680" cy="1078230"/>
                            </a:xfrm>
                            <a:prstGeom prst="rect">
                              <a:avLst/>
                            </a:prstGeom>
                            <a:noFill/>
                            <a:ln>
                              <a:noFill/>
                            </a:ln>
                          </pic:spPr>
                        </pic:pic>
                      </a:graphicData>
                    </a:graphic>
                  </wp:inline>
                </w:drawing>
              </w:r>
            </w:ins>
          </w:p>
        </w:tc>
      </w:tr>
    </w:tbl>
    <w:p>
      <w:pPr>
        <w:rPr>
          <w:del w:id="3439" w:author="Master Repository Process" w:date="2021-09-19T04:09:00Z"/>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del w:id="3440" w:author="Master Repository Process" w:date="2021-09-19T04:09:00Z"/>
        </w:trPr>
        <w:tc>
          <w:tcPr>
            <w:tcW w:w="3402" w:type="dxa"/>
          </w:tcPr>
          <w:p>
            <w:pPr>
              <w:spacing w:before="120"/>
              <w:jc w:val="center"/>
              <w:rPr>
                <w:del w:id="3441" w:author="Master Repository Process" w:date="2021-09-19T04:09:00Z"/>
                <w:rFonts w:ascii="Arial" w:hAnsi="Arial"/>
              </w:rPr>
            </w:pPr>
            <w:del w:id="3442" w:author="Master Repository Process" w:date="2021-09-19T04:09:00Z">
              <w:r>
                <w:rPr>
                  <w:rFonts w:ascii="Arial" w:hAnsi="Arial"/>
                </w:rPr>
                <w:delText>Busway sign</w:delText>
              </w:r>
            </w:del>
          </w:p>
          <w:p>
            <w:pPr>
              <w:jc w:val="center"/>
              <w:rPr>
                <w:del w:id="3443" w:author="Master Repository Process" w:date="2021-09-19T04:09:00Z"/>
                <w:rFonts w:ascii="Arial" w:hAnsi="Arial"/>
              </w:rPr>
            </w:pPr>
          </w:p>
          <w:p>
            <w:pPr>
              <w:spacing w:line="200" w:lineRule="exact"/>
              <w:jc w:val="center"/>
              <w:rPr>
                <w:del w:id="3444" w:author="Master Repository Process" w:date="2021-09-19T04:09:00Z"/>
                <w:rFonts w:ascii="Arial" w:hAnsi="Arial"/>
              </w:rPr>
            </w:pPr>
            <w:del w:id="3445" w:author="Master Repository Process" w:date="2021-09-19T04:09:00Z">
              <w:r>
                <w:rPr>
                  <w:rFonts w:ascii="Arial" w:hAnsi="Arial"/>
                </w:rPr>
                <w:delText>(regs 3, 133A)</w:delText>
              </w:r>
            </w:del>
          </w:p>
          <w:p>
            <w:pPr>
              <w:jc w:val="center"/>
              <w:rPr>
                <w:del w:id="3446" w:author="Master Repository Process" w:date="2021-09-19T04:09:00Z"/>
                <w:sz w:val="22"/>
              </w:rPr>
            </w:pPr>
          </w:p>
          <w:p>
            <w:pPr>
              <w:jc w:val="center"/>
              <w:rPr>
                <w:del w:id="3447" w:author="Master Repository Process" w:date="2021-09-19T04:09:00Z"/>
                <w:rFonts w:ascii="Arial" w:hAnsi="Arial"/>
              </w:rPr>
            </w:pPr>
            <w:del w:id="3448" w:author="Master Repository Process" w:date="2021-09-19T04:09:00Z">
              <w:r>
                <w:rPr>
                  <w:noProof/>
                  <w:sz w:val="22"/>
                  <w:lang w:eastAsia="en-AU"/>
                </w:rPr>
                <w:drawing>
                  <wp:inline distT="0" distB="0" distL="0" distR="0">
                    <wp:extent cx="739140" cy="1075055"/>
                    <wp:effectExtent l="0" t="0" r="3810" b="0"/>
                    <wp:docPr id="883" name="Picture 88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140" cy="1075055"/>
                            </a:xfrm>
                            <a:prstGeom prst="rect">
                              <a:avLst/>
                            </a:prstGeom>
                            <a:noFill/>
                            <a:ln>
                              <a:noFill/>
                            </a:ln>
                          </pic:spPr>
                        </pic:pic>
                      </a:graphicData>
                    </a:graphic>
                  </wp:inline>
                </w:drawing>
              </w:r>
            </w:del>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449" w:author="Master Repository Process" w:date="2021-09-19T04:09:00Z">
              <w:r>
                <w:rPr>
                  <w:rFonts w:ascii="Arial" w:hAnsi="Arial"/>
                  <w:noProof/>
                  <w:lang w:eastAsia="en-AU"/>
                </w:rPr>
                <w:drawing>
                  <wp:inline distT="0" distB="0" distL="0" distR="0">
                    <wp:extent cx="548640" cy="1068070"/>
                    <wp:effectExtent l="0" t="0" r="3810" b="0"/>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3450" w:author="Master Repository Process" w:date="2021-09-19T04:09:00Z">
              <w:r>
                <w:rPr>
                  <w:rFonts w:ascii="Arial" w:hAnsi="Arial"/>
                  <w:noProof/>
                  <w:lang w:eastAsia="en-AU"/>
                </w:rPr>
                <w:drawing>
                  <wp:inline distT="0" distB="0" distL="0" distR="0">
                    <wp:extent cx="551815" cy="1069975"/>
                    <wp:effectExtent l="0" t="0" r="63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del w:id="3451" w:author="Master Repository Process" w:date="2021-09-19T04:09:00Z">
              <w:r>
                <w:rPr>
                  <w:rFonts w:ascii="Arial" w:hAnsi="Arial"/>
                  <w:noProof/>
                  <w:lang w:eastAsia="en-AU"/>
                </w:rPr>
                <w:drawing>
                  <wp:inline distT="0" distB="0" distL="0" distR="0">
                    <wp:extent cx="943610" cy="1068070"/>
                    <wp:effectExtent l="0" t="0" r="8890" b="0"/>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del>
            <w:ins w:id="3452" w:author="Master Repository Process" w:date="2021-09-19T04:09:00Z">
              <w:r>
                <w:rPr>
                  <w:rFonts w:ascii="Arial" w:hAnsi="Arial"/>
                  <w:noProof/>
                  <w:lang w:eastAsia="en-AU"/>
                </w:rPr>
                <w:drawing>
                  <wp:inline distT="0" distB="0" distL="0" distR="0">
                    <wp:extent cx="948690" cy="1069975"/>
                    <wp:effectExtent l="0" t="0" r="381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del w:id="3453" w:author="Master Repository Process" w:date="2021-09-19T04:09:00Z">
              <w:r>
                <w:rPr>
                  <w:noProof/>
                  <w:lang w:eastAsia="en-AU"/>
                </w:rPr>
                <w:drawing>
                  <wp:inline distT="0" distB="0" distL="0" distR="0">
                    <wp:extent cx="841375" cy="855980"/>
                    <wp:effectExtent l="0" t="0" r="0" b="127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1375" cy="855980"/>
                            </a:xfrm>
                            <a:prstGeom prst="rect">
                              <a:avLst/>
                            </a:prstGeom>
                            <a:noFill/>
                            <a:ln>
                              <a:noFill/>
                            </a:ln>
                          </pic:spPr>
                        </pic:pic>
                      </a:graphicData>
                    </a:graphic>
                  </wp:inline>
                </w:drawing>
              </w:r>
            </w:del>
            <w:ins w:id="3454" w:author="Master Repository Process" w:date="2021-09-19T04:09:00Z">
              <w:r>
                <w:rPr>
                  <w:noProof/>
                  <w:lang w:eastAsia="en-AU"/>
                </w:rPr>
                <w:drawing>
                  <wp:inline distT="0" distB="0" distL="0" distR="0">
                    <wp:extent cx="845185" cy="854075"/>
                    <wp:effectExtent l="0" t="0" r="0" b="317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5185" cy="854075"/>
                            </a:xfrm>
                            <a:prstGeom prst="rect">
                              <a:avLst/>
                            </a:prstGeom>
                            <a:noFill/>
                            <a:ln>
                              <a:noFill/>
                            </a:ln>
                          </pic:spPr>
                        </pic:pic>
                      </a:graphicData>
                    </a:graphic>
                  </wp:inline>
                </w:drawing>
              </w:r>
            </w:ins>
          </w:p>
        </w:tc>
        <w:tc>
          <w:tcPr>
            <w:tcW w:w="3827" w:type="dxa"/>
            <w:cellIns w:id="3455" w:author="Master Repository Process" w:date="2021-09-19T04:09:00Z"/>
          </w:tcPr>
          <w:p>
            <w:pPr>
              <w:spacing w:before="120"/>
              <w:jc w:val="center"/>
              <w:rPr>
                <w:ins w:id="3456" w:author="Master Repository Process" w:date="2021-09-19T04:09:00Z"/>
                <w:rFonts w:ascii="Arial" w:hAnsi="Arial"/>
              </w:rPr>
            </w:pPr>
            <w:ins w:id="3457" w:author="Master Repository Process" w:date="2021-09-19T04:09:00Z">
              <w:r>
                <w:rPr>
                  <w:rFonts w:ascii="Arial" w:hAnsi="Arial"/>
                </w:rPr>
                <w:t>Clearance sign</w:t>
              </w:r>
            </w:ins>
          </w:p>
          <w:p>
            <w:pPr>
              <w:spacing w:line="200" w:lineRule="exact"/>
              <w:jc w:val="center"/>
              <w:rPr>
                <w:ins w:id="3458" w:author="Master Repository Process" w:date="2021-09-19T04:09:00Z"/>
                <w:rFonts w:ascii="Arial" w:hAnsi="Arial"/>
                <w:i/>
                <w:sz w:val="16"/>
              </w:rPr>
            </w:pPr>
          </w:p>
          <w:p>
            <w:pPr>
              <w:spacing w:before="120"/>
              <w:jc w:val="center"/>
              <w:rPr>
                <w:ins w:id="3459" w:author="Master Repository Process" w:date="2021-09-19T04:09:00Z"/>
                <w:rFonts w:ascii="Arial" w:hAnsi="Arial"/>
              </w:rPr>
            </w:pPr>
            <w:ins w:id="3460" w:author="Master Repository Process" w:date="2021-09-19T04:09:00Z">
              <w:r>
                <w:rPr>
                  <w:rFonts w:ascii="Arial" w:hAnsi="Arial"/>
                </w:rPr>
                <w:t>(</w:t>
              </w:r>
              <w:r>
                <w:rPr>
                  <w:rFonts w:ascii="Arial" w:hAnsi="Arial" w:cs="Arial"/>
                </w:rPr>
                <w:t>reg 84)</w:t>
              </w:r>
            </w:ins>
          </w:p>
          <w:p>
            <w:pPr>
              <w:spacing w:before="120"/>
              <w:jc w:val="center"/>
              <w:rPr>
                <w:rFonts w:ascii="Arial" w:hAnsi="Arial"/>
              </w:rPr>
            </w:pPr>
            <w:ins w:id="3461" w:author="Master Repository Process" w:date="2021-09-19T04:09:00Z">
              <w:r>
                <w:rPr>
                  <w:noProof/>
                  <w:lang w:eastAsia="en-AU"/>
                </w:rPr>
                <w:drawing>
                  <wp:inline distT="0" distB="0" distL="0" distR="0">
                    <wp:extent cx="1552575" cy="638175"/>
                    <wp:effectExtent l="0" t="0" r="9525" b="9525"/>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del w:id="3462" w:author="Master Repository Process" w:date="2021-09-19T04:09:00Z">
              <w:r>
                <w:rPr>
                  <w:rFonts w:ascii="Arial" w:hAnsi="Arial"/>
                </w:rPr>
                <w:delText>Clearance</w:delText>
              </w:r>
            </w:del>
            <w:ins w:id="3463" w:author="Master Repository Process" w:date="2021-09-19T04:09:00Z">
              <w:r>
                <w:rPr>
                  <w:rFonts w:ascii="Arial" w:hAnsi="Arial"/>
                </w:rPr>
                <w:t>Clearway</w:t>
              </w:r>
            </w:ins>
            <w:r>
              <w:rPr>
                <w:rFonts w:ascii="Arial" w:hAnsi="Arial"/>
              </w:rPr>
              <w:t xml:space="preserve"> sign</w:t>
            </w:r>
          </w:p>
          <w:p>
            <w:pPr>
              <w:spacing w:line="200" w:lineRule="exact"/>
              <w:jc w:val="center"/>
              <w:rPr>
                <w:del w:id="3464" w:author="Master Repository Process" w:date="2021-09-19T04:09:00Z"/>
                <w:rFonts w:ascii="Arial" w:hAnsi="Arial"/>
                <w:i/>
                <w:sz w:val="16"/>
              </w:rPr>
            </w:pPr>
          </w:p>
          <w:p>
            <w:pPr>
              <w:spacing w:line="200" w:lineRule="exact"/>
              <w:jc w:val="center"/>
              <w:rPr>
                <w:ins w:id="3465" w:author="Master Repository Process" w:date="2021-09-19T04:09:00Z"/>
                <w:rFonts w:ascii="Arial" w:hAnsi="Arial"/>
                <w:i/>
                <w:sz w:val="16"/>
              </w:rPr>
            </w:pPr>
            <w:ins w:id="3466" w:author="Master Repository Process" w:date="2021-09-19T04:09:00Z">
              <w:r>
                <w:rPr>
                  <w:rFonts w:ascii="Arial" w:hAnsi="Arial"/>
                  <w:i/>
                  <w:sz w:val="16"/>
                </w:rPr>
                <w:t>(background to letter in red)</w:t>
              </w:r>
            </w:ins>
          </w:p>
          <w:p>
            <w:pPr>
              <w:spacing w:before="120"/>
              <w:jc w:val="center"/>
              <w:rPr>
                <w:rFonts w:ascii="Arial" w:hAnsi="Arial"/>
              </w:rPr>
            </w:pPr>
            <w:r>
              <w:rPr>
                <w:rFonts w:ascii="Arial" w:hAnsi="Arial"/>
              </w:rPr>
              <w:t xml:space="preserve">(reg </w:t>
            </w:r>
            <w:del w:id="3467" w:author="Master Repository Process" w:date="2021-09-19T04:09:00Z">
              <w:r>
                <w:delText>84</w:delText>
              </w:r>
            </w:del>
            <w:ins w:id="3468" w:author="Master Repository Process" w:date="2021-09-19T04:09:00Z">
              <w:r>
                <w:rPr>
                  <w:rFonts w:ascii="Arial" w:hAnsi="Arial"/>
                </w:rPr>
                <w:t>148</w:t>
              </w:r>
            </w:ins>
            <w:r>
              <w:rPr>
                <w:rFonts w:ascii="Arial" w:hAnsi="Arial"/>
              </w:rPr>
              <w:t>)</w:t>
            </w:r>
          </w:p>
          <w:p>
            <w:pPr>
              <w:spacing w:before="180" w:after="120"/>
              <w:jc w:val="center"/>
              <w:rPr>
                <w:rFonts w:ascii="Arial" w:hAnsi="Arial"/>
              </w:rPr>
            </w:pPr>
            <w:del w:id="3469" w:author="Master Repository Process" w:date="2021-09-19T04:09:00Z">
              <w:r>
                <w:rPr>
                  <w:noProof/>
                  <w:lang w:eastAsia="en-AU"/>
                </w:rPr>
                <w:drawing>
                  <wp:inline distT="0" distB="0" distL="0" distR="0">
                    <wp:extent cx="1550670" cy="636270"/>
                    <wp:effectExtent l="0" t="0" r="0" b="0"/>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del>
            <w:ins w:id="3470" w:author="Master Repository Process" w:date="2021-09-19T04:09:00Z">
              <w:r>
                <w:rPr>
                  <w:rFonts w:ascii="Arial" w:hAnsi="Arial"/>
                  <w:noProof/>
                  <w:lang w:eastAsia="en-AU"/>
                </w:rPr>
                <w:drawing>
                  <wp:inline distT="0" distB="0" distL="0" distR="0">
                    <wp:extent cx="819785" cy="1069975"/>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786" w:type="dxa"/>
          </w:tcPr>
          <w:p>
            <w:pPr>
              <w:spacing w:before="120"/>
              <w:jc w:val="center"/>
              <w:rPr>
                <w:rFonts w:ascii="Arial" w:hAnsi="Arial"/>
              </w:rPr>
            </w:pPr>
            <w:del w:id="3471" w:author="Master Repository Process" w:date="2021-09-19T04:09:00Z">
              <w:r>
                <w:rPr>
                  <w:rFonts w:ascii="Arial" w:hAnsi="Arial"/>
                </w:rPr>
                <w:delText>Clearway</w:delText>
              </w:r>
            </w:del>
            <w:ins w:id="3472" w:author="Master Repository Process" w:date="2021-09-19T04:09:00Z">
              <w:r>
                <w:rPr>
                  <w:rFonts w:ascii="Arial" w:hAnsi="Arial"/>
                </w:rPr>
                <w:t>De</w:t>
              </w:r>
              <w:r>
                <w:rPr>
                  <w:rFonts w:ascii="Arial" w:hAnsi="Arial"/>
                </w:rPr>
                <w:noBreakHyphen/>
                <w:t>restriction</w:t>
              </w:r>
            </w:ins>
            <w:r>
              <w:rPr>
                <w:rFonts w:ascii="Arial" w:hAnsi="Arial"/>
              </w:rPr>
              <w:t xml:space="preserve"> sign</w:t>
            </w:r>
          </w:p>
          <w:p>
            <w:pPr>
              <w:spacing w:line="200" w:lineRule="exact"/>
              <w:jc w:val="center"/>
              <w:rPr>
                <w:del w:id="3473" w:author="Master Repository Process" w:date="2021-09-19T04:09:00Z"/>
                <w:rFonts w:ascii="Arial" w:hAnsi="Arial"/>
                <w:i/>
                <w:sz w:val="16"/>
              </w:rPr>
            </w:pPr>
            <w:del w:id="3474" w:author="Master Repository Process" w:date="2021-09-19T04:09:00Z">
              <w:r>
                <w:rPr>
                  <w:rFonts w:ascii="Arial" w:hAnsi="Arial"/>
                  <w:i/>
                  <w:sz w:val="16"/>
                </w:rPr>
                <w:delText>(background to letter in red)</w:delText>
              </w:r>
            </w:del>
          </w:p>
          <w:p>
            <w:pPr>
              <w:spacing w:before="120"/>
              <w:jc w:val="center"/>
              <w:rPr>
                <w:del w:id="3475" w:author="Master Repository Process" w:date="2021-09-19T04:09:00Z"/>
                <w:rFonts w:ascii="Arial" w:hAnsi="Arial"/>
              </w:rPr>
            </w:pPr>
            <w:del w:id="3476" w:author="Master Repository Process" w:date="2021-09-19T04:09:00Z">
              <w:r>
                <w:rPr>
                  <w:rFonts w:ascii="Arial" w:hAnsi="Arial"/>
                </w:rPr>
                <w:delText>(reg 148)</w:delText>
              </w:r>
            </w:del>
          </w:p>
          <w:p>
            <w:pPr>
              <w:jc w:val="center"/>
              <w:rPr>
                <w:ins w:id="3477" w:author="Master Repository Process" w:date="2021-09-19T04:09:00Z"/>
                <w:rFonts w:ascii="Arial" w:hAnsi="Arial"/>
              </w:rPr>
            </w:pPr>
            <w:del w:id="3478" w:author="Master Repository Process" w:date="2021-09-19T04:09:00Z">
              <w:r>
                <w:rPr>
                  <w:rFonts w:ascii="Arial" w:hAnsi="Arial"/>
                  <w:noProof/>
                  <w:lang w:eastAsia="en-AU"/>
                </w:rPr>
                <w:drawing>
                  <wp:inline distT="0" distB="0" distL="0" distR="0">
                    <wp:extent cx="826770" cy="1068070"/>
                    <wp:effectExtent l="0" t="0" r="0" b="0"/>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p>
          <w:p>
            <w:pPr>
              <w:spacing w:before="60"/>
              <w:jc w:val="center"/>
              <w:rPr>
                <w:ins w:id="3479" w:author="Master Repository Process" w:date="2021-09-19T04:09:00Z"/>
                <w:rFonts w:ascii="Arial" w:hAnsi="Arial"/>
              </w:rPr>
            </w:pPr>
            <w:ins w:id="3480" w:author="Master Repository Process" w:date="2021-09-19T04:09:00Z">
              <w:r>
                <w:rPr>
                  <w:rFonts w:ascii="Arial" w:hAnsi="Arial"/>
                </w:rPr>
                <w:t>(regs 3, 11)</w:t>
              </w:r>
            </w:ins>
          </w:p>
          <w:p>
            <w:pPr>
              <w:spacing w:before="180" w:after="120"/>
              <w:jc w:val="center"/>
              <w:rPr>
                <w:rFonts w:ascii="Arial" w:hAnsi="Arial"/>
              </w:rPr>
            </w:pPr>
            <w:ins w:id="3481" w:author="Master Repository Process" w:date="2021-09-19T04:09:00Z">
              <w:r>
                <w:rPr>
                  <w:rFonts w:ascii="Arial" w:hAnsi="Arial"/>
                  <w:noProof/>
                  <w:lang w:eastAsia="en-AU"/>
                </w:rPr>
                <w:drawing>
                  <wp:inline distT="0" distB="0" distL="0" distR="0">
                    <wp:extent cx="819785" cy="1069975"/>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del w:id="3482" w:author="Master Repository Process" w:date="2021-09-19T04:09:00Z">
              <w:r>
                <w:rPr>
                  <w:rFonts w:ascii="Arial" w:hAnsi="Arial"/>
                </w:rPr>
                <w:delText>De</w:delText>
              </w:r>
              <w:r>
                <w:rPr>
                  <w:rFonts w:ascii="Arial" w:hAnsi="Arial"/>
                </w:rPr>
                <w:noBreakHyphen/>
                <w:delText>restriction</w:delText>
              </w:r>
            </w:del>
            <w:ins w:id="3483" w:author="Master Repository Process" w:date="2021-09-19T04:09:00Z">
              <w:r>
                <w:rPr>
                  <w:rFonts w:ascii="Arial" w:hAnsi="Arial"/>
                </w:rPr>
                <w:t>Emergency stopping lane only</w:t>
              </w:r>
            </w:ins>
            <w:r>
              <w:rPr>
                <w:rFonts w:ascii="Arial" w:hAnsi="Arial"/>
              </w:rPr>
              <w:t xml:space="preserve"> sign</w:t>
            </w:r>
          </w:p>
          <w:p>
            <w:pPr>
              <w:jc w:val="center"/>
              <w:rPr>
                <w:del w:id="3484" w:author="Master Repository Process" w:date="2021-09-19T04:09:00Z"/>
                <w:rFonts w:ascii="Arial" w:hAnsi="Arial"/>
              </w:rPr>
            </w:pPr>
          </w:p>
          <w:p>
            <w:pPr>
              <w:spacing w:before="120"/>
              <w:jc w:val="center"/>
              <w:rPr>
                <w:rFonts w:ascii="Arial" w:hAnsi="Arial"/>
              </w:rPr>
            </w:pPr>
            <w:del w:id="3485" w:author="Master Repository Process" w:date="2021-09-19T04:09:00Z">
              <w:r>
                <w:rPr>
                  <w:rFonts w:ascii="Arial" w:hAnsi="Arial"/>
                </w:rPr>
                <w:delText>(regs</w:delText>
              </w:r>
            </w:del>
            <w:ins w:id="3486" w:author="Master Repository Process" w:date="2021-09-19T04:09:00Z">
              <w:r>
                <w:rPr>
                  <w:rFonts w:ascii="Arial" w:hAnsi="Arial"/>
                </w:rPr>
                <w:t>(reg</w:t>
              </w:r>
            </w:ins>
            <w:r>
              <w:rPr>
                <w:rFonts w:ascii="Arial" w:hAnsi="Arial"/>
              </w:rPr>
              <w:t xml:space="preserve"> 3, </w:t>
            </w:r>
            <w:del w:id="3487" w:author="Master Repository Process" w:date="2021-09-19T04:09:00Z">
              <w:r>
                <w:rPr>
                  <w:rFonts w:ascii="Arial" w:hAnsi="Arial"/>
                </w:rPr>
                <w:delText>11</w:delText>
              </w:r>
            </w:del>
            <w:ins w:id="3488" w:author="Master Repository Process" w:date="2021-09-19T04:09:00Z">
              <w:r>
                <w:rPr>
                  <w:rFonts w:ascii="Arial" w:hAnsi="Arial"/>
                </w:rPr>
                <w:t>76, 150</w:t>
              </w:r>
            </w:ins>
            <w:r>
              <w:rPr>
                <w:rFonts w:ascii="Arial" w:hAnsi="Arial"/>
              </w:rPr>
              <w:t>)</w:t>
            </w:r>
          </w:p>
          <w:p>
            <w:pPr>
              <w:spacing w:before="180" w:after="120"/>
              <w:jc w:val="center"/>
              <w:rPr>
                <w:rFonts w:ascii="Arial" w:hAnsi="Arial"/>
              </w:rPr>
            </w:pPr>
            <w:del w:id="3489" w:author="Master Repository Process" w:date="2021-09-19T04:09:00Z">
              <w:r>
                <w:rPr>
                  <w:rFonts w:ascii="Arial" w:hAnsi="Arial"/>
                  <w:noProof/>
                  <w:lang w:eastAsia="en-AU"/>
                </w:rPr>
                <w:drawing>
                  <wp:inline distT="0" distB="0" distL="0" distR="0">
                    <wp:extent cx="826770" cy="1068070"/>
                    <wp:effectExtent l="0" t="0" r="0" b="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3490" w:author="Master Repository Process" w:date="2021-09-19T04:09:00Z">
              <w:r>
                <w:rPr>
                  <w:rFonts w:ascii="Arial" w:hAnsi="Arial"/>
                  <w:noProof/>
                  <w:lang w:eastAsia="en-AU"/>
                </w:rPr>
                <w:drawing>
                  <wp:inline distT="0" distB="0" distL="0" distR="0">
                    <wp:extent cx="1207770" cy="905510"/>
                    <wp:effectExtent l="0" t="0" r="0" b="889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ins>
          </w:p>
        </w:tc>
        <w:tc>
          <w:tcPr>
            <w:tcW w:w="3786" w:type="dxa"/>
          </w:tcPr>
          <w:p>
            <w:pPr>
              <w:spacing w:before="120"/>
              <w:jc w:val="center"/>
              <w:rPr>
                <w:rFonts w:ascii="Arial" w:hAnsi="Arial"/>
              </w:rPr>
            </w:pPr>
            <w:del w:id="3491" w:author="Master Repository Process" w:date="2021-09-19T04:09:00Z">
              <w:r>
                <w:rPr>
                  <w:rFonts w:ascii="Arial" w:hAnsi="Arial"/>
                </w:rPr>
                <w:delText>Emergency stopping lane only</w:delText>
              </w:r>
            </w:del>
            <w:ins w:id="3492" w:author="Master Repository Process" w:date="2021-09-19T04:09:00Z">
              <w:r>
                <w:rPr>
                  <w:rFonts w:ascii="Arial" w:hAnsi="Arial"/>
                </w:rPr>
                <w:t>End area speed limit</w:t>
              </w:r>
            </w:ins>
            <w:r>
              <w:rPr>
                <w:rFonts w:ascii="Arial" w:hAnsi="Arial"/>
              </w:rPr>
              <w:t xml:space="preserve"> sign</w:t>
            </w:r>
          </w:p>
          <w:p>
            <w:pPr>
              <w:spacing w:before="120"/>
              <w:jc w:val="center"/>
              <w:rPr>
                <w:rFonts w:ascii="Arial" w:hAnsi="Arial"/>
              </w:rPr>
            </w:pPr>
            <w:r>
              <w:rPr>
                <w:rFonts w:ascii="Arial" w:hAnsi="Arial"/>
              </w:rPr>
              <w:t xml:space="preserve">(reg 3, </w:t>
            </w:r>
            <w:del w:id="3493" w:author="Master Repository Process" w:date="2021-09-19T04:09:00Z">
              <w:r>
                <w:rPr>
                  <w:rFonts w:ascii="Arial" w:hAnsi="Arial"/>
                </w:rPr>
                <w:delText>76, 150</w:delText>
              </w:r>
            </w:del>
            <w:ins w:id="3494" w:author="Master Repository Process" w:date="2021-09-19T04:09:00Z">
              <w:r>
                <w:rPr>
                  <w:rFonts w:ascii="Arial" w:hAnsi="Arial"/>
                </w:rPr>
                <w:t>11</w:t>
              </w:r>
            </w:ins>
            <w:r>
              <w:rPr>
                <w:rFonts w:ascii="Arial" w:hAnsi="Arial"/>
              </w:rPr>
              <w:t>)</w:t>
            </w:r>
          </w:p>
          <w:p>
            <w:pPr>
              <w:spacing w:before="180" w:after="120"/>
              <w:jc w:val="center"/>
              <w:rPr>
                <w:rFonts w:ascii="Arial" w:hAnsi="Arial"/>
              </w:rPr>
            </w:pPr>
            <w:del w:id="3495" w:author="Master Repository Process" w:date="2021-09-19T04:09:00Z">
              <w:r>
                <w:rPr>
                  <w:rFonts w:ascii="Arial" w:hAnsi="Arial"/>
                  <w:noProof/>
                  <w:lang w:eastAsia="en-AU"/>
                </w:rPr>
                <w:drawing>
                  <wp:inline distT="0" distB="0" distL="0" distR="0">
                    <wp:extent cx="1207135" cy="899795"/>
                    <wp:effectExtent l="0" t="0" r="0" b="0"/>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del>
            <w:ins w:id="3496" w:author="Master Repository Process" w:date="2021-09-19T04:09:00Z">
              <w:r>
                <w:rPr>
                  <w:rFonts w:ascii="Arial" w:hAnsi="Arial"/>
                  <w:noProof/>
                  <w:lang w:eastAsia="en-AU"/>
                </w:rPr>
                <w:drawing>
                  <wp:inline distT="0" distB="0" distL="0" distR="0">
                    <wp:extent cx="845185" cy="111252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5185" cy="111252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End </w:t>
            </w:r>
            <w:del w:id="3497" w:author="Master Repository Process" w:date="2021-09-19T04:09:00Z">
              <w:r>
                <w:rPr>
                  <w:rFonts w:ascii="Arial" w:hAnsi="Arial"/>
                </w:rPr>
                <w:delText>area speed limit</w:delText>
              </w:r>
            </w:del>
            <w:ins w:id="3498" w:author="Master Repository Process" w:date="2021-09-19T04:09:00Z">
              <w:r>
                <w:rPr>
                  <w:rFonts w:ascii="Arial" w:hAnsi="Arial"/>
                </w:rPr>
                <w:t>bicycle lane</w:t>
              </w:r>
            </w:ins>
            <w:r>
              <w:rPr>
                <w:rFonts w:ascii="Arial" w:hAnsi="Arial"/>
              </w:rPr>
              <w:t xml:space="preserve"> sign</w:t>
            </w:r>
          </w:p>
          <w:p>
            <w:pPr>
              <w:spacing w:before="120"/>
              <w:jc w:val="center"/>
              <w:rPr>
                <w:rFonts w:ascii="Arial" w:hAnsi="Arial"/>
              </w:rPr>
            </w:pPr>
            <w:r>
              <w:rPr>
                <w:rFonts w:ascii="Arial" w:hAnsi="Arial"/>
              </w:rPr>
              <w:t>(</w:t>
            </w:r>
            <w:del w:id="3499" w:author="Master Repository Process" w:date="2021-09-19T04:09:00Z">
              <w:r>
                <w:rPr>
                  <w:rFonts w:ascii="Arial" w:hAnsi="Arial"/>
                </w:rPr>
                <w:delText>reg</w:delText>
              </w:r>
            </w:del>
            <w:ins w:id="3500" w:author="Master Repository Process" w:date="2021-09-19T04:09:00Z">
              <w:r>
                <w:rPr>
                  <w:rFonts w:ascii="Arial" w:hAnsi="Arial"/>
                </w:rPr>
                <w:t>regs</w:t>
              </w:r>
            </w:ins>
            <w:r>
              <w:rPr>
                <w:rFonts w:ascii="Arial" w:hAnsi="Arial"/>
              </w:rPr>
              <w:t xml:space="preserve"> 3, </w:t>
            </w:r>
            <w:del w:id="3501" w:author="Master Repository Process" w:date="2021-09-19T04:09:00Z">
              <w:r>
                <w:rPr>
                  <w:rFonts w:ascii="Arial" w:hAnsi="Arial"/>
                </w:rPr>
                <w:delText>11</w:delText>
              </w:r>
            </w:del>
            <w:ins w:id="3502" w:author="Master Repository Process" w:date="2021-09-19T04:09:00Z">
              <w:r>
                <w:rPr>
                  <w:rFonts w:ascii="Arial" w:hAnsi="Arial"/>
                </w:rPr>
                <w:t>132</w:t>
              </w:r>
            </w:ins>
            <w:r>
              <w:rPr>
                <w:rFonts w:ascii="Arial" w:hAnsi="Arial"/>
              </w:rPr>
              <w:t>)</w:t>
            </w:r>
          </w:p>
          <w:p>
            <w:pPr>
              <w:spacing w:before="180" w:after="120"/>
              <w:jc w:val="center"/>
              <w:rPr>
                <w:rFonts w:ascii="Arial" w:hAnsi="Arial"/>
              </w:rPr>
            </w:pPr>
            <w:del w:id="3503" w:author="Master Repository Process" w:date="2021-09-19T04:09:00Z">
              <w:r>
                <w:rPr>
                  <w:rFonts w:ascii="Arial" w:hAnsi="Arial"/>
                  <w:noProof/>
                  <w:lang w:eastAsia="en-AU"/>
                </w:rPr>
                <w:drawing>
                  <wp:inline distT="0" distB="0" distL="0" distR="0">
                    <wp:extent cx="841375" cy="1111885"/>
                    <wp:effectExtent l="0" t="0" r="0" b="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1375" cy="1111885"/>
                            </a:xfrm>
                            <a:prstGeom prst="rect">
                              <a:avLst/>
                            </a:prstGeom>
                            <a:noFill/>
                            <a:ln>
                              <a:noFill/>
                            </a:ln>
                          </pic:spPr>
                        </pic:pic>
                      </a:graphicData>
                    </a:graphic>
                  </wp:inline>
                </w:drawing>
              </w:r>
            </w:del>
            <w:ins w:id="3504" w:author="Master Repository Process" w:date="2021-09-19T04:09:00Z">
              <w:r>
                <w:rPr>
                  <w:rFonts w:ascii="Arial" w:hAnsi="Arial"/>
                  <w:noProof/>
                  <w:lang w:eastAsia="en-AU"/>
                </w:rPr>
                <w:drawing>
                  <wp:inline distT="0" distB="0" distL="0" distR="0">
                    <wp:extent cx="716280" cy="1069975"/>
                    <wp:effectExtent l="0" t="0" r="762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6280"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End bicycle </w:t>
            </w:r>
            <w:del w:id="3505" w:author="Master Repository Process" w:date="2021-09-19T04:09:00Z">
              <w:r>
                <w:rPr>
                  <w:rFonts w:ascii="Arial" w:hAnsi="Arial"/>
                </w:rPr>
                <w:delText>lane</w:delText>
              </w:r>
            </w:del>
            <w:ins w:id="3506" w:author="Master Repository Process" w:date="2021-09-19T04:09:00Z">
              <w:r>
                <w:rPr>
                  <w:rFonts w:ascii="Arial" w:hAnsi="Arial"/>
                </w:rPr>
                <w:t>path</w:t>
              </w:r>
            </w:ins>
            <w:r>
              <w:rPr>
                <w:rFonts w:ascii="Arial" w:hAnsi="Arial"/>
              </w:rPr>
              <w:t xml:space="preserve"> sign</w:t>
            </w:r>
          </w:p>
          <w:p>
            <w:pPr>
              <w:spacing w:before="120"/>
              <w:jc w:val="center"/>
              <w:rPr>
                <w:rFonts w:ascii="Arial" w:hAnsi="Arial"/>
              </w:rPr>
            </w:pPr>
            <w:r>
              <w:rPr>
                <w:rFonts w:ascii="Arial" w:hAnsi="Arial"/>
              </w:rPr>
              <w:t xml:space="preserve">(regs 3, </w:t>
            </w:r>
            <w:del w:id="3507" w:author="Master Repository Process" w:date="2021-09-19T04:09:00Z">
              <w:r>
                <w:rPr>
                  <w:rFonts w:ascii="Arial" w:hAnsi="Arial"/>
                </w:rPr>
                <w:delText>132</w:delText>
              </w:r>
            </w:del>
            <w:ins w:id="3508" w:author="Master Repository Process" w:date="2021-09-19T04:09:00Z">
              <w:r>
                <w:rPr>
                  <w:rFonts w:ascii="Arial" w:hAnsi="Arial"/>
                </w:rPr>
                <w:t>204</w:t>
              </w:r>
            </w:ins>
            <w:r>
              <w:rPr>
                <w:rFonts w:ascii="Arial" w:hAnsi="Arial"/>
              </w:rPr>
              <w:t>)</w:t>
            </w:r>
          </w:p>
          <w:p>
            <w:pPr>
              <w:spacing w:before="180" w:after="120"/>
              <w:jc w:val="center"/>
              <w:rPr>
                <w:rFonts w:ascii="Arial" w:hAnsi="Arial"/>
              </w:rPr>
            </w:pPr>
            <w:del w:id="3509" w:author="Master Repository Process" w:date="2021-09-19T04:09:00Z">
              <w:r>
                <w:rPr>
                  <w:rFonts w:ascii="Arial" w:hAnsi="Arial"/>
                  <w:noProof/>
                  <w:lang w:eastAsia="en-AU"/>
                </w:rPr>
                <w:drawing>
                  <wp:inline distT="0" distB="0" distL="0" distR="0">
                    <wp:extent cx="716915" cy="1068070"/>
                    <wp:effectExtent l="0" t="0" r="6985"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6915" cy="1068070"/>
                            </a:xfrm>
                            <a:prstGeom prst="rect">
                              <a:avLst/>
                            </a:prstGeom>
                            <a:noFill/>
                            <a:ln>
                              <a:noFill/>
                            </a:ln>
                          </pic:spPr>
                        </pic:pic>
                      </a:graphicData>
                    </a:graphic>
                  </wp:inline>
                </w:drawing>
              </w:r>
            </w:del>
            <w:ins w:id="3510" w:author="Master Repository Process" w:date="2021-09-19T04:09:00Z">
              <w:r>
                <w:rPr>
                  <w:rFonts w:ascii="Arial" w:hAnsi="Arial"/>
                  <w:noProof/>
                  <w:lang w:eastAsia="en-AU"/>
                </w:rPr>
                <w:drawing>
                  <wp:inline distT="0" distB="0" distL="0" distR="0">
                    <wp:extent cx="733425" cy="1069975"/>
                    <wp:effectExtent l="0" t="0" r="9525"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End </w:t>
            </w:r>
            <w:del w:id="3511" w:author="Master Repository Process" w:date="2021-09-19T04:09:00Z">
              <w:r>
                <w:rPr>
                  <w:rFonts w:ascii="Arial" w:hAnsi="Arial"/>
                </w:rPr>
                <w:delText>bicycle path</w:delText>
              </w:r>
            </w:del>
            <w:ins w:id="3512" w:author="Master Repository Process" w:date="2021-09-19T04:09:00Z">
              <w:r>
                <w:rPr>
                  <w:rFonts w:ascii="Arial" w:hAnsi="Arial"/>
                </w:rPr>
                <w:t>bus lane</w:t>
              </w:r>
            </w:ins>
            <w:r>
              <w:rPr>
                <w:rFonts w:ascii="Arial" w:hAnsi="Arial"/>
              </w:rPr>
              <w:t xml:space="preserve"> sign</w:t>
            </w:r>
          </w:p>
          <w:p>
            <w:pPr>
              <w:spacing w:before="120"/>
              <w:jc w:val="center"/>
              <w:rPr>
                <w:rFonts w:ascii="Arial" w:hAnsi="Arial"/>
              </w:rPr>
            </w:pPr>
            <w:r>
              <w:rPr>
                <w:rFonts w:ascii="Arial" w:hAnsi="Arial"/>
              </w:rPr>
              <w:t xml:space="preserve">(regs 3, </w:t>
            </w:r>
            <w:del w:id="3513" w:author="Master Repository Process" w:date="2021-09-19T04:09:00Z">
              <w:r>
                <w:rPr>
                  <w:rFonts w:ascii="Arial" w:hAnsi="Arial"/>
                </w:rPr>
                <w:delText>204</w:delText>
              </w:r>
            </w:del>
            <w:ins w:id="3514" w:author="Master Repository Process" w:date="2021-09-19T04:09:00Z">
              <w:r>
                <w:rPr>
                  <w:rFonts w:ascii="Arial" w:hAnsi="Arial"/>
                </w:rPr>
                <w:t>133</w:t>
              </w:r>
            </w:ins>
            <w:r>
              <w:rPr>
                <w:rFonts w:ascii="Arial" w:hAnsi="Arial"/>
              </w:rPr>
              <w:t>)</w:t>
            </w:r>
          </w:p>
          <w:p>
            <w:pPr>
              <w:spacing w:before="180" w:after="120"/>
              <w:jc w:val="center"/>
              <w:rPr>
                <w:rFonts w:ascii="Arial" w:hAnsi="Arial"/>
              </w:rPr>
            </w:pPr>
            <w:del w:id="3515" w:author="Master Repository Process" w:date="2021-09-19T04:09:00Z">
              <w:r>
                <w:rPr>
                  <w:rFonts w:ascii="Arial" w:hAnsi="Arial"/>
                  <w:noProof/>
                  <w:lang w:eastAsia="en-AU"/>
                </w:rPr>
                <w:drawing>
                  <wp:inline distT="0" distB="0" distL="0" distR="0">
                    <wp:extent cx="739140" cy="1068070"/>
                    <wp:effectExtent l="0" t="0" r="381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9140" cy="1068070"/>
                            </a:xfrm>
                            <a:prstGeom prst="rect">
                              <a:avLst/>
                            </a:prstGeom>
                            <a:noFill/>
                            <a:ln>
                              <a:noFill/>
                            </a:ln>
                          </pic:spPr>
                        </pic:pic>
                      </a:graphicData>
                    </a:graphic>
                  </wp:inline>
                </w:drawing>
              </w:r>
            </w:del>
            <w:ins w:id="3516" w:author="Master Repository Process" w:date="2021-09-19T04:09:00Z">
              <w:r>
                <w:rPr>
                  <w:rFonts w:ascii="Arial" w:hAnsi="Arial"/>
                  <w:noProof/>
                  <w:lang w:eastAsia="en-AU"/>
                </w:rPr>
                <w:drawing>
                  <wp:inline distT="0" distB="0" distL="0" distR="0">
                    <wp:extent cx="707390" cy="1069975"/>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End </w:t>
            </w:r>
            <w:del w:id="3517" w:author="Master Repository Process" w:date="2021-09-19T04:09:00Z">
              <w:r>
                <w:rPr>
                  <w:rFonts w:ascii="Arial" w:hAnsi="Arial"/>
                </w:rPr>
                <w:delText>bus lane</w:delText>
              </w:r>
            </w:del>
            <w:ins w:id="3518" w:author="Master Repository Process" w:date="2021-09-19T04:09:00Z">
              <w:r>
                <w:rPr>
                  <w:rFonts w:ascii="Arial" w:hAnsi="Arial"/>
                </w:rPr>
                <w:t>busway</w:t>
              </w:r>
            </w:ins>
            <w:r>
              <w:rPr>
                <w:rFonts w:ascii="Arial" w:hAnsi="Arial"/>
              </w:rPr>
              <w:t xml:space="preserve"> sign</w:t>
            </w:r>
          </w:p>
          <w:p>
            <w:pPr>
              <w:spacing w:before="120"/>
              <w:jc w:val="center"/>
              <w:rPr>
                <w:rFonts w:ascii="Arial" w:hAnsi="Arial"/>
              </w:rPr>
            </w:pPr>
            <w:r>
              <w:rPr>
                <w:rFonts w:ascii="Arial" w:hAnsi="Arial"/>
              </w:rPr>
              <w:t xml:space="preserve">(regs 3, </w:t>
            </w:r>
            <w:del w:id="3519" w:author="Master Repository Process" w:date="2021-09-19T04:09:00Z">
              <w:r>
                <w:rPr>
                  <w:rFonts w:ascii="Arial" w:hAnsi="Arial"/>
                </w:rPr>
                <w:delText>133</w:delText>
              </w:r>
            </w:del>
            <w:ins w:id="3520" w:author="Master Repository Process" w:date="2021-09-19T04:09:00Z">
              <w:r>
                <w:rPr>
                  <w:rFonts w:ascii="Arial" w:hAnsi="Arial"/>
                </w:rPr>
                <w:t>133A</w:t>
              </w:r>
            </w:ins>
            <w:r>
              <w:rPr>
                <w:rFonts w:ascii="Arial" w:hAnsi="Arial"/>
              </w:rPr>
              <w:t>)</w:t>
            </w:r>
          </w:p>
          <w:p>
            <w:pPr>
              <w:spacing w:before="180" w:after="120"/>
              <w:jc w:val="center"/>
              <w:rPr>
                <w:rFonts w:ascii="Arial" w:hAnsi="Arial"/>
              </w:rPr>
            </w:pPr>
            <w:del w:id="3521" w:author="Master Repository Process" w:date="2021-09-19T04:09:00Z">
              <w:r>
                <w:rPr>
                  <w:rFonts w:ascii="Arial" w:hAnsi="Arial"/>
                  <w:noProof/>
                  <w:lang w:eastAsia="en-AU"/>
                </w:rPr>
                <w:drawing>
                  <wp:inline distT="0" distB="0" distL="0" distR="0">
                    <wp:extent cx="709295" cy="1068070"/>
                    <wp:effectExtent l="0" t="0" r="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3522" w:author="Master Repository Process" w:date="2021-09-19T04:09:00Z">
              <w:r>
                <w:rPr>
                  <w:noProof/>
                  <w:lang w:eastAsia="en-AU"/>
                </w:rPr>
                <w:drawing>
                  <wp:inline distT="0" distB="0" distL="0" distR="0">
                    <wp:extent cx="741680" cy="1061085"/>
                    <wp:effectExtent l="0" t="0" r="1270" b="5715"/>
                    <wp:docPr id="354" name="Picture 35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4"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1680" cy="1061085"/>
                            </a:xfrm>
                            <a:prstGeom prst="rect">
                              <a:avLst/>
                            </a:prstGeom>
                            <a:noFill/>
                            <a:ln>
                              <a:noFill/>
                            </a:ln>
                          </pic:spPr>
                        </pic:pic>
                      </a:graphicData>
                    </a:graphic>
                  </wp:inline>
                </w:drawing>
              </w:r>
            </w:ins>
          </w:p>
        </w:tc>
      </w:tr>
    </w:tbl>
    <w:p>
      <w:pPr>
        <w:rPr>
          <w:del w:id="3523" w:author="Master Repository Process" w:date="2021-09-19T04:09:00Z"/>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del w:id="3524" w:author="Master Repository Process" w:date="2021-09-19T04:09:00Z"/>
        </w:trPr>
        <w:tc>
          <w:tcPr>
            <w:tcW w:w="3402" w:type="dxa"/>
            <w:tcBorders>
              <w:bottom w:val="single" w:sz="2" w:space="0" w:color="auto"/>
            </w:tcBorders>
          </w:tcPr>
          <w:p>
            <w:pPr>
              <w:spacing w:before="120"/>
              <w:jc w:val="center"/>
              <w:rPr>
                <w:del w:id="3525" w:author="Master Repository Process" w:date="2021-09-19T04:09:00Z"/>
                <w:rFonts w:ascii="Arial" w:hAnsi="Arial"/>
              </w:rPr>
            </w:pPr>
            <w:del w:id="3526" w:author="Master Repository Process" w:date="2021-09-19T04:09:00Z">
              <w:r>
                <w:rPr>
                  <w:rFonts w:ascii="Arial" w:hAnsi="Arial"/>
                </w:rPr>
                <w:delText>End busway sign</w:delText>
              </w:r>
            </w:del>
          </w:p>
          <w:p>
            <w:pPr>
              <w:spacing w:before="120"/>
              <w:jc w:val="center"/>
              <w:rPr>
                <w:del w:id="3527" w:author="Master Repository Process" w:date="2021-09-19T04:09:00Z"/>
                <w:rFonts w:ascii="Arial" w:hAnsi="Arial"/>
              </w:rPr>
            </w:pPr>
            <w:del w:id="3528" w:author="Master Repository Process" w:date="2021-09-19T04:09:00Z">
              <w:r>
                <w:rPr>
                  <w:rFonts w:ascii="Arial" w:hAnsi="Arial"/>
                </w:rPr>
                <w:delText>(regs 3, 133A)</w:delText>
              </w:r>
            </w:del>
          </w:p>
          <w:p>
            <w:pPr>
              <w:jc w:val="center"/>
              <w:rPr>
                <w:del w:id="3529" w:author="Master Repository Process" w:date="2021-09-19T04:09:00Z"/>
                <w:rFonts w:ascii="Arial" w:hAnsi="Arial"/>
              </w:rPr>
            </w:pPr>
          </w:p>
          <w:p>
            <w:pPr>
              <w:jc w:val="center"/>
              <w:rPr>
                <w:del w:id="3530" w:author="Master Repository Process" w:date="2021-09-19T04:09:00Z"/>
                <w:rFonts w:ascii="Arial" w:hAnsi="Arial"/>
              </w:rPr>
            </w:pPr>
            <w:del w:id="3531" w:author="Master Repository Process" w:date="2021-09-19T04:09:00Z">
              <w:r>
                <w:rPr>
                  <w:noProof/>
                  <w:lang w:eastAsia="en-AU"/>
                </w:rPr>
                <w:drawing>
                  <wp:inline distT="0" distB="0" distL="0" distR="0">
                    <wp:extent cx="739140" cy="1060450"/>
                    <wp:effectExtent l="0" t="0" r="3810" b="6350"/>
                    <wp:docPr id="895" name="Picture 895"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39140" cy="1060450"/>
                            </a:xfrm>
                            <a:prstGeom prst="rect">
                              <a:avLst/>
                            </a:prstGeom>
                            <a:noFill/>
                            <a:ln>
                              <a:noFill/>
                            </a:ln>
                          </pic:spPr>
                        </pic:pic>
                      </a:graphicData>
                    </a:graphic>
                  </wp:inline>
                </w:drawing>
              </w:r>
            </w:del>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3532" w:author="Master Repository Process" w:date="2021-09-19T04:09:00Z">
              <w:r>
                <w:rPr>
                  <w:rFonts w:ascii="Arial" w:hAnsi="Arial"/>
                  <w:noProof/>
                  <w:lang w:eastAsia="en-AU"/>
                </w:rPr>
                <w:drawing>
                  <wp:inline distT="0" distB="0" distL="0" distR="0">
                    <wp:extent cx="892175" cy="943610"/>
                    <wp:effectExtent l="0" t="0" r="3175" b="889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92175" cy="943610"/>
                            </a:xfrm>
                            <a:prstGeom prst="rect">
                              <a:avLst/>
                            </a:prstGeom>
                            <a:noFill/>
                            <a:ln>
                              <a:noFill/>
                            </a:ln>
                          </pic:spPr>
                        </pic:pic>
                      </a:graphicData>
                    </a:graphic>
                  </wp:inline>
                </w:drawing>
              </w:r>
            </w:del>
            <w:ins w:id="3533" w:author="Master Repository Process" w:date="2021-09-19T04:09:00Z">
              <w:r>
                <w:rPr>
                  <w:rFonts w:ascii="Arial" w:hAnsi="Arial"/>
                  <w:noProof/>
                  <w:lang w:eastAsia="en-AU"/>
                </w:rPr>
                <w:drawing>
                  <wp:inline distT="0" distB="0" distL="0" distR="0">
                    <wp:extent cx="888365" cy="948690"/>
                    <wp:effectExtent l="0" t="0" r="6985" b="381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8365" cy="9486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3534" w:author="Master Repository Process" w:date="2021-09-19T04:09:00Z">
              <w:r>
                <w:rPr>
                  <w:rFonts w:ascii="Arial" w:hAnsi="Arial"/>
                  <w:noProof/>
                  <w:lang w:eastAsia="en-AU"/>
                </w:rPr>
                <w:drawing>
                  <wp:inline distT="0" distB="0" distL="0" distR="0">
                    <wp:extent cx="1536065" cy="789940"/>
                    <wp:effectExtent l="0" t="0" r="6985"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del>
            <w:ins w:id="3535" w:author="Master Repository Process" w:date="2021-09-19T04:09:00Z">
              <w:r>
                <w:rPr>
                  <w:rFonts w:ascii="Arial" w:hAnsi="Arial"/>
                  <w:noProof/>
                  <w:lang w:eastAsia="en-AU"/>
                </w:rPr>
                <w:drawing>
                  <wp:inline distT="0" distB="0" distL="0" distR="0">
                    <wp:extent cx="1535430" cy="784860"/>
                    <wp:effectExtent l="0" t="0" r="762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line="200" w:lineRule="exact"/>
              <w:jc w:val="center"/>
              <w:rPr>
                <w:del w:id="3536" w:author="Master Repository Process" w:date="2021-09-19T04:09:00Z"/>
                <w:rFonts w:ascii="Arial" w:hAnsi="Arial"/>
              </w:rPr>
            </w:pPr>
          </w:p>
          <w:p>
            <w:pPr>
              <w:keepNext/>
              <w:keepLines/>
              <w:spacing w:before="120"/>
              <w:jc w:val="center"/>
              <w:rPr>
                <w:rFonts w:ascii="Arial" w:hAnsi="Arial"/>
              </w:rPr>
            </w:pPr>
            <w:r>
              <w:rPr>
                <w:rFonts w:ascii="Arial" w:hAnsi="Arial"/>
              </w:rPr>
              <w:t>(reg 113)</w:t>
            </w:r>
          </w:p>
          <w:p>
            <w:pPr>
              <w:jc w:val="center"/>
              <w:rPr>
                <w:del w:id="3537" w:author="Master Repository Process" w:date="2021-09-19T04:09:00Z"/>
              </w:rPr>
            </w:pPr>
            <w:del w:id="3538" w:author="Master Repository Process" w:date="2021-09-19T04:09:00Z">
              <w:r>
                <w:rPr>
                  <w:noProof/>
                  <w:lang w:eastAsia="en-AU"/>
                </w:rPr>
                <w:drawing>
                  <wp:inline distT="0" distB="0" distL="0" distR="0">
                    <wp:extent cx="1682750" cy="122174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2750" cy="1221740"/>
                            </a:xfrm>
                            <a:prstGeom prst="rect">
                              <a:avLst/>
                            </a:prstGeom>
                            <a:noFill/>
                            <a:ln>
                              <a:noFill/>
                            </a:ln>
                          </pic:spPr>
                        </pic:pic>
                      </a:graphicData>
                    </a:graphic>
                  </wp:inline>
                </w:drawing>
              </w:r>
            </w:del>
          </w:p>
          <w:p>
            <w:pPr>
              <w:spacing w:before="120"/>
              <w:jc w:val="center"/>
              <w:rPr>
                <w:rFonts w:ascii="Arial" w:hAnsi="Arial"/>
              </w:rPr>
            </w:pPr>
            <w:ins w:id="3539" w:author="Master Repository Process" w:date="2021-09-19T04:09:00Z">
              <w:r>
                <w:rPr>
                  <w:noProof/>
                  <w:lang w:eastAsia="en-AU"/>
                </w:rPr>
                <w:drawing>
                  <wp:inline distT="0" distB="0" distL="0" distR="0">
                    <wp:extent cx="1682115" cy="1216025"/>
                    <wp:effectExtent l="0" t="0" r="0" b="3175"/>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2115" cy="1216025"/>
                            </a:xfrm>
                            <a:prstGeom prst="rect">
                              <a:avLst/>
                            </a:prstGeom>
                            <a:noFill/>
                            <a:ln>
                              <a:noFill/>
                            </a:ln>
                          </pic:spPr>
                        </pic:pic>
                      </a:graphicData>
                    </a:graphic>
                  </wp:inline>
                </w:drawing>
              </w:r>
            </w:ins>
          </w:p>
        </w:tc>
        <w:tc>
          <w:tcPr>
            <w:tcW w:w="3788" w:type="dxa"/>
            <w:cellIns w:id="3540" w:author="Master Repository Process" w:date="2021-09-19T04:09:00Z"/>
          </w:tcPr>
          <w:p>
            <w:pPr>
              <w:spacing w:before="120"/>
              <w:jc w:val="center"/>
              <w:rPr>
                <w:ins w:id="3541" w:author="Master Repository Process" w:date="2021-09-19T04:09:00Z"/>
                <w:rFonts w:ascii="Arial" w:hAnsi="Arial"/>
              </w:rPr>
            </w:pPr>
            <w:ins w:id="3542" w:author="Master Repository Process" w:date="2021-09-19T04:09:00Z">
              <w:r>
                <w:rPr>
                  <w:rFonts w:ascii="Arial" w:hAnsi="Arial"/>
                </w:rPr>
                <w:t>End keep left unless overtaking sign</w:t>
              </w:r>
            </w:ins>
          </w:p>
          <w:p>
            <w:pPr>
              <w:spacing w:before="120"/>
              <w:jc w:val="center"/>
              <w:rPr>
                <w:ins w:id="3543" w:author="Master Repository Process" w:date="2021-09-19T04:09:00Z"/>
                <w:rFonts w:ascii="Arial" w:hAnsi="Arial"/>
              </w:rPr>
            </w:pPr>
            <w:ins w:id="3544" w:author="Master Repository Process" w:date="2021-09-19T04:09:00Z">
              <w:r>
                <w:rPr>
                  <w:rFonts w:ascii="Arial" w:hAnsi="Arial"/>
                </w:rPr>
                <w:t>(reg 113)</w:t>
              </w:r>
            </w:ins>
          </w:p>
          <w:p>
            <w:pPr>
              <w:keepNext/>
              <w:keepLines/>
              <w:spacing w:before="1520" w:line="200" w:lineRule="exact"/>
              <w:jc w:val="center"/>
              <w:rPr>
                <w:rFonts w:ascii="Arial" w:hAnsi="Arial"/>
              </w:rPr>
            </w:pPr>
            <w:ins w:id="3545" w:author="Master Repository Process" w:date="2021-09-19T04:09:00Z">
              <w:r>
                <w:rPr>
                  <w:rFonts w:ascii="Arial" w:hAnsi="Arial"/>
                  <w:noProof/>
                  <w:lang w:eastAsia="en-AU"/>
                </w:rPr>
                <w:drawing>
                  <wp:inline distT="0" distB="0" distL="0" distR="0">
                    <wp:extent cx="1302385" cy="931545"/>
                    <wp:effectExtent l="0" t="0" r="0" b="190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02385" cy="93154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End </w:t>
            </w:r>
            <w:del w:id="3546" w:author="Master Repository Process" w:date="2021-09-19T04:09:00Z">
              <w:r>
                <w:rPr>
                  <w:rFonts w:ascii="Arial" w:hAnsi="Arial"/>
                </w:rPr>
                <w:delText>keep left unless overtaking</w:delText>
              </w:r>
            </w:del>
            <w:ins w:id="3547" w:author="Master Repository Process" w:date="2021-09-19T04:09:00Z">
              <w:r>
                <w:rPr>
                  <w:rFonts w:ascii="Arial" w:hAnsi="Arial"/>
                </w:rPr>
                <w:t>no bicycles</w:t>
              </w:r>
            </w:ins>
            <w:r>
              <w:rPr>
                <w:rFonts w:ascii="Arial" w:hAnsi="Arial"/>
              </w:rPr>
              <w:t xml:space="preserve"> sign</w:t>
            </w:r>
          </w:p>
          <w:p>
            <w:pPr>
              <w:spacing w:before="120"/>
              <w:jc w:val="center"/>
              <w:rPr>
                <w:del w:id="3548" w:author="Master Repository Process" w:date="2021-09-19T04:09:00Z"/>
                <w:rFonts w:ascii="Arial" w:hAnsi="Arial"/>
              </w:rPr>
            </w:pPr>
            <w:del w:id="3549" w:author="Master Repository Process" w:date="2021-09-19T04:09:00Z">
              <w:r>
                <w:rPr>
                  <w:rFonts w:ascii="Arial" w:hAnsi="Arial"/>
                </w:rPr>
                <w:delText>(reg 113)</w:delText>
              </w:r>
            </w:del>
          </w:p>
          <w:p>
            <w:pPr>
              <w:spacing w:line="200" w:lineRule="exact"/>
              <w:jc w:val="center"/>
              <w:rPr>
                <w:ins w:id="3550" w:author="Master Repository Process" w:date="2021-09-19T04:09:00Z"/>
                <w:rFonts w:ascii="Arial" w:hAnsi="Arial"/>
                <w:i/>
                <w:sz w:val="16"/>
              </w:rPr>
            </w:pPr>
            <w:del w:id="3551" w:author="Master Repository Process" w:date="2021-09-19T04:09:00Z">
              <w:r>
                <w:rPr>
                  <w:rFonts w:ascii="Arial" w:hAnsi="Arial"/>
                  <w:noProof/>
                  <w:lang w:eastAsia="en-AU"/>
                </w:rPr>
                <w:drawing>
                  <wp:inline distT="0" distB="0" distL="0" distR="0">
                    <wp:extent cx="1309370" cy="936625"/>
                    <wp:effectExtent l="0" t="0" r="5080" b="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09370" cy="936625"/>
                            </a:xfrm>
                            <a:prstGeom prst="rect">
                              <a:avLst/>
                            </a:prstGeom>
                            <a:noFill/>
                            <a:ln>
                              <a:noFill/>
                            </a:ln>
                          </pic:spPr>
                        </pic:pic>
                      </a:graphicData>
                    </a:graphic>
                  </wp:inline>
                </w:drawing>
              </w:r>
            </w:del>
            <w:ins w:id="3552" w:author="Master Repository Process" w:date="2021-09-19T04:09:00Z">
              <w:r>
                <w:rPr>
                  <w:rFonts w:ascii="Arial" w:hAnsi="Arial"/>
                  <w:i/>
                  <w:sz w:val="16"/>
                </w:rPr>
                <w:t>(circle and slash in red)</w:t>
              </w:r>
            </w:ins>
          </w:p>
          <w:p>
            <w:pPr>
              <w:spacing w:before="120"/>
              <w:jc w:val="center"/>
              <w:rPr>
                <w:ins w:id="3553" w:author="Master Repository Process" w:date="2021-09-19T04:09:00Z"/>
                <w:rFonts w:ascii="Arial" w:hAnsi="Arial"/>
              </w:rPr>
            </w:pPr>
            <w:ins w:id="3554" w:author="Master Repository Process" w:date="2021-09-19T04:09:00Z">
              <w:r>
                <w:rPr>
                  <w:rFonts w:ascii="Arial" w:hAnsi="Arial"/>
                </w:rPr>
                <w:t>(regs 204, 218)</w:t>
              </w:r>
            </w:ins>
          </w:p>
          <w:p>
            <w:pPr>
              <w:spacing w:before="180" w:after="120"/>
              <w:jc w:val="center"/>
              <w:rPr>
                <w:rFonts w:ascii="Arial" w:hAnsi="Arial"/>
                <w:sz w:val="18"/>
              </w:rPr>
            </w:pPr>
            <w:ins w:id="3555" w:author="Master Repository Process" w:date="2021-09-19T04:09:00Z">
              <w:r>
                <w:rPr>
                  <w:rFonts w:ascii="Arial" w:hAnsi="Arial"/>
                  <w:noProof/>
                  <w:lang w:eastAsia="en-AU"/>
                </w:rPr>
                <w:drawing>
                  <wp:inline distT="0" distB="0" distL="0" distR="0">
                    <wp:extent cx="758825" cy="1026795"/>
                    <wp:effectExtent l="0" t="0" r="3175" b="190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58825" cy="10267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End no </w:t>
            </w:r>
            <w:del w:id="3556" w:author="Master Repository Process" w:date="2021-09-19T04:09:00Z">
              <w:r>
                <w:rPr>
                  <w:rFonts w:ascii="Arial" w:hAnsi="Arial"/>
                </w:rPr>
                <w:delText>bicycles</w:delText>
              </w:r>
            </w:del>
            <w:ins w:id="3557" w:author="Master Repository Process" w:date="2021-09-19T04:09:00Z">
              <w:r>
                <w:rPr>
                  <w:rFonts w:ascii="Arial" w:hAnsi="Arial"/>
                </w:rPr>
                <w:t>overtaking or passing</w:t>
              </w:r>
            </w:ins>
            <w:r>
              <w:rPr>
                <w:rFonts w:ascii="Arial" w:hAnsi="Arial"/>
              </w:rPr>
              <w:t xml:space="preserve"> sign</w:t>
            </w:r>
          </w:p>
          <w:p>
            <w:pPr>
              <w:spacing w:line="200" w:lineRule="exact"/>
              <w:jc w:val="center"/>
              <w:rPr>
                <w:del w:id="3558" w:author="Master Repository Process" w:date="2021-09-19T04:09:00Z"/>
                <w:rFonts w:ascii="Arial" w:hAnsi="Arial"/>
                <w:i/>
                <w:sz w:val="16"/>
              </w:rPr>
            </w:pPr>
            <w:del w:id="3559" w:author="Master Repository Process" w:date="2021-09-19T04:09:00Z">
              <w:r>
                <w:rPr>
                  <w:rFonts w:ascii="Arial" w:hAnsi="Arial"/>
                  <w:i/>
                  <w:sz w:val="16"/>
                </w:rPr>
                <w:delText>(circle and slash in red)</w:delText>
              </w:r>
            </w:del>
          </w:p>
          <w:p>
            <w:pPr>
              <w:spacing w:before="120"/>
              <w:jc w:val="center"/>
              <w:rPr>
                <w:del w:id="3560" w:author="Master Repository Process" w:date="2021-09-19T04:09:00Z"/>
                <w:rFonts w:ascii="Arial" w:hAnsi="Arial"/>
              </w:rPr>
            </w:pPr>
            <w:del w:id="3561" w:author="Master Repository Process" w:date="2021-09-19T04:09:00Z">
              <w:r>
                <w:rPr>
                  <w:rFonts w:ascii="Arial" w:hAnsi="Arial"/>
                </w:rPr>
                <w:delText>(regs 204, 218)</w:delText>
              </w:r>
            </w:del>
          </w:p>
          <w:p>
            <w:pPr>
              <w:spacing w:before="120"/>
              <w:jc w:val="center"/>
              <w:rPr>
                <w:ins w:id="3562" w:author="Master Repository Process" w:date="2021-09-19T04:09:00Z"/>
                <w:rFonts w:ascii="Arial" w:hAnsi="Arial"/>
              </w:rPr>
            </w:pPr>
            <w:del w:id="3563" w:author="Master Repository Process" w:date="2021-09-19T04:09:00Z">
              <w:r>
                <w:rPr>
                  <w:rFonts w:ascii="Arial" w:hAnsi="Arial"/>
                  <w:noProof/>
                  <w:lang w:eastAsia="en-AU"/>
                </w:rPr>
                <w:drawing>
                  <wp:inline distT="0" distB="0" distL="0" distR="0">
                    <wp:extent cx="760730" cy="1024255"/>
                    <wp:effectExtent l="0" t="0" r="1270" b="4445"/>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0730" cy="1024255"/>
                            </a:xfrm>
                            <a:prstGeom prst="rect">
                              <a:avLst/>
                            </a:prstGeom>
                            <a:noFill/>
                            <a:ln>
                              <a:noFill/>
                            </a:ln>
                          </pic:spPr>
                        </pic:pic>
                      </a:graphicData>
                    </a:graphic>
                  </wp:inline>
                </w:drawing>
              </w:r>
            </w:del>
            <w:ins w:id="3564" w:author="Master Repository Process" w:date="2021-09-19T04:09:00Z">
              <w:r>
                <w:rPr>
                  <w:rFonts w:ascii="Arial" w:hAnsi="Arial"/>
                </w:rPr>
                <w:t>(reg 74)</w:t>
              </w:r>
            </w:ins>
          </w:p>
          <w:p>
            <w:pPr>
              <w:spacing w:before="180" w:after="120"/>
              <w:jc w:val="center"/>
              <w:rPr>
                <w:rFonts w:ascii="Arial" w:hAnsi="Arial"/>
              </w:rPr>
            </w:pPr>
            <w:ins w:id="3565" w:author="Master Repository Process" w:date="2021-09-19T04:09:00Z">
              <w:r>
                <w:rPr>
                  <w:rFonts w:ascii="Arial" w:hAnsi="Arial"/>
                  <w:noProof/>
                  <w:lang w:eastAsia="en-AU"/>
                </w:rPr>
                <w:drawing>
                  <wp:inline distT="0" distB="0" distL="0" distR="0">
                    <wp:extent cx="673100" cy="1026795"/>
                    <wp:effectExtent l="0" t="0" r="0" b="1905"/>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73100" cy="102679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End </w:t>
            </w:r>
            <w:del w:id="3566" w:author="Master Repository Process" w:date="2021-09-19T04:09:00Z">
              <w:r>
                <w:rPr>
                  <w:rFonts w:ascii="Arial" w:hAnsi="Arial"/>
                </w:rPr>
                <w:delText>no overtaking or passing</w:delText>
              </w:r>
            </w:del>
            <w:ins w:id="3567" w:author="Master Repository Process" w:date="2021-09-19T04:09:00Z">
              <w:r>
                <w:rPr>
                  <w:rFonts w:ascii="Arial" w:hAnsi="Arial"/>
                </w:rPr>
                <w:t>road access</w:t>
              </w:r>
            </w:ins>
            <w:r>
              <w:rPr>
                <w:rFonts w:ascii="Arial" w:hAnsi="Arial"/>
              </w:rPr>
              <w:t xml:space="preserve"> sign</w:t>
            </w:r>
          </w:p>
          <w:p>
            <w:pPr>
              <w:spacing w:before="120"/>
              <w:jc w:val="center"/>
              <w:rPr>
                <w:del w:id="3568" w:author="Master Repository Process" w:date="2021-09-19T04:09:00Z"/>
                <w:rFonts w:ascii="Arial" w:hAnsi="Arial"/>
              </w:rPr>
            </w:pPr>
            <w:del w:id="3569" w:author="Master Repository Process" w:date="2021-09-19T04:09:00Z">
              <w:r>
                <w:rPr>
                  <w:rFonts w:ascii="Arial" w:hAnsi="Arial"/>
                </w:rPr>
                <w:delText>(reg 74)</w:delText>
              </w:r>
            </w:del>
          </w:p>
          <w:p>
            <w:pPr>
              <w:spacing w:line="200" w:lineRule="exact"/>
              <w:rPr>
                <w:ins w:id="3570" w:author="Master Repository Process" w:date="2021-09-19T04:09:00Z"/>
                <w:rFonts w:ascii="Arial" w:hAnsi="Arial"/>
                <w:i/>
                <w:sz w:val="16"/>
              </w:rPr>
            </w:pPr>
            <w:del w:id="3571" w:author="Master Repository Process" w:date="2021-09-19T04:09:00Z">
              <w:r>
                <w:rPr>
                  <w:rFonts w:ascii="Arial" w:hAnsi="Arial"/>
                  <w:noProof/>
                  <w:lang w:eastAsia="en-AU"/>
                </w:rPr>
                <w:drawing>
                  <wp:inline distT="0" distB="0" distL="0" distR="0">
                    <wp:extent cx="673100" cy="1024255"/>
                    <wp:effectExtent l="0" t="0" r="0" b="4445"/>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73100" cy="1024255"/>
                            </a:xfrm>
                            <a:prstGeom prst="rect">
                              <a:avLst/>
                            </a:prstGeom>
                            <a:noFill/>
                            <a:ln>
                              <a:noFill/>
                            </a:ln>
                          </pic:spPr>
                        </pic:pic>
                      </a:graphicData>
                    </a:graphic>
                  </wp:inline>
                </w:drawing>
              </w:r>
            </w:del>
          </w:p>
          <w:p>
            <w:pPr>
              <w:spacing w:before="120"/>
              <w:jc w:val="center"/>
              <w:rPr>
                <w:ins w:id="3572" w:author="Master Repository Process" w:date="2021-09-19T04:09:00Z"/>
                <w:rFonts w:ascii="Arial" w:hAnsi="Arial"/>
              </w:rPr>
            </w:pPr>
            <w:ins w:id="3573" w:author="Master Repository Process" w:date="2021-09-19T04:09:00Z">
              <w:r>
                <w:rPr>
                  <w:rFonts w:ascii="Arial" w:hAnsi="Arial"/>
                </w:rPr>
                <w:t xml:space="preserve">(regs </w:t>
              </w:r>
              <w:r>
                <w:rPr>
                  <w:rFonts w:ascii="Arial" w:hAnsi="Arial"/>
                  <w:snapToGrid w:val="0"/>
                </w:rPr>
                <w:t>78</w:t>
              </w:r>
              <w:r>
                <w:rPr>
                  <w:rFonts w:ascii="Arial" w:hAnsi="Arial"/>
                </w:rPr>
                <w:t>, 195)</w:t>
              </w:r>
            </w:ins>
          </w:p>
          <w:p>
            <w:pPr>
              <w:spacing w:before="240" w:after="120"/>
              <w:jc w:val="center"/>
              <w:rPr>
                <w:rFonts w:ascii="Arial" w:hAnsi="Arial"/>
              </w:rPr>
            </w:pPr>
            <w:ins w:id="3574" w:author="Master Repository Process" w:date="2021-09-19T04:09:00Z">
              <w:r>
                <w:rPr>
                  <w:rFonts w:ascii="Arial" w:hAnsi="Arial"/>
                  <w:noProof/>
                  <w:lang w:eastAsia="en-AU"/>
                </w:rPr>
                <w:drawing>
                  <wp:inline distT="0" distB="0" distL="0" distR="0">
                    <wp:extent cx="802005" cy="1250950"/>
                    <wp:effectExtent l="0" t="0" r="0" b="635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2005" cy="12509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End </w:t>
            </w:r>
            <w:del w:id="3575" w:author="Master Repository Process" w:date="2021-09-19T04:09:00Z">
              <w:r>
                <w:rPr>
                  <w:rFonts w:ascii="Arial" w:hAnsi="Arial"/>
                </w:rPr>
                <w:delText>road access</w:delText>
              </w:r>
            </w:del>
            <w:ins w:id="3576" w:author="Master Repository Process" w:date="2021-09-19T04:09:00Z">
              <w:r>
                <w:rPr>
                  <w:rFonts w:ascii="Arial" w:hAnsi="Arial"/>
                </w:rPr>
                <w:t>school zone</w:t>
              </w:r>
            </w:ins>
            <w:r>
              <w:rPr>
                <w:rFonts w:ascii="Arial" w:hAnsi="Arial"/>
              </w:rPr>
              <w:t xml:space="preserve"> sign</w:t>
            </w:r>
          </w:p>
          <w:p>
            <w:pPr>
              <w:spacing w:line="200" w:lineRule="exact"/>
              <w:rPr>
                <w:del w:id="3577" w:author="Master Repository Process" w:date="2021-09-19T04:09:00Z"/>
                <w:rFonts w:ascii="Arial" w:hAnsi="Arial"/>
                <w:i/>
                <w:sz w:val="16"/>
              </w:rPr>
            </w:pPr>
          </w:p>
          <w:p>
            <w:pPr>
              <w:spacing w:line="200" w:lineRule="exact"/>
              <w:jc w:val="center"/>
              <w:rPr>
                <w:ins w:id="3578" w:author="Master Repository Process" w:date="2021-09-19T04:09:00Z"/>
                <w:rFonts w:ascii="Arial" w:hAnsi="Arial"/>
                <w:i/>
                <w:sz w:val="16"/>
              </w:rPr>
            </w:pPr>
            <w:ins w:id="3579" w:author="Master Repository Process" w:date="2021-09-19T04:09:00Z">
              <w:r>
                <w:rPr>
                  <w:rFonts w:ascii="Arial" w:hAnsi="Arial"/>
                  <w:i/>
                  <w:sz w:val="16"/>
                </w:rPr>
                <w:t>(circle in red)</w:t>
              </w:r>
            </w:ins>
          </w:p>
          <w:p>
            <w:pPr>
              <w:spacing w:before="120"/>
              <w:jc w:val="center"/>
              <w:rPr>
                <w:rFonts w:ascii="Arial" w:hAnsi="Arial"/>
              </w:rPr>
            </w:pPr>
            <w:r>
              <w:rPr>
                <w:rFonts w:ascii="Arial" w:hAnsi="Arial"/>
              </w:rPr>
              <w:t xml:space="preserve">(regs </w:t>
            </w:r>
            <w:del w:id="3580" w:author="Master Repository Process" w:date="2021-09-19T04:09:00Z">
              <w:r>
                <w:rPr>
                  <w:rFonts w:ascii="Arial" w:hAnsi="Arial"/>
                  <w:snapToGrid w:val="0"/>
                </w:rPr>
                <w:delText>78</w:delText>
              </w:r>
              <w:r>
                <w:rPr>
                  <w:rFonts w:ascii="Arial" w:hAnsi="Arial"/>
                </w:rPr>
                <w:delText>, 195</w:delText>
              </w:r>
            </w:del>
            <w:ins w:id="3581" w:author="Master Repository Process" w:date="2021-09-19T04:09:00Z">
              <w:r>
                <w:rPr>
                  <w:rFonts w:ascii="Arial" w:hAnsi="Arial"/>
                </w:rPr>
                <w:t>3, 11</w:t>
              </w:r>
            </w:ins>
            <w:r>
              <w:rPr>
                <w:rFonts w:ascii="Arial" w:hAnsi="Arial"/>
              </w:rPr>
              <w:t>)</w:t>
            </w:r>
          </w:p>
          <w:p>
            <w:pPr>
              <w:spacing w:before="180" w:after="120" w:line="240" w:lineRule="atLeast"/>
              <w:jc w:val="center"/>
              <w:rPr>
                <w:rFonts w:ascii="Arial" w:hAnsi="Arial"/>
              </w:rPr>
            </w:pPr>
            <w:del w:id="3582" w:author="Master Repository Process" w:date="2021-09-19T04:09:00Z">
              <w:r>
                <w:rPr>
                  <w:rFonts w:ascii="Arial" w:hAnsi="Arial"/>
                  <w:noProof/>
                  <w:lang w:eastAsia="en-AU"/>
                </w:rPr>
                <w:drawing>
                  <wp:inline distT="0" distB="0" distL="0" distR="0">
                    <wp:extent cx="687705" cy="106807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87705" cy="1068070"/>
                            </a:xfrm>
                            <a:prstGeom prst="rect">
                              <a:avLst/>
                            </a:prstGeom>
                            <a:noFill/>
                            <a:ln>
                              <a:noFill/>
                            </a:ln>
                          </pic:spPr>
                        </pic:pic>
                      </a:graphicData>
                    </a:graphic>
                  </wp:inline>
                </w:drawing>
              </w:r>
            </w:del>
            <w:ins w:id="3583" w:author="Master Repository Process" w:date="2021-09-19T04:09:00Z">
              <w:r>
                <w:rPr>
                  <w:noProof/>
                  <w:lang w:eastAsia="en-AU"/>
                </w:rPr>
                <w:drawing>
                  <wp:inline distT="0" distB="0" distL="0" distR="0">
                    <wp:extent cx="750570" cy="1578610"/>
                    <wp:effectExtent l="0" t="0" r="0" b="2540"/>
                    <wp:docPr id="362" name="Picture 362"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0570" cy="157861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End </w:t>
            </w:r>
            <w:del w:id="3584" w:author="Master Repository Process" w:date="2021-09-19T04:09:00Z">
              <w:r>
                <w:rPr>
                  <w:rFonts w:ascii="Arial" w:hAnsi="Arial"/>
                </w:rPr>
                <w:delText>school zone</w:delText>
              </w:r>
            </w:del>
            <w:ins w:id="3585" w:author="Master Repository Process" w:date="2021-09-19T04:09:00Z">
              <w:r>
                <w:rPr>
                  <w:rFonts w:ascii="Arial" w:hAnsi="Arial"/>
                </w:rPr>
                <w:t>separated footpath</w:t>
              </w:r>
            </w:ins>
            <w:r>
              <w:rPr>
                <w:rFonts w:ascii="Arial" w:hAnsi="Arial"/>
              </w:rPr>
              <w:t xml:space="preserve"> sign</w:t>
            </w:r>
          </w:p>
          <w:p>
            <w:pPr>
              <w:spacing w:line="200" w:lineRule="exact"/>
              <w:jc w:val="center"/>
              <w:rPr>
                <w:del w:id="3586" w:author="Master Repository Process" w:date="2021-09-19T04:09:00Z"/>
                <w:rFonts w:ascii="Arial" w:hAnsi="Arial"/>
                <w:i/>
                <w:sz w:val="16"/>
              </w:rPr>
            </w:pPr>
            <w:del w:id="3587" w:author="Master Repository Process" w:date="2021-09-19T04:09:00Z">
              <w:r>
                <w:rPr>
                  <w:rFonts w:ascii="Arial" w:hAnsi="Arial"/>
                  <w:i/>
                  <w:sz w:val="16"/>
                </w:rPr>
                <w:delText>(circle in red)</w:delText>
              </w:r>
            </w:del>
          </w:p>
          <w:p>
            <w:pPr>
              <w:spacing w:before="120"/>
              <w:jc w:val="center"/>
              <w:rPr>
                <w:rFonts w:ascii="Arial" w:hAnsi="Arial"/>
              </w:rPr>
            </w:pPr>
            <w:r>
              <w:rPr>
                <w:rFonts w:ascii="Arial" w:hAnsi="Arial"/>
              </w:rPr>
              <w:t xml:space="preserve">(regs 3, </w:t>
            </w:r>
            <w:del w:id="3588" w:author="Master Repository Process" w:date="2021-09-19T04:09:00Z">
              <w:r>
                <w:rPr>
                  <w:rFonts w:ascii="Arial" w:hAnsi="Arial"/>
                </w:rPr>
                <w:delText>11</w:delText>
              </w:r>
            </w:del>
            <w:ins w:id="3589" w:author="Master Repository Process" w:date="2021-09-19T04:09:00Z">
              <w:r>
                <w:rPr>
                  <w:rFonts w:ascii="Arial" w:hAnsi="Arial"/>
                </w:rPr>
                <w:t>204</w:t>
              </w:r>
            </w:ins>
            <w:r>
              <w:rPr>
                <w:rFonts w:ascii="Arial" w:hAnsi="Arial"/>
              </w:rPr>
              <w:t>)</w:t>
            </w:r>
          </w:p>
          <w:p>
            <w:pPr>
              <w:spacing w:before="180" w:after="120" w:line="240" w:lineRule="atLeast"/>
              <w:jc w:val="center"/>
              <w:rPr>
                <w:rFonts w:ascii="Arial" w:hAnsi="Arial"/>
              </w:rPr>
            </w:pPr>
            <w:del w:id="3590" w:author="Master Repository Process" w:date="2021-09-19T04:09:00Z">
              <w:r>
                <w:rPr>
                  <w:noProof/>
                  <w:lang w:eastAsia="en-AU"/>
                </w:rPr>
                <w:drawing>
                  <wp:inline distT="0" distB="0" distL="0" distR="0">
                    <wp:extent cx="753745" cy="1579880"/>
                    <wp:effectExtent l="0" t="0" r="8255" b="1270"/>
                    <wp:docPr id="903" name="Picture 90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3745" cy="1579880"/>
                            </a:xfrm>
                            <a:prstGeom prst="rect">
                              <a:avLst/>
                            </a:prstGeom>
                            <a:noFill/>
                            <a:ln>
                              <a:noFill/>
                            </a:ln>
                          </pic:spPr>
                        </pic:pic>
                      </a:graphicData>
                    </a:graphic>
                  </wp:inline>
                </w:drawing>
              </w:r>
            </w:del>
            <w:ins w:id="3591" w:author="Master Repository Process" w:date="2021-09-19T04:09:00Z">
              <w:r>
                <w:rPr>
                  <w:rFonts w:ascii="Arial" w:hAnsi="Arial"/>
                  <w:noProof/>
                  <w:lang w:eastAsia="en-AU"/>
                </w:rPr>
                <w:drawing>
                  <wp:inline distT="0" distB="0" distL="0" distR="0">
                    <wp:extent cx="810895" cy="1069975"/>
                    <wp:effectExtent l="0" t="0" r="8255"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End </w:t>
            </w:r>
            <w:del w:id="3592" w:author="Master Repository Process" w:date="2021-09-19T04:09:00Z">
              <w:r>
                <w:rPr>
                  <w:rFonts w:ascii="Arial" w:hAnsi="Arial"/>
                </w:rPr>
                <w:delText>separated footpath</w:delText>
              </w:r>
            </w:del>
            <w:ins w:id="3593" w:author="Master Repository Process" w:date="2021-09-19T04:09:00Z">
              <w:r>
                <w:rPr>
                  <w:rFonts w:ascii="Arial" w:hAnsi="Arial"/>
                </w:rPr>
                <w:t>shared path</w:t>
              </w:r>
            </w:ins>
            <w:r>
              <w:rPr>
                <w:rFonts w:ascii="Arial" w:hAnsi="Arial"/>
              </w:rPr>
              <w:t xml:space="preserve"> sign</w:t>
            </w:r>
          </w:p>
          <w:p>
            <w:pPr>
              <w:spacing w:line="200" w:lineRule="exact"/>
              <w:rPr>
                <w:del w:id="3594" w:author="Master Repository Process" w:date="2021-09-19T04:09:00Z"/>
                <w:rFonts w:ascii="Arial" w:hAnsi="Arial"/>
                <w:i/>
                <w:sz w:val="16"/>
              </w:rPr>
            </w:pPr>
          </w:p>
          <w:p>
            <w:pPr>
              <w:spacing w:before="120"/>
              <w:jc w:val="center"/>
              <w:rPr>
                <w:rFonts w:ascii="Arial" w:hAnsi="Arial"/>
              </w:rPr>
            </w:pPr>
            <w:r>
              <w:rPr>
                <w:rFonts w:ascii="Arial" w:hAnsi="Arial"/>
              </w:rPr>
              <w:t xml:space="preserve">(regs 3, </w:t>
            </w:r>
            <w:del w:id="3595" w:author="Master Repository Process" w:date="2021-09-19T04:09:00Z">
              <w:r>
                <w:rPr>
                  <w:rFonts w:ascii="Arial" w:hAnsi="Arial"/>
                </w:rPr>
                <w:delText>204</w:delText>
              </w:r>
            </w:del>
            <w:ins w:id="3596" w:author="Master Repository Process" w:date="2021-09-19T04:09:00Z">
              <w:r>
                <w:rPr>
                  <w:rFonts w:ascii="Arial" w:hAnsi="Arial"/>
                </w:rPr>
                <w:t>208</w:t>
              </w:r>
            </w:ins>
            <w:r>
              <w:rPr>
                <w:rFonts w:ascii="Arial" w:hAnsi="Arial"/>
              </w:rPr>
              <w:t>)</w:t>
            </w:r>
          </w:p>
          <w:p>
            <w:pPr>
              <w:spacing w:before="180" w:after="120"/>
              <w:jc w:val="center"/>
              <w:rPr>
                <w:rFonts w:ascii="Arial" w:hAnsi="Arial"/>
              </w:rPr>
            </w:pPr>
            <w:del w:id="3597" w:author="Master Repository Process" w:date="2021-09-19T04:09:00Z">
              <w:r>
                <w:rPr>
                  <w:rFonts w:ascii="Arial" w:hAnsi="Arial"/>
                  <w:noProof/>
                  <w:lang w:eastAsia="en-AU"/>
                </w:rPr>
                <w:drawing>
                  <wp:inline distT="0" distB="0" distL="0" distR="0">
                    <wp:extent cx="804545" cy="1068070"/>
                    <wp:effectExtent l="0" t="0" r="0" b="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3598" w:author="Master Repository Process" w:date="2021-09-19T04:09:00Z">
              <w:r>
                <w:rPr>
                  <w:rFonts w:ascii="Arial" w:hAnsi="Arial"/>
                  <w:noProof/>
                  <w:lang w:eastAsia="en-AU"/>
                </w:rPr>
                <w:drawing>
                  <wp:inline distT="0" distB="0" distL="0" distR="0">
                    <wp:extent cx="612775" cy="1026795"/>
                    <wp:effectExtent l="0" t="0" r="0" b="190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775" cy="102679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End shared </w:t>
            </w:r>
            <w:del w:id="3599" w:author="Master Repository Process" w:date="2021-09-19T04:09:00Z">
              <w:r>
                <w:rPr>
                  <w:rFonts w:ascii="Arial" w:hAnsi="Arial"/>
                </w:rPr>
                <w:delText>path</w:delText>
              </w:r>
            </w:del>
            <w:ins w:id="3600" w:author="Master Repository Process" w:date="2021-09-19T04:09:00Z">
              <w:r>
                <w:rPr>
                  <w:rFonts w:ascii="Arial" w:hAnsi="Arial"/>
                </w:rPr>
                <w:t>zone</w:t>
              </w:r>
            </w:ins>
            <w:r>
              <w:rPr>
                <w:rFonts w:ascii="Arial" w:hAnsi="Arial"/>
              </w:rPr>
              <w:t xml:space="preserve"> sign</w:t>
            </w:r>
          </w:p>
          <w:p>
            <w:pPr>
              <w:spacing w:before="120"/>
              <w:jc w:val="center"/>
              <w:rPr>
                <w:rFonts w:ascii="Arial" w:hAnsi="Arial"/>
              </w:rPr>
            </w:pPr>
            <w:r>
              <w:rPr>
                <w:rFonts w:ascii="Arial" w:hAnsi="Arial"/>
              </w:rPr>
              <w:t xml:space="preserve">(regs 3, </w:t>
            </w:r>
            <w:del w:id="3601" w:author="Master Repository Process" w:date="2021-09-19T04:09:00Z">
              <w:r>
                <w:rPr>
                  <w:rFonts w:ascii="Arial" w:hAnsi="Arial"/>
                </w:rPr>
                <w:delText>208</w:delText>
              </w:r>
            </w:del>
            <w:ins w:id="3602" w:author="Master Repository Process" w:date="2021-09-19T04:09:00Z">
              <w:r>
                <w:rPr>
                  <w:rFonts w:ascii="Arial" w:hAnsi="Arial"/>
                </w:rPr>
                <w:t>11</w:t>
              </w:r>
            </w:ins>
            <w:r>
              <w:rPr>
                <w:rFonts w:ascii="Arial" w:hAnsi="Arial"/>
              </w:rPr>
              <w:t>)</w:t>
            </w:r>
          </w:p>
          <w:p>
            <w:pPr>
              <w:spacing w:before="180" w:after="120"/>
              <w:jc w:val="center"/>
              <w:rPr>
                <w:rFonts w:ascii="Arial" w:hAnsi="Arial"/>
              </w:rPr>
            </w:pPr>
            <w:del w:id="3603" w:author="Master Repository Process" w:date="2021-09-19T04:09:00Z">
              <w:r>
                <w:rPr>
                  <w:rFonts w:ascii="Arial" w:hAnsi="Arial"/>
                  <w:noProof/>
                  <w:lang w:eastAsia="en-AU"/>
                </w:rPr>
                <w:drawing>
                  <wp:inline distT="0" distB="0" distL="0" distR="0">
                    <wp:extent cx="614680" cy="1024255"/>
                    <wp:effectExtent l="0" t="0" r="0" b="4445"/>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4680" cy="1024255"/>
                            </a:xfrm>
                            <a:prstGeom prst="rect">
                              <a:avLst/>
                            </a:prstGeom>
                            <a:noFill/>
                            <a:ln>
                              <a:noFill/>
                            </a:ln>
                          </pic:spPr>
                        </pic:pic>
                      </a:graphicData>
                    </a:graphic>
                  </wp:inline>
                </w:drawing>
              </w:r>
            </w:del>
            <w:ins w:id="3604" w:author="Master Repository Process" w:date="2021-09-19T04:09:00Z">
              <w:r>
                <w:rPr>
                  <w:rFonts w:ascii="Arial" w:hAnsi="Arial"/>
                  <w:noProof/>
                  <w:lang w:eastAsia="en-AU"/>
                </w:rPr>
                <w:drawing>
                  <wp:inline distT="0" distB="0" distL="0" distR="0">
                    <wp:extent cx="707390" cy="1155700"/>
                    <wp:effectExtent l="0" t="0" r="0" b="635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7390" cy="11557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End </w:t>
            </w:r>
            <w:del w:id="3605" w:author="Master Repository Process" w:date="2021-09-19T04:09:00Z">
              <w:r>
                <w:rPr>
                  <w:rFonts w:ascii="Arial" w:hAnsi="Arial"/>
                </w:rPr>
                <w:delText>shared zone</w:delText>
              </w:r>
            </w:del>
            <w:ins w:id="3606" w:author="Master Repository Process" w:date="2021-09-19T04:09:00Z">
              <w:r>
                <w:rPr>
                  <w:rFonts w:ascii="Arial" w:hAnsi="Arial"/>
                </w:rPr>
                <w:t>speed limit</w:t>
              </w:r>
            </w:ins>
            <w:r>
              <w:rPr>
                <w:rFonts w:ascii="Arial" w:hAnsi="Arial"/>
              </w:rPr>
              <w:t xml:space="preserve"> sign</w:t>
            </w:r>
          </w:p>
          <w:p>
            <w:pPr>
              <w:spacing w:before="120"/>
              <w:jc w:val="center"/>
              <w:rPr>
                <w:rFonts w:ascii="Arial" w:hAnsi="Arial"/>
              </w:rPr>
            </w:pPr>
            <w:r>
              <w:rPr>
                <w:rFonts w:ascii="Arial" w:hAnsi="Arial"/>
              </w:rPr>
              <w:t>(</w:t>
            </w:r>
            <w:del w:id="3607" w:author="Master Repository Process" w:date="2021-09-19T04:09:00Z">
              <w:r>
                <w:rPr>
                  <w:rFonts w:ascii="Arial" w:hAnsi="Arial"/>
                </w:rPr>
                <w:delText>regs 3,</w:delText>
              </w:r>
            </w:del>
            <w:ins w:id="3608" w:author="Master Repository Process" w:date="2021-09-19T04:09:00Z">
              <w:r>
                <w:rPr>
                  <w:rFonts w:ascii="Arial" w:hAnsi="Arial"/>
                </w:rPr>
                <w:t>reg</w:t>
              </w:r>
            </w:ins>
            <w:r>
              <w:rPr>
                <w:rFonts w:ascii="Arial" w:hAnsi="Arial"/>
              </w:rPr>
              <w:t xml:space="preserve"> 11)</w:t>
            </w:r>
          </w:p>
          <w:p>
            <w:pPr>
              <w:spacing w:before="180" w:after="120"/>
              <w:jc w:val="center"/>
              <w:rPr>
                <w:rFonts w:ascii="Arial" w:hAnsi="Arial"/>
              </w:rPr>
            </w:pPr>
            <w:del w:id="3609" w:author="Master Repository Process" w:date="2021-09-19T04:09:00Z">
              <w:r>
                <w:rPr>
                  <w:rFonts w:ascii="Arial" w:hAnsi="Arial"/>
                  <w:noProof/>
                  <w:lang w:eastAsia="en-AU"/>
                </w:rPr>
                <w:drawing>
                  <wp:inline distT="0" distB="0" distL="0" distR="0">
                    <wp:extent cx="709295" cy="1155700"/>
                    <wp:effectExtent l="0" t="0" r="0" b="635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9295" cy="1155700"/>
                            </a:xfrm>
                            <a:prstGeom prst="rect">
                              <a:avLst/>
                            </a:prstGeom>
                            <a:noFill/>
                            <a:ln>
                              <a:noFill/>
                            </a:ln>
                          </pic:spPr>
                        </pic:pic>
                      </a:graphicData>
                    </a:graphic>
                  </wp:inline>
                </w:drawing>
              </w:r>
            </w:del>
            <w:ins w:id="3610" w:author="Master Repository Process" w:date="2021-09-19T04:09:00Z">
              <w:r>
                <w:rPr>
                  <w:rFonts w:ascii="Arial" w:hAnsi="Arial"/>
                  <w:noProof/>
                  <w:lang w:eastAsia="en-AU"/>
                </w:rPr>
                <w:drawing>
                  <wp:inline distT="0" distB="0" distL="0" distR="0">
                    <wp:extent cx="655320" cy="1069975"/>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End </w:t>
            </w:r>
            <w:del w:id="3611" w:author="Master Repository Process" w:date="2021-09-19T04:09:00Z">
              <w:r>
                <w:rPr>
                  <w:rFonts w:ascii="Arial" w:hAnsi="Arial"/>
                </w:rPr>
                <w:delText>speed limit</w:delText>
              </w:r>
            </w:del>
            <w:ins w:id="3612" w:author="Master Repository Process" w:date="2021-09-19T04:09:00Z">
              <w:r>
                <w:rPr>
                  <w:rFonts w:ascii="Arial" w:hAnsi="Arial"/>
                </w:rPr>
                <w:t>transit lane</w:t>
              </w:r>
            </w:ins>
            <w:r>
              <w:rPr>
                <w:rFonts w:ascii="Arial" w:hAnsi="Arial"/>
              </w:rPr>
              <w:t xml:space="preserve"> sign</w:t>
            </w:r>
            <w:ins w:id="3613" w:author="Master Repository Process" w:date="2021-09-19T04:09:00Z">
              <w:r>
                <w:rPr>
                  <w:rFonts w:ascii="Arial" w:hAnsi="Arial"/>
                </w:rPr>
                <w:br/>
                <w:t>(End transit lane (T2) sign)</w:t>
              </w:r>
            </w:ins>
          </w:p>
          <w:p>
            <w:pPr>
              <w:spacing w:line="200" w:lineRule="exact"/>
              <w:rPr>
                <w:del w:id="3614" w:author="Master Repository Process" w:date="2021-09-19T04:09:00Z"/>
                <w:rFonts w:ascii="Arial" w:hAnsi="Arial"/>
                <w:i/>
                <w:sz w:val="16"/>
              </w:rPr>
            </w:pPr>
          </w:p>
          <w:p>
            <w:pPr>
              <w:spacing w:before="120"/>
              <w:jc w:val="center"/>
              <w:rPr>
                <w:del w:id="3615" w:author="Master Repository Process" w:date="2021-09-19T04:09:00Z"/>
                <w:rFonts w:ascii="Arial" w:hAnsi="Arial"/>
              </w:rPr>
            </w:pPr>
            <w:del w:id="3616" w:author="Master Repository Process" w:date="2021-09-19T04:09:00Z">
              <w:r>
                <w:rPr>
                  <w:rFonts w:ascii="Arial" w:hAnsi="Arial"/>
                </w:rPr>
                <w:delText>(reg 11)</w:delText>
              </w:r>
            </w:del>
          </w:p>
          <w:p>
            <w:pPr>
              <w:spacing w:line="200" w:lineRule="exact"/>
              <w:jc w:val="center"/>
              <w:rPr>
                <w:ins w:id="3617" w:author="Master Repository Process" w:date="2021-09-19T04:09:00Z"/>
                <w:rFonts w:ascii="Arial" w:hAnsi="Arial"/>
                <w:i/>
                <w:sz w:val="16"/>
              </w:rPr>
            </w:pPr>
            <w:del w:id="3618" w:author="Master Repository Process" w:date="2021-09-19T04:09:00Z">
              <w:r>
                <w:rPr>
                  <w:rFonts w:ascii="Arial" w:hAnsi="Arial"/>
                  <w:noProof/>
                  <w:lang w:eastAsia="en-AU"/>
                </w:rPr>
                <w:drawing>
                  <wp:inline distT="0" distB="0" distL="0" distR="0">
                    <wp:extent cx="650875" cy="1068070"/>
                    <wp:effectExtent l="0" t="0" r="0" b="0"/>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3619" w:author="Master Repository Process" w:date="2021-09-19T04:09:00Z">
              <w:r>
                <w:rPr>
                  <w:rFonts w:ascii="Arial" w:hAnsi="Arial"/>
                  <w:i/>
                  <w:sz w:val="16"/>
                </w:rPr>
                <w:t>(background to “T2” in red)</w:t>
              </w:r>
            </w:ins>
          </w:p>
          <w:p>
            <w:pPr>
              <w:spacing w:before="120"/>
              <w:jc w:val="center"/>
              <w:rPr>
                <w:ins w:id="3620" w:author="Master Repository Process" w:date="2021-09-19T04:09:00Z"/>
                <w:rFonts w:ascii="Arial" w:hAnsi="Arial"/>
              </w:rPr>
            </w:pPr>
            <w:ins w:id="3621" w:author="Master Repository Process" w:date="2021-09-19T04:09:00Z">
              <w:r>
                <w:rPr>
                  <w:rFonts w:ascii="Arial" w:hAnsi="Arial"/>
                </w:rPr>
                <w:t>(regs 3, 134)</w:t>
              </w:r>
            </w:ins>
          </w:p>
          <w:p>
            <w:pPr>
              <w:spacing w:before="180" w:after="120" w:line="240" w:lineRule="atLeast"/>
              <w:jc w:val="center"/>
              <w:rPr>
                <w:rFonts w:ascii="Arial" w:hAnsi="Arial"/>
              </w:rPr>
            </w:pPr>
            <w:ins w:id="3622" w:author="Master Repository Process" w:date="2021-09-19T04:09:00Z">
              <w:r>
                <w:rPr>
                  <w:rFonts w:ascii="Arial" w:hAnsi="Arial"/>
                  <w:noProof/>
                  <w:lang w:eastAsia="en-AU"/>
                </w:rPr>
                <w:drawing>
                  <wp:inline distT="0" distB="0" distL="0" distR="0">
                    <wp:extent cx="931545" cy="974725"/>
                    <wp:effectExtent l="0" t="0" r="1905"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31545" cy="9747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transit lane sign</w:t>
            </w:r>
            <w:r>
              <w:rPr>
                <w:rFonts w:ascii="Arial" w:hAnsi="Arial"/>
              </w:rPr>
              <w:br/>
              <w:t>(End transit lane (</w:t>
            </w:r>
            <w:del w:id="3623" w:author="Master Repository Process" w:date="2021-09-19T04:09:00Z">
              <w:r>
                <w:rPr>
                  <w:rFonts w:ascii="Arial" w:hAnsi="Arial"/>
                </w:rPr>
                <w:delText>T2</w:delText>
              </w:r>
            </w:del>
            <w:ins w:id="3624" w:author="Master Repository Process" w:date="2021-09-19T04:09:00Z">
              <w:r>
                <w:rPr>
                  <w:rFonts w:ascii="Arial" w:hAnsi="Arial"/>
                </w:rPr>
                <w:t>T3</w:t>
              </w:r>
            </w:ins>
            <w:r>
              <w:rPr>
                <w:rFonts w:ascii="Arial" w:hAnsi="Arial"/>
              </w:rPr>
              <w:t>) sign)</w:t>
            </w:r>
          </w:p>
          <w:p>
            <w:pPr>
              <w:spacing w:line="200" w:lineRule="exact"/>
              <w:jc w:val="center"/>
              <w:rPr>
                <w:rFonts w:ascii="Arial" w:hAnsi="Arial"/>
                <w:i/>
                <w:sz w:val="16"/>
              </w:rPr>
            </w:pPr>
            <w:r>
              <w:rPr>
                <w:rFonts w:ascii="Arial" w:hAnsi="Arial"/>
                <w:i/>
                <w:sz w:val="16"/>
              </w:rPr>
              <w:t>(background to “</w:t>
            </w:r>
            <w:del w:id="3625" w:author="Master Repository Process" w:date="2021-09-19T04:09:00Z">
              <w:r>
                <w:rPr>
                  <w:rFonts w:ascii="Arial" w:hAnsi="Arial"/>
                  <w:i/>
                  <w:sz w:val="16"/>
                </w:rPr>
                <w:delText>T2</w:delText>
              </w:r>
            </w:del>
            <w:ins w:id="3626" w:author="Master Repository Process" w:date="2021-09-19T04:09:00Z">
              <w:r>
                <w:rPr>
                  <w:rFonts w:ascii="Arial" w:hAnsi="Arial"/>
                  <w:i/>
                  <w:sz w:val="16"/>
                </w:rPr>
                <w:t>T3</w:t>
              </w:r>
            </w:ins>
            <w:r>
              <w:rPr>
                <w:rFonts w:ascii="Arial" w:hAnsi="Arial"/>
                <w:i/>
                <w:sz w:val="16"/>
              </w:rPr>
              <w:t>”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3627" w:author="Master Repository Process" w:date="2021-09-19T04:09:00Z">
              <w:r>
                <w:rPr>
                  <w:rFonts w:ascii="Arial" w:hAnsi="Arial"/>
                  <w:noProof/>
                  <w:lang w:eastAsia="en-AU"/>
                </w:rPr>
                <w:drawing>
                  <wp:inline distT="0" distB="0" distL="0" distR="0">
                    <wp:extent cx="929005" cy="972820"/>
                    <wp:effectExtent l="0" t="0" r="4445" b="0"/>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29005" cy="972820"/>
                            </a:xfrm>
                            <a:prstGeom prst="rect">
                              <a:avLst/>
                            </a:prstGeom>
                            <a:noFill/>
                            <a:ln>
                              <a:noFill/>
                            </a:ln>
                          </pic:spPr>
                        </pic:pic>
                      </a:graphicData>
                    </a:graphic>
                  </wp:inline>
                </w:drawing>
              </w:r>
            </w:del>
            <w:ins w:id="3628" w:author="Master Repository Process" w:date="2021-09-19T04:09:00Z">
              <w:r>
                <w:rPr>
                  <w:rFonts w:ascii="Arial" w:hAnsi="Arial"/>
                  <w:noProof/>
                  <w:lang w:eastAsia="en-AU"/>
                </w:rPr>
                <w:drawing>
                  <wp:inline distT="0" distB="0" distL="0" distR="0">
                    <wp:extent cx="914400" cy="974725"/>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47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End </w:t>
            </w:r>
            <w:del w:id="3629" w:author="Master Repository Process" w:date="2021-09-19T04:09:00Z">
              <w:r>
                <w:rPr>
                  <w:rFonts w:ascii="Arial" w:hAnsi="Arial"/>
                </w:rPr>
                <w:delText>transit</w:delText>
              </w:r>
            </w:del>
            <w:ins w:id="3630" w:author="Master Repository Process" w:date="2021-09-19T04:09:00Z">
              <w:r>
                <w:rPr>
                  <w:rFonts w:ascii="Arial" w:hAnsi="Arial"/>
                </w:rPr>
                <w:t>truck</w:t>
              </w:r>
            </w:ins>
            <w:r>
              <w:rPr>
                <w:rFonts w:ascii="Arial" w:hAnsi="Arial"/>
              </w:rPr>
              <w:t xml:space="preserve"> lane sign</w:t>
            </w:r>
            <w:del w:id="3631" w:author="Master Repository Process" w:date="2021-09-19T04:09:00Z">
              <w:r>
                <w:rPr>
                  <w:rFonts w:ascii="Arial" w:hAnsi="Arial"/>
                </w:rPr>
                <w:br/>
                <w:delText>(End transit lane (T3) sign)</w:delText>
              </w:r>
            </w:del>
          </w:p>
          <w:p>
            <w:pPr>
              <w:spacing w:line="200" w:lineRule="exact"/>
              <w:jc w:val="center"/>
              <w:rPr>
                <w:del w:id="3632" w:author="Master Repository Process" w:date="2021-09-19T04:09:00Z"/>
                <w:rFonts w:ascii="Arial" w:hAnsi="Arial"/>
                <w:i/>
                <w:sz w:val="16"/>
              </w:rPr>
            </w:pPr>
            <w:del w:id="3633" w:author="Master Repository Process" w:date="2021-09-19T04:09:00Z">
              <w:r>
                <w:rPr>
                  <w:rFonts w:ascii="Arial" w:hAnsi="Arial"/>
                  <w:i/>
                  <w:sz w:val="16"/>
                </w:rPr>
                <w:delText>(background to “T3” in red)</w:delText>
              </w:r>
            </w:del>
          </w:p>
          <w:p>
            <w:pPr>
              <w:spacing w:before="120"/>
              <w:jc w:val="center"/>
              <w:rPr>
                <w:rFonts w:ascii="Arial" w:hAnsi="Arial"/>
              </w:rPr>
            </w:pPr>
            <w:r>
              <w:rPr>
                <w:rFonts w:ascii="Arial" w:hAnsi="Arial"/>
              </w:rPr>
              <w:t xml:space="preserve">(regs 3, </w:t>
            </w:r>
            <w:del w:id="3634" w:author="Master Repository Process" w:date="2021-09-19T04:09:00Z">
              <w:r>
                <w:rPr>
                  <w:rFonts w:ascii="Arial" w:hAnsi="Arial"/>
                </w:rPr>
                <w:delText>134</w:delText>
              </w:r>
            </w:del>
            <w:ins w:id="3635" w:author="Master Repository Process" w:date="2021-09-19T04:09:00Z">
              <w:r>
                <w:rPr>
                  <w:rFonts w:ascii="Arial" w:hAnsi="Arial"/>
                </w:rPr>
                <w:t>135</w:t>
              </w:r>
            </w:ins>
            <w:r>
              <w:rPr>
                <w:rFonts w:ascii="Arial" w:hAnsi="Arial"/>
              </w:rPr>
              <w:t>)</w:t>
            </w:r>
          </w:p>
          <w:p>
            <w:pPr>
              <w:keepNext/>
              <w:spacing w:before="180" w:after="120" w:line="240" w:lineRule="atLeast"/>
              <w:jc w:val="center"/>
              <w:rPr>
                <w:rFonts w:ascii="Arial" w:hAnsi="Arial"/>
              </w:rPr>
            </w:pPr>
            <w:del w:id="3636" w:author="Master Repository Process" w:date="2021-09-19T04:09:00Z">
              <w:r>
                <w:rPr>
                  <w:rFonts w:ascii="Arial" w:hAnsi="Arial"/>
                  <w:noProof/>
                  <w:lang w:eastAsia="en-AU"/>
                </w:rPr>
                <w:drawing>
                  <wp:inline distT="0" distB="0" distL="0" distR="0">
                    <wp:extent cx="914400" cy="972820"/>
                    <wp:effectExtent l="0" t="0" r="0" b="0"/>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2820"/>
                            </a:xfrm>
                            <a:prstGeom prst="rect">
                              <a:avLst/>
                            </a:prstGeom>
                            <a:noFill/>
                            <a:ln>
                              <a:noFill/>
                            </a:ln>
                          </pic:spPr>
                        </pic:pic>
                      </a:graphicData>
                    </a:graphic>
                  </wp:inline>
                </w:drawing>
              </w:r>
            </w:del>
            <w:ins w:id="3637" w:author="Master Repository Process" w:date="2021-09-19T04:09:00Z">
              <w:r>
                <w:rPr>
                  <w:rFonts w:ascii="Arial" w:hAnsi="Arial"/>
                  <w:noProof/>
                  <w:lang w:eastAsia="en-AU"/>
                </w:rPr>
                <w:drawing>
                  <wp:inline distT="0" distB="0" distL="0" distR="0">
                    <wp:extent cx="681355" cy="1069975"/>
                    <wp:effectExtent l="0" t="0" r="4445"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8135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End </w:t>
            </w:r>
            <w:del w:id="3638" w:author="Master Repository Process" w:date="2021-09-19T04:09:00Z">
              <w:r>
                <w:rPr>
                  <w:rFonts w:ascii="Arial" w:hAnsi="Arial"/>
                </w:rPr>
                <w:delText>truck lane</w:delText>
              </w:r>
            </w:del>
            <w:ins w:id="3639" w:author="Master Repository Process" w:date="2021-09-19T04:09:00Z">
              <w:r>
                <w:rPr>
                  <w:rFonts w:ascii="Arial" w:hAnsi="Arial"/>
                </w:rPr>
                <w:t>trucks and buses low gear</w:t>
              </w:r>
            </w:ins>
            <w:r>
              <w:rPr>
                <w:rFonts w:ascii="Arial" w:hAnsi="Arial"/>
              </w:rPr>
              <w:t xml:space="preserve"> sign</w:t>
            </w:r>
          </w:p>
          <w:p>
            <w:pPr>
              <w:spacing w:line="200" w:lineRule="exact"/>
              <w:rPr>
                <w:del w:id="3640" w:author="Master Repository Process" w:date="2021-09-19T04:09:00Z"/>
                <w:rFonts w:ascii="Arial" w:hAnsi="Arial"/>
                <w:i/>
                <w:sz w:val="16"/>
              </w:rPr>
            </w:pPr>
          </w:p>
          <w:p>
            <w:pPr>
              <w:spacing w:before="120"/>
              <w:jc w:val="center"/>
              <w:rPr>
                <w:del w:id="3641" w:author="Master Repository Process" w:date="2021-09-19T04:09:00Z"/>
                <w:rFonts w:ascii="Arial" w:hAnsi="Arial"/>
              </w:rPr>
            </w:pPr>
            <w:del w:id="3642" w:author="Master Repository Process" w:date="2021-09-19T04:09:00Z">
              <w:r>
                <w:rPr>
                  <w:rFonts w:ascii="Arial" w:hAnsi="Arial"/>
                </w:rPr>
                <w:delText>(regs 3, 135)</w:delText>
              </w:r>
            </w:del>
          </w:p>
          <w:p>
            <w:pPr>
              <w:spacing w:before="120"/>
              <w:jc w:val="center"/>
              <w:rPr>
                <w:ins w:id="3643" w:author="Master Repository Process" w:date="2021-09-19T04:09:00Z"/>
                <w:rFonts w:ascii="Arial" w:hAnsi="Arial"/>
              </w:rPr>
            </w:pPr>
            <w:del w:id="3644" w:author="Master Repository Process" w:date="2021-09-19T04:09:00Z">
              <w:r>
                <w:rPr>
                  <w:rFonts w:ascii="Arial" w:hAnsi="Arial"/>
                  <w:noProof/>
                  <w:lang w:eastAsia="en-AU"/>
                </w:rPr>
                <w:drawing>
                  <wp:inline distT="0" distB="0" distL="0" distR="0">
                    <wp:extent cx="680085" cy="1068070"/>
                    <wp:effectExtent l="0" t="0" r="5715" b="0"/>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80085" cy="1068070"/>
                            </a:xfrm>
                            <a:prstGeom prst="rect">
                              <a:avLst/>
                            </a:prstGeom>
                            <a:noFill/>
                            <a:ln>
                              <a:noFill/>
                            </a:ln>
                          </pic:spPr>
                        </pic:pic>
                      </a:graphicData>
                    </a:graphic>
                  </wp:inline>
                </w:drawing>
              </w:r>
            </w:del>
            <w:ins w:id="3645" w:author="Master Repository Process" w:date="2021-09-19T04:09:00Z">
              <w:r>
                <w:rPr>
                  <w:rFonts w:ascii="Arial" w:hAnsi="Arial"/>
                </w:rPr>
                <w:t>(reg 90)</w:t>
              </w:r>
            </w:ins>
          </w:p>
          <w:p>
            <w:pPr>
              <w:spacing w:before="180" w:after="120"/>
              <w:jc w:val="center"/>
              <w:rPr>
                <w:rFonts w:ascii="Arial" w:hAnsi="Arial"/>
              </w:rPr>
            </w:pPr>
            <w:ins w:id="3646" w:author="Master Repository Process" w:date="2021-09-19T04:09:00Z">
              <w:r>
                <w:rPr>
                  <w:rFonts w:ascii="Arial" w:hAnsi="Arial"/>
                  <w:noProof/>
                  <w:lang w:eastAsia="en-AU"/>
                </w:rPr>
                <w:drawing>
                  <wp:inline distT="0" distB="0" distL="0" distR="0">
                    <wp:extent cx="1345565" cy="905510"/>
                    <wp:effectExtent l="0" t="0" r="6985" b="889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345565" cy="90551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End trucks </w:t>
            </w:r>
            <w:del w:id="3647" w:author="Master Repository Process" w:date="2021-09-19T04:09:00Z">
              <w:r>
                <w:rPr>
                  <w:rFonts w:ascii="Arial" w:hAnsi="Arial"/>
                </w:rPr>
                <w:delText>and buses low gear</w:delText>
              </w:r>
            </w:del>
            <w:ins w:id="3648" w:author="Master Repository Process" w:date="2021-09-19T04:09:00Z">
              <w:r>
                <w:rPr>
                  <w:rFonts w:ascii="Arial" w:hAnsi="Arial"/>
                </w:rPr>
                <w:t>use left lane</w:t>
              </w:r>
            </w:ins>
            <w:r>
              <w:rPr>
                <w:rFonts w:ascii="Arial" w:hAnsi="Arial"/>
              </w:rPr>
              <w:t xml:space="preserve"> sign</w:t>
            </w:r>
          </w:p>
          <w:p>
            <w:pPr>
              <w:spacing w:before="120"/>
              <w:jc w:val="center"/>
              <w:rPr>
                <w:rFonts w:ascii="Arial" w:hAnsi="Arial"/>
              </w:rPr>
            </w:pPr>
            <w:r>
              <w:rPr>
                <w:rFonts w:ascii="Arial" w:hAnsi="Arial"/>
              </w:rPr>
              <w:t xml:space="preserve">(reg </w:t>
            </w:r>
            <w:del w:id="3649" w:author="Master Repository Process" w:date="2021-09-19T04:09:00Z">
              <w:r>
                <w:rPr>
                  <w:rFonts w:ascii="Arial" w:hAnsi="Arial"/>
                </w:rPr>
                <w:delText>90</w:delText>
              </w:r>
            </w:del>
            <w:ins w:id="3650" w:author="Master Repository Process" w:date="2021-09-19T04:09:00Z">
              <w:r>
                <w:rPr>
                  <w:rFonts w:ascii="Arial" w:hAnsi="Arial"/>
                </w:rPr>
                <w:t>137</w:t>
              </w:r>
            </w:ins>
            <w:r>
              <w:rPr>
                <w:rFonts w:ascii="Arial" w:hAnsi="Arial"/>
              </w:rPr>
              <w:t>)</w:t>
            </w:r>
          </w:p>
          <w:p>
            <w:pPr>
              <w:spacing w:before="80" w:after="80"/>
              <w:jc w:val="center"/>
              <w:rPr>
                <w:rFonts w:ascii="Arial" w:hAnsi="Arial"/>
              </w:rPr>
            </w:pPr>
            <w:del w:id="3651" w:author="Master Repository Process" w:date="2021-09-19T04:09:00Z">
              <w:r>
                <w:rPr>
                  <w:rFonts w:ascii="Arial" w:hAnsi="Arial"/>
                </w:rPr>
                <w:br/>
              </w:r>
              <w:r>
                <w:rPr>
                  <w:rFonts w:ascii="Arial" w:hAnsi="Arial"/>
                  <w:noProof/>
                  <w:lang w:eastAsia="en-AU"/>
                </w:rPr>
                <w:drawing>
                  <wp:inline distT="0" distB="0" distL="0" distR="0">
                    <wp:extent cx="1346200" cy="899795"/>
                    <wp:effectExtent l="0" t="0" r="6350" b="0"/>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346200" cy="899795"/>
                            </a:xfrm>
                            <a:prstGeom prst="rect">
                              <a:avLst/>
                            </a:prstGeom>
                            <a:noFill/>
                            <a:ln>
                              <a:noFill/>
                            </a:ln>
                          </pic:spPr>
                        </pic:pic>
                      </a:graphicData>
                    </a:graphic>
                  </wp:inline>
                </w:drawing>
              </w:r>
            </w:del>
            <w:ins w:id="3652" w:author="Master Repository Process" w:date="2021-09-19T04:09:00Z">
              <w:r>
                <w:rPr>
                  <w:rFonts w:ascii="Arial" w:hAnsi="Arial"/>
                  <w:noProof/>
                  <w:lang w:eastAsia="en-AU"/>
                </w:rPr>
                <w:drawing>
                  <wp:inline distT="0" distB="0" distL="0" distR="0">
                    <wp:extent cx="594995" cy="1069975"/>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c>
          <w:tcPr>
            <w:tcW w:w="3786" w:type="dxa"/>
          </w:tcPr>
          <w:p>
            <w:pPr>
              <w:spacing w:before="120"/>
              <w:jc w:val="center"/>
              <w:rPr>
                <w:rFonts w:ascii="Arial" w:hAnsi="Arial"/>
              </w:rPr>
            </w:pPr>
            <w:del w:id="3653" w:author="Master Repository Process" w:date="2021-09-19T04:09:00Z">
              <w:r>
                <w:rPr>
                  <w:rFonts w:ascii="Arial" w:hAnsi="Arial"/>
                </w:rPr>
                <w:delText>End trucks use left lane</w:delText>
              </w:r>
            </w:del>
            <w:ins w:id="3654" w:author="Master Repository Process" w:date="2021-09-19T04:09:00Z">
              <w:r>
                <w:rPr>
                  <w:rFonts w:ascii="Arial" w:hAnsi="Arial"/>
                </w:rPr>
                <w:t>Freeway</w:t>
              </w:r>
            </w:ins>
            <w:r>
              <w:rPr>
                <w:rFonts w:ascii="Arial" w:hAnsi="Arial"/>
              </w:rPr>
              <w:t xml:space="preserve"> sign</w:t>
            </w:r>
          </w:p>
          <w:p>
            <w:pPr>
              <w:spacing w:line="200" w:lineRule="exact"/>
              <w:rPr>
                <w:del w:id="3655" w:author="Master Repository Process" w:date="2021-09-19T04:09:00Z"/>
                <w:rFonts w:ascii="Arial" w:hAnsi="Arial"/>
                <w:i/>
                <w:sz w:val="16"/>
              </w:rPr>
            </w:pPr>
          </w:p>
          <w:p>
            <w:pPr>
              <w:spacing w:before="120"/>
              <w:jc w:val="center"/>
              <w:rPr>
                <w:del w:id="3656" w:author="Master Repository Process" w:date="2021-09-19T04:09:00Z"/>
                <w:rFonts w:ascii="Arial" w:hAnsi="Arial"/>
              </w:rPr>
            </w:pPr>
            <w:del w:id="3657" w:author="Master Repository Process" w:date="2021-09-19T04:09:00Z">
              <w:r>
                <w:rPr>
                  <w:rFonts w:ascii="Arial" w:hAnsi="Arial"/>
                </w:rPr>
                <w:delText>(reg 137)</w:delText>
              </w:r>
            </w:del>
          </w:p>
          <w:p>
            <w:pPr>
              <w:spacing w:line="200" w:lineRule="exact"/>
              <w:jc w:val="center"/>
              <w:rPr>
                <w:ins w:id="3658" w:author="Master Repository Process" w:date="2021-09-19T04:09:00Z"/>
                <w:rFonts w:ascii="Arial" w:hAnsi="Arial"/>
                <w:i/>
                <w:sz w:val="16"/>
              </w:rPr>
            </w:pPr>
            <w:del w:id="3659" w:author="Master Repository Process" w:date="2021-09-19T04:09:00Z">
              <w:r>
                <w:rPr>
                  <w:rFonts w:ascii="Arial" w:hAnsi="Arial"/>
                  <w:noProof/>
                  <w:lang w:eastAsia="en-AU"/>
                </w:rPr>
                <w:drawing>
                  <wp:inline distT="0" distB="0" distL="0" distR="0">
                    <wp:extent cx="592455" cy="1068070"/>
                    <wp:effectExtent l="0" t="0" r="0" b="0"/>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3660" w:author="Master Repository Process" w:date="2021-09-19T04:09:00Z">
              <w:r>
                <w:rPr>
                  <w:rFonts w:ascii="Arial" w:hAnsi="Arial"/>
                  <w:i/>
                  <w:sz w:val="16"/>
                </w:rPr>
                <w:t>(background in green)</w:t>
              </w:r>
            </w:ins>
          </w:p>
          <w:p>
            <w:pPr>
              <w:spacing w:before="120"/>
              <w:jc w:val="center"/>
              <w:rPr>
                <w:ins w:id="3661" w:author="Master Repository Process" w:date="2021-09-19T04:09:00Z"/>
                <w:rFonts w:ascii="Arial" w:hAnsi="Arial"/>
              </w:rPr>
            </w:pPr>
            <w:ins w:id="3662" w:author="Master Repository Process" w:date="2021-09-19T04:09:00Z">
              <w:r>
                <w:rPr>
                  <w:rFonts w:ascii="Arial" w:hAnsi="Arial"/>
                </w:rPr>
                <w:t>(regs 3, 149)</w:t>
              </w:r>
            </w:ins>
          </w:p>
          <w:p>
            <w:pPr>
              <w:spacing w:before="180" w:after="120" w:line="240" w:lineRule="atLeast"/>
              <w:jc w:val="center"/>
              <w:rPr>
                <w:rFonts w:ascii="Arial" w:hAnsi="Arial"/>
              </w:rPr>
            </w:pPr>
            <w:ins w:id="3663" w:author="Master Repository Process" w:date="2021-09-19T04:09:00Z">
              <w:r>
                <w:rPr>
                  <w:rFonts w:ascii="Arial" w:hAnsi="Arial"/>
                  <w:noProof/>
                  <w:lang w:eastAsia="en-AU"/>
                </w:rPr>
                <w:drawing>
                  <wp:inline distT="0" distB="0" distL="0" distR="0">
                    <wp:extent cx="1535430" cy="784860"/>
                    <wp:effectExtent l="0" t="0" r="762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3664" w:author="Master Repository Process" w:date="2021-09-19T04:09:00Z">
              <w:r>
                <w:rPr>
                  <w:rFonts w:ascii="Arial" w:hAnsi="Arial"/>
                  <w:noProof/>
                  <w:lang w:eastAsia="en-AU"/>
                </w:rPr>
                <w:drawing>
                  <wp:inline distT="0" distB="0" distL="0" distR="0">
                    <wp:extent cx="1536065" cy="789940"/>
                    <wp:effectExtent l="0" t="0" r="6985" b="0"/>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del>
            <w:ins w:id="3665" w:author="Master Repository Process" w:date="2021-09-19T04:09:00Z">
              <w:r>
                <w:rPr>
                  <w:rFonts w:ascii="Arial" w:hAnsi="Arial"/>
                  <w:noProof/>
                  <w:lang w:eastAsia="en-AU"/>
                </w:rPr>
                <w:drawing>
                  <wp:inline distT="0" distB="0" distL="0" distR="0">
                    <wp:extent cx="1535430" cy="776605"/>
                    <wp:effectExtent l="0" t="0" r="7620" b="444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ins>
          </w:p>
        </w:tc>
        <w:tc>
          <w:tcPr>
            <w:tcW w:w="3786" w:type="dxa"/>
          </w:tcPr>
          <w:p>
            <w:pPr>
              <w:spacing w:before="120"/>
              <w:jc w:val="center"/>
              <w:rPr>
                <w:rFonts w:ascii="Arial" w:hAnsi="Arial"/>
              </w:rPr>
            </w:pPr>
            <w:del w:id="3666" w:author="Master Repository Process" w:date="2021-09-19T04:09:00Z">
              <w:r>
                <w:rPr>
                  <w:rFonts w:ascii="Arial" w:hAnsi="Arial"/>
                </w:rPr>
                <w:delText>Freeway</w:delText>
              </w:r>
            </w:del>
            <w:ins w:id="3667" w:author="Master Repository Process" w:date="2021-09-19T04:09:00Z">
              <w:r>
                <w:rPr>
                  <w:rFonts w:ascii="Arial" w:hAnsi="Arial"/>
                </w:rPr>
                <w:t>Give way</w:t>
              </w:r>
            </w:ins>
            <w:r>
              <w:rPr>
                <w:rFonts w:ascii="Arial" w:hAnsi="Arial"/>
              </w:rPr>
              <w:t xml:space="preserve"> sign</w:t>
            </w:r>
          </w:p>
          <w:p>
            <w:pPr>
              <w:spacing w:line="200" w:lineRule="exact"/>
              <w:jc w:val="center"/>
              <w:rPr>
                <w:rFonts w:ascii="Arial" w:hAnsi="Arial"/>
                <w:i/>
                <w:sz w:val="16"/>
              </w:rPr>
            </w:pPr>
            <w:r>
              <w:rPr>
                <w:rFonts w:ascii="Arial" w:hAnsi="Arial"/>
                <w:i/>
                <w:sz w:val="16"/>
              </w:rPr>
              <w:t>(</w:t>
            </w:r>
            <w:del w:id="3668" w:author="Master Repository Process" w:date="2021-09-19T04:09:00Z">
              <w:r>
                <w:rPr>
                  <w:rFonts w:ascii="Arial" w:hAnsi="Arial"/>
                  <w:i/>
                  <w:sz w:val="16"/>
                </w:rPr>
                <w:delText>background</w:delText>
              </w:r>
            </w:del>
            <w:ins w:id="3669" w:author="Master Repository Process" w:date="2021-09-19T04:09:00Z">
              <w:r>
                <w:rPr>
                  <w:rFonts w:ascii="Arial" w:hAnsi="Arial"/>
                  <w:i/>
                  <w:sz w:val="16"/>
                </w:rPr>
                <w:t>triangle</w:t>
              </w:r>
            </w:ins>
            <w:r>
              <w:rPr>
                <w:rFonts w:ascii="Arial" w:hAnsi="Arial"/>
                <w:i/>
                <w:sz w:val="16"/>
              </w:rPr>
              <w:t xml:space="preserve"> in </w:t>
            </w:r>
            <w:del w:id="3670" w:author="Master Repository Process" w:date="2021-09-19T04:09:00Z">
              <w:r>
                <w:rPr>
                  <w:rFonts w:ascii="Arial" w:hAnsi="Arial"/>
                  <w:i/>
                  <w:sz w:val="16"/>
                </w:rPr>
                <w:delText>green</w:delText>
              </w:r>
            </w:del>
            <w:ins w:id="3671" w:author="Master Repository Process" w:date="2021-09-19T04:09:00Z">
              <w:r>
                <w:rPr>
                  <w:rFonts w:ascii="Arial" w:hAnsi="Arial"/>
                  <w:i/>
                  <w:sz w:val="16"/>
                </w:rPr>
                <w:t>red</w:t>
              </w:r>
            </w:ins>
            <w:r>
              <w:rPr>
                <w:rFonts w:ascii="Arial" w:hAnsi="Arial"/>
                <w:i/>
                <w:sz w:val="16"/>
              </w:rPr>
              <w:t>)</w:t>
            </w:r>
          </w:p>
          <w:p>
            <w:pPr>
              <w:spacing w:before="120"/>
              <w:jc w:val="center"/>
              <w:rPr>
                <w:rFonts w:ascii="Arial" w:hAnsi="Arial"/>
              </w:rPr>
            </w:pPr>
            <w:r>
              <w:rPr>
                <w:rFonts w:ascii="Arial" w:hAnsi="Arial"/>
              </w:rPr>
              <w:t xml:space="preserve">(regs </w:t>
            </w:r>
            <w:del w:id="3672" w:author="Master Repository Process" w:date="2021-09-19T04:09:00Z">
              <w:r>
                <w:rPr>
                  <w:rFonts w:ascii="Arial" w:hAnsi="Arial"/>
                </w:rPr>
                <w:delText>3, 149</w:delText>
              </w:r>
            </w:del>
            <w:ins w:id="3673" w:author="Master Repository Process" w:date="2021-09-19T04:09:00Z">
              <w:r>
                <w:rPr>
                  <w:rFonts w:ascii="Arial" w:hAnsi="Arial"/>
                </w:rPr>
                <w:t>52, 53, 54, 103</w:t>
              </w:r>
            </w:ins>
            <w:r>
              <w:rPr>
                <w:rFonts w:ascii="Arial" w:hAnsi="Arial"/>
              </w:rPr>
              <w:t>)</w:t>
            </w:r>
          </w:p>
          <w:p>
            <w:pPr>
              <w:spacing w:before="180" w:after="120"/>
              <w:jc w:val="center"/>
              <w:rPr>
                <w:rFonts w:ascii="Arial" w:hAnsi="Arial"/>
              </w:rPr>
            </w:pPr>
            <w:del w:id="3674" w:author="Master Repository Process" w:date="2021-09-19T04:09:00Z">
              <w:r>
                <w:rPr>
                  <w:rFonts w:ascii="Arial" w:hAnsi="Arial"/>
                  <w:noProof/>
                  <w:lang w:eastAsia="en-AU"/>
                </w:rPr>
                <w:drawing>
                  <wp:inline distT="0" distB="0" distL="0" distR="0">
                    <wp:extent cx="1536065" cy="775335"/>
                    <wp:effectExtent l="0" t="0" r="6985" b="5715"/>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del>
            <w:ins w:id="3675" w:author="Master Repository Process" w:date="2021-09-19T04:09:00Z">
              <w:r>
                <w:rPr>
                  <w:rFonts w:ascii="Arial" w:hAnsi="Arial"/>
                  <w:noProof/>
                  <w:lang w:eastAsia="en-AU"/>
                </w:rPr>
                <w:drawing>
                  <wp:inline distT="0" distB="0" distL="0" distR="0">
                    <wp:extent cx="1017905" cy="888365"/>
                    <wp:effectExtent l="0" t="0" r="0" b="6985"/>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del w:id="3676" w:author="Master Repository Process" w:date="2021-09-19T04:09:00Z">
              <w:r>
                <w:rPr>
                  <w:rFonts w:ascii="Arial" w:hAnsi="Arial"/>
                </w:rPr>
                <w:delText>Give way</w:delText>
              </w:r>
            </w:del>
            <w:ins w:id="3677" w:author="Master Repository Process" w:date="2021-09-19T04:09:00Z">
              <w:r>
                <w:rPr>
                  <w:rFonts w:ascii="Arial" w:hAnsi="Arial"/>
                </w:rPr>
                <w:t>Gross load limit</w:t>
              </w:r>
            </w:ins>
            <w:r>
              <w:rPr>
                <w:rFonts w:ascii="Arial" w:hAnsi="Arial"/>
              </w:rPr>
              <w:t xml:space="preserve"> sign</w:t>
            </w:r>
          </w:p>
          <w:p>
            <w:pPr>
              <w:spacing w:line="200" w:lineRule="exact"/>
              <w:jc w:val="center"/>
              <w:rPr>
                <w:del w:id="3678" w:author="Master Repository Process" w:date="2021-09-19T04:09:00Z"/>
                <w:rFonts w:ascii="Arial" w:hAnsi="Arial"/>
                <w:i/>
                <w:sz w:val="16"/>
              </w:rPr>
            </w:pPr>
            <w:del w:id="3679" w:author="Master Repository Process" w:date="2021-09-19T04:09:00Z">
              <w:r>
                <w:rPr>
                  <w:rFonts w:ascii="Arial" w:hAnsi="Arial"/>
                  <w:i/>
                  <w:sz w:val="16"/>
                </w:rPr>
                <w:delText>(triangle in red)</w:delText>
              </w:r>
            </w:del>
          </w:p>
          <w:p>
            <w:pPr>
              <w:spacing w:before="120"/>
              <w:jc w:val="center"/>
              <w:rPr>
                <w:del w:id="3680" w:author="Master Repository Process" w:date="2021-09-19T04:09:00Z"/>
                <w:rFonts w:ascii="Arial" w:hAnsi="Arial"/>
              </w:rPr>
            </w:pPr>
            <w:del w:id="3681" w:author="Master Repository Process" w:date="2021-09-19T04:09:00Z">
              <w:r>
                <w:rPr>
                  <w:rFonts w:ascii="Arial" w:hAnsi="Arial"/>
                </w:rPr>
                <w:delText>(regs 52, 53, 54, 103)</w:delText>
              </w:r>
            </w:del>
          </w:p>
          <w:p>
            <w:pPr>
              <w:spacing w:before="120"/>
              <w:jc w:val="center"/>
              <w:rPr>
                <w:ins w:id="3682" w:author="Master Repository Process" w:date="2021-09-19T04:09:00Z"/>
                <w:rFonts w:ascii="Arial" w:hAnsi="Arial"/>
              </w:rPr>
            </w:pPr>
            <w:del w:id="3683" w:author="Master Repository Process" w:date="2021-09-19T04:09:00Z">
              <w:r>
                <w:rPr>
                  <w:rFonts w:ascii="Arial" w:hAnsi="Arial"/>
                  <w:noProof/>
                  <w:lang w:eastAsia="en-AU"/>
                </w:rPr>
                <w:drawing>
                  <wp:inline distT="0" distB="0" distL="0" distR="0">
                    <wp:extent cx="1016635" cy="892175"/>
                    <wp:effectExtent l="0" t="0" r="0" b="3175"/>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del>
            <w:ins w:id="3684" w:author="Master Repository Process" w:date="2021-09-19T04:09:00Z">
              <w:r>
                <w:rPr>
                  <w:rFonts w:ascii="Arial" w:hAnsi="Arial"/>
                </w:rPr>
                <w:t>(reg 85)</w:t>
              </w:r>
            </w:ins>
          </w:p>
          <w:p>
            <w:pPr>
              <w:spacing w:before="180" w:after="120"/>
              <w:jc w:val="center"/>
              <w:rPr>
                <w:rFonts w:ascii="Arial" w:hAnsi="Arial"/>
              </w:rPr>
            </w:pPr>
            <w:ins w:id="3685" w:author="Master Repository Process" w:date="2021-09-19T04:09:00Z">
              <w:r>
                <w:rPr>
                  <w:rFonts w:ascii="Arial" w:hAnsi="Arial"/>
                  <w:noProof/>
                  <w:lang w:eastAsia="en-AU"/>
                </w:rPr>
                <w:drawing>
                  <wp:inline distT="0" distB="0" distL="0" distR="0">
                    <wp:extent cx="733425" cy="1078230"/>
                    <wp:effectExtent l="0" t="0" r="9525" b="762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ins>
          </w:p>
        </w:tc>
        <w:tc>
          <w:tcPr>
            <w:tcW w:w="3786" w:type="dxa"/>
          </w:tcPr>
          <w:p>
            <w:pPr>
              <w:spacing w:before="120"/>
              <w:jc w:val="center"/>
              <w:rPr>
                <w:rFonts w:ascii="Arial" w:hAnsi="Arial"/>
              </w:rPr>
            </w:pPr>
            <w:del w:id="3686" w:author="Master Repository Process" w:date="2021-09-19T04:09:00Z">
              <w:r>
                <w:rPr>
                  <w:rFonts w:ascii="Arial" w:hAnsi="Arial"/>
                </w:rPr>
                <w:delText>Gross load limit</w:delText>
              </w:r>
            </w:del>
            <w:ins w:id="3687" w:author="Master Repository Process" w:date="2021-09-19T04:09:00Z">
              <w:r>
                <w:rPr>
                  <w:rFonts w:ascii="Arial" w:hAnsi="Arial"/>
                </w:rPr>
                <w:t>Hand</w:t>
              </w:r>
              <w:r>
                <w:rPr>
                  <w:rFonts w:ascii="Arial" w:hAnsi="Arial"/>
                </w:rPr>
                <w:noBreakHyphen/>
                <w:t>held stop</w:t>
              </w:r>
            </w:ins>
            <w:r>
              <w:rPr>
                <w:rFonts w:ascii="Arial" w:hAnsi="Arial"/>
              </w:rPr>
              <w:t xml:space="preserve"> sign</w:t>
            </w:r>
          </w:p>
          <w:p>
            <w:pPr>
              <w:spacing w:line="200" w:lineRule="exact"/>
              <w:rPr>
                <w:del w:id="3688" w:author="Master Repository Process" w:date="2021-09-19T04:09:00Z"/>
                <w:rFonts w:ascii="Arial" w:hAnsi="Arial"/>
                <w:i/>
                <w:sz w:val="16"/>
              </w:rPr>
            </w:pPr>
          </w:p>
          <w:p>
            <w:pPr>
              <w:spacing w:before="120"/>
              <w:jc w:val="center"/>
              <w:rPr>
                <w:del w:id="3689" w:author="Master Repository Process" w:date="2021-09-19T04:09:00Z"/>
                <w:rFonts w:ascii="Arial" w:hAnsi="Arial"/>
              </w:rPr>
            </w:pPr>
            <w:del w:id="3690" w:author="Master Repository Process" w:date="2021-09-19T04:09:00Z">
              <w:r>
                <w:rPr>
                  <w:rFonts w:ascii="Arial" w:hAnsi="Arial"/>
                </w:rPr>
                <w:delText>(reg 85)</w:delText>
              </w:r>
            </w:del>
          </w:p>
          <w:p>
            <w:pPr>
              <w:spacing w:line="200" w:lineRule="exact"/>
              <w:jc w:val="center"/>
              <w:rPr>
                <w:ins w:id="3691" w:author="Master Repository Process" w:date="2021-09-19T04:09:00Z"/>
                <w:rFonts w:ascii="Arial" w:hAnsi="Arial"/>
                <w:i/>
                <w:sz w:val="16"/>
              </w:rPr>
            </w:pPr>
            <w:del w:id="3692" w:author="Master Repository Process" w:date="2021-09-19T04:09:00Z">
              <w:r>
                <w:rPr>
                  <w:rFonts w:ascii="Arial" w:hAnsi="Arial"/>
                  <w:noProof/>
                  <w:lang w:eastAsia="en-AU"/>
                </w:rPr>
                <w:drawing>
                  <wp:inline distT="0" distB="0" distL="0" distR="0">
                    <wp:extent cx="731520" cy="1082675"/>
                    <wp:effectExtent l="0" t="0" r="0" b="3175"/>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del>
            <w:ins w:id="3693" w:author="Master Repository Process" w:date="2021-09-19T04:09:00Z">
              <w:r>
                <w:rPr>
                  <w:rFonts w:ascii="Arial" w:hAnsi="Arial"/>
                  <w:i/>
                  <w:sz w:val="16"/>
                </w:rPr>
                <w:t>(background in red)</w:t>
              </w:r>
            </w:ins>
          </w:p>
          <w:p>
            <w:pPr>
              <w:spacing w:before="120"/>
              <w:jc w:val="center"/>
              <w:rPr>
                <w:ins w:id="3694" w:author="Master Repository Process" w:date="2021-09-19T04:09:00Z"/>
                <w:rFonts w:ascii="Arial" w:hAnsi="Arial"/>
              </w:rPr>
            </w:pPr>
            <w:ins w:id="3695" w:author="Master Repository Process" w:date="2021-09-19T04:09:00Z">
              <w:r>
                <w:rPr>
                  <w:rFonts w:ascii="Arial" w:hAnsi="Arial"/>
                </w:rPr>
                <w:t>(regs 3, 83)</w:t>
              </w:r>
            </w:ins>
          </w:p>
          <w:p>
            <w:pPr>
              <w:spacing w:before="180" w:after="120"/>
              <w:jc w:val="center"/>
              <w:rPr>
                <w:rFonts w:ascii="Arial" w:hAnsi="Arial"/>
              </w:rPr>
            </w:pPr>
            <w:ins w:id="3696" w:author="Master Repository Process" w:date="2021-09-19T04:09:00Z">
              <w:r>
                <w:rPr>
                  <w:rFonts w:ascii="Arial" w:hAnsi="Arial"/>
                  <w:noProof/>
                  <w:lang w:eastAsia="en-AU"/>
                </w:rPr>
                <w:drawing>
                  <wp:inline distT="0" distB="0" distL="0" distR="0">
                    <wp:extent cx="974725" cy="974725"/>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 xml:space="preserve">(background in </w:t>
            </w:r>
            <w:del w:id="3697" w:author="Master Repository Process" w:date="2021-09-19T04:09:00Z">
              <w:r>
                <w:rPr>
                  <w:rFonts w:ascii="Arial" w:hAnsi="Arial"/>
                  <w:i/>
                  <w:sz w:val="16"/>
                </w:rPr>
                <w:delText>red</w:delText>
              </w:r>
            </w:del>
            <w:ins w:id="3698" w:author="Master Repository Process" w:date="2021-09-19T04:09:00Z">
              <w:r>
                <w:rPr>
                  <w:rFonts w:ascii="Arial" w:hAnsi="Arial"/>
                  <w:i/>
                  <w:sz w:val="16"/>
                </w:rPr>
                <w:t>orange</w:t>
              </w:r>
            </w:ins>
            <w:r>
              <w:rPr>
                <w:rFonts w:ascii="Arial" w:hAnsi="Arial"/>
                <w:i/>
                <w:sz w:val="16"/>
              </w:rPr>
              <w:t>)</w:t>
            </w:r>
          </w:p>
          <w:p>
            <w:pPr>
              <w:spacing w:before="120"/>
              <w:jc w:val="center"/>
              <w:rPr>
                <w:rFonts w:ascii="Arial" w:hAnsi="Arial"/>
              </w:rPr>
            </w:pPr>
            <w:r>
              <w:rPr>
                <w:rFonts w:ascii="Arial" w:hAnsi="Arial"/>
              </w:rPr>
              <w:t>(regs 3, 83)</w:t>
            </w:r>
          </w:p>
          <w:p>
            <w:pPr>
              <w:spacing w:before="180" w:after="120"/>
              <w:jc w:val="center"/>
              <w:rPr>
                <w:rFonts w:ascii="Arial" w:hAnsi="Arial"/>
              </w:rPr>
            </w:pPr>
            <w:del w:id="3699" w:author="Master Repository Process" w:date="2021-09-19T04:09:00Z">
              <w:r>
                <w:rPr>
                  <w:rFonts w:ascii="Arial" w:hAnsi="Arial"/>
                  <w:noProof/>
                  <w:lang w:eastAsia="en-AU"/>
                </w:rPr>
                <w:drawing>
                  <wp:inline distT="0" distB="0" distL="0" distR="0">
                    <wp:extent cx="980440" cy="980440"/>
                    <wp:effectExtent l="0" t="0" r="0" b="0"/>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ins w:id="3700" w:author="Master Repository Process" w:date="2021-09-19T04:09:00Z">
              <w:r>
                <w:rPr>
                  <w:rFonts w:ascii="Arial" w:hAnsi="Arial"/>
                  <w:noProof/>
                  <w:lang w:eastAsia="en-AU"/>
                </w:rPr>
                <w:drawing>
                  <wp:inline distT="0" distB="0" distL="0" distR="0">
                    <wp:extent cx="974725" cy="974725"/>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ins>
          </w:p>
        </w:tc>
        <w:tc>
          <w:tcPr>
            <w:tcW w:w="3786" w:type="dxa"/>
          </w:tcPr>
          <w:p>
            <w:pPr>
              <w:spacing w:before="120"/>
              <w:jc w:val="center"/>
              <w:rPr>
                <w:rFonts w:ascii="Arial" w:hAnsi="Arial"/>
              </w:rPr>
            </w:pPr>
            <w:del w:id="3701" w:author="Master Repository Process" w:date="2021-09-19T04:09:00Z">
              <w:r>
                <w:rPr>
                  <w:rFonts w:ascii="Arial" w:hAnsi="Arial"/>
                </w:rPr>
                <w:delText>Hand</w:delText>
              </w:r>
              <w:r>
                <w:rPr>
                  <w:rFonts w:ascii="Arial" w:hAnsi="Arial"/>
                </w:rPr>
                <w:noBreakHyphen/>
                <w:delText>held stop</w:delText>
              </w:r>
            </w:del>
            <w:ins w:id="3702" w:author="Master Repository Process" w:date="2021-09-19T04:09:00Z">
              <w:r>
                <w:rPr>
                  <w:rFonts w:ascii="Arial" w:hAnsi="Arial"/>
                </w:rPr>
                <w:t>Keep left</w:t>
              </w:r>
            </w:ins>
            <w:r>
              <w:rPr>
                <w:rFonts w:ascii="Arial" w:hAnsi="Arial"/>
              </w:rPr>
              <w:t xml:space="preserve"> sign</w:t>
            </w:r>
          </w:p>
          <w:p>
            <w:pPr>
              <w:spacing w:line="200" w:lineRule="exact"/>
              <w:jc w:val="center"/>
              <w:rPr>
                <w:del w:id="3703" w:author="Master Repository Process" w:date="2021-09-19T04:09:00Z"/>
                <w:rFonts w:ascii="Arial" w:hAnsi="Arial"/>
                <w:i/>
                <w:sz w:val="16"/>
              </w:rPr>
            </w:pPr>
            <w:del w:id="3704" w:author="Master Repository Process" w:date="2021-09-19T04:09:00Z">
              <w:r>
                <w:rPr>
                  <w:rFonts w:ascii="Arial" w:hAnsi="Arial"/>
                  <w:i/>
                  <w:sz w:val="16"/>
                </w:rPr>
                <w:delText>(background in orange)</w:delText>
              </w:r>
            </w:del>
          </w:p>
          <w:p>
            <w:pPr>
              <w:spacing w:before="120"/>
              <w:jc w:val="center"/>
              <w:rPr>
                <w:rFonts w:ascii="Arial" w:hAnsi="Arial"/>
              </w:rPr>
            </w:pPr>
            <w:r>
              <w:rPr>
                <w:rFonts w:ascii="Arial" w:hAnsi="Arial"/>
              </w:rPr>
              <w:t xml:space="preserve">(regs </w:t>
            </w:r>
            <w:del w:id="3705" w:author="Master Repository Process" w:date="2021-09-19T04:09:00Z">
              <w:r>
                <w:rPr>
                  <w:rFonts w:ascii="Arial" w:hAnsi="Arial"/>
                </w:rPr>
                <w:delText>3, 83</w:delText>
              </w:r>
            </w:del>
            <w:ins w:id="3706" w:author="Master Repository Process" w:date="2021-09-19T04:09:00Z">
              <w:r>
                <w:rPr>
                  <w:rFonts w:ascii="Arial" w:hAnsi="Arial"/>
                </w:rPr>
                <w:t>80, 81</w:t>
              </w:r>
            </w:ins>
            <w:r>
              <w:rPr>
                <w:rFonts w:ascii="Arial" w:hAnsi="Arial"/>
              </w:rPr>
              <w:t>)</w:t>
            </w:r>
          </w:p>
          <w:p>
            <w:pPr>
              <w:spacing w:before="180" w:after="120"/>
              <w:jc w:val="center"/>
              <w:rPr>
                <w:rFonts w:ascii="Arial" w:hAnsi="Arial"/>
              </w:rPr>
            </w:pPr>
            <w:del w:id="3707" w:author="Master Repository Process" w:date="2021-09-19T04:09:00Z">
              <w:r>
                <w:rPr>
                  <w:rFonts w:ascii="Arial" w:hAnsi="Arial"/>
                  <w:noProof/>
                  <w:lang w:eastAsia="en-AU"/>
                </w:rPr>
                <w:drawing>
                  <wp:inline distT="0" distB="0" distL="0" distR="0">
                    <wp:extent cx="980440" cy="980440"/>
                    <wp:effectExtent l="0" t="0" r="0" b="0"/>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ins w:id="3708" w:author="Master Repository Process" w:date="2021-09-19T04:09:00Z">
              <w:r>
                <w:rPr>
                  <w:rFonts w:ascii="Arial" w:hAnsi="Arial"/>
                  <w:noProof/>
                  <w:lang w:eastAsia="en-AU"/>
                </w:rPr>
                <w:drawing>
                  <wp:inline distT="0" distB="0" distL="0" distR="0">
                    <wp:extent cx="819785" cy="1078230"/>
                    <wp:effectExtent l="0" t="0" r="0" b="762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19785" cy="10782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Keep left </w:t>
            </w:r>
            <w:ins w:id="3709" w:author="Master Repository Process" w:date="2021-09-19T04:09:00Z">
              <w:r>
                <w:rPr>
                  <w:rFonts w:ascii="Arial" w:hAnsi="Arial"/>
                </w:rPr>
                <w:t xml:space="preserve">unless overtaking </w:t>
              </w:r>
            </w:ins>
            <w:r>
              <w:rPr>
                <w:rFonts w:ascii="Arial" w:hAnsi="Arial"/>
              </w:rPr>
              <w:t>sign</w:t>
            </w:r>
          </w:p>
          <w:p>
            <w:pPr>
              <w:spacing w:before="120"/>
              <w:jc w:val="center"/>
              <w:rPr>
                <w:del w:id="3710" w:author="Master Repository Process" w:date="2021-09-19T04:09:00Z"/>
                <w:rFonts w:ascii="Arial" w:hAnsi="Arial"/>
              </w:rPr>
            </w:pPr>
            <w:del w:id="3711" w:author="Master Repository Process" w:date="2021-09-19T04:09:00Z">
              <w:r>
                <w:rPr>
                  <w:rFonts w:ascii="Arial" w:hAnsi="Arial"/>
                </w:rPr>
                <w:delText>(regs 80, 81)</w:delText>
              </w:r>
            </w:del>
          </w:p>
          <w:p>
            <w:pPr>
              <w:spacing w:before="120"/>
              <w:jc w:val="center"/>
              <w:rPr>
                <w:ins w:id="3712" w:author="Master Repository Process" w:date="2021-09-19T04:09:00Z"/>
                <w:rFonts w:ascii="Arial" w:hAnsi="Arial"/>
              </w:rPr>
            </w:pPr>
            <w:del w:id="3713" w:author="Master Repository Process" w:date="2021-09-19T04:09:00Z">
              <w:r>
                <w:rPr>
                  <w:rFonts w:ascii="Arial" w:hAnsi="Arial"/>
                  <w:noProof/>
                  <w:lang w:eastAsia="en-AU"/>
                </w:rPr>
                <w:drawing>
                  <wp:inline distT="0" distB="0" distL="0" distR="0">
                    <wp:extent cx="826770" cy="1082675"/>
                    <wp:effectExtent l="0" t="0" r="0" b="3175"/>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6770" cy="1082675"/>
                            </a:xfrm>
                            <a:prstGeom prst="rect">
                              <a:avLst/>
                            </a:prstGeom>
                            <a:noFill/>
                            <a:ln>
                              <a:noFill/>
                            </a:ln>
                          </pic:spPr>
                        </pic:pic>
                      </a:graphicData>
                    </a:graphic>
                  </wp:inline>
                </w:drawing>
              </w:r>
            </w:del>
            <w:ins w:id="3714" w:author="Master Repository Process" w:date="2021-09-19T04:09:00Z">
              <w:r>
                <w:rPr>
                  <w:rFonts w:ascii="Arial" w:hAnsi="Arial"/>
                </w:rPr>
                <w:t>(reg 113)</w:t>
              </w:r>
            </w:ins>
          </w:p>
          <w:p>
            <w:pPr>
              <w:spacing w:before="180" w:after="120"/>
              <w:jc w:val="center"/>
              <w:rPr>
                <w:rFonts w:ascii="Arial" w:hAnsi="Arial"/>
              </w:rPr>
            </w:pPr>
            <w:ins w:id="3715" w:author="Master Repository Process" w:date="2021-09-19T04:09:00Z">
              <w:r>
                <w:rPr>
                  <w:rFonts w:ascii="Arial" w:hAnsi="Arial"/>
                  <w:noProof/>
                  <w:lang w:eastAsia="en-AU"/>
                </w:rPr>
                <w:drawing>
                  <wp:inline distT="0" distB="0" distL="0" distR="0">
                    <wp:extent cx="1621790" cy="888365"/>
                    <wp:effectExtent l="0" t="0" r="0" b="6985"/>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1790" cy="8883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Keep </w:t>
            </w:r>
            <w:del w:id="3716" w:author="Master Repository Process" w:date="2021-09-19T04:09:00Z">
              <w:r>
                <w:rPr>
                  <w:rFonts w:ascii="Arial" w:hAnsi="Arial"/>
                </w:rPr>
                <w:delText>left unless overtaking</w:delText>
              </w:r>
            </w:del>
            <w:ins w:id="3717" w:author="Master Repository Process" w:date="2021-09-19T04:09:00Z">
              <w:r>
                <w:rPr>
                  <w:rFonts w:ascii="Arial" w:hAnsi="Arial"/>
                </w:rPr>
                <w:t>right</w:t>
              </w:r>
            </w:ins>
            <w:r>
              <w:rPr>
                <w:rFonts w:ascii="Arial" w:hAnsi="Arial"/>
              </w:rPr>
              <w:t xml:space="preserve"> sign</w:t>
            </w:r>
          </w:p>
          <w:p>
            <w:pPr>
              <w:spacing w:before="120"/>
              <w:jc w:val="center"/>
              <w:rPr>
                <w:del w:id="3718" w:author="Master Repository Process" w:date="2021-09-19T04:09:00Z"/>
                <w:rFonts w:ascii="Arial" w:hAnsi="Arial"/>
              </w:rPr>
            </w:pPr>
            <w:del w:id="3719" w:author="Master Repository Process" w:date="2021-09-19T04:09:00Z">
              <w:r>
                <w:rPr>
                  <w:rFonts w:ascii="Arial" w:hAnsi="Arial"/>
                </w:rPr>
                <w:delText>(reg 113)</w:delText>
              </w:r>
            </w:del>
          </w:p>
          <w:p>
            <w:pPr>
              <w:spacing w:before="120"/>
              <w:jc w:val="center"/>
              <w:rPr>
                <w:ins w:id="3720" w:author="Master Repository Process" w:date="2021-09-19T04:09:00Z"/>
                <w:rFonts w:ascii="Arial" w:hAnsi="Arial"/>
              </w:rPr>
            </w:pPr>
            <w:del w:id="3721" w:author="Master Repository Process" w:date="2021-09-19T04:09:00Z">
              <w:r>
                <w:rPr>
                  <w:rFonts w:ascii="Arial" w:hAnsi="Arial"/>
                  <w:noProof/>
                  <w:lang w:eastAsia="en-AU"/>
                </w:rPr>
                <w:drawing>
                  <wp:inline distT="0" distB="0" distL="0" distR="0">
                    <wp:extent cx="1623695" cy="892175"/>
                    <wp:effectExtent l="0" t="0" r="0" b="3175"/>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3695" cy="892175"/>
                            </a:xfrm>
                            <a:prstGeom prst="rect">
                              <a:avLst/>
                            </a:prstGeom>
                            <a:noFill/>
                            <a:ln>
                              <a:noFill/>
                            </a:ln>
                          </pic:spPr>
                        </pic:pic>
                      </a:graphicData>
                    </a:graphic>
                  </wp:inline>
                </w:drawing>
              </w:r>
            </w:del>
            <w:ins w:id="3722" w:author="Master Repository Process" w:date="2021-09-19T04:09:00Z">
              <w:r>
                <w:rPr>
                  <w:rFonts w:ascii="Arial" w:hAnsi="Arial"/>
                </w:rPr>
                <w:t>(regs 81, 117)</w:t>
              </w:r>
            </w:ins>
          </w:p>
          <w:p>
            <w:pPr>
              <w:spacing w:before="180" w:after="120"/>
              <w:jc w:val="center"/>
              <w:rPr>
                <w:rFonts w:ascii="Arial" w:hAnsi="Arial"/>
                <w:sz w:val="18"/>
              </w:rPr>
            </w:pPr>
            <w:ins w:id="3723" w:author="Master Repository Process" w:date="2021-09-19T04:09:00Z">
              <w:r>
                <w:rPr>
                  <w:rFonts w:ascii="Arial" w:hAnsi="Arial"/>
                  <w:noProof/>
                  <w:lang w:eastAsia="en-AU"/>
                </w:rPr>
                <w:drawing>
                  <wp:inline distT="0" distB="0" distL="0" distR="0">
                    <wp:extent cx="784860" cy="1078230"/>
                    <wp:effectExtent l="0" t="0" r="0" b="762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4860" cy="10782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del w:id="3724" w:author="Master Repository Process" w:date="2021-09-19T04:09:00Z">
              <w:r>
                <w:rPr>
                  <w:rFonts w:ascii="Arial" w:hAnsi="Arial"/>
                </w:rPr>
                <w:delText>Keep right</w:delText>
              </w:r>
            </w:del>
            <w:ins w:id="3725" w:author="Master Repository Process" w:date="2021-09-19T04:09:00Z">
              <w:r>
                <w:rPr>
                  <w:rFonts w:ascii="Arial" w:hAnsi="Arial"/>
                </w:rPr>
                <w:t>Left lane must turn left</w:t>
              </w:r>
            </w:ins>
            <w:r>
              <w:rPr>
                <w:rFonts w:ascii="Arial" w:hAnsi="Arial"/>
              </w:rPr>
              <w:t xml:space="preserve"> sign</w:t>
            </w:r>
          </w:p>
          <w:p>
            <w:pPr>
              <w:spacing w:before="120"/>
              <w:jc w:val="center"/>
              <w:rPr>
                <w:rFonts w:ascii="Arial" w:hAnsi="Arial"/>
              </w:rPr>
            </w:pPr>
            <w:r>
              <w:rPr>
                <w:rFonts w:ascii="Arial" w:hAnsi="Arial"/>
              </w:rPr>
              <w:t xml:space="preserve">(regs </w:t>
            </w:r>
            <w:del w:id="3726" w:author="Master Repository Process" w:date="2021-09-19T04:09:00Z">
              <w:r>
                <w:rPr>
                  <w:rFonts w:ascii="Arial" w:hAnsi="Arial"/>
                </w:rPr>
                <w:delText>81, 117</w:delText>
              </w:r>
            </w:del>
            <w:ins w:id="3727" w:author="Master Repository Process" w:date="2021-09-19T04:09:00Z">
              <w:r>
                <w:rPr>
                  <w:rFonts w:ascii="Arial" w:hAnsi="Arial"/>
                  <w:snapToGrid w:val="0"/>
                </w:rPr>
                <w:t>69</w:t>
              </w:r>
              <w:r>
                <w:rPr>
                  <w:rFonts w:ascii="Arial" w:hAnsi="Arial"/>
                </w:rPr>
                <w:t>, 113</w:t>
              </w:r>
            </w:ins>
            <w:r>
              <w:rPr>
                <w:rFonts w:ascii="Arial" w:hAnsi="Arial"/>
              </w:rPr>
              <w:t>)</w:t>
            </w:r>
          </w:p>
          <w:p>
            <w:pPr>
              <w:spacing w:before="300" w:after="120"/>
              <w:jc w:val="center"/>
              <w:rPr>
                <w:rFonts w:ascii="Arial" w:hAnsi="Arial"/>
              </w:rPr>
            </w:pPr>
            <w:del w:id="3728" w:author="Master Repository Process" w:date="2021-09-19T04:09:00Z">
              <w:r>
                <w:rPr>
                  <w:rFonts w:ascii="Arial" w:hAnsi="Arial"/>
                  <w:noProof/>
                  <w:lang w:eastAsia="en-AU"/>
                </w:rPr>
                <w:drawing>
                  <wp:inline distT="0" distB="0" distL="0" distR="0">
                    <wp:extent cx="789940" cy="1082675"/>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del>
            <w:ins w:id="3729" w:author="Master Repository Process" w:date="2021-09-19T04:09:00Z">
              <w:r>
                <w:rPr>
                  <w:rFonts w:ascii="Arial" w:hAnsi="Arial"/>
                  <w:noProof/>
                  <w:lang w:eastAsia="en-AU"/>
                </w:rPr>
                <w:drawing>
                  <wp:inline distT="0" distB="0" distL="0" distR="0">
                    <wp:extent cx="655320" cy="1069975"/>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Left </w:t>
            </w:r>
            <w:del w:id="3730" w:author="Master Repository Process" w:date="2021-09-19T04:09:00Z">
              <w:r>
                <w:rPr>
                  <w:rFonts w:ascii="Arial" w:hAnsi="Arial"/>
                </w:rPr>
                <w:delText xml:space="preserve">lane must </w:delText>
              </w:r>
            </w:del>
            <w:r>
              <w:rPr>
                <w:rFonts w:ascii="Arial" w:hAnsi="Arial"/>
              </w:rPr>
              <w:t xml:space="preserve">turn </w:t>
            </w:r>
            <w:del w:id="3731" w:author="Master Repository Process" w:date="2021-09-19T04:09:00Z">
              <w:r>
                <w:rPr>
                  <w:rFonts w:ascii="Arial" w:hAnsi="Arial"/>
                </w:rPr>
                <w:delText>left</w:delText>
              </w:r>
            </w:del>
            <w:ins w:id="3732" w:author="Master Repository Process" w:date="2021-09-19T04:09:00Z">
              <w:r>
                <w:rPr>
                  <w:rFonts w:ascii="Arial" w:hAnsi="Arial"/>
                </w:rPr>
                <w:t>on red after stopping</w:t>
              </w:r>
            </w:ins>
            <w:r>
              <w:rPr>
                <w:rFonts w:ascii="Arial" w:hAnsi="Arial"/>
              </w:rPr>
              <w:t xml:space="preserve"> sign</w:t>
            </w:r>
          </w:p>
          <w:p>
            <w:pPr>
              <w:spacing w:before="120"/>
              <w:jc w:val="center"/>
              <w:rPr>
                <w:del w:id="3733" w:author="Master Repository Process" w:date="2021-09-19T04:09:00Z"/>
                <w:rFonts w:ascii="Arial" w:hAnsi="Arial"/>
              </w:rPr>
            </w:pPr>
            <w:del w:id="3734" w:author="Master Repository Process" w:date="2021-09-19T04:09:00Z">
              <w:r>
                <w:rPr>
                  <w:rFonts w:ascii="Arial" w:hAnsi="Arial"/>
                </w:rPr>
                <w:delText xml:space="preserve">(regs </w:delText>
              </w:r>
              <w:r>
                <w:rPr>
                  <w:rFonts w:ascii="Arial" w:hAnsi="Arial"/>
                  <w:snapToGrid w:val="0"/>
                </w:rPr>
                <w:delText>69</w:delText>
              </w:r>
              <w:r>
                <w:rPr>
                  <w:rFonts w:ascii="Arial" w:hAnsi="Arial"/>
                </w:rPr>
                <w:delText>, 113)</w:delText>
              </w:r>
            </w:del>
          </w:p>
          <w:p>
            <w:pPr>
              <w:spacing w:before="120"/>
              <w:jc w:val="center"/>
              <w:rPr>
                <w:ins w:id="3735" w:author="Master Repository Process" w:date="2021-09-19T04:09:00Z"/>
                <w:rFonts w:ascii="Arial" w:hAnsi="Arial"/>
              </w:rPr>
            </w:pPr>
            <w:del w:id="3736" w:author="Master Repository Process" w:date="2021-09-19T04:09:00Z">
              <w:r>
                <w:rPr>
                  <w:rFonts w:ascii="Arial" w:hAnsi="Arial"/>
                  <w:noProof/>
                  <w:lang w:eastAsia="en-AU"/>
                </w:rPr>
                <w:drawing>
                  <wp:inline distT="0" distB="0" distL="0" distR="0">
                    <wp:extent cx="650875" cy="106807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3737" w:author="Master Repository Process" w:date="2021-09-19T04:09:00Z">
              <w:r>
                <w:rPr>
                  <w:rFonts w:ascii="Arial" w:hAnsi="Arial"/>
                </w:rPr>
                <w:t xml:space="preserve">(reg </w:t>
              </w:r>
              <w:r>
                <w:rPr>
                  <w:rFonts w:ascii="Arial" w:hAnsi="Arial"/>
                  <w:snapToGrid w:val="0"/>
                </w:rPr>
                <w:t>43</w:t>
              </w:r>
              <w:r>
                <w:rPr>
                  <w:rFonts w:ascii="Arial" w:hAnsi="Arial"/>
                </w:rPr>
                <w:t>)</w:t>
              </w:r>
            </w:ins>
          </w:p>
          <w:p>
            <w:pPr>
              <w:spacing w:before="180" w:after="120"/>
              <w:jc w:val="center"/>
              <w:rPr>
                <w:rFonts w:ascii="Arial" w:hAnsi="Arial"/>
              </w:rPr>
            </w:pPr>
            <w:ins w:id="3738" w:author="Master Repository Process" w:date="2021-09-19T04:09:00Z">
              <w:r>
                <w:rPr>
                  <w:rFonts w:ascii="Arial" w:hAnsi="Arial"/>
                  <w:noProof/>
                  <w:lang w:eastAsia="en-AU"/>
                </w:rPr>
                <w:drawing>
                  <wp:inline distT="0" distB="0" distL="0" distR="0">
                    <wp:extent cx="673100" cy="1069975"/>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Left turn </w:t>
            </w:r>
            <w:del w:id="3739" w:author="Master Repository Process" w:date="2021-09-19T04:09:00Z">
              <w:r>
                <w:rPr>
                  <w:rFonts w:ascii="Arial" w:hAnsi="Arial"/>
                </w:rPr>
                <w:delText>on red after stopping</w:delText>
              </w:r>
            </w:del>
            <w:ins w:id="3740" w:author="Master Repository Process" w:date="2021-09-19T04:09:00Z">
              <w:r>
                <w:rPr>
                  <w:rFonts w:ascii="Arial" w:hAnsi="Arial"/>
                </w:rPr>
                <w:t>only</w:t>
              </w:r>
            </w:ins>
            <w:r>
              <w:rPr>
                <w:rFonts w:ascii="Arial" w:hAnsi="Arial"/>
              </w:rPr>
              <w:t xml:space="preserve"> sign</w:t>
            </w:r>
          </w:p>
          <w:p>
            <w:pPr>
              <w:spacing w:before="120"/>
              <w:jc w:val="center"/>
              <w:rPr>
                <w:rFonts w:ascii="Arial" w:hAnsi="Arial"/>
              </w:rPr>
            </w:pPr>
            <w:r>
              <w:rPr>
                <w:rFonts w:ascii="Arial" w:hAnsi="Arial"/>
              </w:rPr>
              <w:t xml:space="preserve">(reg </w:t>
            </w:r>
            <w:del w:id="3741" w:author="Master Repository Process" w:date="2021-09-19T04:09:00Z">
              <w:r>
                <w:rPr>
                  <w:rFonts w:ascii="Arial" w:hAnsi="Arial"/>
                  <w:snapToGrid w:val="0"/>
                </w:rPr>
                <w:delText>43</w:delText>
              </w:r>
            </w:del>
            <w:ins w:id="3742" w:author="Master Repository Process" w:date="2021-09-19T04:09:00Z">
              <w:r>
                <w:rPr>
                  <w:rFonts w:ascii="Arial" w:hAnsi="Arial"/>
                  <w:snapToGrid w:val="0"/>
                </w:rPr>
                <w:t>69</w:t>
              </w:r>
            </w:ins>
            <w:r>
              <w:rPr>
                <w:rFonts w:ascii="Arial" w:hAnsi="Arial"/>
              </w:rPr>
              <w:t>)</w:t>
            </w:r>
          </w:p>
          <w:p>
            <w:pPr>
              <w:spacing w:before="180" w:after="120"/>
              <w:jc w:val="center"/>
              <w:rPr>
                <w:rFonts w:ascii="Arial" w:hAnsi="Arial"/>
              </w:rPr>
            </w:pPr>
            <w:del w:id="3743" w:author="Master Repository Process" w:date="2021-09-19T04:09:00Z">
              <w:r>
                <w:rPr>
                  <w:rFonts w:ascii="Arial" w:hAnsi="Arial"/>
                  <w:noProof/>
                  <w:lang w:eastAsia="en-AU"/>
                </w:rPr>
                <w:drawing>
                  <wp:inline distT="0" distB="0" distL="0" distR="0">
                    <wp:extent cx="673100" cy="106807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8070"/>
                            </a:xfrm>
                            <a:prstGeom prst="rect">
                              <a:avLst/>
                            </a:prstGeom>
                            <a:noFill/>
                            <a:ln>
                              <a:noFill/>
                            </a:ln>
                          </pic:spPr>
                        </pic:pic>
                      </a:graphicData>
                    </a:graphic>
                  </wp:inline>
                </w:drawing>
              </w:r>
            </w:del>
            <w:ins w:id="3744" w:author="Master Repository Process" w:date="2021-09-19T04:09:00Z">
              <w:r>
                <w:rPr>
                  <w:rFonts w:ascii="Arial" w:hAnsi="Arial"/>
                  <w:noProof/>
                  <w:lang w:eastAsia="en-AU"/>
                </w:rPr>
                <w:drawing>
                  <wp:inline distT="0" distB="0" distL="0" distR="0">
                    <wp:extent cx="810895" cy="1078230"/>
                    <wp:effectExtent l="0" t="0" r="8255" b="762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ins>
          </w:p>
        </w:tc>
        <w:tc>
          <w:tcPr>
            <w:tcW w:w="3786" w:type="dxa"/>
          </w:tcPr>
          <w:p>
            <w:pPr>
              <w:spacing w:before="120"/>
              <w:jc w:val="center"/>
              <w:rPr>
                <w:rFonts w:ascii="Arial" w:hAnsi="Arial"/>
              </w:rPr>
            </w:pPr>
            <w:del w:id="3745" w:author="Master Repository Process" w:date="2021-09-19T04:09:00Z">
              <w:r>
                <w:rPr>
                  <w:rFonts w:ascii="Arial" w:hAnsi="Arial"/>
                </w:rPr>
                <w:delText>Left turn only</w:delText>
              </w:r>
            </w:del>
            <w:ins w:id="3746" w:author="Master Repository Process" w:date="2021-09-19T04:09:00Z">
              <w:r>
                <w:rPr>
                  <w:rFonts w:ascii="Arial" w:hAnsi="Arial"/>
                </w:rPr>
                <w:t>Level crossing</w:t>
              </w:r>
            </w:ins>
            <w:r>
              <w:rPr>
                <w:rFonts w:ascii="Arial" w:hAnsi="Arial"/>
              </w:rPr>
              <w:t xml:space="preserve"> sign</w:t>
            </w:r>
          </w:p>
          <w:p>
            <w:pPr>
              <w:spacing w:line="200" w:lineRule="exact"/>
              <w:rPr>
                <w:del w:id="3747" w:author="Master Repository Process" w:date="2021-09-19T04:09:00Z"/>
                <w:rFonts w:ascii="Arial" w:hAnsi="Arial"/>
                <w:i/>
                <w:sz w:val="16"/>
              </w:rPr>
            </w:pPr>
          </w:p>
          <w:p>
            <w:pPr>
              <w:spacing w:before="120"/>
              <w:jc w:val="center"/>
              <w:rPr>
                <w:rFonts w:ascii="Arial" w:hAnsi="Arial"/>
              </w:rPr>
            </w:pPr>
            <w:r>
              <w:rPr>
                <w:rFonts w:ascii="Arial" w:hAnsi="Arial"/>
              </w:rPr>
              <w:t xml:space="preserve">(reg </w:t>
            </w:r>
            <w:del w:id="3748" w:author="Master Repository Process" w:date="2021-09-19T04:09:00Z">
              <w:r>
                <w:rPr>
                  <w:rFonts w:ascii="Arial" w:hAnsi="Arial"/>
                  <w:snapToGrid w:val="0"/>
                </w:rPr>
                <w:delText>69</w:delText>
              </w:r>
            </w:del>
            <w:ins w:id="3749" w:author="Master Repository Process" w:date="2021-09-19T04:09:00Z">
              <w:r>
                <w:rPr>
                  <w:rFonts w:ascii="Arial" w:hAnsi="Arial"/>
                </w:rPr>
                <w:t xml:space="preserve"> 3</w:t>
              </w:r>
            </w:ins>
            <w:r>
              <w:rPr>
                <w:rFonts w:ascii="Arial" w:hAnsi="Arial"/>
              </w:rPr>
              <w:t>)</w:t>
            </w:r>
          </w:p>
          <w:p>
            <w:pPr>
              <w:spacing w:before="180" w:after="120"/>
              <w:jc w:val="center"/>
              <w:rPr>
                <w:rFonts w:ascii="Arial" w:hAnsi="Arial"/>
              </w:rPr>
            </w:pPr>
            <w:del w:id="3750" w:author="Master Repository Process" w:date="2021-09-19T04:09:00Z">
              <w:r>
                <w:rPr>
                  <w:rFonts w:ascii="Arial" w:hAnsi="Arial"/>
                  <w:noProof/>
                  <w:lang w:eastAsia="en-AU"/>
                </w:rPr>
                <w:drawing>
                  <wp:inline distT="0" distB="0" distL="0" distR="0">
                    <wp:extent cx="804545" cy="1082675"/>
                    <wp:effectExtent l="0" t="0" r="0" b="3175"/>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del>
            <w:ins w:id="3751" w:author="Master Repository Process" w:date="2021-09-19T04:09:00Z">
              <w:r>
                <w:rPr>
                  <w:rFonts w:ascii="Arial" w:hAnsi="Arial"/>
                  <w:noProof/>
                  <w:lang w:eastAsia="en-AU"/>
                </w:rPr>
                <w:drawing>
                  <wp:inline distT="0" distB="0" distL="0" distR="0">
                    <wp:extent cx="1483995" cy="991870"/>
                    <wp:effectExtent l="0" t="0" r="1905"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83995" cy="9918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del w:id="3752" w:author="Master Repository Process" w:date="2021-09-19T04:09:00Z"/>
                <w:rFonts w:ascii="Arial" w:hAnsi="Arial"/>
                <w:i/>
                <w:sz w:val="16"/>
              </w:rPr>
            </w:pPr>
          </w:p>
          <w:p>
            <w:pPr>
              <w:spacing w:line="200" w:lineRule="exact"/>
              <w:jc w:val="center"/>
              <w:rPr>
                <w:ins w:id="3753" w:author="Master Repository Process" w:date="2021-09-19T04:09:00Z"/>
                <w:rFonts w:ascii="Arial" w:hAnsi="Arial"/>
                <w:i/>
                <w:sz w:val="16"/>
              </w:rPr>
            </w:pPr>
            <w:ins w:id="3754" w:author="Master Repository Process" w:date="2021-09-19T04:09:00Z">
              <w:r>
                <w:rPr>
                  <w:rFonts w:ascii="Arial" w:hAnsi="Arial"/>
                  <w:i/>
                  <w:sz w:val="16"/>
                </w:rPr>
                <w:t>(background to cross in red)</w:t>
              </w:r>
            </w:ins>
          </w:p>
          <w:p>
            <w:pPr>
              <w:spacing w:before="120"/>
              <w:jc w:val="center"/>
              <w:rPr>
                <w:rFonts w:ascii="Arial" w:hAnsi="Arial"/>
              </w:rPr>
            </w:pPr>
            <w:r>
              <w:rPr>
                <w:rFonts w:ascii="Arial" w:hAnsi="Arial"/>
              </w:rPr>
              <w:t xml:space="preserve">(reg </w:t>
            </w:r>
            <w:del w:id="3755" w:author="Master Repository Process" w:date="2021-09-19T04:09:00Z">
              <w:r>
                <w:rPr>
                  <w:rFonts w:ascii="Arial" w:hAnsi="Arial"/>
                </w:rPr>
                <w:delText xml:space="preserve"> </w:delText>
              </w:r>
            </w:del>
            <w:r>
              <w:rPr>
                <w:rFonts w:ascii="Arial" w:hAnsi="Arial"/>
              </w:rPr>
              <w:t>3)</w:t>
            </w:r>
          </w:p>
          <w:p>
            <w:pPr>
              <w:spacing w:before="180" w:after="120"/>
              <w:jc w:val="center"/>
              <w:rPr>
                <w:rFonts w:ascii="Arial" w:hAnsi="Arial"/>
              </w:rPr>
            </w:pPr>
            <w:del w:id="3756" w:author="Master Repository Process" w:date="2021-09-19T04:09:00Z">
              <w:r>
                <w:rPr>
                  <w:rFonts w:ascii="Arial" w:hAnsi="Arial"/>
                  <w:noProof/>
                  <w:lang w:eastAsia="en-AU"/>
                </w:rPr>
                <w:drawing>
                  <wp:inline distT="0" distB="0" distL="0" distR="0">
                    <wp:extent cx="1477645" cy="995045"/>
                    <wp:effectExtent l="0" t="0" r="8255" b="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77645" cy="995045"/>
                            </a:xfrm>
                            <a:prstGeom prst="rect">
                              <a:avLst/>
                            </a:prstGeom>
                            <a:noFill/>
                            <a:ln>
                              <a:noFill/>
                            </a:ln>
                          </pic:spPr>
                        </pic:pic>
                      </a:graphicData>
                    </a:graphic>
                  </wp:inline>
                </w:drawing>
              </w:r>
            </w:del>
            <w:ins w:id="3757" w:author="Master Repository Process" w:date="2021-09-19T04:09:00Z">
              <w:r>
                <w:rPr>
                  <w:rFonts w:ascii="Arial" w:hAnsi="Arial"/>
                  <w:noProof/>
                  <w:lang w:eastAsia="en-AU"/>
                </w:rPr>
                <w:drawing>
                  <wp:inline distT="0" distB="0" distL="0" distR="0">
                    <wp:extent cx="1449070" cy="974725"/>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49070" cy="974725"/>
                            </a:xfrm>
                            <a:prstGeom prst="rect">
                              <a:avLst/>
                            </a:prstGeom>
                            <a:noFill/>
                            <a:ln>
                              <a:noFill/>
                            </a:ln>
                          </pic:spPr>
                        </pic:pic>
                      </a:graphicData>
                    </a:graphic>
                  </wp:inline>
                </w:drawing>
              </w:r>
            </w:ins>
          </w:p>
        </w:tc>
        <w:tc>
          <w:tcPr>
            <w:tcW w:w="3786" w:type="dxa"/>
          </w:tcPr>
          <w:p>
            <w:pPr>
              <w:spacing w:before="120"/>
              <w:jc w:val="center"/>
              <w:rPr>
                <w:rFonts w:ascii="Arial" w:hAnsi="Arial"/>
              </w:rPr>
            </w:pPr>
            <w:del w:id="3758" w:author="Master Repository Process" w:date="2021-09-19T04:09:00Z">
              <w:r>
                <w:rPr>
                  <w:rFonts w:ascii="Arial" w:hAnsi="Arial"/>
                </w:rPr>
                <w:delText>Level crossing</w:delText>
              </w:r>
            </w:del>
            <w:ins w:id="3759" w:author="Master Repository Process" w:date="2021-09-19T04:09:00Z">
              <w:r>
                <w:rPr>
                  <w:rFonts w:ascii="Arial" w:hAnsi="Arial"/>
                </w:rPr>
                <w:t>Loading zone</w:t>
              </w:r>
            </w:ins>
            <w:r>
              <w:rPr>
                <w:rFonts w:ascii="Arial" w:hAnsi="Arial"/>
              </w:rPr>
              <w:t xml:space="preserve"> sign</w:t>
            </w:r>
          </w:p>
          <w:p>
            <w:pPr>
              <w:spacing w:line="200" w:lineRule="exact"/>
              <w:jc w:val="center"/>
              <w:rPr>
                <w:rFonts w:ascii="Arial" w:hAnsi="Arial"/>
                <w:i/>
                <w:sz w:val="16"/>
              </w:rPr>
            </w:pPr>
            <w:r>
              <w:rPr>
                <w:rFonts w:ascii="Arial" w:hAnsi="Arial"/>
                <w:i/>
                <w:sz w:val="16"/>
              </w:rPr>
              <w:t>(</w:t>
            </w:r>
            <w:ins w:id="3760" w:author="Master Repository Process" w:date="2021-09-19T04:09:00Z">
              <w:r>
                <w:rPr>
                  <w:rFonts w:ascii="Arial" w:hAnsi="Arial"/>
                  <w:i/>
                  <w:sz w:val="16"/>
                </w:rPr>
                <w:t xml:space="preserve">arrow and </w:t>
              </w:r>
            </w:ins>
            <w:r>
              <w:rPr>
                <w:rFonts w:ascii="Arial" w:hAnsi="Arial"/>
                <w:i/>
                <w:sz w:val="16"/>
              </w:rPr>
              <w:t xml:space="preserve">background to </w:t>
            </w:r>
            <w:del w:id="3761" w:author="Master Repository Process" w:date="2021-09-19T04:09:00Z">
              <w:r>
                <w:rPr>
                  <w:rFonts w:ascii="Arial" w:hAnsi="Arial"/>
                  <w:i/>
                  <w:sz w:val="16"/>
                </w:rPr>
                <w:delText>cross</w:delText>
              </w:r>
            </w:del>
            <w:ins w:id="3762" w:author="Master Repository Process" w:date="2021-09-19T04:09:00Z">
              <w:r>
                <w:rPr>
                  <w:rFonts w:ascii="Arial" w:hAnsi="Arial"/>
                  <w:i/>
                  <w:sz w:val="16"/>
                </w:rPr>
                <w:t>words</w:t>
              </w:r>
            </w:ins>
            <w:r>
              <w:rPr>
                <w:rFonts w:ascii="Arial" w:hAnsi="Arial"/>
                <w:i/>
                <w:sz w:val="16"/>
              </w:rPr>
              <w:t xml:space="preserve"> in red)</w:t>
            </w:r>
          </w:p>
          <w:p>
            <w:pPr>
              <w:spacing w:before="120"/>
              <w:jc w:val="center"/>
              <w:rPr>
                <w:rFonts w:ascii="Arial" w:hAnsi="Arial"/>
              </w:rPr>
            </w:pPr>
            <w:r>
              <w:rPr>
                <w:rFonts w:ascii="Arial" w:hAnsi="Arial"/>
              </w:rPr>
              <w:t>(</w:t>
            </w:r>
            <w:del w:id="3763" w:author="Master Repository Process" w:date="2021-09-19T04:09:00Z">
              <w:r>
                <w:rPr>
                  <w:rFonts w:ascii="Arial" w:hAnsi="Arial"/>
                </w:rPr>
                <w:delText>reg</w:delText>
              </w:r>
            </w:del>
            <w:ins w:id="3764" w:author="Master Repository Process" w:date="2021-09-19T04:09:00Z">
              <w:r>
                <w:rPr>
                  <w:rFonts w:ascii="Arial" w:hAnsi="Arial"/>
                </w:rPr>
                <w:t>regs</w:t>
              </w:r>
            </w:ins>
            <w:r>
              <w:rPr>
                <w:rFonts w:ascii="Arial" w:hAnsi="Arial"/>
              </w:rPr>
              <w:t xml:space="preserve"> 3</w:t>
            </w:r>
            <w:ins w:id="3765" w:author="Master Repository Process" w:date="2021-09-19T04:09:00Z">
              <w:r>
                <w:rPr>
                  <w:rFonts w:ascii="Arial" w:hAnsi="Arial"/>
                </w:rPr>
                <w:t>, 151</w:t>
              </w:r>
            </w:ins>
            <w:r>
              <w:rPr>
                <w:rFonts w:ascii="Arial" w:hAnsi="Arial"/>
              </w:rPr>
              <w:t>)</w:t>
            </w:r>
          </w:p>
          <w:p>
            <w:pPr>
              <w:spacing w:before="180" w:after="120"/>
              <w:jc w:val="center"/>
              <w:rPr>
                <w:rFonts w:ascii="Arial" w:hAnsi="Arial"/>
              </w:rPr>
            </w:pPr>
            <w:del w:id="3766" w:author="Master Repository Process" w:date="2021-09-19T04:09:00Z">
              <w:r>
                <w:rPr>
                  <w:rFonts w:ascii="Arial" w:hAnsi="Arial"/>
                  <w:noProof/>
                  <w:lang w:eastAsia="en-AU"/>
                </w:rPr>
                <w:drawing>
                  <wp:inline distT="0" distB="0" distL="0" distR="0">
                    <wp:extent cx="1455420" cy="980440"/>
                    <wp:effectExtent l="0" t="0" r="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55420" cy="980440"/>
                            </a:xfrm>
                            <a:prstGeom prst="rect">
                              <a:avLst/>
                            </a:prstGeom>
                            <a:noFill/>
                            <a:ln>
                              <a:noFill/>
                            </a:ln>
                          </pic:spPr>
                        </pic:pic>
                      </a:graphicData>
                    </a:graphic>
                  </wp:inline>
                </w:drawing>
              </w:r>
            </w:del>
            <w:ins w:id="3767" w:author="Master Repository Process" w:date="2021-09-19T04:09:00Z">
              <w:r>
                <w:rPr>
                  <w:rFonts w:ascii="Arial" w:hAnsi="Arial"/>
                  <w:noProof/>
                  <w:lang w:eastAsia="en-AU"/>
                </w:rPr>
                <w:drawing>
                  <wp:inline distT="0" distB="0" distL="0" distR="0">
                    <wp:extent cx="594995" cy="1069975"/>
                    <wp:effectExtent l="0" t="0" r="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del w:id="3768" w:author="Master Repository Process" w:date="2021-09-19T04:09:00Z">
              <w:r>
                <w:rPr>
                  <w:rFonts w:ascii="Arial" w:hAnsi="Arial"/>
                </w:rPr>
                <w:delText>Loading zone</w:delText>
              </w:r>
            </w:del>
            <w:ins w:id="3769" w:author="Master Repository Process" w:date="2021-09-19T04:09:00Z">
              <w:r>
                <w:rPr>
                  <w:rFonts w:ascii="Arial" w:hAnsi="Arial"/>
                </w:rPr>
                <w:t>Low clearance</w:t>
              </w:r>
            </w:ins>
            <w:r>
              <w:rPr>
                <w:rFonts w:ascii="Arial" w:hAnsi="Arial"/>
              </w:rPr>
              <w:t xml:space="preserve"> sign</w:t>
            </w:r>
          </w:p>
          <w:p>
            <w:pPr>
              <w:spacing w:line="200" w:lineRule="exact"/>
              <w:jc w:val="center"/>
              <w:rPr>
                <w:del w:id="3770" w:author="Master Repository Process" w:date="2021-09-19T04:09:00Z"/>
                <w:rFonts w:ascii="Arial" w:hAnsi="Arial"/>
                <w:i/>
                <w:sz w:val="16"/>
              </w:rPr>
            </w:pPr>
            <w:del w:id="3771" w:author="Master Repository Process" w:date="2021-09-19T04:09:00Z">
              <w:r>
                <w:rPr>
                  <w:rFonts w:ascii="Arial" w:hAnsi="Arial"/>
                  <w:i/>
                  <w:sz w:val="16"/>
                </w:rPr>
                <w:delText>(arrow and background to words in red)</w:delText>
              </w:r>
            </w:del>
          </w:p>
          <w:p>
            <w:pPr>
              <w:spacing w:before="120"/>
              <w:jc w:val="center"/>
              <w:rPr>
                <w:del w:id="3772" w:author="Master Repository Process" w:date="2021-09-19T04:09:00Z"/>
                <w:rFonts w:ascii="Arial" w:hAnsi="Arial"/>
              </w:rPr>
            </w:pPr>
            <w:del w:id="3773" w:author="Master Repository Process" w:date="2021-09-19T04:09:00Z">
              <w:r>
                <w:rPr>
                  <w:rFonts w:ascii="Arial" w:hAnsi="Arial"/>
                </w:rPr>
                <w:delText>(regs 3, 151)</w:delText>
              </w:r>
            </w:del>
          </w:p>
          <w:p>
            <w:pPr>
              <w:spacing w:line="200" w:lineRule="exact"/>
              <w:jc w:val="center"/>
              <w:rPr>
                <w:ins w:id="3774" w:author="Master Repository Process" w:date="2021-09-19T04:09:00Z"/>
                <w:rFonts w:ascii="Arial" w:hAnsi="Arial"/>
                <w:i/>
                <w:sz w:val="16"/>
              </w:rPr>
            </w:pPr>
            <w:del w:id="3775" w:author="Master Repository Process" w:date="2021-09-19T04:09:00Z">
              <w:r>
                <w:rPr>
                  <w:rFonts w:ascii="Arial" w:hAnsi="Arial"/>
                  <w:noProof/>
                  <w:lang w:eastAsia="en-AU"/>
                </w:rPr>
                <w:drawing>
                  <wp:inline distT="0" distB="0" distL="0" distR="0">
                    <wp:extent cx="592455" cy="1068070"/>
                    <wp:effectExtent l="0" t="0" r="0" b="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p>
          <w:p>
            <w:pPr>
              <w:spacing w:before="120"/>
              <w:jc w:val="center"/>
              <w:rPr>
                <w:ins w:id="3776" w:author="Master Repository Process" w:date="2021-09-19T04:09:00Z"/>
                <w:rFonts w:ascii="Arial" w:hAnsi="Arial"/>
              </w:rPr>
            </w:pPr>
            <w:ins w:id="3777" w:author="Master Repository Process" w:date="2021-09-19T04:09:00Z">
              <w:r>
                <w:rPr>
                  <w:rFonts w:ascii="Arial" w:hAnsi="Arial"/>
                </w:rPr>
                <w:t>(reg 84)</w:t>
              </w:r>
            </w:ins>
          </w:p>
          <w:p>
            <w:pPr>
              <w:spacing w:before="380" w:after="120"/>
              <w:jc w:val="center"/>
              <w:rPr>
                <w:rFonts w:ascii="Arial" w:hAnsi="Arial"/>
              </w:rPr>
            </w:pPr>
            <w:ins w:id="3778" w:author="Master Repository Process" w:date="2021-09-19T04:09:00Z">
              <w:r>
                <w:rPr>
                  <w:rFonts w:ascii="Arial" w:hAnsi="Arial"/>
                  <w:noProof/>
                  <w:lang w:eastAsia="en-AU"/>
                </w:rPr>
                <w:drawing>
                  <wp:inline distT="0" distB="0" distL="0" distR="0">
                    <wp:extent cx="1854835" cy="594995"/>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54835" cy="594995"/>
                            </a:xfrm>
                            <a:prstGeom prst="rect">
                              <a:avLst/>
                            </a:prstGeom>
                            <a:noFill/>
                            <a:ln>
                              <a:noFill/>
                            </a:ln>
                          </pic:spPr>
                        </pic:pic>
                      </a:graphicData>
                    </a:graphic>
                  </wp:inline>
                </w:drawing>
              </w:r>
            </w:ins>
          </w:p>
        </w:tc>
        <w:tc>
          <w:tcPr>
            <w:tcW w:w="3786" w:type="dxa"/>
          </w:tcPr>
          <w:p>
            <w:pPr>
              <w:spacing w:before="120"/>
              <w:jc w:val="center"/>
              <w:rPr>
                <w:rFonts w:ascii="Arial" w:hAnsi="Arial"/>
              </w:rPr>
            </w:pPr>
            <w:del w:id="3779" w:author="Master Repository Process" w:date="2021-09-19T04:09:00Z">
              <w:r>
                <w:rPr>
                  <w:rFonts w:ascii="Arial" w:hAnsi="Arial"/>
                </w:rPr>
                <w:delText>Low clearance</w:delText>
              </w:r>
            </w:del>
            <w:ins w:id="3780" w:author="Master Repository Process" w:date="2021-09-19T04:09:00Z">
              <w:r>
                <w:rPr>
                  <w:rFonts w:ascii="Arial" w:hAnsi="Arial"/>
                </w:rPr>
                <w:t>Mail zone</w:t>
              </w:r>
            </w:ins>
            <w:r>
              <w:rPr>
                <w:rFonts w:ascii="Arial" w:hAnsi="Arial"/>
              </w:rPr>
              <w:t xml:space="preserve"> sign</w:t>
            </w:r>
          </w:p>
          <w:p>
            <w:pPr>
              <w:spacing w:line="200" w:lineRule="exact"/>
              <w:jc w:val="center"/>
              <w:rPr>
                <w:del w:id="3781" w:author="Master Repository Process" w:date="2021-09-19T04:09:00Z"/>
                <w:rFonts w:ascii="Arial" w:hAnsi="Arial"/>
                <w:i/>
                <w:sz w:val="16"/>
              </w:rPr>
            </w:pPr>
          </w:p>
          <w:p>
            <w:pPr>
              <w:spacing w:before="120"/>
              <w:jc w:val="center"/>
              <w:rPr>
                <w:del w:id="3782" w:author="Master Repository Process" w:date="2021-09-19T04:09:00Z"/>
                <w:rFonts w:ascii="Arial" w:hAnsi="Arial"/>
              </w:rPr>
            </w:pPr>
            <w:del w:id="3783" w:author="Master Repository Process" w:date="2021-09-19T04:09:00Z">
              <w:r>
                <w:rPr>
                  <w:rFonts w:ascii="Arial" w:hAnsi="Arial"/>
                </w:rPr>
                <w:delText>(reg 84)</w:delText>
              </w:r>
            </w:del>
          </w:p>
          <w:p>
            <w:pPr>
              <w:spacing w:line="200" w:lineRule="exact"/>
              <w:jc w:val="center"/>
              <w:rPr>
                <w:ins w:id="3784" w:author="Master Repository Process" w:date="2021-09-19T04:09:00Z"/>
                <w:rFonts w:ascii="Arial" w:hAnsi="Arial"/>
                <w:i/>
                <w:sz w:val="16"/>
              </w:rPr>
            </w:pPr>
            <w:del w:id="3785" w:author="Master Repository Process" w:date="2021-09-19T04:09:00Z">
              <w:r>
                <w:rPr>
                  <w:rFonts w:ascii="Arial" w:hAnsi="Arial"/>
                  <w:noProof/>
                  <w:lang w:eastAsia="en-AU"/>
                </w:rPr>
                <w:drawing>
                  <wp:inline distT="0" distB="0" distL="0" distR="0">
                    <wp:extent cx="1858010" cy="592455"/>
                    <wp:effectExtent l="0" t="0" r="8890" b="0"/>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58010" cy="592455"/>
                            </a:xfrm>
                            <a:prstGeom prst="rect">
                              <a:avLst/>
                            </a:prstGeom>
                            <a:noFill/>
                            <a:ln>
                              <a:noFill/>
                            </a:ln>
                          </pic:spPr>
                        </pic:pic>
                      </a:graphicData>
                    </a:graphic>
                  </wp:inline>
                </w:drawing>
              </w:r>
            </w:del>
            <w:ins w:id="3786" w:author="Master Repository Process" w:date="2021-09-19T04:09:00Z">
              <w:r>
                <w:rPr>
                  <w:rFonts w:ascii="Arial" w:hAnsi="Arial"/>
                  <w:i/>
                  <w:sz w:val="16"/>
                </w:rPr>
                <w:t>(arrow and background to words in red)</w:t>
              </w:r>
            </w:ins>
          </w:p>
          <w:p>
            <w:pPr>
              <w:spacing w:before="120"/>
              <w:jc w:val="center"/>
              <w:rPr>
                <w:ins w:id="3787" w:author="Master Repository Process" w:date="2021-09-19T04:09:00Z"/>
                <w:rFonts w:ascii="Arial" w:hAnsi="Arial"/>
              </w:rPr>
            </w:pPr>
            <w:ins w:id="3788" w:author="Master Repository Process" w:date="2021-09-19T04:09:00Z">
              <w:r>
                <w:rPr>
                  <w:rFonts w:ascii="Arial" w:hAnsi="Arial"/>
                </w:rPr>
                <w:t>(regs 3, 155)</w:t>
              </w:r>
            </w:ins>
          </w:p>
          <w:p>
            <w:pPr>
              <w:spacing w:before="180" w:after="120"/>
              <w:jc w:val="center"/>
              <w:rPr>
                <w:rFonts w:ascii="Arial" w:hAnsi="Arial"/>
              </w:rPr>
            </w:pPr>
            <w:ins w:id="3789" w:author="Master Repository Process" w:date="2021-09-19T04:09:00Z">
              <w:r>
                <w:rPr>
                  <w:rFonts w:ascii="Arial" w:hAnsi="Arial"/>
                  <w:noProof/>
                  <w:lang w:eastAsia="en-AU"/>
                </w:rPr>
                <w:drawing>
                  <wp:inline distT="0" distB="0" distL="0" distR="0">
                    <wp:extent cx="594995" cy="1069975"/>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del w:id="3790" w:author="Master Repository Process" w:date="2021-09-19T04:09:00Z">
              <w:r>
                <w:rPr>
                  <w:rFonts w:ascii="Arial" w:hAnsi="Arial"/>
                </w:rPr>
                <w:delText>Mail zone</w:delText>
              </w:r>
            </w:del>
            <w:ins w:id="3791" w:author="Master Repository Process" w:date="2021-09-19T04:09:00Z">
              <w:r>
                <w:rPr>
                  <w:rFonts w:ascii="Arial" w:hAnsi="Arial"/>
                </w:rPr>
                <w:t>Median turning lane</w:t>
              </w:r>
            </w:ins>
            <w:r>
              <w:rPr>
                <w:rFonts w:ascii="Arial" w:hAnsi="Arial"/>
              </w:rPr>
              <w:t xml:space="preserve"> sign</w:t>
            </w:r>
          </w:p>
          <w:p>
            <w:pPr>
              <w:spacing w:line="200" w:lineRule="exact"/>
              <w:jc w:val="center"/>
              <w:rPr>
                <w:del w:id="3792" w:author="Master Repository Process" w:date="2021-09-19T04:09:00Z"/>
                <w:rFonts w:ascii="Arial" w:hAnsi="Arial"/>
                <w:i/>
                <w:sz w:val="16"/>
              </w:rPr>
            </w:pPr>
            <w:del w:id="3793" w:author="Master Repository Process" w:date="2021-09-19T04:09:00Z">
              <w:r>
                <w:rPr>
                  <w:rFonts w:ascii="Arial" w:hAnsi="Arial"/>
                  <w:i/>
                  <w:sz w:val="16"/>
                </w:rPr>
                <w:delText>(arrow and background to words in red)</w:delText>
              </w:r>
            </w:del>
          </w:p>
          <w:p>
            <w:pPr>
              <w:spacing w:before="120"/>
              <w:jc w:val="center"/>
              <w:rPr>
                <w:del w:id="3794" w:author="Master Repository Process" w:date="2021-09-19T04:09:00Z"/>
                <w:rFonts w:ascii="Arial" w:hAnsi="Arial"/>
              </w:rPr>
            </w:pPr>
            <w:del w:id="3795" w:author="Master Repository Process" w:date="2021-09-19T04:09:00Z">
              <w:r>
                <w:rPr>
                  <w:rFonts w:ascii="Arial" w:hAnsi="Arial"/>
                </w:rPr>
                <w:delText>(regs 3, 155)</w:delText>
              </w:r>
            </w:del>
          </w:p>
          <w:p>
            <w:pPr>
              <w:spacing w:line="200" w:lineRule="exact"/>
              <w:jc w:val="center"/>
              <w:rPr>
                <w:ins w:id="3796" w:author="Master Repository Process" w:date="2021-09-19T04:09:00Z"/>
                <w:rFonts w:ascii="Arial" w:hAnsi="Arial"/>
                <w:i/>
                <w:sz w:val="16"/>
              </w:rPr>
            </w:pPr>
            <w:del w:id="3797" w:author="Master Repository Process" w:date="2021-09-19T04:09:00Z">
              <w:r>
                <w:rPr>
                  <w:rFonts w:ascii="Arial" w:hAnsi="Arial"/>
                  <w:noProof/>
                  <w:lang w:eastAsia="en-AU"/>
                </w:rPr>
                <w:drawing>
                  <wp:inline distT="0" distB="0" distL="0" distR="0">
                    <wp:extent cx="592455" cy="1068070"/>
                    <wp:effectExtent l="0" t="0" r="0" b="0"/>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p>
          <w:p>
            <w:pPr>
              <w:spacing w:before="120"/>
              <w:jc w:val="center"/>
              <w:rPr>
                <w:ins w:id="3798" w:author="Master Repository Process" w:date="2021-09-19T04:09:00Z"/>
                <w:rFonts w:ascii="Arial" w:hAnsi="Arial"/>
              </w:rPr>
            </w:pPr>
            <w:ins w:id="3799" w:author="Master Repository Process" w:date="2021-09-19T04:09:00Z">
              <w:r>
                <w:rPr>
                  <w:rFonts w:ascii="Arial" w:hAnsi="Arial"/>
                </w:rPr>
                <w:t>(reg 67)</w:t>
              </w:r>
            </w:ins>
          </w:p>
          <w:p>
            <w:pPr>
              <w:spacing w:before="180" w:after="120"/>
              <w:jc w:val="center"/>
              <w:rPr>
                <w:rFonts w:ascii="Arial" w:hAnsi="Arial"/>
              </w:rPr>
            </w:pPr>
            <w:ins w:id="3800" w:author="Master Repository Process" w:date="2021-09-19T04:09:00Z">
              <w:r>
                <w:rPr>
                  <w:rFonts w:ascii="Arial" w:hAnsi="Arial"/>
                  <w:noProof/>
                  <w:lang w:eastAsia="en-AU"/>
                </w:rPr>
                <w:drawing>
                  <wp:inline distT="0" distB="0" distL="0" distR="0">
                    <wp:extent cx="655320" cy="1078230"/>
                    <wp:effectExtent l="0" t="0" r="0" b="762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ins>
          </w:p>
        </w:tc>
        <w:tc>
          <w:tcPr>
            <w:tcW w:w="3786" w:type="dxa"/>
          </w:tcPr>
          <w:p>
            <w:pPr>
              <w:spacing w:before="120"/>
              <w:jc w:val="center"/>
              <w:rPr>
                <w:rFonts w:ascii="Arial" w:hAnsi="Arial"/>
              </w:rPr>
            </w:pPr>
            <w:del w:id="3801" w:author="Master Repository Process" w:date="2021-09-19T04:09:00Z">
              <w:r>
                <w:rPr>
                  <w:rFonts w:ascii="Arial" w:hAnsi="Arial"/>
                </w:rPr>
                <w:delText>Median turning lane</w:delText>
              </w:r>
            </w:del>
            <w:ins w:id="3802" w:author="Master Repository Process" w:date="2021-09-19T04:09:00Z">
              <w:r>
                <w:rPr>
                  <w:rFonts w:ascii="Arial" w:hAnsi="Arial"/>
                </w:rPr>
                <w:t>Motor cycle parking</w:t>
              </w:r>
            </w:ins>
            <w:r>
              <w:rPr>
                <w:rFonts w:ascii="Arial" w:hAnsi="Arial"/>
              </w:rPr>
              <w:t xml:space="preserve"> sign</w:t>
            </w:r>
          </w:p>
          <w:p>
            <w:pPr>
              <w:spacing w:line="200" w:lineRule="exact"/>
              <w:jc w:val="center"/>
              <w:rPr>
                <w:del w:id="3803" w:author="Master Repository Process" w:date="2021-09-19T04:09:00Z"/>
                <w:rFonts w:ascii="Arial" w:hAnsi="Arial"/>
                <w:i/>
                <w:sz w:val="16"/>
              </w:rPr>
            </w:pPr>
          </w:p>
          <w:p>
            <w:pPr>
              <w:spacing w:line="200" w:lineRule="exact"/>
              <w:jc w:val="center"/>
              <w:rPr>
                <w:ins w:id="3804" w:author="Master Repository Process" w:date="2021-09-19T04:09:00Z"/>
                <w:rFonts w:ascii="Arial" w:hAnsi="Arial"/>
                <w:i/>
                <w:sz w:val="16"/>
              </w:rPr>
            </w:pPr>
            <w:ins w:id="3805" w:author="Master Repository Process" w:date="2021-09-19T04:09:00Z">
              <w:r>
                <w:rPr>
                  <w:rFonts w:ascii="Arial" w:hAnsi="Arial"/>
                  <w:i/>
                  <w:sz w:val="16"/>
                </w:rPr>
                <w:t>(letter, words and arrow in green)</w:t>
              </w:r>
            </w:ins>
          </w:p>
          <w:p>
            <w:pPr>
              <w:spacing w:before="120"/>
              <w:jc w:val="center"/>
              <w:rPr>
                <w:rFonts w:ascii="Arial" w:hAnsi="Arial"/>
              </w:rPr>
            </w:pPr>
            <w:r>
              <w:rPr>
                <w:rFonts w:ascii="Arial" w:hAnsi="Arial"/>
              </w:rPr>
              <w:t xml:space="preserve">(reg </w:t>
            </w:r>
            <w:del w:id="3806" w:author="Master Repository Process" w:date="2021-09-19T04:09:00Z">
              <w:r>
                <w:rPr>
                  <w:rFonts w:ascii="Arial" w:hAnsi="Arial"/>
                </w:rPr>
                <w:delText>67</w:delText>
              </w:r>
            </w:del>
            <w:ins w:id="3807" w:author="Master Repository Process" w:date="2021-09-19T04:09:00Z">
              <w:r>
                <w:rPr>
                  <w:rFonts w:ascii="Arial" w:hAnsi="Arial"/>
                </w:rPr>
                <w:t>170</w:t>
              </w:r>
            </w:ins>
            <w:r>
              <w:rPr>
                <w:rFonts w:ascii="Arial" w:hAnsi="Arial"/>
              </w:rPr>
              <w:t>)</w:t>
            </w:r>
          </w:p>
          <w:p>
            <w:pPr>
              <w:spacing w:before="180" w:after="120"/>
              <w:jc w:val="center"/>
              <w:rPr>
                <w:rFonts w:ascii="Arial" w:hAnsi="Arial"/>
              </w:rPr>
            </w:pPr>
            <w:del w:id="3808" w:author="Master Repository Process" w:date="2021-09-19T04:09:00Z">
              <w:r>
                <w:rPr>
                  <w:rFonts w:ascii="Arial" w:hAnsi="Arial"/>
                  <w:noProof/>
                  <w:lang w:eastAsia="en-AU"/>
                </w:rPr>
                <w:drawing>
                  <wp:inline distT="0" distB="0" distL="0" distR="0">
                    <wp:extent cx="650875" cy="1082675"/>
                    <wp:effectExtent l="0" t="0" r="0" b="3175"/>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del>
            <w:ins w:id="3809" w:author="Master Repository Process" w:date="2021-09-19T04:09:00Z">
              <w:r>
                <w:rPr>
                  <w:rFonts w:ascii="Arial" w:hAnsi="Arial"/>
                  <w:noProof/>
                  <w:lang w:eastAsia="en-AU"/>
                </w:rPr>
                <w:drawing>
                  <wp:inline distT="0" distB="0" distL="0" distR="0">
                    <wp:extent cx="733425" cy="1078230"/>
                    <wp:effectExtent l="0" t="0" r="9525" b="762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del w:id="3810" w:author="Master Repository Process" w:date="2021-09-19T04:09:00Z">
              <w:r>
                <w:rPr>
                  <w:rFonts w:ascii="Arial" w:hAnsi="Arial"/>
                </w:rPr>
                <w:delText>Motor cycle parking</w:delText>
              </w:r>
            </w:del>
            <w:ins w:id="3811" w:author="Master Repository Process" w:date="2021-09-19T04:09:00Z">
              <w:r>
                <w:rPr>
                  <w:rFonts w:ascii="Arial" w:hAnsi="Arial"/>
                </w:rPr>
                <w:t>No bicycles</w:t>
              </w:r>
            </w:ins>
            <w:r>
              <w:rPr>
                <w:rFonts w:ascii="Arial" w:hAnsi="Arial"/>
              </w:rPr>
              <w:t xml:space="preserve"> sign</w:t>
            </w:r>
          </w:p>
          <w:p>
            <w:pPr>
              <w:spacing w:line="200" w:lineRule="exact"/>
              <w:jc w:val="center"/>
              <w:rPr>
                <w:rFonts w:ascii="Arial" w:hAnsi="Arial"/>
                <w:i/>
                <w:sz w:val="16"/>
              </w:rPr>
            </w:pPr>
            <w:del w:id="3812" w:author="Master Repository Process" w:date="2021-09-19T04:09:00Z">
              <w:r>
                <w:rPr>
                  <w:rFonts w:ascii="Arial" w:hAnsi="Arial"/>
                  <w:i/>
                  <w:sz w:val="16"/>
                </w:rPr>
                <w:delText>(letter, words</w:delText>
              </w:r>
            </w:del>
            <w:ins w:id="3813" w:author="Master Repository Process" w:date="2021-09-19T04:09:00Z">
              <w:r>
                <w:rPr>
                  <w:rFonts w:ascii="Arial" w:hAnsi="Arial"/>
                  <w:i/>
                  <w:sz w:val="16"/>
                </w:rPr>
                <w:t>(circle</w:t>
              </w:r>
            </w:ins>
            <w:r>
              <w:rPr>
                <w:rFonts w:ascii="Arial" w:hAnsi="Arial"/>
                <w:i/>
                <w:sz w:val="16"/>
              </w:rPr>
              <w:t xml:space="preserve"> and </w:t>
            </w:r>
            <w:del w:id="3814" w:author="Master Repository Process" w:date="2021-09-19T04:09:00Z">
              <w:r>
                <w:rPr>
                  <w:rFonts w:ascii="Arial" w:hAnsi="Arial"/>
                  <w:i/>
                  <w:sz w:val="16"/>
                </w:rPr>
                <w:delText>arrow</w:delText>
              </w:r>
            </w:del>
            <w:ins w:id="3815" w:author="Master Repository Process" w:date="2021-09-19T04:09:00Z">
              <w:r>
                <w:rPr>
                  <w:rFonts w:ascii="Arial" w:hAnsi="Arial"/>
                  <w:i/>
                  <w:sz w:val="16"/>
                </w:rPr>
                <w:t>slash</w:t>
              </w:r>
            </w:ins>
            <w:r>
              <w:rPr>
                <w:rFonts w:ascii="Arial" w:hAnsi="Arial"/>
                <w:i/>
                <w:sz w:val="16"/>
              </w:rPr>
              <w:t xml:space="preserve"> in </w:t>
            </w:r>
            <w:del w:id="3816" w:author="Master Repository Process" w:date="2021-09-19T04:09:00Z">
              <w:r>
                <w:rPr>
                  <w:rFonts w:ascii="Arial" w:hAnsi="Arial"/>
                  <w:i/>
                  <w:sz w:val="16"/>
                </w:rPr>
                <w:delText>green</w:delText>
              </w:r>
            </w:del>
            <w:ins w:id="3817" w:author="Master Repository Process" w:date="2021-09-19T04:09:00Z">
              <w:r>
                <w:rPr>
                  <w:rFonts w:ascii="Arial" w:hAnsi="Arial"/>
                  <w:i/>
                  <w:sz w:val="16"/>
                </w:rPr>
                <w:t>red</w:t>
              </w:r>
            </w:ins>
            <w:r>
              <w:rPr>
                <w:rFonts w:ascii="Arial" w:hAnsi="Arial"/>
                <w:i/>
                <w:sz w:val="16"/>
              </w:rPr>
              <w:t>)</w:t>
            </w:r>
          </w:p>
          <w:p>
            <w:pPr>
              <w:spacing w:before="120"/>
              <w:jc w:val="center"/>
              <w:rPr>
                <w:del w:id="3818" w:author="Master Repository Process" w:date="2021-09-19T04:09:00Z"/>
                <w:rFonts w:ascii="Arial" w:hAnsi="Arial"/>
              </w:rPr>
            </w:pPr>
            <w:del w:id="3819" w:author="Master Repository Process" w:date="2021-09-19T04:09:00Z">
              <w:r>
                <w:rPr>
                  <w:rFonts w:ascii="Arial" w:hAnsi="Arial"/>
                </w:rPr>
                <w:delText>(reg 170)</w:delText>
              </w:r>
            </w:del>
          </w:p>
          <w:p>
            <w:pPr>
              <w:spacing w:before="120"/>
              <w:jc w:val="center"/>
              <w:rPr>
                <w:ins w:id="3820" w:author="Master Repository Process" w:date="2021-09-19T04:09:00Z"/>
                <w:rFonts w:ascii="Arial" w:hAnsi="Arial"/>
              </w:rPr>
            </w:pPr>
            <w:del w:id="3821" w:author="Master Repository Process" w:date="2021-09-19T04:09:00Z">
              <w:r>
                <w:rPr>
                  <w:rFonts w:ascii="Arial" w:hAnsi="Arial"/>
                  <w:noProof/>
                  <w:lang w:eastAsia="en-AU"/>
                </w:rPr>
                <w:drawing>
                  <wp:inline distT="0" distB="0" distL="0" distR="0">
                    <wp:extent cx="673100" cy="980440"/>
                    <wp:effectExtent l="0" t="0" r="0" b="0"/>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del>
            <w:ins w:id="3822" w:author="Master Repository Process" w:date="2021-09-19T04:09:00Z">
              <w:r>
                <w:rPr>
                  <w:rFonts w:ascii="Arial" w:hAnsi="Arial"/>
                </w:rPr>
                <w:t>(regs 3, 204, 218)</w:t>
              </w:r>
            </w:ins>
          </w:p>
          <w:p>
            <w:pPr>
              <w:spacing w:before="180" w:after="120" w:line="240" w:lineRule="atLeast"/>
              <w:jc w:val="center"/>
              <w:rPr>
                <w:rFonts w:ascii="Arial" w:hAnsi="Arial"/>
              </w:rPr>
            </w:pPr>
            <w:ins w:id="3823" w:author="Master Repository Process" w:date="2021-09-19T04:09:00Z">
              <w:r>
                <w:rPr>
                  <w:rFonts w:ascii="Arial" w:hAnsi="Arial"/>
                  <w:noProof/>
                  <w:lang w:eastAsia="en-AU"/>
                </w:rPr>
                <w:drawing>
                  <wp:inline distT="0" distB="0" distL="0" distR="0">
                    <wp:extent cx="888365" cy="888365"/>
                    <wp:effectExtent l="0" t="0" r="6985" b="698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No </w:t>
            </w:r>
            <w:del w:id="3824" w:author="Master Repository Process" w:date="2021-09-19T04:09:00Z">
              <w:r>
                <w:rPr>
                  <w:rFonts w:ascii="Arial" w:hAnsi="Arial"/>
                </w:rPr>
                <w:delText>bicycles</w:delText>
              </w:r>
            </w:del>
            <w:ins w:id="3825" w:author="Master Repository Process" w:date="2021-09-19T04:09:00Z">
              <w:r>
                <w:rPr>
                  <w:rFonts w:ascii="Arial" w:hAnsi="Arial"/>
                </w:rPr>
                <w:t>buses</w:t>
              </w:r>
            </w:ins>
            <w:r>
              <w:rPr>
                <w:rFonts w:ascii="Arial" w:hAnsi="Arial"/>
              </w:rPr>
              <w:t xml:space="preserve"> sign</w:t>
            </w:r>
          </w:p>
          <w:p>
            <w:pPr>
              <w:spacing w:line="200" w:lineRule="exact"/>
              <w:jc w:val="center"/>
              <w:rPr>
                <w:rFonts w:ascii="Arial" w:hAnsi="Arial"/>
                <w:i/>
                <w:sz w:val="16"/>
              </w:rPr>
            </w:pPr>
            <w:r>
              <w:rPr>
                <w:rFonts w:ascii="Arial" w:hAnsi="Arial"/>
                <w:i/>
                <w:sz w:val="16"/>
              </w:rPr>
              <w:t>(circle and slash in red</w:t>
            </w:r>
            <w:del w:id="3826" w:author="Master Repository Process" w:date="2021-09-19T04:09:00Z">
              <w:r>
                <w:rPr>
                  <w:rFonts w:ascii="Arial" w:hAnsi="Arial"/>
                  <w:i/>
                  <w:sz w:val="16"/>
                </w:rPr>
                <w:delText>)</w:delText>
              </w:r>
            </w:del>
          </w:p>
          <w:p>
            <w:pPr>
              <w:spacing w:before="120"/>
              <w:jc w:val="center"/>
              <w:rPr>
                <w:del w:id="3827" w:author="Master Repository Process" w:date="2021-09-19T04:09:00Z"/>
                <w:rFonts w:ascii="Arial" w:hAnsi="Arial"/>
              </w:rPr>
            </w:pPr>
            <w:del w:id="3828" w:author="Master Repository Process" w:date="2021-09-19T04:09:00Z">
              <w:r>
                <w:rPr>
                  <w:rFonts w:ascii="Arial" w:hAnsi="Arial"/>
                </w:rPr>
                <w:delText>(regs 3, 204, 218)</w:delText>
              </w:r>
            </w:del>
          </w:p>
          <w:p>
            <w:pPr>
              <w:spacing w:before="120"/>
              <w:jc w:val="center"/>
              <w:rPr>
                <w:ins w:id="3829" w:author="Master Repository Process" w:date="2021-09-19T04:09:00Z"/>
                <w:rFonts w:ascii="Arial" w:hAnsi="Arial"/>
              </w:rPr>
            </w:pPr>
            <w:del w:id="3830" w:author="Master Repository Process" w:date="2021-09-19T04:09:00Z">
              <w:r>
                <w:rPr>
                  <w:rFonts w:ascii="Arial" w:hAnsi="Arial"/>
                  <w:noProof/>
                  <w:lang w:eastAsia="en-AU"/>
                </w:rPr>
                <w:drawing>
                  <wp:inline distT="0" distB="0" distL="0" distR="0">
                    <wp:extent cx="892175" cy="892175"/>
                    <wp:effectExtent l="0" t="0" r="3175" b="3175"/>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3831" w:author="Master Repository Process" w:date="2021-09-19T04:09:00Z">
              <w:r>
                <w:rPr>
                  <w:rFonts w:ascii="Arial" w:hAnsi="Arial"/>
                </w:rPr>
                <w:t>(reg 88)</w:t>
              </w:r>
            </w:ins>
          </w:p>
          <w:p>
            <w:pPr>
              <w:spacing w:before="180" w:after="120"/>
              <w:jc w:val="center"/>
              <w:rPr>
                <w:rFonts w:ascii="Arial" w:hAnsi="Arial"/>
              </w:rPr>
            </w:pPr>
            <w:ins w:id="3832" w:author="Master Repository Process" w:date="2021-09-19T04:09:00Z">
              <w:r>
                <w:rPr>
                  <w:rFonts w:ascii="Arial" w:hAnsi="Arial"/>
                  <w:noProof/>
                  <w:lang w:eastAsia="en-AU"/>
                </w:rPr>
                <w:drawing>
                  <wp:inline distT="0" distB="0" distL="0" distR="0">
                    <wp:extent cx="888365" cy="888365"/>
                    <wp:effectExtent l="0" t="0" r="6985" b="698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No </w:t>
            </w:r>
            <w:del w:id="3833" w:author="Master Repository Process" w:date="2021-09-19T04:09:00Z">
              <w:r>
                <w:rPr>
                  <w:rFonts w:ascii="Arial" w:hAnsi="Arial"/>
                </w:rPr>
                <w:delText>buses</w:delText>
              </w:r>
            </w:del>
            <w:ins w:id="3834" w:author="Master Repository Process" w:date="2021-09-19T04:09:00Z">
              <w:r>
                <w:rPr>
                  <w:rFonts w:ascii="Arial" w:hAnsi="Arial"/>
                </w:rPr>
                <w:t>entry</w:t>
              </w:r>
            </w:ins>
            <w:r>
              <w:rPr>
                <w:rFonts w:ascii="Arial" w:hAnsi="Arial"/>
              </w:rPr>
              <w:t xml:space="preserve"> sign</w:t>
            </w:r>
          </w:p>
          <w:p>
            <w:pPr>
              <w:spacing w:line="200" w:lineRule="exact"/>
              <w:jc w:val="center"/>
              <w:rPr>
                <w:rFonts w:ascii="Arial" w:hAnsi="Arial"/>
                <w:i/>
                <w:sz w:val="16"/>
              </w:rPr>
            </w:pPr>
            <w:del w:id="3835" w:author="Master Repository Process" w:date="2021-09-19T04:09:00Z">
              <w:r>
                <w:rPr>
                  <w:rFonts w:ascii="Arial" w:hAnsi="Arial"/>
                  <w:i/>
                  <w:sz w:val="16"/>
                </w:rPr>
                <w:delText>(circle and slash</w:delText>
              </w:r>
            </w:del>
            <w:ins w:id="3836" w:author="Master Repository Process" w:date="2021-09-19T04:09:00Z">
              <w:r>
                <w:rPr>
                  <w:rFonts w:ascii="Arial" w:hAnsi="Arial"/>
                  <w:i/>
                  <w:sz w:val="16"/>
                </w:rPr>
                <w:t>(circular background</w:t>
              </w:r>
            </w:ins>
            <w:r>
              <w:rPr>
                <w:rFonts w:ascii="Arial" w:hAnsi="Arial"/>
                <w:i/>
                <w:sz w:val="16"/>
              </w:rPr>
              <w:t xml:space="preserve"> in red</w:t>
            </w:r>
            <w:ins w:id="3837" w:author="Master Repository Process" w:date="2021-09-19T04:09:00Z">
              <w:r>
                <w:rPr>
                  <w:rFonts w:ascii="Arial" w:hAnsi="Arial"/>
                  <w:i/>
                  <w:sz w:val="16"/>
                </w:rPr>
                <w:t>)</w:t>
              </w:r>
            </w:ins>
          </w:p>
          <w:p>
            <w:pPr>
              <w:spacing w:before="120"/>
              <w:jc w:val="center"/>
              <w:rPr>
                <w:rFonts w:ascii="Arial" w:hAnsi="Arial"/>
              </w:rPr>
            </w:pPr>
            <w:r>
              <w:rPr>
                <w:rFonts w:ascii="Arial" w:hAnsi="Arial"/>
              </w:rPr>
              <w:t xml:space="preserve">(reg </w:t>
            </w:r>
            <w:del w:id="3838" w:author="Master Repository Process" w:date="2021-09-19T04:09:00Z">
              <w:r>
                <w:rPr>
                  <w:rFonts w:ascii="Arial" w:hAnsi="Arial"/>
                </w:rPr>
                <w:delText>88</w:delText>
              </w:r>
            </w:del>
            <w:ins w:id="3839" w:author="Master Repository Process" w:date="2021-09-19T04:09:00Z">
              <w:r>
                <w:rPr>
                  <w:rFonts w:ascii="Arial" w:hAnsi="Arial"/>
                </w:rPr>
                <w:t>82</w:t>
              </w:r>
            </w:ins>
            <w:r>
              <w:rPr>
                <w:rFonts w:ascii="Arial" w:hAnsi="Arial"/>
              </w:rPr>
              <w:t>)</w:t>
            </w:r>
          </w:p>
          <w:p>
            <w:pPr>
              <w:spacing w:before="180" w:after="120"/>
              <w:jc w:val="center"/>
              <w:rPr>
                <w:rFonts w:ascii="Arial" w:hAnsi="Arial"/>
              </w:rPr>
            </w:pPr>
            <w:del w:id="3840" w:author="Master Repository Process" w:date="2021-09-19T04:09:00Z">
              <w:r>
                <w:rPr>
                  <w:rFonts w:ascii="Arial" w:hAnsi="Arial"/>
                  <w:noProof/>
                  <w:lang w:eastAsia="en-AU"/>
                </w:rPr>
                <w:drawing>
                  <wp:inline distT="0" distB="0" distL="0" distR="0">
                    <wp:extent cx="892175" cy="892175"/>
                    <wp:effectExtent l="0" t="0" r="3175" b="3175"/>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3841" w:author="Master Repository Process" w:date="2021-09-19T04:09:00Z">
              <w:r>
                <w:rPr>
                  <w:rFonts w:ascii="Arial" w:hAnsi="Arial"/>
                  <w:noProof/>
                  <w:lang w:eastAsia="en-AU"/>
                </w:rPr>
                <w:drawing>
                  <wp:inline distT="0" distB="0" distL="0" distR="0">
                    <wp:extent cx="888365" cy="888365"/>
                    <wp:effectExtent l="0" t="0" r="6985" b="698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No </w:t>
            </w:r>
            <w:del w:id="3842" w:author="Master Repository Process" w:date="2021-09-19T04:09:00Z">
              <w:r>
                <w:rPr>
                  <w:rFonts w:ascii="Arial" w:hAnsi="Arial"/>
                </w:rPr>
                <w:delText>entry</w:delText>
              </w:r>
            </w:del>
            <w:ins w:id="3843" w:author="Master Repository Process" w:date="2021-09-19T04:09:00Z">
              <w:r>
                <w:rPr>
                  <w:rFonts w:ascii="Arial" w:hAnsi="Arial"/>
                </w:rPr>
                <w:t>hook turn by bicycles</w:t>
              </w:r>
            </w:ins>
            <w:r>
              <w:rPr>
                <w:rFonts w:ascii="Arial" w:hAnsi="Arial"/>
              </w:rPr>
              <w:t xml:space="preserve"> sign</w:t>
            </w:r>
          </w:p>
          <w:p>
            <w:pPr>
              <w:spacing w:line="200" w:lineRule="exact"/>
              <w:jc w:val="center"/>
              <w:rPr>
                <w:del w:id="3844" w:author="Master Repository Process" w:date="2021-09-19T04:09:00Z"/>
                <w:rFonts w:ascii="Arial" w:hAnsi="Arial"/>
                <w:i/>
                <w:sz w:val="16"/>
              </w:rPr>
            </w:pPr>
            <w:del w:id="3845" w:author="Master Repository Process" w:date="2021-09-19T04:09:00Z">
              <w:r>
                <w:rPr>
                  <w:rFonts w:ascii="Arial" w:hAnsi="Arial"/>
                  <w:i/>
                  <w:sz w:val="16"/>
                </w:rPr>
                <w:delText>(circular background in red)</w:delText>
              </w:r>
            </w:del>
          </w:p>
          <w:p>
            <w:pPr>
              <w:spacing w:before="120"/>
              <w:jc w:val="center"/>
              <w:rPr>
                <w:del w:id="3846" w:author="Master Repository Process" w:date="2021-09-19T04:09:00Z"/>
                <w:rFonts w:ascii="Arial" w:hAnsi="Arial"/>
              </w:rPr>
            </w:pPr>
            <w:del w:id="3847" w:author="Master Repository Process" w:date="2021-09-19T04:09:00Z">
              <w:r>
                <w:rPr>
                  <w:rFonts w:ascii="Arial" w:hAnsi="Arial"/>
                </w:rPr>
                <w:delText>(reg 82)</w:delText>
              </w:r>
            </w:del>
          </w:p>
          <w:p>
            <w:pPr>
              <w:spacing w:line="200" w:lineRule="exact"/>
              <w:jc w:val="center"/>
              <w:rPr>
                <w:ins w:id="3848" w:author="Master Repository Process" w:date="2021-09-19T04:09:00Z"/>
                <w:rFonts w:ascii="Arial" w:hAnsi="Arial"/>
                <w:i/>
                <w:sz w:val="16"/>
              </w:rPr>
            </w:pPr>
            <w:del w:id="3849" w:author="Master Repository Process" w:date="2021-09-19T04:09:00Z">
              <w:r>
                <w:rPr>
                  <w:rFonts w:ascii="Arial" w:hAnsi="Arial"/>
                  <w:noProof/>
                  <w:lang w:eastAsia="en-AU"/>
                </w:rPr>
                <w:drawing>
                  <wp:inline distT="0" distB="0" distL="0" distR="0">
                    <wp:extent cx="892175" cy="892175"/>
                    <wp:effectExtent l="0" t="0" r="3175" b="3175"/>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p>
          <w:p>
            <w:pPr>
              <w:spacing w:before="120"/>
              <w:jc w:val="center"/>
              <w:rPr>
                <w:ins w:id="3850" w:author="Master Repository Process" w:date="2021-09-19T04:09:00Z"/>
                <w:rFonts w:ascii="Arial" w:hAnsi="Arial"/>
              </w:rPr>
            </w:pPr>
            <w:ins w:id="3851" w:author="Master Repository Process" w:date="2021-09-19T04:09:00Z">
              <w:r>
                <w:rPr>
                  <w:rFonts w:ascii="Arial" w:hAnsi="Arial"/>
                </w:rPr>
                <w:t>(regs 28, 29)</w:t>
              </w:r>
            </w:ins>
          </w:p>
          <w:p>
            <w:pPr>
              <w:spacing w:before="180" w:after="120"/>
              <w:jc w:val="center"/>
              <w:rPr>
                <w:rFonts w:ascii="Arial" w:hAnsi="Arial"/>
              </w:rPr>
            </w:pPr>
            <w:ins w:id="3852" w:author="Master Repository Process" w:date="2021-09-19T04:09:00Z">
              <w:r>
                <w:rPr>
                  <w:rFonts w:ascii="Arial" w:hAnsi="Arial"/>
                  <w:noProof/>
                  <w:lang w:eastAsia="en-AU"/>
                </w:rPr>
                <w:drawing>
                  <wp:inline distT="0" distB="0" distL="0" distR="0">
                    <wp:extent cx="836930" cy="888365"/>
                    <wp:effectExtent l="0" t="0" r="1270" b="698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6930"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No </w:t>
            </w:r>
            <w:del w:id="3853" w:author="Master Repository Process" w:date="2021-09-19T04:09:00Z">
              <w:r>
                <w:rPr>
                  <w:rFonts w:ascii="Arial" w:hAnsi="Arial"/>
                </w:rPr>
                <w:delText>hook</w:delText>
              </w:r>
            </w:del>
            <w:ins w:id="3854" w:author="Master Repository Process" w:date="2021-09-19T04:09:00Z">
              <w:r>
                <w:rPr>
                  <w:rFonts w:ascii="Arial" w:hAnsi="Arial"/>
                </w:rPr>
                <w:t>left</w:t>
              </w:r>
            </w:ins>
            <w:r>
              <w:rPr>
                <w:rFonts w:ascii="Arial" w:hAnsi="Arial"/>
              </w:rPr>
              <w:t xml:space="preserve"> turn </w:t>
            </w:r>
            <w:del w:id="3855" w:author="Master Repository Process" w:date="2021-09-19T04:09:00Z">
              <w:r>
                <w:rPr>
                  <w:rFonts w:ascii="Arial" w:hAnsi="Arial"/>
                </w:rPr>
                <w:delText xml:space="preserve">by bicycles </w:delText>
              </w:r>
            </w:del>
            <w:r>
              <w:rPr>
                <w:rFonts w:ascii="Arial" w:hAnsi="Arial"/>
              </w:rPr>
              <w:t>sign</w:t>
            </w:r>
            <w:ins w:id="3856" w:author="Master Repository Process" w:date="2021-09-19T04:09:00Z">
              <w:r>
                <w:rPr>
                  <w:rFonts w:ascii="Arial" w:hAnsi="Arial"/>
                </w:rPr>
                <w:t xml:space="preserve"> (Standard sign)</w:t>
              </w:r>
            </w:ins>
          </w:p>
          <w:p>
            <w:pPr>
              <w:spacing w:line="200" w:lineRule="exact"/>
              <w:jc w:val="center"/>
              <w:rPr>
                <w:del w:id="3857" w:author="Master Repository Process" w:date="2021-09-19T04:09:00Z"/>
                <w:rFonts w:ascii="Arial" w:hAnsi="Arial"/>
                <w:i/>
                <w:sz w:val="16"/>
              </w:rPr>
            </w:pPr>
          </w:p>
          <w:p>
            <w:pPr>
              <w:spacing w:before="120"/>
              <w:jc w:val="center"/>
              <w:rPr>
                <w:del w:id="3858" w:author="Master Repository Process" w:date="2021-09-19T04:09:00Z"/>
                <w:rFonts w:ascii="Arial" w:hAnsi="Arial"/>
              </w:rPr>
            </w:pPr>
            <w:del w:id="3859" w:author="Master Repository Process" w:date="2021-09-19T04:09:00Z">
              <w:r>
                <w:rPr>
                  <w:rFonts w:ascii="Arial" w:hAnsi="Arial"/>
                </w:rPr>
                <w:delText>(regs 28, 29)</w:delText>
              </w:r>
            </w:del>
          </w:p>
          <w:p>
            <w:pPr>
              <w:spacing w:line="200" w:lineRule="exact"/>
              <w:jc w:val="center"/>
              <w:rPr>
                <w:ins w:id="3860" w:author="Master Repository Process" w:date="2021-09-19T04:09:00Z"/>
                <w:rFonts w:ascii="Arial" w:hAnsi="Arial"/>
                <w:i/>
                <w:sz w:val="16"/>
              </w:rPr>
            </w:pPr>
            <w:del w:id="3861" w:author="Master Repository Process" w:date="2021-09-19T04:09:00Z">
              <w:r>
                <w:rPr>
                  <w:rFonts w:ascii="Arial" w:hAnsi="Arial"/>
                </w:rPr>
                <w:br/>
              </w:r>
              <w:r>
                <w:rPr>
                  <w:rFonts w:ascii="Arial" w:hAnsi="Arial"/>
                  <w:noProof/>
                  <w:lang w:eastAsia="en-AU"/>
                </w:rPr>
                <w:drawing>
                  <wp:inline distT="0" distB="0" distL="0" distR="0">
                    <wp:extent cx="841375" cy="892175"/>
                    <wp:effectExtent l="0" t="0" r="0" b="3175"/>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1375" cy="892175"/>
                            </a:xfrm>
                            <a:prstGeom prst="rect">
                              <a:avLst/>
                            </a:prstGeom>
                            <a:noFill/>
                            <a:ln>
                              <a:noFill/>
                            </a:ln>
                          </pic:spPr>
                        </pic:pic>
                      </a:graphicData>
                    </a:graphic>
                  </wp:inline>
                </w:drawing>
              </w:r>
            </w:del>
            <w:ins w:id="3862" w:author="Master Repository Process" w:date="2021-09-19T04:09:00Z">
              <w:r>
                <w:rPr>
                  <w:rFonts w:ascii="Arial" w:hAnsi="Arial"/>
                  <w:i/>
                  <w:sz w:val="16"/>
                </w:rPr>
                <w:t>(circle and slash in red)</w:t>
              </w:r>
            </w:ins>
          </w:p>
          <w:p>
            <w:pPr>
              <w:spacing w:before="120"/>
              <w:jc w:val="center"/>
              <w:rPr>
                <w:ins w:id="3863" w:author="Master Repository Process" w:date="2021-09-19T04:09:00Z"/>
                <w:rFonts w:ascii="Arial" w:hAnsi="Arial"/>
              </w:rPr>
            </w:pPr>
            <w:ins w:id="3864" w:author="Master Repository Process" w:date="2021-09-19T04:09:00Z">
              <w:r>
                <w:rPr>
                  <w:rFonts w:ascii="Arial" w:hAnsi="Arial"/>
                </w:rPr>
                <w:t>(reg 72)</w:t>
              </w:r>
            </w:ins>
          </w:p>
          <w:p>
            <w:pPr>
              <w:spacing w:before="300" w:after="120"/>
              <w:jc w:val="center"/>
              <w:rPr>
                <w:rFonts w:ascii="Arial" w:hAnsi="Arial"/>
              </w:rPr>
            </w:pPr>
            <w:ins w:id="3865" w:author="Master Repository Process" w:date="2021-09-19T04:09:00Z">
              <w:r>
                <w:rPr>
                  <w:rFonts w:ascii="Arial" w:hAnsi="Arial"/>
                  <w:noProof/>
                  <w:lang w:eastAsia="en-AU"/>
                </w:rPr>
                <w:drawing>
                  <wp:inline distT="0" distB="0" distL="0" distR="0">
                    <wp:extent cx="974725" cy="974725"/>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left turn sign</w:t>
            </w:r>
            <w:del w:id="3866" w:author="Master Repository Process" w:date="2021-09-19T04:09:00Z">
              <w:r>
                <w:rPr>
                  <w:rFonts w:ascii="Arial" w:hAnsi="Arial"/>
                </w:rPr>
                <w:delText xml:space="preserve"> (Standard</w:delText>
              </w:r>
            </w:del>
            <w:ins w:id="3867" w:author="Master Repository Process" w:date="2021-09-19T04:09:00Z">
              <w:r>
                <w:rPr>
                  <w:rFonts w:ascii="Arial" w:hAnsi="Arial"/>
                </w:rPr>
                <w:br/>
                <w:t>(Variable illuminated message</w:t>
              </w:r>
            </w:ins>
            <w:r>
              <w:rPr>
                <w:rFonts w:ascii="Arial" w:hAnsi="Arial"/>
              </w:rPr>
              <w:t xml:space="preserve"> sign)</w:t>
            </w:r>
          </w:p>
          <w:p>
            <w:pPr>
              <w:spacing w:line="200" w:lineRule="exact"/>
              <w:jc w:val="center"/>
              <w:rPr>
                <w:rFonts w:ascii="Arial" w:hAnsi="Arial"/>
                <w:i/>
                <w:sz w:val="16"/>
              </w:rPr>
            </w:pPr>
            <w:r>
              <w:rPr>
                <w:rFonts w:ascii="Arial" w:hAnsi="Arial"/>
                <w:i/>
                <w:sz w:val="16"/>
              </w:rPr>
              <w:t>(</w:t>
            </w:r>
            <w:ins w:id="3868" w:author="Master Repository Process" w:date="2021-09-19T04:09:00Z">
              <w:r>
                <w:rPr>
                  <w:rFonts w:ascii="Arial" w:hAnsi="Arial"/>
                  <w:i/>
                  <w:sz w:val="16"/>
                </w:rPr>
                <w:t xml:space="preserve">illuminated </w:t>
              </w:r>
            </w:ins>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869" w:author="Master Repository Process" w:date="2021-09-19T04:09:00Z">
              <w:r>
                <w:rPr>
                  <w:rFonts w:ascii="Arial" w:hAnsi="Arial"/>
                  <w:noProof/>
                  <w:lang w:eastAsia="en-AU"/>
                </w:rPr>
                <w:drawing>
                  <wp:inline distT="0" distB="0" distL="0" distR="0">
                    <wp:extent cx="892175" cy="892175"/>
                    <wp:effectExtent l="0" t="0" r="3175" b="3175"/>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3870" w:author="Master Repository Process" w:date="2021-09-19T04:09:00Z">
              <w:r>
                <w:rPr>
                  <w:rFonts w:ascii="Arial" w:hAnsi="Arial"/>
                  <w:noProof/>
                  <w:lang w:eastAsia="en-AU"/>
                </w:rPr>
                <w:drawing>
                  <wp:inline distT="0" distB="0" distL="0" distR="0">
                    <wp:extent cx="966470" cy="974725"/>
                    <wp:effectExtent l="0" t="0" r="508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No </w:t>
            </w:r>
            <w:del w:id="3871" w:author="Master Repository Process" w:date="2021-09-19T04:09:00Z">
              <w:r>
                <w:rPr>
                  <w:rFonts w:ascii="Arial" w:hAnsi="Arial"/>
                </w:rPr>
                <w:delText>left turn</w:delText>
              </w:r>
            </w:del>
            <w:ins w:id="3872" w:author="Master Repository Process" w:date="2021-09-19T04:09:00Z">
              <w:r>
                <w:rPr>
                  <w:rFonts w:ascii="Arial" w:hAnsi="Arial"/>
                </w:rPr>
                <w:t>overtaking on bridge</w:t>
              </w:r>
            </w:ins>
            <w:r>
              <w:rPr>
                <w:rFonts w:ascii="Arial" w:hAnsi="Arial"/>
              </w:rPr>
              <w:t xml:space="preserve"> sign</w:t>
            </w:r>
            <w:del w:id="3873" w:author="Master Repository Process" w:date="2021-09-19T04:09:00Z">
              <w:r>
                <w:rPr>
                  <w:rFonts w:ascii="Arial" w:hAnsi="Arial"/>
                </w:rPr>
                <w:br/>
                <w:delText>(Variable illuminated message sign)</w:delText>
              </w:r>
            </w:del>
          </w:p>
          <w:p>
            <w:pPr>
              <w:spacing w:line="200" w:lineRule="exact"/>
              <w:jc w:val="center"/>
              <w:rPr>
                <w:del w:id="3874" w:author="Master Repository Process" w:date="2021-09-19T04:09:00Z"/>
                <w:rFonts w:ascii="Arial" w:hAnsi="Arial"/>
                <w:i/>
                <w:sz w:val="16"/>
              </w:rPr>
            </w:pPr>
            <w:del w:id="3875" w:author="Master Repository Process" w:date="2021-09-19T04:09:00Z">
              <w:r>
                <w:rPr>
                  <w:rFonts w:ascii="Arial" w:hAnsi="Arial"/>
                  <w:i/>
                  <w:sz w:val="16"/>
                </w:rPr>
                <w:delText>(illuminated circle and slash in red)</w:delText>
              </w:r>
            </w:del>
          </w:p>
          <w:p>
            <w:pPr>
              <w:spacing w:line="200" w:lineRule="exact"/>
              <w:jc w:val="center"/>
              <w:rPr>
                <w:ins w:id="3876" w:author="Master Repository Process" w:date="2021-09-19T04:09:00Z"/>
                <w:rFonts w:ascii="Arial" w:hAnsi="Arial"/>
                <w:i/>
                <w:sz w:val="16"/>
              </w:rPr>
            </w:pPr>
          </w:p>
          <w:p>
            <w:pPr>
              <w:spacing w:before="120"/>
              <w:jc w:val="center"/>
              <w:rPr>
                <w:rFonts w:ascii="Arial" w:hAnsi="Arial"/>
              </w:rPr>
            </w:pPr>
            <w:r>
              <w:rPr>
                <w:rFonts w:ascii="Arial" w:hAnsi="Arial"/>
              </w:rPr>
              <w:t xml:space="preserve">(reg </w:t>
            </w:r>
            <w:del w:id="3877" w:author="Master Repository Process" w:date="2021-09-19T04:09:00Z">
              <w:r>
                <w:rPr>
                  <w:rFonts w:ascii="Arial" w:hAnsi="Arial"/>
                </w:rPr>
                <w:delText>72</w:delText>
              </w:r>
            </w:del>
            <w:ins w:id="3878" w:author="Master Repository Process" w:date="2021-09-19T04:09:00Z">
              <w:r>
                <w:rPr>
                  <w:rFonts w:ascii="Arial" w:hAnsi="Arial"/>
                </w:rPr>
                <w:t>75</w:t>
              </w:r>
            </w:ins>
            <w:r>
              <w:rPr>
                <w:rFonts w:ascii="Arial" w:hAnsi="Arial"/>
              </w:rPr>
              <w:t>)</w:t>
            </w:r>
          </w:p>
          <w:p>
            <w:pPr>
              <w:spacing w:before="180" w:after="120"/>
              <w:jc w:val="center"/>
              <w:rPr>
                <w:rFonts w:ascii="Arial" w:hAnsi="Arial"/>
              </w:rPr>
            </w:pPr>
            <w:del w:id="3879" w:author="Master Repository Process" w:date="2021-09-19T04:09:00Z">
              <w:r>
                <w:rPr>
                  <w:rFonts w:ascii="Arial" w:hAnsi="Arial"/>
                  <w:noProof/>
                  <w:lang w:eastAsia="en-AU"/>
                </w:rPr>
                <w:drawing>
                  <wp:inline distT="0" distB="0" distL="0" distR="0">
                    <wp:extent cx="965835" cy="980440"/>
                    <wp:effectExtent l="0" t="0" r="5715" b="0"/>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del>
            <w:ins w:id="3880" w:author="Master Repository Process" w:date="2021-09-19T04:09:00Z">
              <w:r>
                <w:rPr>
                  <w:rFonts w:ascii="Arial" w:hAnsi="Arial"/>
                  <w:noProof/>
                  <w:lang w:eastAsia="en-AU"/>
                </w:rPr>
                <w:drawing>
                  <wp:inline distT="0" distB="0" distL="0" distR="0">
                    <wp:extent cx="897255" cy="1069975"/>
                    <wp:effectExtent l="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9725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No overtaking </w:t>
            </w:r>
            <w:del w:id="3881" w:author="Master Repository Process" w:date="2021-09-19T04:09:00Z">
              <w:r>
                <w:rPr>
                  <w:rFonts w:ascii="Arial" w:hAnsi="Arial"/>
                </w:rPr>
                <w:delText>on bridge</w:delText>
              </w:r>
            </w:del>
            <w:ins w:id="3882" w:author="Master Repository Process" w:date="2021-09-19T04:09:00Z">
              <w:r>
                <w:rPr>
                  <w:rFonts w:ascii="Arial" w:hAnsi="Arial"/>
                </w:rPr>
                <w:t>or passing</w:t>
              </w:r>
            </w:ins>
            <w:r>
              <w:rPr>
                <w:rFonts w:ascii="Arial" w:hAnsi="Arial"/>
              </w:rPr>
              <w:t xml:space="preserve"> sign</w:t>
            </w:r>
          </w:p>
          <w:p>
            <w:pPr>
              <w:spacing w:line="200" w:lineRule="exact"/>
              <w:jc w:val="center"/>
              <w:rPr>
                <w:rFonts w:ascii="Arial" w:hAnsi="Arial"/>
                <w:i/>
                <w:sz w:val="16"/>
              </w:rPr>
            </w:pPr>
          </w:p>
          <w:p>
            <w:pPr>
              <w:spacing w:before="120"/>
              <w:jc w:val="center"/>
              <w:rPr>
                <w:rFonts w:ascii="Arial" w:hAnsi="Arial"/>
              </w:rPr>
            </w:pPr>
            <w:r>
              <w:rPr>
                <w:rFonts w:ascii="Arial" w:hAnsi="Arial"/>
              </w:rPr>
              <w:t xml:space="preserve">(reg </w:t>
            </w:r>
            <w:del w:id="3883" w:author="Master Repository Process" w:date="2021-09-19T04:09:00Z">
              <w:r>
                <w:rPr>
                  <w:rFonts w:ascii="Arial" w:hAnsi="Arial"/>
                </w:rPr>
                <w:delText>75</w:delText>
              </w:r>
            </w:del>
            <w:ins w:id="3884" w:author="Master Repository Process" w:date="2021-09-19T04:09:00Z">
              <w:r>
                <w:rPr>
                  <w:rFonts w:ascii="Arial" w:hAnsi="Arial"/>
                </w:rPr>
                <w:t>74</w:t>
              </w:r>
            </w:ins>
            <w:r>
              <w:rPr>
                <w:rFonts w:ascii="Arial" w:hAnsi="Arial"/>
              </w:rPr>
              <w:t>)</w:t>
            </w:r>
          </w:p>
          <w:p>
            <w:pPr>
              <w:spacing w:before="180" w:after="120"/>
              <w:jc w:val="center"/>
              <w:rPr>
                <w:rFonts w:ascii="Arial" w:hAnsi="Arial"/>
              </w:rPr>
            </w:pPr>
            <w:del w:id="3885" w:author="Master Repository Process" w:date="2021-09-19T04:09:00Z">
              <w:r>
                <w:rPr>
                  <w:rFonts w:ascii="Arial" w:hAnsi="Arial"/>
                  <w:noProof/>
                  <w:lang w:eastAsia="en-AU"/>
                </w:rPr>
                <w:drawing>
                  <wp:inline distT="0" distB="0" distL="0" distR="0">
                    <wp:extent cx="899795" cy="1068070"/>
                    <wp:effectExtent l="0" t="0" r="0" b="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99795" cy="1068070"/>
                            </a:xfrm>
                            <a:prstGeom prst="rect">
                              <a:avLst/>
                            </a:prstGeom>
                            <a:noFill/>
                            <a:ln>
                              <a:noFill/>
                            </a:ln>
                          </pic:spPr>
                        </pic:pic>
                      </a:graphicData>
                    </a:graphic>
                  </wp:inline>
                </w:drawing>
              </w:r>
            </w:del>
            <w:ins w:id="3886" w:author="Master Repository Process" w:date="2021-09-19T04:09:00Z">
              <w:r>
                <w:rPr>
                  <w:rFonts w:ascii="Arial" w:hAnsi="Arial"/>
                  <w:noProof/>
                  <w:lang w:eastAsia="en-AU"/>
                </w:rPr>
                <w:drawing>
                  <wp:inline distT="0" distB="0" distL="0" distR="0">
                    <wp:extent cx="897255" cy="1078230"/>
                    <wp:effectExtent l="0" t="0" r="0" b="762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97255" cy="10782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No </w:t>
            </w:r>
            <w:del w:id="3887" w:author="Master Repository Process" w:date="2021-09-19T04:09:00Z">
              <w:r>
                <w:rPr>
                  <w:rFonts w:ascii="Arial" w:hAnsi="Arial"/>
                </w:rPr>
                <w:delText>overtaking or passing</w:delText>
              </w:r>
            </w:del>
            <w:ins w:id="3888" w:author="Master Repository Process" w:date="2021-09-19T04:09:00Z">
              <w:r>
                <w:rPr>
                  <w:rFonts w:ascii="Arial" w:hAnsi="Arial"/>
                </w:rPr>
                <w:t>parking</w:t>
              </w:r>
            </w:ins>
            <w:r>
              <w:rPr>
                <w:rFonts w:ascii="Arial" w:hAnsi="Arial"/>
              </w:rPr>
              <w:t xml:space="preserve"> sign</w:t>
            </w:r>
            <w:ins w:id="3889" w:author="Master Repository Process" w:date="2021-09-19T04:09:00Z">
              <w:r>
                <w:rPr>
                  <w:rFonts w:ascii="Arial" w:hAnsi="Arial"/>
                </w:rPr>
                <w:br/>
                <w:t>(for a length of carriageway)</w:t>
              </w:r>
            </w:ins>
          </w:p>
          <w:p>
            <w:pPr>
              <w:spacing w:line="200" w:lineRule="exact"/>
              <w:jc w:val="center"/>
              <w:rPr>
                <w:del w:id="3890" w:author="Master Repository Process" w:date="2021-09-19T04:09:00Z"/>
                <w:rFonts w:ascii="Arial" w:hAnsi="Arial"/>
                <w:i/>
                <w:sz w:val="16"/>
              </w:rPr>
            </w:pPr>
          </w:p>
          <w:p>
            <w:pPr>
              <w:spacing w:before="120"/>
              <w:jc w:val="center"/>
              <w:rPr>
                <w:del w:id="3891" w:author="Master Repository Process" w:date="2021-09-19T04:09:00Z"/>
                <w:rFonts w:ascii="Arial" w:hAnsi="Arial"/>
              </w:rPr>
            </w:pPr>
            <w:del w:id="3892" w:author="Master Repository Process" w:date="2021-09-19T04:09:00Z">
              <w:r>
                <w:rPr>
                  <w:rFonts w:ascii="Arial" w:hAnsi="Arial"/>
                </w:rPr>
                <w:delText>(reg 74)</w:delText>
              </w:r>
            </w:del>
          </w:p>
          <w:p>
            <w:pPr>
              <w:spacing w:line="200" w:lineRule="exact"/>
              <w:jc w:val="center"/>
              <w:rPr>
                <w:ins w:id="3893" w:author="Master Repository Process" w:date="2021-09-19T04:09:00Z"/>
                <w:rFonts w:ascii="Arial" w:hAnsi="Arial"/>
                <w:i/>
                <w:sz w:val="16"/>
              </w:rPr>
            </w:pPr>
            <w:del w:id="3894" w:author="Master Repository Process" w:date="2021-09-19T04:09:00Z">
              <w:r>
                <w:rPr>
                  <w:rFonts w:ascii="Arial" w:hAnsi="Arial"/>
                  <w:noProof/>
                  <w:lang w:eastAsia="en-AU"/>
                </w:rPr>
                <w:drawing>
                  <wp:inline distT="0" distB="0" distL="0" distR="0">
                    <wp:extent cx="899795" cy="1082675"/>
                    <wp:effectExtent l="0" t="0" r="0" b="3175"/>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99795" cy="1082675"/>
                            </a:xfrm>
                            <a:prstGeom prst="rect">
                              <a:avLst/>
                            </a:prstGeom>
                            <a:noFill/>
                            <a:ln>
                              <a:noFill/>
                            </a:ln>
                          </pic:spPr>
                        </pic:pic>
                      </a:graphicData>
                    </a:graphic>
                  </wp:inline>
                </w:drawing>
              </w:r>
            </w:del>
            <w:ins w:id="3895" w:author="Master Repository Process" w:date="2021-09-19T04:09:00Z">
              <w:r>
                <w:rPr>
                  <w:rFonts w:ascii="Arial" w:hAnsi="Arial"/>
                  <w:i/>
                  <w:sz w:val="16"/>
                </w:rPr>
                <w:t>(circle, slash and arrow in red)</w:t>
              </w:r>
            </w:ins>
          </w:p>
          <w:p>
            <w:pPr>
              <w:spacing w:before="120"/>
              <w:jc w:val="center"/>
              <w:rPr>
                <w:ins w:id="3896" w:author="Master Repository Process" w:date="2021-09-19T04:09:00Z"/>
                <w:rFonts w:ascii="Arial" w:hAnsi="Arial"/>
              </w:rPr>
            </w:pPr>
            <w:ins w:id="3897" w:author="Master Repository Process" w:date="2021-09-19T04:09:00Z">
              <w:r>
                <w:rPr>
                  <w:rFonts w:ascii="Arial" w:hAnsi="Arial"/>
                </w:rPr>
                <w:t>(regs 3, 141)</w:t>
              </w:r>
            </w:ins>
          </w:p>
          <w:p>
            <w:pPr>
              <w:spacing w:before="180" w:after="120"/>
              <w:jc w:val="center"/>
              <w:rPr>
                <w:rFonts w:ascii="Arial" w:hAnsi="Arial"/>
              </w:rPr>
            </w:pPr>
            <w:ins w:id="3898" w:author="Master Repository Process" w:date="2021-09-19T04:09:00Z">
              <w:r>
                <w:rPr>
                  <w:rFonts w:ascii="Arial" w:hAnsi="Arial"/>
                  <w:noProof/>
                  <w:lang w:eastAsia="en-AU"/>
                </w:rPr>
                <w:drawing>
                  <wp:inline distT="0" distB="0" distL="0" distR="0">
                    <wp:extent cx="560705" cy="1069975"/>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070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parking sign</w:t>
            </w:r>
            <w:r>
              <w:rPr>
                <w:rFonts w:ascii="Arial" w:hAnsi="Arial"/>
              </w:rPr>
              <w:br/>
              <w:t xml:space="preserve">(for </w:t>
            </w:r>
            <w:del w:id="3899" w:author="Master Repository Process" w:date="2021-09-19T04:09:00Z">
              <w:r>
                <w:rPr>
                  <w:rFonts w:ascii="Arial" w:hAnsi="Arial"/>
                </w:rPr>
                <w:delText>a length of carriageway</w:delText>
              </w:r>
            </w:del>
            <w:ins w:id="3900" w:author="Master Repository Process" w:date="2021-09-19T04:09:00Z">
              <w:r>
                <w:rPr>
                  <w:rFonts w:ascii="Arial" w:hAnsi="Arial"/>
                </w:rPr>
                <w:t>an area</w:t>
              </w:r>
            </w:ins>
            <w:r>
              <w:rPr>
                <w:rFonts w:ascii="Arial" w:hAnsi="Arial"/>
              </w:rPr>
              <w:t>)</w:t>
            </w:r>
          </w:p>
          <w:p>
            <w:pPr>
              <w:spacing w:line="200" w:lineRule="exact"/>
              <w:jc w:val="center"/>
              <w:rPr>
                <w:rFonts w:ascii="Arial" w:hAnsi="Arial"/>
                <w:i/>
                <w:sz w:val="16"/>
              </w:rPr>
            </w:pPr>
            <w:r>
              <w:rPr>
                <w:rFonts w:ascii="Arial" w:hAnsi="Arial"/>
                <w:i/>
                <w:sz w:val="16"/>
              </w:rPr>
              <w:t>(circle</w:t>
            </w:r>
            <w:del w:id="3901" w:author="Master Repository Process" w:date="2021-09-19T04:09:00Z">
              <w:r>
                <w:rPr>
                  <w:rFonts w:ascii="Arial" w:hAnsi="Arial"/>
                  <w:i/>
                  <w:sz w:val="16"/>
                </w:rPr>
                <w:delText>,</w:delText>
              </w:r>
            </w:del>
            <w:ins w:id="3902" w:author="Master Repository Process" w:date="2021-09-19T04:09:00Z">
              <w:r>
                <w:rPr>
                  <w:rFonts w:ascii="Arial" w:hAnsi="Arial"/>
                  <w:i/>
                  <w:sz w:val="16"/>
                </w:rPr>
                <w:t xml:space="preserve"> and</w:t>
              </w:r>
            </w:ins>
            <w:r>
              <w:rPr>
                <w:rFonts w:ascii="Arial" w:hAnsi="Arial"/>
                <w:i/>
                <w:sz w:val="16"/>
              </w:rPr>
              <w:t xml:space="preserve"> slash </w:t>
            </w:r>
            <w:del w:id="3903" w:author="Master Repository Process" w:date="2021-09-19T04:09:00Z">
              <w:r>
                <w:rPr>
                  <w:rFonts w:ascii="Arial" w:hAnsi="Arial"/>
                  <w:i/>
                  <w:sz w:val="16"/>
                </w:rPr>
                <w:delText xml:space="preserve">and arrow </w:delText>
              </w:r>
            </w:del>
            <w:r>
              <w:rPr>
                <w:rFonts w:ascii="Arial" w:hAnsi="Arial"/>
                <w:i/>
                <w:sz w:val="16"/>
              </w:rPr>
              <w:t>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904" w:author="Master Repository Process" w:date="2021-09-19T04:09:00Z">
              <w:r>
                <w:rPr>
                  <w:rFonts w:ascii="Arial" w:hAnsi="Arial"/>
                  <w:noProof/>
                  <w:lang w:eastAsia="en-AU"/>
                </w:rPr>
                <w:drawing>
                  <wp:inline distT="0" distB="0" distL="0" distR="0">
                    <wp:extent cx="563245" cy="1068070"/>
                    <wp:effectExtent l="0" t="0" r="8255" b="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3245" cy="1068070"/>
                            </a:xfrm>
                            <a:prstGeom prst="rect">
                              <a:avLst/>
                            </a:prstGeom>
                            <a:noFill/>
                            <a:ln>
                              <a:noFill/>
                            </a:ln>
                          </pic:spPr>
                        </pic:pic>
                      </a:graphicData>
                    </a:graphic>
                  </wp:inline>
                </w:drawing>
              </w:r>
            </w:del>
            <w:ins w:id="3905" w:author="Master Repository Process" w:date="2021-09-19T04:09:00Z">
              <w:r>
                <w:rPr>
                  <w:rFonts w:ascii="Arial" w:hAnsi="Arial"/>
                  <w:noProof/>
                  <w:lang w:eastAsia="en-AU"/>
                </w:rPr>
                <w:drawing>
                  <wp:inline distT="0" distB="0" distL="0" distR="0">
                    <wp:extent cx="819785" cy="1069975"/>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No </w:t>
            </w:r>
            <w:del w:id="3906" w:author="Master Repository Process" w:date="2021-09-19T04:09:00Z">
              <w:r>
                <w:rPr>
                  <w:rFonts w:ascii="Arial" w:hAnsi="Arial"/>
                </w:rPr>
                <w:delText>parking</w:delText>
              </w:r>
            </w:del>
            <w:ins w:id="3907" w:author="Master Repository Process" w:date="2021-09-19T04:09:00Z">
              <w:r>
                <w:rPr>
                  <w:rFonts w:ascii="Arial" w:hAnsi="Arial"/>
                </w:rPr>
                <w:t>pedestrians</w:t>
              </w:r>
            </w:ins>
            <w:r>
              <w:rPr>
                <w:rFonts w:ascii="Arial" w:hAnsi="Arial"/>
              </w:rPr>
              <w:t xml:space="preserve"> sign</w:t>
            </w:r>
            <w:del w:id="3908" w:author="Master Repository Process" w:date="2021-09-19T04:09:00Z">
              <w:r>
                <w:rPr>
                  <w:rFonts w:ascii="Arial" w:hAnsi="Arial"/>
                </w:rPr>
                <w:br/>
                <w:delText>(for an area)</w:delText>
              </w:r>
            </w:del>
          </w:p>
          <w:p>
            <w:pPr>
              <w:spacing w:line="200" w:lineRule="exact"/>
              <w:jc w:val="center"/>
              <w:rPr>
                <w:rFonts w:ascii="Arial" w:hAnsi="Arial"/>
                <w:i/>
                <w:sz w:val="16"/>
              </w:rPr>
            </w:pPr>
            <w:r>
              <w:rPr>
                <w:rFonts w:ascii="Arial" w:hAnsi="Arial"/>
                <w:i/>
                <w:sz w:val="16"/>
              </w:rPr>
              <w:t>(circle and slash in red)</w:t>
            </w:r>
          </w:p>
          <w:p>
            <w:pPr>
              <w:spacing w:before="120"/>
              <w:jc w:val="center"/>
              <w:rPr>
                <w:del w:id="3909" w:author="Master Repository Process" w:date="2021-09-19T04:09:00Z"/>
                <w:rFonts w:ascii="Arial" w:hAnsi="Arial"/>
              </w:rPr>
            </w:pPr>
            <w:del w:id="3910" w:author="Master Repository Process" w:date="2021-09-19T04:09:00Z">
              <w:r>
                <w:rPr>
                  <w:rFonts w:ascii="Arial" w:hAnsi="Arial"/>
                </w:rPr>
                <w:delText>(regs 3, 141)</w:delText>
              </w:r>
            </w:del>
          </w:p>
          <w:p>
            <w:pPr>
              <w:spacing w:before="120"/>
              <w:jc w:val="center"/>
              <w:rPr>
                <w:ins w:id="3911" w:author="Master Repository Process" w:date="2021-09-19T04:09:00Z"/>
                <w:rFonts w:ascii="Arial" w:hAnsi="Arial"/>
              </w:rPr>
            </w:pPr>
            <w:del w:id="3912" w:author="Master Repository Process" w:date="2021-09-19T04:09:00Z">
              <w:r>
                <w:rPr>
                  <w:rFonts w:ascii="Arial" w:hAnsi="Arial"/>
                  <w:noProof/>
                  <w:lang w:eastAsia="en-AU"/>
                </w:rPr>
                <w:drawing>
                  <wp:inline distT="0" distB="0" distL="0" distR="0">
                    <wp:extent cx="826770" cy="1068070"/>
                    <wp:effectExtent l="0" t="0" r="0" b="0"/>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3913" w:author="Master Repository Process" w:date="2021-09-19T04:09:00Z">
              <w:r>
                <w:rPr>
                  <w:rFonts w:ascii="Arial" w:hAnsi="Arial"/>
                </w:rPr>
                <w:t>(reg 194)</w:t>
              </w:r>
            </w:ins>
          </w:p>
          <w:p>
            <w:pPr>
              <w:jc w:val="center"/>
              <w:rPr>
                <w:ins w:id="3914" w:author="Master Repository Process" w:date="2021-09-19T04:09:00Z"/>
                <w:rFonts w:ascii="Arial" w:hAnsi="Arial"/>
              </w:rPr>
            </w:pPr>
          </w:p>
          <w:p>
            <w:pPr>
              <w:spacing w:before="180" w:after="120"/>
              <w:jc w:val="center"/>
              <w:rPr>
                <w:rFonts w:ascii="Arial" w:hAnsi="Arial"/>
              </w:rPr>
            </w:pPr>
            <w:ins w:id="3915" w:author="Master Repository Process" w:date="2021-09-19T04:09:00Z">
              <w:r>
                <w:rPr>
                  <w:rFonts w:ascii="Arial" w:hAnsi="Arial"/>
                  <w:noProof/>
                  <w:lang w:eastAsia="en-AU"/>
                </w:rPr>
                <w:drawing>
                  <wp:inline distT="0" distB="0" distL="0" distR="0">
                    <wp:extent cx="888365" cy="905510"/>
                    <wp:effectExtent l="0" t="0" r="6985" b="889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No </w:t>
            </w:r>
            <w:del w:id="3916" w:author="Master Repository Process" w:date="2021-09-19T04:09:00Z">
              <w:r>
                <w:rPr>
                  <w:rFonts w:ascii="Arial" w:hAnsi="Arial"/>
                </w:rPr>
                <w:delText>pedestrians</w:delText>
              </w:r>
            </w:del>
            <w:ins w:id="3917" w:author="Master Repository Process" w:date="2021-09-19T04:09:00Z">
              <w:r>
                <w:rPr>
                  <w:rFonts w:ascii="Arial" w:hAnsi="Arial"/>
                </w:rPr>
                <w:t>right turn</w:t>
              </w:r>
            </w:ins>
            <w:r>
              <w:rPr>
                <w:rFonts w:ascii="Arial" w:hAnsi="Arial"/>
              </w:rPr>
              <w:t xml:space="preserve"> sign</w:t>
            </w:r>
            <w:ins w:id="3918" w:author="Master Repository Process" w:date="2021-09-19T04:09:00Z">
              <w:r>
                <w:rPr>
                  <w:rFonts w:ascii="Arial" w:hAnsi="Arial"/>
                </w:rPr>
                <w:br/>
                <w:t>(Standard sign)</w:t>
              </w:r>
            </w:ins>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 </w:t>
            </w:r>
            <w:del w:id="3919" w:author="Master Repository Process" w:date="2021-09-19T04:09:00Z">
              <w:r>
                <w:rPr>
                  <w:rFonts w:ascii="Arial" w:hAnsi="Arial"/>
                </w:rPr>
                <w:delText>194</w:delText>
              </w:r>
            </w:del>
            <w:ins w:id="3920" w:author="Master Repository Process" w:date="2021-09-19T04:09:00Z">
              <w:r>
                <w:rPr>
                  <w:rFonts w:ascii="Arial" w:hAnsi="Arial"/>
                </w:rPr>
                <w:t>72</w:t>
              </w:r>
            </w:ins>
            <w:r>
              <w:rPr>
                <w:rFonts w:ascii="Arial" w:hAnsi="Arial"/>
              </w:rPr>
              <w:t>)</w:t>
            </w:r>
          </w:p>
          <w:p>
            <w:pPr>
              <w:jc w:val="center"/>
              <w:rPr>
                <w:del w:id="3921" w:author="Master Repository Process" w:date="2021-09-19T04:09:00Z"/>
                <w:rFonts w:ascii="Arial" w:hAnsi="Arial"/>
              </w:rPr>
            </w:pPr>
          </w:p>
          <w:p>
            <w:pPr>
              <w:spacing w:before="180" w:after="120"/>
              <w:jc w:val="center"/>
              <w:rPr>
                <w:rFonts w:ascii="Arial" w:hAnsi="Arial"/>
              </w:rPr>
            </w:pPr>
            <w:del w:id="3922" w:author="Master Repository Process" w:date="2021-09-19T04:09:00Z">
              <w:r>
                <w:rPr>
                  <w:rFonts w:ascii="Arial" w:hAnsi="Arial"/>
                  <w:noProof/>
                  <w:lang w:eastAsia="en-AU"/>
                </w:rPr>
                <w:drawing>
                  <wp:inline distT="0" distB="0" distL="0" distR="0">
                    <wp:extent cx="892175" cy="899795"/>
                    <wp:effectExtent l="0" t="0" r="3175" b="0"/>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3923" w:author="Master Repository Process" w:date="2021-09-19T04:09:00Z">
              <w:r>
                <w:rPr>
                  <w:rFonts w:ascii="Arial" w:hAnsi="Arial"/>
                  <w:noProof/>
                  <w:lang w:eastAsia="en-AU"/>
                </w:rPr>
                <w:drawing>
                  <wp:inline distT="0" distB="0" distL="0" distR="0">
                    <wp:extent cx="888365" cy="905510"/>
                    <wp:effectExtent l="0" t="0" r="6985" b="889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w:t>
            </w:r>
            <w:del w:id="3924" w:author="Master Repository Process" w:date="2021-09-19T04:09:00Z">
              <w:r>
                <w:rPr>
                  <w:rFonts w:ascii="Arial" w:hAnsi="Arial"/>
                </w:rPr>
                <w:delText>Standard</w:delText>
              </w:r>
            </w:del>
            <w:ins w:id="3925" w:author="Master Repository Process" w:date="2021-09-19T04:09:00Z">
              <w:r>
                <w:rPr>
                  <w:rFonts w:ascii="Arial" w:hAnsi="Arial"/>
                </w:rPr>
                <w:t>Variable illuminated message</w:t>
              </w:r>
            </w:ins>
            <w:r>
              <w:rPr>
                <w:rFonts w:ascii="Arial" w:hAnsi="Arial"/>
              </w:rPr>
              <w:t xml:space="preserve"> sign)</w:t>
            </w:r>
          </w:p>
          <w:p>
            <w:pPr>
              <w:spacing w:line="200" w:lineRule="exact"/>
              <w:jc w:val="center"/>
              <w:rPr>
                <w:rFonts w:ascii="Arial" w:hAnsi="Arial"/>
                <w:i/>
                <w:sz w:val="16"/>
              </w:rPr>
            </w:pPr>
            <w:r>
              <w:rPr>
                <w:rFonts w:ascii="Arial" w:hAnsi="Arial"/>
                <w:i/>
                <w:sz w:val="16"/>
              </w:rPr>
              <w:t>(</w:t>
            </w:r>
            <w:ins w:id="3926" w:author="Master Repository Process" w:date="2021-09-19T04:09:00Z">
              <w:r>
                <w:rPr>
                  <w:rFonts w:ascii="Arial" w:hAnsi="Arial"/>
                  <w:i/>
                  <w:sz w:val="16"/>
                </w:rPr>
                <w:t xml:space="preserve">illuminated </w:t>
              </w:r>
            </w:ins>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927" w:author="Master Repository Process" w:date="2021-09-19T04:09:00Z">
              <w:r>
                <w:rPr>
                  <w:rFonts w:ascii="Arial" w:hAnsi="Arial"/>
                  <w:noProof/>
                  <w:lang w:eastAsia="en-AU"/>
                </w:rPr>
                <w:drawing>
                  <wp:inline distT="0" distB="0" distL="0" distR="0">
                    <wp:extent cx="892175" cy="899795"/>
                    <wp:effectExtent l="0" t="0" r="3175" b="0"/>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3928" w:author="Master Repository Process" w:date="2021-09-19T04:09:00Z">
              <w:r>
                <w:rPr>
                  <w:rFonts w:ascii="Arial" w:hAnsi="Arial"/>
                  <w:noProof/>
                  <w:lang w:eastAsia="en-AU"/>
                </w:rPr>
                <w:drawing>
                  <wp:inline distT="0" distB="0" distL="0" distR="0">
                    <wp:extent cx="966470" cy="974725"/>
                    <wp:effectExtent l="0" t="0" r="508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ins>
          </w:p>
        </w:tc>
        <w:tc>
          <w:tcPr>
            <w:tcW w:w="3786" w:type="dxa"/>
          </w:tcPr>
          <w:p>
            <w:pPr>
              <w:spacing w:before="120"/>
              <w:jc w:val="center"/>
              <w:rPr>
                <w:ins w:id="3929" w:author="Master Repository Process" w:date="2021-09-19T04:09:00Z"/>
                <w:rFonts w:ascii="Arial" w:hAnsi="Arial"/>
              </w:rPr>
            </w:pPr>
            <w:r>
              <w:rPr>
                <w:rFonts w:ascii="Arial" w:hAnsi="Arial"/>
              </w:rPr>
              <w:t>No right turn sign</w:t>
            </w:r>
            <w:del w:id="3930" w:author="Master Repository Process" w:date="2021-09-19T04:09:00Z">
              <w:r>
                <w:rPr>
                  <w:rFonts w:ascii="Arial" w:hAnsi="Arial"/>
                </w:rPr>
                <w:br/>
                <w:delText>(Variable</w:delText>
              </w:r>
            </w:del>
          </w:p>
          <w:p>
            <w:pPr>
              <w:spacing w:before="120"/>
              <w:jc w:val="center"/>
              <w:rPr>
                <w:del w:id="3931" w:author="Master Repository Process" w:date="2021-09-19T04:09:00Z"/>
                <w:rFonts w:ascii="Arial" w:hAnsi="Arial"/>
              </w:rPr>
            </w:pPr>
            <w:ins w:id="3932" w:author="Master Repository Process" w:date="2021-09-19T04:09:00Z">
              <w:r>
                <w:rPr>
                  <w:rFonts w:ascii="Arial" w:hAnsi="Arial"/>
                  <w:i/>
                  <w:sz w:val="16"/>
                </w:rPr>
                <w:t>(letters</w:t>
              </w:r>
            </w:ins>
            <w:r>
              <w:rPr>
                <w:rFonts w:ascii="Arial" w:hAnsi="Arial"/>
                <w:i/>
                <w:sz w:val="16"/>
              </w:rPr>
              <w:t xml:space="preserve"> illuminated </w:t>
            </w:r>
            <w:del w:id="3933" w:author="Master Repository Process" w:date="2021-09-19T04:09:00Z">
              <w:r>
                <w:rPr>
                  <w:rFonts w:ascii="Arial" w:hAnsi="Arial"/>
                </w:rPr>
                <w:delText>message sign)</w:delText>
              </w:r>
            </w:del>
          </w:p>
          <w:p>
            <w:pPr>
              <w:jc w:val="center"/>
              <w:rPr>
                <w:rFonts w:ascii="Arial" w:hAnsi="Arial"/>
              </w:rPr>
            </w:pPr>
            <w:del w:id="3934" w:author="Master Repository Process" w:date="2021-09-19T04:09:00Z">
              <w:r>
                <w:rPr>
                  <w:rFonts w:ascii="Arial" w:hAnsi="Arial"/>
                  <w:i/>
                  <w:sz w:val="16"/>
                </w:rPr>
                <w:delText xml:space="preserve">(illuminated circle and slash </w:delText>
              </w:r>
            </w:del>
            <w:r>
              <w:rPr>
                <w:rFonts w:ascii="Arial" w:hAnsi="Arial"/>
                <w:i/>
                <w:sz w:val="16"/>
              </w:rPr>
              <w:t xml:space="preserve">in </w:t>
            </w:r>
            <w:del w:id="3935" w:author="Master Repository Process" w:date="2021-09-19T04:09:00Z">
              <w:r>
                <w:rPr>
                  <w:rFonts w:ascii="Arial" w:hAnsi="Arial"/>
                  <w:i/>
                  <w:sz w:val="16"/>
                </w:rPr>
                <w:delText>red</w:delText>
              </w:r>
            </w:del>
            <w:ins w:id="3936" w:author="Master Repository Process" w:date="2021-09-19T04:09:00Z">
              <w:r>
                <w:rPr>
                  <w:rFonts w:ascii="Arial" w:hAnsi="Arial"/>
                  <w:i/>
                  <w:sz w:val="16"/>
                </w:rPr>
                <w:t>white</w:t>
              </w:r>
            </w:ins>
            <w:r>
              <w:rPr>
                <w:rFonts w:ascii="Arial" w:hAnsi="Arial"/>
                <w:i/>
                <w:sz w:val="16"/>
              </w:rPr>
              <w:t>)</w:t>
            </w:r>
          </w:p>
          <w:p>
            <w:pPr>
              <w:spacing w:before="120"/>
              <w:jc w:val="center"/>
              <w:rPr>
                <w:rFonts w:ascii="Arial" w:hAnsi="Arial"/>
              </w:rPr>
            </w:pPr>
            <w:r>
              <w:rPr>
                <w:rFonts w:ascii="Arial" w:hAnsi="Arial"/>
              </w:rPr>
              <w:t>(reg 72)</w:t>
            </w:r>
          </w:p>
          <w:p>
            <w:pPr>
              <w:spacing w:before="380" w:after="120"/>
              <w:jc w:val="center"/>
              <w:rPr>
                <w:rFonts w:ascii="Arial" w:hAnsi="Arial"/>
              </w:rPr>
            </w:pPr>
            <w:del w:id="3937" w:author="Master Repository Process" w:date="2021-09-19T04:09:00Z">
              <w:r>
                <w:rPr>
                  <w:rFonts w:ascii="Arial" w:hAnsi="Arial"/>
                  <w:noProof/>
                  <w:lang w:eastAsia="en-AU"/>
                </w:rPr>
                <w:drawing>
                  <wp:inline distT="0" distB="0" distL="0" distR="0">
                    <wp:extent cx="965835" cy="980440"/>
                    <wp:effectExtent l="0" t="0" r="5715" b="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del>
            <w:ins w:id="3938" w:author="Master Repository Process" w:date="2021-09-19T04:09:00Z">
              <w:r>
                <w:rPr>
                  <w:rFonts w:ascii="Arial" w:hAnsi="Arial"/>
                  <w:noProof/>
                  <w:lang w:eastAsia="en-AU"/>
                </w:rPr>
                <w:drawing>
                  <wp:inline distT="0" distB="0" distL="0" distR="0">
                    <wp:extent cx="828040" cy="974725"/>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8040" cy="9747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No </w:t>
            </w:r>
            <w:del w:id="3939" w:author="Master Repository Process" w:date="2021-09-19T04:09:00Z">
              <w:r>
                <w:rPr>
                  <w:rFonts w:ascii="Arial" w:hAnsi="Arial"/>
                </w:rPr>
                <w:delText>right turn</w:delText>
              </w:r>
            </w:del>
            <w:ins w:id="3940" w:author="Master Repository Process" w:date="2021-09-19T04:09:00Z">
              <w:r>
                <w:rPr>
                  <w:rFonts w:ascii="Arial" w:hAnsi="Arial"/>
                </w:rPr>
                <w:t>stopping</w:t>
              </w:r>
            </w:ins>
            <w:r>
              <w:rPr>
                <w:rFonts w:ascii="Arial" w:hAnsi="Arial"/>
              </w:rPr>
              <w:t xml:space="preserve"> sign</w:t>
            </w:r>
            <w:ins w:id="3941" w:author="Master Repository Process" w:date="2021-09-19T04:09:00Z">
              <w:r>
                <w:rPr>
                  <w:rFonts w:ascii="Arial" w:hAnsi="Arial"/>
                </w:rPr>
                <w:br/>
                <w:t>(for a length of carriageway)</w:t>
              </w:r>
            </w:ins>
          </w:p>
          <w:p>
            <w:pPr>
              <w:spacing w:line="200" w:lineRule="exact"/>
              <w:jc w:val="center"/>
              <w:rPr>
                <w:rFonts w:ascii="Arial" w:hAnsi="Arial"/>
                <w:i/>
                <w:sz w:val="16"/>
              </w:rPr>
            </w:pPr>
            <w:del w:id="3942" w:author="Master Repository Process" w:date="2021-09-19T04:09:00Z">
              <w:r>
                <w:rPr>
                  <w:rFonts w:ascii="Arial" w:hAnsi="Arial"/>
                  <w:i/>
                  <w:sz w:val="16"/>
                </w:rPr>
                <w:delText>(letters illuminated</w:delText>
              </w:r>
            </w:del>
            <w:ins w:id="3943" w:author="Master Repository Process" w:date="2021-09-19T04:09:00Z">
              <w:r>
                <w:rPr>
                  <w:rFonts w:ascii="Arial" w:hAnsi="Arial"/>
                  <w:i/>
                  <w:sz w:val="16"/>
                </w:rPr>
                <w:t>(circle, slash and arrow</w:t>
              </w:r>
            </w:ins>
            <w:r>
              <w:rPr>
                <w:rFonts w:ascii="Arial" w:hAnsi="Arial"/>
                <w:i/>
                <w:sz w:val="16"/>
              </w:rPr>
              <w:t xml:space="preserve"> in </w:t>
            </w:r>
            <w:del w:id="3944" w:author="Master Repository Process" w:date="2021-09-19T04:09:00Z">
              <w:r>
                <w:rPr>
                  <w:rFonts w:ascii="Arial" w:hAnsi="Arial"/>
                  <w:i/>
                  <w:sz w:val="16"/>
                </w:rPr>
                <w:delText>white</w:delText>
              </w:r>
            </w:del>
            <w:ins w:id="3945" w:author="Master Repository Process" w:date="2021-09-19T04:09:00Z">
              <w:r>
                <w:rPr>
                  <w:rFonts w:ascii="Arial" w:hAnsi="Arial"/>
                  <w:i/>
                  <w:sz w:val="16"/>
                </w:rPr>
                <w:t>red</w:t>
              </w:r>
            </w:ins>
            <w:r>
              <w:rPr>
                <w:rFonts w:ascii="Arial" w:hAnsi="Arial"/>
                <w:i/>
                <w:sz w:val="16"/>
              </w:rPr>
              <w:t>)</w:t>
            </w:r>
          </w:p>
          <w:p>
            <w:pPr>
              <w:spacing w:before="120"/>
              <w:jc w:val="center"/>
              <w:rPr>
                <w:del w:id="3946" w:author="Master Repository Process" w:date="2021-09-19T04:09:00Z"/>
                <w:rFonts w:ascii="Arial" w:hAnsi="Arial"/>
              </w:rPr>
            </w:pPr>
            <w:del w:id="3947" w:author="Master Repository Process" w:date="2021-09-19T04:09:00Z">
              <w:r>
                <w:rPr>
                  <w:rFonts w:ascii="Arial" w:hAnsi="Arial"/>
                </w:rPr>
                <w:delText>(reg 72)</w:delText>
              </w:r>
            </w:del>
          </w:p>
          <w:p>
            <w:pPr>
              <w:spacing w:before="120"/>
              <w:jc w:val="center"/>
              <w:rPr>
                <w:ins w:id="3948" w:author="Master Repository Process" w:date="2021-09-19T04:09:00Z"/>
                <w:rFonts w:ascii="Arial" w:hAnsi="Arial"/>
              </w:rPr>
            </w:pPr>
            <w:del w:id="3949" w:author="Master Repository Process" w:date="2021-09-19T04:09:00Z">
              <w:r>
                <w:rPr>
                  <w:rFonts w:ascii="Arial" w:hAnsi="Arial"/>
                  <w:noProof/>
                  <w:lang w:eastAsia="en-AU"/>
                </w:rPr>
                <w:drawing>
                  <wp:inline distT="0" distB="0" distL="0" distR="0">
                    <wp:extent cx="826770" cy="980440"/>
                    <wp:effectExtent l="0" t="0" r="0" b="0"/>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6770" cy="980440"/>
                            </a:xfrm>
                            <a:prstGeom prst="rect">
                              <a:avLst/>
                            </a:prstGeom>
                            <a:noFill/>
                            <a:ln>
                              <a:noFill/>
                            </a:ln>
                          </pic:spPr>
                        </pic:pic>
                      </a:graphicData>
                    </a:graphic>
                  </wp:inline>
                </w:drawing>
              </w:r>
            </w:del>
            <w:ins w:id="3950" w:author="Master Repository Process" w:date="2021-09-19T04:09:00Z">
              <w:r>
                <w:rPr>
                  <w:rFonts w:ascii="Arial" w:hAnsi="Arial"/>
                </w:rPr>
                <w:t xml:space="preserve">(regs 3, </w:t>
              </w:r>
              <w:r>
                <w:rPr>
                  <w:rFonts w:ascii="Arial" w:hAnsi="Arial"/>
                  <w:snapToGrid w:val="0"/>
                </w:rPr>
                <w:t>138</w:t>
              </w:r>
              <w:r>
                <w:rPr>
                  <w:rFonts w:ascii="Arial" w:hAnsi="Arial"/>
                </w:rPr>
                <w:t>)</w:t>
              </w:r>
            </w:ins>
          </w:p>
          <w:p>
            <w:pPr>
              <w:spacing w:before="180"/>
              <w:jc w:val="center"/>
              <w:rPr>
                <w:rFonts w:ascii="Arial" w:hAnsi="Arial"/>
              </w:rPr>
            </w:pPr>
            <w:ins w:id="3951" w:author="Master Repository Process" w:date="2021-09-19T04:09:00Z">
              <w:r>
                <w:rPr>
                  <w:rFonts w:ascii="Arial" w:hAnsi="Arial"/>
                  <w:noProof/>
                  <w:lang w:eastAsia="en-AU"/>
                </w:rPr>
                <w:drawing>
                  <wp:inline distT="0" distB="0" distL="0" distR="0">
                    <wp:extent cx="551815" cy="1069975"/>
                    <wp:effectExtent l="0" t="0" r="635"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stopping sign</w:t>
            </w:r>
            <w:r>
              <w:rPr>
                <w:rFonts w:ascii="Arial" w:hAnsi="Arial"/>
              </w:rPr>
              <w:br/>
              <w:t xml:space="preserve">(for </w:t>
            </w:r>
            <w:del w:id="3952" w:author="Master Repository Process" w:date="2021-09-19T04:09:00Z">
              <w:r>
                <w:rPr>
                  <w:rFonts w:ascii="Arial" w:hAnsi="Arial"/>
                </w:rPr>
                <w:delText>a length of carriageway</w:delText>
              </w:r>
            </w:del>
            <w:ins w:id="3953" w:author="Master Repository Process" w:date="2021-09-19T04:09:00Z">
              <w:r>
                <w:rPr>
                  <w:rFonts w:ascii="Arial" w:hAnsi="Arial"/>
                </w:rPr>
                <w:t>an area</w:t>
              </w:r>
            </w:ins>
            <w:r>
              <w:rPr>
                <w:rFonts w:ascii="Arial" w:hAnsi="Arial"/>
              </w:rPr>
              <w:t>)</w:t>
            </w:r>
          </w:p>
          <w:p>
            <w:pPr>
              <w:spacing w:line="200" w:lineRule="exact"/>
              <w:jc w:val="center"/>
              <w:rPr>
                <w:rFonts w:ascii="Arial" w:hAnsi="Arial"/>
                <w:i/>
                <w:sz w:val="16"/>
              </w:rPr>
            </w:pPr>
            <w:r>
              <w:rPr>
                <w:rFonts w:ascii="Arial" w:hAnsi="Arial"/>
                <w:i/>
                <w:sz w:val="16"/>
              </w:rPr>
              <w:t>(circle</w:t>
            </w:r>
            <w:del w:id="3954" w:author="Master Repository Process" w:date="2021-09-19T04:09:00Z">
              <w:r>
                <w:rPr>
                  <w:rFonts w:ascii="Arial" w:hAnsi="Arial"/>
                  <w:i/>
                  <w:sz w:val="16"/>
                </w:rPr>
                <w:delText>,</w:delText>
              </w:r>
            </w:del>
            <w:ins w:id="3955" w:author="Master Repository Process" w:date="2021-09-19T04:09:00Z">
              <w:r>
                <w:rPr>
                  <w:rFonts w:ascii="Arial" w:hAnsi="Arial"/>
                  <w:i/>
                  <w:sz w:val="16"/>
                </w:rPr>
                <w:t xml:space="preserve"> and</w:t>
              </w:r>
            </w:ins>
            <w:r>
              <w:rPr>
                <w:rFonts w:ascii="Arial" w:hAnsi="Arial"/>
                <w:i/>
                <w:sz w:val="16"/>
              </w:rPr>
              <w:t xml:space="preserve"> slash </w:t>
            </w:r>
            <w:del w:id="3956" w:author="Master Repository Process" w:date="2021-09-19T04:09:00Z">
              <w:r>
                <w:rPr>
                  <w:rFonts w:ascii="Arial" w:hAnsi="Arial"/>
                  <w:i/>
                  <w:sz w:val="16"/>
                </w:rPr>
                <w:delText xml:space="preserve">and arrow </w:delText>
              </w:r>
            </w:del>
            <w:r>
              <w:rPr>
                <w:rFonts w:ascii="Arial" w:hAnsi="Arial"/>
                <w:i/>
                <w:sz w:val="16"/>
              </w:rPr>
              <w:t>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3957" w:author="Master Repository Process" w:date="2021-09-19T04:09:00Z">
              <w:r>
                <w:rPr>
                  <w:rFonts w:ascii="Arial" w:hAnsi="Arial"/>
                  <w:noProof/>
                  <w:lang w:eastAsia="en-AU"/>
                </w:rPr>
                <w:drawing>
                  <wp:inline distT="0" distB="0" distL="0" distR="0">
                    <wp:extent cx="548640" cy="1068070"/>
                    <wp:effectExtent l="0" t="0" r="3810" b="0"/>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3958" w:author="Master Repository Process" w:date="2021-09-19T04:09:00Z">
              <w:r>
                <w:rPr>
                  <w:rFonts w:ascii="Arial" w:hAnsi="Arial"/>
                  <w:noProof/>
                  <w:lang w:eastAsia="en-AU"/>
                </w:rPr>
                <w:drawing>
                  <wp:inline distT="0" distB="0" distL="0" distR="0">
                    <wp:extent cx="819785" cy="1069975"/>
                    <wp:effectExtent l="0" t="0" r="0"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No </w:t>
            </w:r>
            <w:del w:id="3959" w:author="Master Repository Process" w:date="2021-09-19T04:09:00Z">
              <w:r>
                <w:rPr>
                  <w:rFonts w:ascii="Arial" w:hAnsi="Arial"/>
                </w:rPr>
                <w:delText>stopping</w:delText>
              </w:r>
            </w:del>
            <w:ins w:id="3960" w:author="Master Repository Process" w:date="2021-09-19T04:09:00Z">
              <w:r>
                <w:rPr>
                  <w:rFonts w:ascii="Arial" w:hAnsi="Arial"/>
                </w:rPr>
                <w:t>trucks</w:t>
              </w:r>
            </w:ins>
            <w:r>
              <w:rPr>
                <w:rFonts w:ascii="Arial" w:hAnsi="Arial"/>
              </w:rPr>
              <w:t xml:space="preserve"> sign</w:t>
            </w:r>
            <w:del w:id="3961" w:author="Master Repository Process" w:date="2021-09-19T04:09:00Z">
              <w:r>
                <w:rPr>
                  <w:rFonts w:ascii="Arial" w:hAnsi="Arial"/>
                </w:rPr>
                <w:br/>
                <w:delText>(for an area)</w:delText>
              </w:r>
            </w:del>
          </w:p>
          <w:p>
            <w:pPr>
              <w:jc w:val="center"/>
              <w:rPr>
                <w:rFonts w:ascii="Arial" w:hAnsi="Arial"/>
              </w:rPr>
            </w:pPr>
            <w:r>
              <w:rPr>
                <w:rFonts w:ascii="Arial" w:hAnsi="Arial"/>
                <w:i/>
                <w:sz w:val="16"/>
              </w:rPr>
              <w:t>(circle and slash in red)</w:t>
            </w:r>
          </w:p>
          <w:p>
            <w:pPr>
              <w:spacing w:before="120"/>
              <w:jc w:val="center"/>
              <w:rPr>
                <w:del w:id="3962" w:author="Master Repository Process" w:date="2021-09-19T04:09:00Z"/>
                <w:rFonts w:ascii="Arial" w:hAnsi="Arial"/>
              </w:rPr>
            </w:pPr>
            <w:del w:id="3963" w:author="Master Repository Process" w:date="2021-09-19T04:09:00Z">
              <w:r>
                <w:rPr>
                  <w:rFonts w:ascii="Arial" w:hAnsi="Arial"/>
                </w:rPr>
                <w:delText xml:space="preserve">(regs 3, </w:delText>
              </w:r>
              <w:r>
                <w:rPr>
                  <w:rFonts w:ascii="Arial" w:hAnsi="Arial"/>
                  <w:snapToGrid w:val="0"/>
                </w:rPr>
                <w:delText>138</w:delText>
              </w:r>
              <w:r>
                <w:rPr>
                  <w:rFonts w:ascii="Arial" w:hAnsi="Arial"/>
                </w:rPr>
                <w:delText>)</w:delText>
              </w:r>
            </w:del>
          </w:p>
          <w:p>
            <w:pPr>
              <w:spacing w:before="120"/>
              <w:jc w:val="center"/>
              <w:rPr>
                <w:ins w:id="3964" w:author="Master Repository Process" w:date="2021-09-19T04:09:00Z"/>
                <w:rFonts w:ascii="Arial" w:hAnsi="Arial"/>
              </w:rPr>
            </w:pPr>
            <w:del w:id="3965" w:author="Master Repository Process" w:date="2021-09-19T04:09:00Z">
              <w:r>
                <w:rPr>
                  <w:rFonts w:ascii="Arial" w:hAnsi="Arial"/>
                  <w:noProof/>
                  <w:lang w:eastAsia="en-AU"/>
                </w:rPr>
                <w:drawing>
                  <wp:inline distT="0" distB="0" distL="0" distR="0">
                    <wp:extent cx="826770" cy="1068070"/>
                    <wp:effectExtent l="0" t="0" r="0" b="0"/>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3966" w:author="Master Repository Process" w:date="2021-09-19T04:09:00Z">
              <w:r>
                <w:rPr>
                  <w:rFonts w:ascii="Arial" w:hAnsi="Arial"/>
                </w:rPr>
                <w:t>(reg 86)</w:t>
              </w:r>
            </w:ins>
          </w:p>
          <w:p>
            <w:pPr>
              <w:spacing w:before="300" w:after="120"/>
              <w:jc w:val="center"/>
              <w:rPr>
                <w:rFonts w:ascii="Arial" w:hAnsi="Arial"/>
              </w:rPr>
            </w:pPr>
            <w:ins w:id="3967" w:author="Master Repository Process" w:date="2021-09-19T04:09:00Z">
              <w:r>
                <w:rPr>
                  <w:rFonts w:ascii="Arial" w:hAnsi="Arial"/>
                  <w:noProof/>
                  <w:lang w:eastAsia="en-AU"/>
                </w:rPr>
                <w:drawing>
                  <wp:inline distT="0" distB="0" distL="0" distR="0">
                    <wp:extent cx="888365" cy="888365"/>
                    <wp:effectExtent l="0" t="0" r="6985" b="6985"/>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No </w:t>
            </w:r>
            <w:del w:id="3968" w:author="Master Repository Process" w:date="2021-09-19T04:09:00Z">
              <w:r>
                <w:rPr>
                  <w:rFonts w:ascii="Arial" w:hAnsi="Arial"/>
                </w:rPr>
                <w:delText>trucks</w:delText>
              </w:r>
            </w:del>
            <w:ins w:id="3969" w:author="Master Repository Process" w:date="2021-09-19T04:09:00Z">
              <w:r>
                <w:rPr>
                  <w:rFonts w:ascii="Arial" w:hAnsi="Arial"/>
                </w:rPr>
                <w:t>turns</w:t>
              </w:r>
            </w:ins>
            <w:r>
              <w:rPr>
                <w:rFonts w:ascii="Arial" w:hAnsi="Arial"/>
              </w:rPr>
              <w:t xml:space="preserve"> sign</w:t>
            </w:r>
          </w:p>
          <w:p>
            <w:pPr>
              <w:jc w:val="center"/>
              <w:rPr>
                <w:del w:id="3970" w:author="Master Repository Process" w:date="2021-09-19T04:09:00Z"/>
                <w:rFonts w:ascii="Arial" w:hAnsi="Arial"/>
              </w:rPr>
            </w:pPr>
            <w:del w:id="3971" w:author="Master Repository Process" w:date="2021-09-19T04:09:00Z">
              <w:r>
                <w:rPr>
                  <w:rFonts w:ascii="Arial" w:hAnsi="Arial"/>
                  <w:i/>
                  <w:sz w:val="16"/>
                </w:rPr>
                <w:delText>(circle and slash in red)</w:delText>
              </w:r>
            </w:del>
          </w:p>
          <w:p>
            <w:pPr>
              <w:jc w:val="center"/>
              <w:rPr>
                <w:ins w:id="3972" w:author="Master Repository Process" w:date="2021-09-19T04:09:00Z"/>
                <w:rFonts w:ascii="Arial" w:hAnsi="Arial"/>
                <w:i/>
                <w:sz w:val="16"/>
              </w:rPr>
            </w:pPr>
          </w:p>
          <w:p>
            <w:pPr>
              <w:spacing w:before="120"/>
              <w:jc w:val="center"/>
              <w:rPr>
                <w:rFonts w:ascii="Arial" w:hAnsi="Arial"/>
              </w:rPr>
            </w:pPr>
            <w:r>
              <w:rPr>
                <w:rFonts w:ascii="Arial" w:hAnsi="Arial"/>
              </w:rPr>
              <w:t xml:space="preserve">(reg </w:t>
            </w:r>
            <w:del w:id="3973" w:author="Master Repository Process" w:date="2021-09-19T04:09:00Z">
              <w:r>
                <w:rPr>
                  <w:rFonts w:ascii="Arial" w:hAnsi="Arial"/>
                </w:rPr>
                <w:delText>86</w:delText>
              </w:r>
            </w:del>
            <w:ins w:id="3974" w:author="Master Repository Process" w:date="2021-09-19T04:09:00Z">
              <w:r>
                <w:rPr>
                  <w:rFonts w:ascii="Arial" w:hAnsi="Arial"/>
                </w:rPr>
                <w:t>71</w:t>
              </w:r>
            </w:ins>
            <w:r>
              <w:rPr>
                <w:rFonts w:ascii="Arial" w:hAnsi="Arial"/>
              </w:rPr>
              <w:t>)</w:t>
            </w:r>
          </w:p>
          <w:p>
            <w:pPr>
              <w:spacing w:before="180" w:after="120"/>
              <w:jc w:val="center"/>
              <w:rPr>
                <w:rFonts w:ascii="Arial" w:hAnsi="Arial"/>
              </w:rPr>
            </w:pPr>
            <w:del w:id="3975" w:author="Master Repository Process" w:date="2021-09-19T04:09:00Z">
              <w:r>
                <w:rPr>
                  <w:rFonts w:ascii="Arial" w:hAnsi="Arial"/>
                  <w:noProof/>
                  <w:lang w:eastAsia="en-AU"/>
                </w:rPr>
                <w:drawing>
                  <wp:inline distT="0" distB="0" distL="0" distR="0">
                    <wp:extent cx="892175" cy="892175"/>
                    <wp:effectExtent l="0" t="0" r="3175" b="3175"/>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3976" w:author="Master Repository Process" w:date="2021-09-19T04:09:00Z">
              <w:r>
                <w:rPr>
                  <w:rFonts w:ascii="Arial" w:hAnsi="Arial"/>
                  <w:noProof/>
                  <w:lang w:eastAsia="en-AU"/>
                </w:rPr>
                <w:drawing>
                  <wp:inline distT="0" distB="0" distL="0" distR="0">
                    <wp:extent cx="819785" cy="1069975"/>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No </w:t>
            </w:r>
            <w:del w:id="3977" w:author="Master Repository Process" w:date="2021-09-19T04:09:00Z">
              <w:r>
                <w:rPr>
                  <w:rFonts w:ascii="Arial" w:hAnsi="Arial"/>
                </w:rPr>
                <w:delText>turns</w:delText>
              </w:r>
            </w:del>
            <w:ins w:id="3978" w:author="Master Repository Process" w:date="2021-09-19T04:09:00Z">
              <w:r>
                <w:rPr>
                  <w:rFonts w:ascii="Arial" w:hAnsi="Arial"/>
                </w:rPr>
                <w:t>U turn</w:t>
              </w:r>
            </w:ins>
            <w:r>
              <w:rPr>
                <w:rFonts w:ascii="Arial" w:hAnsi="Arial"/>
              </w:rPr>
              <w:t xml:space="preserve"> sign</w:t>
            </w:r>
            <w:ins w:id="3979" w:author="Master Repository Process" w:date="2021-09-19T04:09:00Z">
              <w:r>
                <w:rPr>
                  <w:rFonts w:ascii="Arial" w:hAnsi="Arial"/>
                </w:rPr>
                <w:t xml:space="preserve"> (Standard sign)</w:t>
              </w:r>
            </w:ins>
          </w:p>
          <w:p>
            <w:pPr>
              <w:jc w:val="center"/>
              <w:rPr>
                <w:del w:id="3980" w:author="Master Repository Process" w:date="2021-09-19T04:09:00Z"/>
                <w:rFonts w:ascii="Arial" w:hAnsi="Arial"/>
                <w:i/>
                <w:sz w:val="16"/>
              </w:rPr>
            </w:pPr>
          </w:p>
          <w:p>
            <w:pPr>
              <w:spacing w:before="120"/>
              <w:jc w:val="center"/>
              <w:rPr>
                <w:del w:id="3981" w:author="Master Repository Process" w:date="2021-09-19T04:09:00Z"/>
                <w:rFonts w:ascii="Arial" w:hAnsi="Arial"/>
              </w:rPr>
            </w:pPr>
            <w:del w:id="3982" w:author="Master Repository Process" w:date="2021-09-19T04:09:00Z">
              <w:r>
                <w:rPr>
                  <w:rFonts w:ascii="Arial" w:hAnsi="Arial"/>
                </w:rPr>
                <w:delText>(reg 71)</w:delText>
              </w:r>
            </w:del>
          </w:p>
          <w:p>
            <w:pPr>
              <w:jc w:val="center"/>
              <w:rPr>
                <w:ins w:id="3983" w:author="Master Repository Process" w:date="2021-09-19T04:09:00Z"/>
                <w:rFonts w:ascii="Arial" w:hAnsi="Arial"/>
                <w:i/>
                <w:sz w:val="16"/>
              </w:rPr>
            </w:pPr>
            <w:del w:id="3984" w:author="Master Repository Process" w:date="2021-09-19T04:09:00Z">
              <w:r>
                <w:rPr>
                  <w:rFonts w:ascii="Arial" w:hAnsi="Arial"/>
                  <w:noProof/>
                  <w:lang w:eastAsia="en-AU"/>
                </w:rPr>
                <w:drawing>
                  <wp:inline distT="0" distB="0" distL="0" distR="0">
                    <wp:extent cx="826770" cy="1068070"/>
                    <wp:effectExtent l="0" t="0" r="0" b="0"/>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3985" w:author="Master Repository Process" w:date="2021-09-19T04:09:00Z">
              <w:r>
                <w:rPr>
                  <w:rFonts w:ascii="Arial" w:hAnsi="Arial"/>
                  <w:i/>
                  <w:sz w:val="16"/>
                </w:rPr>
                <w:t>(circle and slash in red)</w:t>
              </w:r>
            </w:ins>
          </w:p>
          <w:p>
            <w:pPr>
              <w:spacing w:before="120"/>
              <w:jc w:val="center"/>
              <w:rPr>
                <w:ins w:id="3986" w:author="Master Repository Process" w:date="2021-09-19T04:09:00Z"/>
                <w:rFonts w:ascii="Arial" w:hAnsi="Arial"/>
              </w:rPr>
            </w:pPr>
            <w:ins w:id="3987" w:author="Master Repository Process" w:date="2021-09-19T04:09:00Z">
              <w:r>
                <w:rPr>
                  <w:rFonts w:ascii="Arial" w:hAnsi="Arial"/>
                </w:rPr>
                <w:t>(regs 30, 31)</w:t>
              </w:r>
            </w:ins>
          </w:p>
          <w:p>
            <w:pPr>
              <w:spacing w:before="180" w:after="120"/>
              <w:jc w:val="center"/>
              <w:rPr>
                <w:rFonts w:ascii="Arial" w:hAnsi="Arial"/>
              </w:rPr>
            </w:pPr>
            <w:ins w:id="3988" w:author="Master Repository Process" w:date="2021-09-19T04:09:00Z">
              <w:r>
                <w:rPr>
                  <w:rFonts w:ascii="Arial" w:hAnsi="Arial"/>
                  <w:noProof/>
                  <w:lang w:eastAsia="en-AU"/>
                </w:rPr>
                <w:drawing>
                  <wp:inline distT="0" distB="0" distL="0" distR="0">
                    <wp:extent cx="888365" cy="905510"/>
                    <wp:effectExtent l="0" t="0" r="6985" b="889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U turn sign (</w:t>
            </w:r>
            <w:del w:id="3989" w:author="Master Repository Process" w:date="2021-09-19T04:09:00Z">
              <w:r>
                <w:rPr>
                  <w:rFonts w:ascii="Arial" w:hAnsi="Arial"/>
                </w:rPr>
                <w:delText>Standard</w:delText>
              </w:r>
            </w:del>
            <w:ins w:id="3990" w:author="Master Repository Process" w:date="2021-09-19T04:09:00Z">
              <w:r>
                <w:rPr>
                  <w:rFonts w:ascii="Arial" w:hAnsi="Arial"/>
                </w:rPr>
                <w:t>Variable illuminated message</w:t>
              </w:r>
            </w:ins>
            <w:r>
              <w:rPr>
                <w:rFonts w:ascii="Arial" w:hAnsi="Arial"/>
              </w:rPr>
              <w:t xml:space="preserve"> sign)</w:t>
            </w:r>
          </w:p>
          <w:p>
            <w:pPr>
              <w:jc w:val="center"/>
              <w:rPr>
                <w:rFonts w:ascii="Arial" w:hAnsi="Arial"/>
                <w:i/>
                <w:sz w:val="16"/>
              </w:rPr>
            </w:pPr>
            <w:r>
              <w:rPr>
                <w:rFonts w:ascii="Arial" w:hAnsi="Arial"/>
                <w:i/>
                <w:sz w:val="16"/>
              </w:rPr>
              <w:t>(</w:t>
            </w:r>
            <w:ins w:id="3991" w:author="Master Repository Process" w:date="2021-09-19T04:09:00Z">
              <w:r>
                <w:rPr>
                  <w:rFonts w:ascii="Arial" w:hAnsi="Arial"/>
                  <w:i/>
                  <w:sz w:val="16"/>
                </w:rPr>
                <w:t xml:space="preserve">illuminated </w:t>
              </w:r>
            </w:ins>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992" w:author="Master Repository Process" w:date="2021-09-19T04:09:00Z">
              <w:r>
                <w:rPr>
                  <w:rFonts w:ascii="Arial" w:hAnsi="Arial"/>
                  <w:noProof/>
                  <w:lang w:eastAsia="en-AU"/>
                </w:rPr>
                <w:drawing>
                  <wp:inline distT="0" distB="0" distL="0" distR="0">
                    <wp:extent cx="892175" cy="899795"/>
                    <wp:effectExtent l="0" t="0" r="3175" b="0"/>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3993" w:author="Master Repository Process" w:date="2021-09-19T04:09:00Z">
              <w:r>
                <w:rPr>
                  <w:rFonts w:ascii="Arial" w:hAnsi="Arial"/>
                  <w:noProof/>
                  <w:lang w:eastAsia="en-AU"/>
                </w:rPr>
                <w:drawing>
                  <wp:inline distT="0" distB="0" distL="0" distR="0">
                    <wp:extent cx="880110" cy="888365"/>
                    <wp:effectExtent l="0" t="0" r="0" b="6985"/>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80110" cy="888365"/>
                            </a:xfrm>
                            <a:prstGeom prst="rect">
                              <a:avLst/>
                            </a:prstGeom>
                            <a:noFill/>
                            <a:ln>
                              <a:noFill/>
                            </a:ln>
                          </pic:spPr>
                        </pic:pic>
                      </a:graphicData>
                    </a:graphic>
                  </wp:inline>
                </w:drawing>
              </w:r>
            </w:ins>
          </w:p>
        </w:tc>
      </w:tr>
    </w:tbl>
    <w:p>
      <w:pPr>
        <w:rPr>
          <w:del w:id="3994" w:author="Master Repository Process" w:date="2021-09-19T04:09:00Z"/>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del w:id="3995" w:author="Master Repository Process" w:date="2021-09-19T04:09:00Z"/>
        </w:trPr>
        <w:tc>
          <w:tcPr>
            <w:tcW w:w="3402" w:type="dxa"/>
          </w:tcPr>
          <w:p>
            <w:pPr>
              <w:spacing w:before="120"/>
              <w:jc w:val="center"/>
              <w:rPr>
                <w:del w:id="3996" w:author="Master Repository Process" w:date="2021-09-19T04:09:00Z"/>
                <w:rFonts w:ascii="Arial" w:hAnsi="Arial"/>
              </w:rPr>
            </w:pPr>
            <w:del w:id="3997" w:author="Master Repository Process" w:date="2021-09-19T04:09:00Z">
              <w:r>
                <w:rPr>
                  <w:rFonts w:ascii="Arial" w:hAnsi="Arial"/>
                </w:rPr>
                <w:delText>No U turn sign (Variable illuminated message sign)</w:delText>
              </w:r>
            </w:del>
          </w:p>
          <w:p>
            <w:pPr>
              <w:jc w:val="center"/>
              <w:rPr>
                <w:del w:id="3998" w:author="Master Repository Process" w:date="2021-09-19T04:09:00Z"/>
                <w:rFonts w:ascii="Arial" w:hAnsi="Arial"/>
                <w:i/>
                <w:sz w:val="16"/>
              </w:rPr>
            </w:pPr>
            <w:del w:id="3999" w:author="Master Repository Process" w:date="2021-09-19T04:09:00Z">
              <w:r>
                <w:rPr>
                  <w:rFonts w:ascii="Arial" w:hAnsi="Arial"/>
                  <w:i/>
                  <w:sz w:val="16"/>
                </w:rPr>
                <w:delText>(illuminated circle and slash in red)</w:delText>
              </w:r>
            </w:del>
          </w:p>
          <w:p>
            <w:pPr>
              <w:spacing w:before="120"/>
              <w:jc w:val="center"/>
              <w:rPr>
                <w:del w:id="4000" w:author="Master Repository Process" w:date="2021-09-19T04:09:00Z"/>
                <w:rFonts w:ascii="Arial" w:hAnsi="Arial"/>
              </w:rPr>
            </w:pPr>
            <w:del w:id="4001" w:author="Master Repository Process" w:date="2021-09-19T04:09:00Z">
              <w:r>
                <w:rPr>
                  <w:rFonts w:ascii="Arial" w:hAnsi="Arial"/>
                </w:rPr>
                <w:delText>(regs 30, 31)</w:delText>
              </w:r>
            </w:del>
          </w:p>
          <w:p>
            <w:pPr>
              <w:spacing w:before="180" w:after="120"/>
              <w:jc w:val="center"/>
              <w:rPr>
                <w:del w:id="4002" w:author="Master Repository Process" w:date="2021-09-19T04:09:00Z"/>
                <w:rFonts w:ascii="Arial" w:hAnsi="Arial"/>
              </w:rPr>
            </w:pPr>
            <w:del w:id="4003" w:author="Master Repository Process" w:date="2021-09-19T04:09:00Z">
              <w:r>
                <w:rPr>
                  <w:rFonts w:ascii="Arial" w:hAnsi="Arial"/>
                  <w:noProof/>
                  <w:lang w:eastAsia="en-AU"/>
                </w:rPr>
                <w:drawing>
                  <wp:inline distT="0" distB="0" distL="0" distR="0">
                    <wp:extent cx="877570" cy="892175"/>
                    <wp:effectExtent l="0" t="0" r="0" b="3175"/>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7570" cy="892175"/>
                            </a:xfrm>
                            <a:prstGeom prst="rect">
                              <a:avLst/>
                            </a:prstGeom>
                            <a:noFill/>
                            <a:ln>
                              <a:noFill/>
                            </a:ln>
                          </pic:spPr>
                        </pic:pic>
                      </a:graphicData>
                    </a:graphic>
                  </wp:inline>
                </w:drawing>
              </w:r>
            </w:del>
          </w:p>
        </w:tc>
        <w:tc>
          <w:tcPr>
            <w:tcW w:w="3786" w:type="dxa"/>
          </w:tcPr>
          <w:p>
            <w:pPr>
              <w:spacing w:before="120"/>
              <w:jc w:val="center"/>
              <w:rPr>
                <w:del w:id="4004" w:author="Master Repository Process" w:date="2021-09-19T04:09:00Z"/>
                <w:rFonts w:ascii="Arial" w:hAnsi="Arial"/>
              </w:rPr>
            </w:pPr>
            <w:del w:id="4005" w:author="Master Repository Process" w:date="2021-09-19T04:09:00Z">
              <w:r>
                <w:rPr>
                  <w:rFonts w:ascii="Arial" w:hAnsi="Arial"/>
                </w:rPr>
                <w:delText>One</w:delText>
              </w:r>
              <w:r>
                <w:rPr>
                  <w:rFonts w:ascii="Arial" w:hAnsi="Arial"/>
                </w:rPr>
                <w:noBreakHyphen/>
                <w:delText>way sign</w:delText>
              </w:r>
            </w:del>
          </w:p>
          <w:p>
            <w:pPr>
              <w:jc w:val="center"/>
              <w:rPr>
                <w:del w:id="4006" w:author="Master Repository Process" w:date="2021-09-19T04:09:00Z"/>
                <w:rFonts w:ascii="Arial" w:hAnsi="Arial"/>
                <w:i/>
                <w:sz w:val="16"/>
              </w:rPr>
            </w:pPr>
          </w:p>
          <w:p>
            <w:pPr>
              <w:spacing w:before="120"/>
              <w:jc w:val="center"/>
              <w:rPr>
                <w:del w:id="4007" w:author="Master Repository Process" w:date="2021-09-19T04:09:00Z"/>
                <w:rFonts w:ascii="Arial" w:hAnsi="Arial"/>
              </w:rPr>
            </w:pPr>
            <w:del w:id="4008" w:author="Master Repository Process" w:date="2021-09-19T04:09:00Z">
              <w:r>
                <w:rPr>
                  <w:rFonts w:ascii="Arial" w:hAnsi="Arial"/>
                </w:rPr>
                <w:delText>(reg 80)</w:delText>
              </w:r>
            </w:del>
          </w:p>
          <w:p>
            <w:pPr>
              <w:spacing w:before="180" w:after="120"/>
              <w:jc w:val="center"/>
              <w:rPr>
                <w:del w:id="4009" w:author="Master Repository Process" w:date="2021-09-19T04:09:00Z"/>
                <w:rFonts w:ascii="Arial" w:hAnsi="Arial"/>
              </w:rPr>
            </w:pPr>
            <w:del w:id="4010" w:author="Master Repository Process" w:date="2021-09-19T04:09:00Z">
              <w:r>
                <w:rPr>
                  <w:rFonts w:ascii="Arial" w:hAnsi="Arial"/>
                  <w:noProof/>
                  <w:lang w:eastAsia="en-AU"/>
                </w:rPr>
                <w:drawing>
                  <wp:inline distT="0" distB="0" distL="0" distR="0">
                    <wp:extent cx="826770" cy="1068070"/>
                    <wp:effectExtent l="0" t="0" r="0" b="0"/>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20"/>
              <w:jc w:val="center"/>
              <w:rPr>
                <w:del w:id="4011" w:author="Master Repository Process" w:date="2021-09-19T04:09:00Z"/>
                <w:rFonts w:ascii="Arial" w:hAnsi="Arial"/>
              </w:rPr>
            </w:pPr>
          </w:p>
          <w:p>
            <w:pPr>
              <w:spacing w:before="180" w:after="120"/>
              <w:jc w:val="center"/>
              <w:rPr>
                <w:rFonts w:ascii="Arial" w:hAnsi="Arial"/>
              </w:rPr>
            </w:pPr>
            <w:del w:id="4012" w:author="Master Repository Process" w:date="2021-09-19T04:09:00Z">
              <w:r>
                <w:rPr>
                  <w:rFonts w:ascii="Arial" w:hAnsi="Arial"/>
                  <w:noProof/>
                  <w:lang w:eastAsia="en-AU"/>
                </w:rPr>
                <w:drawing>
                  <wp:inline distT="0" distB="0" distL="0" distR="0">
                    <wp:extent cx="1082675" cy="1082675"/>
                    <wp:effectExtent l="0" t="0" r="3175" b="3175"/>
                    <wp:docPr id="953" name="Picture 953"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del>
            <w:ins w:id="4013" w:author="Master Repository Process" w:date="2021-09-19T04:09:00Z">
              <w:r>
                <w:rPr>
                  <w:rFonts w:ascii="Arial" w:hAnsi="Arial"/>
                  <w:noProof/>
                  <w:lang w:eastAsia="en-AU"/>
                </w:rPr>
                <w:drawing>
                  <wp:inline distT="0" distB="0" distL="0" distR="0">
                    <wp:extent cx="1087120" cy="1087120"/>
                    <wp:effectExtent l="0" t="0" r="0" b="0"/>
                    <wp:docPr id="411" name="Picture 411"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7120" cy="108712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del w:id="4014" w:author="Master Repository Process" w:date="2021-09-19T04:09:00Z">
              <w:r>
                <w:rPr>
                  <w:rFonts w:ascii="Arial" w:hAnsi="Arial"/>
                  <w:noProof/>
                  <w:lang w:eastAsia="en-AU"/>
                </w:rPr>
                <w:drawing>
                  <wp:inline distT="0" distB="0" distL="0" distR="0">
                    <wp:extent cx="1302385" cy="1733550"/>
                    <wp:effectExtent l="0" t="0" r="0" b="0"/>
                    <wp:docPr id="954" name="Picture 954"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206B"/>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302385" cy="1733550"/>
                            </a:xfrm>
                            <a:prstGeom prst="rect">
                              <a:avLst/>
                            </a:prstGeom>
                            <a:noFill/>
                            <a:ln>
                              <a:noFill/>
                            </a:ln>
                          </pic:spPr>
                        </pic:pic>
                      </a:graphicData>
                    </a:graphic>
                  </wp:inline>
                </w:drawing>
              </w:r>
            </w:del>
            <w:ins w:id="4015" w:author="Master Repository Process" w:date="2021-09-19T04:09:00Z">
              <w:r>
                <w:rPr>
                  <w:rFonts w:ascii="Arial" w:hAnsi="Arial"/>
                  <w:noProof/>
                  <w:lang w:eastAsia="en-AU"/>
                </w:rPr>
                <w:drawing>
                  <wp:inline distT="0" distB="0" distL="0" distR="0">
                    <wp:extent cx="1173480" cy="1569720"/>
                    <wp:effectExtent l="0" t="0" r="7620" b="0"/>
                    <wp:docPr id="412" name="Picture 412"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206B"/>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173480" cy="156972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cellIns w:id="4016" w:author="Master Repository Process" w:date="2021-09-19T04:09:00Z"/>
          </w:tcPr>
          <w:p>
            <w:pPr>
              <w:spacing w:before="120"/>
              <w:jc w:val="center"/>
              <w:rPr>
                <w:ins w:id="4017" w:author="Master Repository Process" w:date="2021-09-19T04:09:00Z"/>
                <w:rFonts w:ascii="Arial" w:hAnsi="Arial"/>
              </w:rPr>
            </w:pPr>
            <w:ins w:id="4018" w:author="Master Repository Process" w:date="2021-09-19T04:09:00Z">
              <w:r>
                <w:rPr>
                  <w:rFonts w:ascii="Arial" w:hAnsi="Arial"/>
                </w:rPr>
                <w:t>One</w:t>
              </w:r>
              <w:r>
                <w:rPr>
                  <w:rFonts w:ascii="Arial" w:hAnsi="Arial"/>
                </w:rPr>
                <w:noBreakHyphen/>
                <w:t>way sign</w:t>
              </w:r>
            </w:ins>
          </w:p>
          <w:p>
            <w:pPr>
              <w:jc w:val="center"/>
              <w:rPr>
                <w:ins w:id="4019" w:author="Master Repository Process" w:date="2021-09-19T04:09:00Z"/>
                <w:rFonts w:ascii="Arial" w:hAnsi="Arial"/>
                <w:i/>
                <w:sz w:val="16"/>
              </w:rPr>
            </w:pPr>
          </w:p>
          <w:p>
            <w:pPr>
              <w:spacing w:before="120"/>
              <w:jc w:val="center"/>
              <w:rPr>
                <w:ins w:id="4020" w:author="Master Repository Process" w:date="2021-09-19T04:09:00Z"/>
                <w:rFonts w:ascii="Arial" w:hAnsi="Arial"/>
              </w:rPr>
            </w:pPr>
            <w:ins w:id="4021" w:author="Master Repository Process" w:date="2021-09-19T04:09:00Z">
              <w:r>
                <w:rPr>
                  <w:rFonts w:ascii="Arial" w:hAnsi="Arial"/>
                </w:rPr>
                <w:t>(reg 80)</w:t>
              </w:r>
            </w:ins>
          </w:p>
          <w:p>
            <w:pPr>
              <w:spacing w:before="120" w:after="40"/>
              <w:jc w:val="center"/>
              <w:rPr>
                <w:rFonts w:ascii="Arial" w:hAnsi="Arial"/>
              </w:rPr>
            </w:pPr>
            <w:ins w:id="4022" w:author="Master Repository Process" w:date="2021-09-19T04:09:00Z">
              <w:r>
                <w:rPr>
                  <w:rFonts w:ascii="Arial" w:hAnsi="Arial"/>
                  <w:noProof/>
                  <w:lang w:eastAsia="en-AU"/>
                </w:rPr>
                <w:drawing>
                  <wp:inline distT="0" distB="0" distL="0" distR="0">
                    <wp:extent cx="905510" cy="1173480"/>
                    <wp:effectExtent l="0" t="0" r="8890" b="762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5510" cy="1173480"/>
                            </a:xfrm>
                            <a:prstGeom prst="rect">
                              <a:avLst/>
                            </a:prstGeom>
                            <a:noFill/>
                            <a:ln>
                              <a:noFill/>
                            </a:ln>
                          </pic:spPr>
                        </pic:pic>
                      </a:graphicData>
                    </a:graphic>
                  </wp:inline>
                </w:drawing>
              </w:r>
            </w:ins>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jc w:val="center"/>
              <w:rPr>
                <w:del w:id="4023" w:author="Master Repository Process" w:date="2021-09-19T04:09:00Z"/>
              </w:rPr>
            </w:pPr>
            <w:del w:id="4024" w:author="Master Repository Process" w:date="2021-09-19T04:09:00Z">
              <w:r>
                <w:rPr>
                  <w:noProof/>
                  <w:lang w:eastAsia="en-AU"/>
                </w:rPr>
                <w:drawing>
                  <wp:inline distT="0" distB="0" distL="0" distR="0">
                    <wp:extent cx="731520" cy="1060450"/>
                    <wp:effectExtent l="0" t="0" r="0" b="6350"/>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31520" cy="1060450"/>
                            </a:xfrm>
                            <a:prstGeom prst="rect">
                              <a:avLst/>
                            </a:prstGeom>
                            <a:noFill/>
                            <a:ln>
                              <a:noFill/>
                            </a:ln>
                          </pic:spPr>
                        </pic:pic>
                      </a:graphicData>
                    </a:graphic>
                  </wp:inline>
                </w:drawing>
              </w:r>
            </w:del>
          </w:p>
          <w:p>
            <w:pPr>
              <w:spacing w:before="120"/>
              <w:jc w:val="center"/>
              <w:rPr>
                <w:rFonts w:ascii="Arial" w:hAnsi="Arial"/>
              </w:rPr>
            </w:pPr>
            <w:ins w:id="4025" w:author="Master Repository Process" w:date="2021-09-19T04:09:00Z">
              <w:r>
                <w:rPr>
                  <w:noProof/>
                  <w:lang w:eastAsia="en-AU"/>
                </w:rPr>
                <w:drawing>
                  <wp:inline distT="0" distB="0" distL="0" distR="0">
                    <wp:extent cx="923290" cy="131953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23290" cy="1319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20" w:after="60"/>
              <w:jc w:val="center"/>
              <w:rPr>
                <w:rFonts w:ascii="Arial" w:hAnsi="Arial"/>
              </w:rPr>
            </w:pPr>
            <w:del w:id="4026" w:author="Master Repository Process" w:date="2021-09-19T04:09:00Z">
              <w:r>
                <w:rPr>
                  <w:rFonts w:ascii="Arial" w:hAnsi="Arial"/>
                  <w:noProof/>
                  <w:lang w:eastAsia="en-AU"/>
                </w:rPr>
                <w:drawing>
                  <wp:inline distT="0" distB="0" distL="0" distR="0">
                    <wp:extent cx="1316990" cy="899795"/>
                    <wp:effectExtent l="0" t="0" r="0" b="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16990" cy="899795"/>
                            </a:xfrm>
                            <a:prstGeom prst="rect">
                              <a:avLst/>
                            </a:prstGeom>
                            <a:noFill/>
                            <a:ln>
                              <a:noFill/>
                            </a:ln>
                          </pic:spPr>
                        </pic:pic>
                      </a:graphicData>
                    </a:graphic>
                  </wp:inline>
                </w:drawing>
              </w:r>
            </w:del>
            <w:ins w:id="4027" w:author="Master Repository Process" w:date="2021-09-19T04:09:00Z">
              <w:r>
                <w:rPr>
                  <w:rFonts w:ascii="Arial" w:hAnsi="Arial"/>
                  <w:noProof/>
                  <w:lang w:eastAsia="en-AU"/>
                </w:rPr>
                <w:drawing>
                  <wp:inline distT="0" distB="0" distL="0" distR="0">
                    <wp:extent cx="1319530" cy="905510"/>
                    <wp:effectExtent l="0" t="0" r="0" b="889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19530" cy="9055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00" w:after="60"/>
              <w:jc w:val="center"/>
              <w:rPr>
                <w:rFonts w:ascii="Arial" w:hAnsi="Arial"/>
              </w:rPr>
            </w:pPr>
            <w:del w:id="4028" w:author="Master Repository Process" w:date="2021-09-19T04:09:00Z">
              <w:r>
                <w:rPr>
                  <w:rFonts w:ascii="Arial" w:hAnsi="Arial"/>
                  <w:noProof/>
                  <w:lang w:eastAsia="en-AU"/>
                </w:rPr>
                <w:drawing>
                  <wp:inline distT="0" distB="0" distL="0" distR="0">
                    <wp:extent cx="892175" cy="892175"/>
                    <wp:effectExtent l="0" t="0" r="3175" b="3175"/>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4029" w:author="Master Repository Process" w:date="2021-09-19T04:09:00Z">
              <w:r>
                <w:rPr>
                  <w:rFonts w:ascii="Arial" w:hAnsi="Arial"/>
                  <w:noProof/>
                  <w:lang w:eastAsia="en-AU"/>
                </w:rPr>
                <w:drawing>
                  <wp:inline distT="0" distB="0" distL="0" distR="0">
                    <wp:extent cx="888365" cy="888365"/>
                    <wp:effectExtent l="0" t="0" r="6985" b="698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del w:id="4030" w:author="Master Repository Process" w:date="2021-09-19T04:09:00Z">
              <w:r>
                <w:rPr>
                  <w:rFonts w:ascii="Arial" w:hAnsi="Arial"/>
                  <w:noProof/>
                  <w:lang w:eastAsia="en-AU"/>
                </w:rPr>
                <w:drawing>
                  <wp:inline distT="0" distB="0" distL="0" distR="0">
                    <wp:extent cx="841375" cy="980440"/>
                    <wp:effectExtent l="0" t="0" r="0" b="0"/>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41375" cy="980440"/>
                            </a:xfrm>
                            <a:prstGeom prst="rect">
                              <a:avLst/>
                            </a:prstGeom>
                            <a:noFill/>
                            <a:ln>
                              <a:noFill/>
                            </a:ln>
                          </pic:spPr>
                        </pic:pic>
                      </a:graphicData>
                    </a:graphic>
                  </wp:inline>
                </w:drawing>
              </w:r>
            </w:del>
            <w:ins w:id="4031" w:author="Master Repository Process" w:date="2021-09-19T04:09:00Z">
              <w:r>
                <w:rPr>
                  <w:rFonts w:ascii="Arial" w:hAnsi="Arial"/>
                  <w:noProof/>
                  <w:lang w:eastAsia="en-AU"/>
                </w:rPr>
                <w:drawing>
                  <wp:inline distT="0" distB="0" distL="0" distR="0">
                    <wp:extent cx="836930" cy="974725"/>
                    <wp:effectExtent l="0" t="0" r="127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36930" cy="9747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del w:id="4032" w:author="Master Repository Process" w:date="2021-09-19T04:09:00Z">
              <w:r>
                <w:rPr>
                  <w:rFonts w:ascii="Arial" w:hAnsi="Arial"/>
                  <w:noProof/>
                  <w:lang w:eastAsia="en-AU"/>
                </w:rPr>
                <w:drawing>
                  <wp:inline distT="0" distB="0" distL="0" distR="0">
                    <wp:extent cx="789940" cy="1155700"/>
                    <wp:effectExtent l="0" t="0" r="0" b="635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89940" cy="1155700"/>
                            </a:xfrm>
                            <a:prstGeom prst="rect">
                              <a:avLst/>
                            </a:prstGeom>
                            <a:noFill/>
                            <a:ln>
                              <a:noFill/>
                            </a:ln>
                          </pic:spPr>
                        </pic:pic>
                      </a:graphicData>
                    </a:graphic>
                  </wp:inline>
                </w:drawing>
              </w:r>
            </w:del>
            <w:ins w:id="4033" w:author="Master Repository Process" w:date="2021-09-19T04:09:00Z">
              <w:r>
                <w:rPr>
                  <w:rFonts w:ascii="Arial" w:hAnsi="Arial"/>
                  <w:noProof/>
                  <w:lang w:eastAsia="en-AU"/>
                </w:rPr>
                <w:drawing>
                  <wp:inline distT="0" distB="0" distL="0" distR="0">
                    <wp:extent cx="793750" cy="1155700"/>
                    <wp:effectExtent l="0" t="0" r="6350" b="635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del w:id="4034" w:author="Master Repository Process" w:date="2021-09-19T04:09:00Z">
              <w:r>
                <w:rPr>
                  <w:rFonts w:ascii="Arial" w:hAnsi="Arial"/>
                  <w:noProof/>
                  <w:lang w:eastAsia="en-AU"/>
                </w:rPr>
                <w:drawing>
                  <wp:inline distT="0" distB="0" distL="0" distR="0">
                    <wp:extent cx="826770" cy="1068070"/>
                    <wp:effectExtent l="0" t="0" r="0" b="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4035" w:author="Master Repository Process" w:date="2021-09-19T04:09:00Z">
              <w:r>
                <w:rPr>
                  <w:rFonts w:ascii="Arial" w:hAnsi="Arial"/>
                  <w:noProof/>
                  <w:lang w:eastAsia="en-AU"/>
                </w:rPr>
                <w:drawing>
                  <wp:inline distT="0" distB="0" distL="0" distR="0">
                    <wp:extent cx="750570" cy="966470"/>
                    <wp:effectExtent l="0" t="0" r="0" b="508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50570" cy="9664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del w:id="4036" w:author="Master Repository Process" w:date="2021-09-19T04:09:00Z">
              <w:r>
                <w:rPr>
                  <w:rFonts w:ascii="Arial" w:hAnsi="Arial"/>
                  <w:noProof/>
                  <w:lang w:eastAsia="en-AU"/>
                </w:rPr>
                <w:drawing>
                  <wp:inline distT="0" distB="0" distL="0" distR="0">
                    <wp:extent cx="739140" cy="980440"/>
                    <wp:effectExtent l="0" t="0" r="3810" b="0"/>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39140" cy="980440"/>
                            </a:xfrm>
                            <a:prstGeom prst="rect">
                              <a:avLst/>
                            </a:prstGeom>
                            <a:noFill/>
                            <a:ln>
                              <a:noFill/>
                            </a:ln>
                          </pic:spPr>
                        </pic:pic>
                      </a:graphicData>
                    </a:graphic>
                  </wp:inline>
                </w:drawing>
              </w:r>
            </w:del>
            <w:ins w:id="4037" w:author="Master Repository Process" w:date="2021-09-19T04:09:00Z">
              <w:r>
                <w:rPr>
                  <w:rFonts w:ascii="Arial" w:hAnsi="Arial"/>
                  <w:noProof/>
                  <w:lang w:eastAsia="en-AU"/>
                </w:rPr>
                <w:drawing>
                  <wp:inline distT="0" distB="0" distL="0" distR="0">
                    <wp:extent cx="741680" cy="974725"/>
                    <wp:effectExtent l="0" t="0" r="127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1680" cy="9747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del w:id="4038" w:author="Master Repository Process" w:date="2021-09-19T04:09:00Z">
              <w:r>
                <w:rPr>
                  <w:rFonts w:ascii="Arial" w:hAnsi="Arial"/>
                  <w:noProof/>
                  <w:lang w:eastAsia="en-AU"/>
                </w:rPr>
                <w:drawing>
                  <wp:inline distT="0" distB="0" distL="0" distR="0">
                    <wp:extent cx="650875" cy="1082675"/>
                    <wp:effectExtent l="0" t="0" r="0" b="3175"/>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del>
            <w:ins w:id="4039" w:author="Master Repository Process" w:date="2021-09-19T04:09:00Z">
              <w:r>
                <w:rPr>
                  <w:rFonts w:ascii="Arial" w:hAnsi="Arial"/>
                  <w:noProof/>
                  <w:lang w:eastAsia="en-AU"/>
                </w:rPr>
                <w:drawing>
                  <wp:inline distT="0" distB="0" distL="0" distR="0">
                    <wp:extent cx="655320" cy="1078230"/>
                    <wp:effectExtent l="0" t="0" r="0" b="762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del w:id="4040" w:author="Master Repository Process" w:date="2021-09-19T04:09:00Z">
              <w:r>
                <w:rPr>
                  <w:rFonts w:ascii="Arial" w:hAnsi="Arial"/>
                  <w:noProof/>
                  <w:lang w:eastAsia="en-AU"/>
                </w:rPr>
                <w:drawing>
                  <wp:inline distT="0" distB="0" distL="0" distR="0">
                    <wp:extent cx="673100" cy="980440"/>
                    <wp:effectExtent l="0" t="0" r="0" b="0"/>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del>
            <w:ins w:id="4041" w:author="Master Repository Process" w:date="2021-09-19T04:09:00Z">
              <w:r>
                <w:rPr>
                  <w:rFonts w:ascii="Arial" w:hAnsi="Arial"/>
                  <w:noProof/>
                  <w:lang w:eastAsia="en-AU"/>
                </w:rPr>
                <w:drawing>
                  <wp:inline distT="0" distB="0" distL="0" distR="0">
                    <wp:extent cx="673100" cy="974725"/>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del w:id="4042" w:author="Master Repository Process" w:date="2021-09-19T04:09:00Z">
              <w:r>
                <w:rPr>
                  <w:rFonts w:ascii="Arial" w:hAnsi="Arial"/>
                  <w:noProof/>
                  <w:lang w:eastAsia="en-AU"/>
                </w:rPr>
                <w:drawing>
                  <wp:inline distT="0" distB="0" distL="0" distR="0">
                    <wp:extent cx="650875" cy="1068070"/>
                    <wp:effectExtent l="0" t="0" r="0" b="0"/>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4043" w:author="Master Repository Process" w:date="2021-09-19T04:09:00Z">
              <w:r>
                <w:rPr>
                  <w:rFonts w:ascii="Arial" w:hAnsi="Arial"/>
                  <w:noProof/>
                  <w:lang w:eastAsia="en-AU"/>
                </w:rPr>
                <w:drawing>
                  <wp:inline distT="0" distB="0" distL="0" distR="0">
                    <wp:extent cx="655320" cy="1069975"/>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580" w:after="120"/>
              <w:jc w:val="center"/>
              <w:rPr>
                <w:rFonts w:ascii="Arial" w:hAnsi="Arial"/>
              </w:rPr>
            </w:pPr>
            <w:del w:id="4044" w:author="Master Repository Process" w:date="2021-09-19T04:09:00Z">
              <w:r>
                <w:rPr>
                  <w:rFonts w:ascii="Arial" w:hAnsi="Arial"/>
                  <w:noProof/>
                  <w:lang w:eastAsia="en-AU"/>
                </w:rPr>
                <w:drawing>
                  <wp:inline distT="0" distB="0" distL="0" distR="0">
                    <wp:extent cx="650875" cy="1082675"/>
                    <wp:effectExtent l="0" t="0" r="0" b="3175"/>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del>
            <w:ins w:id="4045" w:author="Master Repository Process" w:date="2021-09-19T04:09:00Z">
              <w:r>
                <w:rPr>
                  <w:rFonts w:ascii="Arial" w:hAnsi="Arial"/>
                  <w:noProof/>
                  <w:lang w:eastAsia="en-AU"/>
                </w:rPr>
                <w:drawing>
                  <wp:inline distT="0" distB="0" distL="0" distR="0">
                    <wp:extent cx="716280" cy="1173480"/>
                    <wp:effectExtent l="0" t="0" r="7620" b="762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6280" cy="117348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4046" w:author="Master Repository Process" w:date="2021-09-19T04:09:00Z">
              <w:r>
                <w:rPr>
                  <w:rFonts w:ascii="Arial" w:hAnsi="Arial"/>
                  <w:noProof/>
                  <w:lang w:eastAsia="en-AU"/>
                </w:rPr>
                <w:drawing>
                  <wp:inline distT="0" distB="0" distL="0" distR="0">
                    <wp:extent cx="826770" cy="1068070"/>
                    <wp:effectExtent l="0" t="0" r="0" b="0"/>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4047" w:author="Master Repository Process" w:date="2021-09-19T04:09:00Z">
              <w:r>
                <w:rPr>
                  <w:rFonts w:ascii="Arial" w:hAnsi="Arial"/>
                  <w:noProof/>
                  <w:lang w:eastAsia="en-AU"/>
                </w:rPr>
                <w:drawing>
                  <wp:inline distT="0" distB="0" distL="0" distR="0">
                    <wp:extent cx="819785" cy="1069975"/>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788" w:type="dxa"/>
            <w:cellIns w:id="4048" w:author="Master Repository Process" w:date="2021-09-19T04:09:00Z"/>
          </w:tcPr>
          <w:p>
            <w:pPr>
              <w:spacing w:before="120"/>
              <w:jc w:val="center"/>
              <w:rPr>
                <w:ins w:id="4049" w:author="Master Repository Process" w:date="2021-09-19T04:09:00Z"/>
                <w:rFonts w:ascii="Arial" w:hAnsi="Arial"/>
              </w:rPr>
            </w:pPr>
            <w:ins w:id="4050" w:author="Master Repository Process" w:date="2021-09-19T04:09:00Z">
              <w:r>
                <w:rPr>
                  <w:rFonts w:ascii="Arial" w:hAnsi="Arial"/>
                </w:rPr>
                <w:t>Road access sign</w:t>
              </w:r>
            </w:ins>
          </w:p>
          <w:p>
            <w:pPr>
              <w:jc w:val="center"/>
              <w:rPr>
                <w:ins w:id="4051" w:author="Master Repository Process" w:date="2021-09-19T04:09:00Z"/>
                <w:rFonts w:ascii="Arial" w:hAnsi="Arial"/>
                <w:sz w:val="16"/>
              </w:rPr>
            </w:pPr>
          </w:p>
          <w:p>
            <w:pPr>
              <w:spacing w:before="120"/>
              <w:jc w:val="center"/>
              <w:rPr>
                <w:ins w:id="4052" w:author="Master Repository Process" w:date="2021-09-19T04:09:00Z"/>
                <w:rFonts w:ascii="Arial" w:hAnsi="Arial"/>
              </w:rPr>
            </w:pPr>
            <w:ins w:id="4053" w:author="Master Repository Process" w:date="2021-09-19T04:09:00Z">
              <w:r>
                <w:rPr>
                  <w:rFonts w:ascii="Arial" w:hAnsi="Arial"/>
                </w:rPr>
                <w:t xml:space="preserve">(regs </w:t>
              </w:r>
              <w:r>
                <w:rPr>
                  <w:rFonts w:ascii="Arial" w:hAnsi="Arial"/>
                  <w:snapToGrid w:val="0"/>
                </w:rPr>
                <w:t>78</w:t>
              </w:r>
              <w:r>
                <w:rPr>
                  <w:rFonts w:ascii="Arial" w:hAnsi="Arial"/>
                </w:rPr>
                <w:t>, 195)</w:t>
              </w:r>
            </w:ins>
          </w:p>
          <w:p>
            <w:pPr>
              <w:spacing w:before="120"/>
              <w:jc w:val="center"/>
              <w:rPr>
                <w:rFonts w:ascii="Arial" w:hAnsi="Arial"/>
              </w:rPr>
            </w:pPr>
            <w:ins w:id="4054" w:author="Master Repository Process" w:date="2021-09-19T04:09:00Z">
              <w:r>
                <w:rPr>
                  <w:rFonts w:ascii="Arial" w:hAnsi="Arial"/>
                  <w:noProof/>
                  <w:lang w:eastAsia="en-AU"/>
                </w:rPr>
                <w:drawing>
                  <wp:inline distT="0" distB="0" distL="0" distR="0">
                    <wp:extent cx="854075" cy="1078230"/>
                    <wp:effectExtent l="0" t="0" r="3175" b="762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ins>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del w:id="4055" w:author="Master Repository Process" w:date="2021-09-19T04:09:00Z">
              <w:r>
                <w:rPr>
                  <w:rFonts w:ascii="Arial" w:hAnsi="Arial"/>
                </w:rPr>
                <w:delText>Road access</w:delText>
              </w:r>
            </w:del>
            <w:ins w:id="4056" w:author="Master Repository Process" w:date="2021-09-19T04:09:00Z">
              <w:r>
                <w:rPr>
                  <w:rFonts w:ascii="Arial" w:hAnsi="Arial"/>
                </w:rPr>
                <w:t>Roundabout</w:t>
              </w:r>
            </w:ins>
            <w:r>
              <w:rPr>
                <w:rFonts w:ascii="Arial" w:hAnsi="Arial"/>
              </w:rPr>
              <w:t xml:space="preserve"> sign</w:t>
            </w:r>
          </w:p>
          <w:p>
            <w:pPr>
              <w:spacing w:before="120"/>
              <w:jc w:val="center"/>
              <w:rPr>
                <w:del w:id="4057" w:author="Master Repository Process" w:date="2021-09-19T04:09:00Z"/>
                <w:rFonts w:ascii="Arial" w:hAnsi="Arial"/>
              </w:rPr>
            </w:pPr>
          </w:p>
          <w:p>
            <w:pPr>
              <w:spacing w:before="120"/>
              <w:jc w:val="center"/>
              <w:rPr>
                <w:del w:id="4058" w:author="Master Repository Process" w:date="2021-09-19T04:09:00Z"/>
                <w:rFonts w:ascii="Arial" w:hAnsi="Arial"/>
              </w:rPr>
            </w:pPr>
            <w:del w:id="4059" w:author="Master Repository Process" w:date="2021-09-19T04:09:00Z">
              <w:r>
                <w:rPr>
                  <w:rFonts w:ascii="Arial" w:hAnsi="Arial"/>
                </w:rPr>
                <w:delText xml:space="preserve">(regs </w:delText>
              </w:r>
              <w:r>
                <w:rPr>
                  <w:rFonts w:ascii="Arial" w:hAnsi="Arial"/>
                  <w:snapToGrid w:val="0"/>
                </w:rPr>
                <w:delText>78</w:delText>
              </w:r>
              <w:r>
                <w:rPr>
                  <w:rFonts w:ascii="Arial" w:hAnsi="Arial"/>
                </w:rPr>
                <w:delText>, 195)</w:delText>
              </w:r>
            </w:del>
          </w:p>
          <w:p>
            <w:pPr>
              <w:jc w:val="center"/>
              <w:rPr>
                <w:ins w:id="4060" w:author="Master Repository Process" w:date="2021-09-19T04:09:00Z"/>
                <w:rFonts w:ascii="Arial" w:hAnsi="Arial"/>
                <w:i/>
                <w:sz w:val="16"/>
              </w:rPr>
            </w:pPr>
            <w:del w:id="4061" w:author="Master Repository Process" w:date="2021-09-19T04:09:00Z">
              <w:r>
                <w:rPr>
                  <w:rFonts w:ascii="Arial" w:hAnsi="Arial"/>
                  <w:noProof/>
                  <w:lang w:eastAsia="en-AU"/>
                </w:rPr>
                <w:drawing>
                  <wp:inline distT="0" distB="0" distL="0" distR="0">
                    <wp:extent cx="855980" cy="1082675"/>
                    <wp:effectExtent l="0" t="0" r="1270" b="3175"/>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del>
            <w:ins w:id="4062" w:author="Master Repository Process" w:date="2021-09-19T04:09:00Z">
              <w:r>
                <w:rPr>
                  <w:rFonts w:ascii="Arial" w:hAnsi="Arial"/>
                  <w:i/>
                  <w:sz w:val="16"/>
                </w:rPr>
                <w:t>(triangle in red)</w:t>
              </w:r>
            </w:ins>
          </w:p>
          <w:p>
            <w:pPr>
              <w:spacing w:before="120"/>
              <w:jc w:val="center"/>
              <w:rPr>
                <w:ins w:id="4063" w:author="Master Repository Process" w:date="2021-09-19T04:09:00Z"/>
                <w:rFonts w:ascii="Arial" w:hAnsi="Arial"/>
              </w:rPr>
            </w:pPr>
            <w:ins w:id="4064" w:author="Master Repository Process" w:date="2021-09-19T04:09:00Z">
              <w:r>
                <w:rPr>
                  <w:rFonts w:ascii="Arial" w:hAnsi="Arial"/>
                </w:rPr>
                <w:t>(reg 91)</w:t>
              </w:r>
            </w:ins>
          </w:p>
          <w:p>
            <w:pPr>
              <w:spacing w:before="120" w:after="120"/>
              <w:jc w:val="center"/>
              <w:rPr>
                <w:rFonts w:ascii="Arial" w:hAnsi="Arial"/>
              </w:rPr>
            </w:pPr>
            <w:ins w:id="4065" w:author="Master Repository Process" w:date="2021-09-19T04:09:00Z">
              <w:r>
                <w:rPr>
                  <w:rFonts w:ascii="Arial" w:hAnsi="Arial"/>
                  <w:noProof/>
                  <w:lang w:eastAsia="en-AU"/>
                </w:rPr>
                <w:drawing>
                  <wp:inline distT="0" distB="0" distL="0" distR="0">
                    <wp:extent cx="1017905" cy="888365"/>
                    <wp:effectExtent l="0" t="0" r="0" b="698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ins>
          </w:p>
        </w:tc>
        <w:tc>
          <w:tcPr>
            <w:tcW w:w="3798" w:type="dxa"/>
          </w:tcPr>
          <w:p>
            <w:pPr>
              <w:keepNext/>
              <w:keepLines/>
              <w:spacing w:before="120" w:line="200" w:lineRule="exact"/>
              <w:jc w:val="center"/>
              <w:rPr>
                <w:rFonts w:ascii="Arial" w:hAnsi="Arial"/>
              </w:rPr>
            </w:pPr>
            <w:del w:id="4066" w:author="Master Repository Process" w:date="2021-09-19T04:09:00Z">
              <w:r>
                <w:rPr>
                  <w:rFonts w:ascii="Arial" w:hAnsi="Arial"/>
                </w:rPr>
                <w:delText>Roundabout</w:delText>
              </w:r>
            </w:del>
            <w:ins w:id="4067" w:author="Master Repository Process" w:date="2021-09-19T04:09:00Z">
              <w:r>
                <w:rPr>
                  <w:rFonts w:ascii="Arial" w:hAnsi="Arial"/>
                </w:rPr>
                <w:t>Safety ramp</w:t>
              </w:r>
            </w:ins>
            <w:r>
              <w:rPr>
                <w:rFonts w:ascii="Arial" w:hAnsi="Arial"/>
              </w:rPr>
              <w:t xml:space="preserve"> sign</w:t>
            </w:r>
          </w:p>
          <w:p>
            <w:pPr>
              <w:jc w:val="center"/>
              <w:rPr>
                <w:del w:id="4068" w:author="Master Repository Process" w:date="2021-09-19T04:09:00Z"/>
                <w:rFonts w:ascii="Arial" w:hAnsi="Arial"/>
                <w:i/>
                <w:sz w:val="16"/>
              </w:rPr>
            </w:pPr>
            <w:del w:id="4069" w:author="Master Repository Process" w:date="2021-09-19T04:09:00Z">
              <w:r>
                <w:rPr>
                  <w:rFonts w:ascii="Arial" w:hAnsi="Arial"/>
                  <w:i/>
                  <w:sz w:val="16"/>
                </w:rPr>
                <w:delText>(triangle in red)</w:delText>
              </w:r>
            </w:del>
          </w:p>
          <w:p>
            <w:pPr>
              <w:keepNext/>
              <w:keepLines/>
              <w:spacing w:before="120" w:line="200" w:lineRule="exact"/>
              <w:jc w:val="center"/>
              <w:rPr>
                <w:ins w:id="4070" w:author="Master Repository Process" w:date="2021-09-19T04:09:00Z"/>
                <w:rFonts w:ascii="Arial" w:hAnsi="Arial"/>
              </w:rPr>
            </w:pPr>
          </w:p>
          <w:p>
            <w:pPr>
              <w:keepNext/>
              <w:keepLines/>
              <w:spacing w:before="120" w:line="200" w:lineRule="exact"/>
              <w:jc w:val="center"/>
              <w:rPr>
                <w:rFonts w:ascii="Arial" w:hAnsi="Arial"/>
              </w:rPr>
            </w:pPr>
            <w:r>
              <w:rPr>
                <w:rFonts w:ascii="Arial" w:hAnsi="Arial"/>
              </w:rPr>
              <w:t xml:space="preserve">(reg </w:t>
            </w:r>
            <w:del w:id="4071" w:author="Master Repository Process" w:date="2021-09-19T04:09:00Z">
              <w:r>
                <w:rPr>
                  <w:rFonts w:ascii="Arial" w:hAnsi="Arial"/>
                </w:rPr>
                <w:delText>91</w:delText>
              </w:r>
            </w:del>
            <w:ins w:id="4072" w:author="Master Repository Process" w:date="2021-09-19T04:09:00Z">
              <w:r>
                <w:rPr>
                  <w:rFonts w:ascii="Arial" w:hAnsi="Arial"/>
                </w:rPr>
                <w:t>91A</w:t>
              </w:r>
            </w:ins>
            <w:r>
              <w:rPr>
                <w:rFonts w:ascii="Arial" w:hAnsi="Arial"/>
              </w:rPr>
              <w:t>)</w:t>
            </w:r>
          </w:p>
          <w:p>
            <w:pPr>
              <w:spacing w:before="240"/>
              <w:jc w:val="center"/>
              <w:rPr>
                <w:rFonts w:ascii="Arial" w:hAnsi="Arial"/>
              </w:rPr>
            </w:pPr>
            <w:del w:id="4073" w:author="Master Repository Process" w:date="2021-09-19T04:09:00Z">
              <w:r>
                <w:rPr>
                  <w:rFonts w:ascii="Arial" w:hAnsi="Arial"/>
                  <w:noProof/>
                  <w:lang w:eastAsia="en-AU"/>
                </w:rPr>
                <w:drawing>
                  <wp:inline distT="0" distB="0" distL="0" distR="0">
                    <wp:extent cx="1016635" cy="892175"/>
                    <wp:effectExtent l="0" t="0" r="0" b="3175"/>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del>
            <w:ins w:id="4074" w:author="Master Repository Process" w:date="2021-09-19T04:09:00Z">
              <w:r>
                <w:rPr>
                  <w:noProof/>
                  <w:lang w:eastAsia="en-AU"/>
                </w:rPr>
                <w:drawing>
                  <wp:inline distT="0" distB="0" distL="0" distR="0">
                    <wp:extent cx="1845945" cy="422910"/>
                    <wp:effectExtent l="0" t="0" r="1905"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5945" cy="42291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del w:id="4075" w:author="Master Repository Process" w:date="2021-09-19T04:09:00Z">
              <w:r>
                <w:rPr>
                  <w:rFonts w:ascii="Arial" w:hAnsi="Arial"/>
                </w:rPr>
                <w:delText>Safety ramp</w:delText>
              </w:r>
            </w:del>
            <w:ins w:id="4076" w:author="Master Repository Process" w:date="2021-09-19T04:09:00Z">
              <w:r>
                <w:rPr>
                  <w:rFonts w:ascii="Arial" w:hAnsi="Arial"/>
                </w:rPr>
                <w:t>School zone</w:t>
              </w:r>
            </w:ins>
            <w:r>
              <w:rPr>
                <w:rFonts w:ascii="Arial" w:hAnsi="Arial"/>
              </w:rPr>
              <w:t xml:space="preserve"> sign</w:t>
            </w:r>
          </w:p>
          <w:p>
            <w:pPr>
              <w:keepNext/>
              <w:keepLines/>
              <w:spacing w:before="120" w:line="200" w:lineRule="exact"/>
              <w:jc w:val="center"/>
              <w:rPr>
                <w:del w:id="4077" w:author="Master Repository Process" w:date="2021-09-19T04:09:00Z"/>
                <w:rFonts w:ascii="Arial" w:hAnsi="Arial"/>
              </w:rPr>
            </w:pPr>
          </w:p>
          <w:p>
            <w:pPr>
              <w:keepNext/>
              <w:keepLines/>
              <w:spacing w:before="120" w:line="200" w:lineRule="exact"/>
              <w:jc w:val="center"/>
              <w:rPr>
                <w:del w:id="4078" w:author="Master Repository Process" w:date="2021-09-19T04:09:00Z"/>
                <w:rFonts w:ascii="Arial" w:hAnsi="Arial"/>
              </w:rPr>
            </w:pPr>
            <w:del w:id="4079" w:author="Master Repository Process" w:date="2021-09-19T04:09:00Z">
              <w:r>
                <w:rPr>
                  <w:rFonts w:ascii="Arial" w:hAnsi="Arial"/>
                </w:rPr>
                <w:delText>(reg 91A)</w:delText>
              </w:r>
            </w:del>
          </w:p>
          <w:p>
            <w:pPr>
              <w:jc w:val="center"/>
              <w:rPr>
                <w:del w:id="4080" w:author="Master Repository Process" w:date="2021-09-19T04:09:00Z"/>
              </w:rPr>
            </w:pPr>
            <w:del w:id="4081" w:author="Master Repository Process" w:date="2021-09-19T04:09:00Z">
              <w:r>
                <w:rPr>
                  <w:noProof/>
                  <w:lang w:eastAsia="en-AU"/>
                </w:rPr>
                <w:drawing>
                  <wp:inline distT="0" distB="0" distL="0" distR="0">
                    <wp:extent cx="1843405" cy="424180"/>
                    <wp:effectExtent l="0" t="0" r="4445" b="0"/>
                    <wp:docPr id="969" name="Pictur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3405" cy="424180"/>
                            </a:xfrm>
                            <a:prstGeom prst="rect">
                              <a:avLst/>
                            </a:prstGeom>
                            <a:noFill/>
                            <a:ln>
                              <a:noFill/>
                            </a:ln>
                          </pic:spPr>
                        </pic:pic>
                      </a:graphicData>
                    </a:graphic>
                  </wp:inline>
                </w:drawing>
              </w:r>
            </w:del>
          </w:p>
          <w:p>
            <w:pPr>
              <w:jc w:val="center"/>
              <w:rPr>
                <w:ins w:id="4082" w:author="Master Repository Process" w:date="2021-09-19T04:09:00Z"/>
                <w:rFonts w:ascii="Arial" w:hAnsi="Arial"/>
                <w:i/>
                <w:sz w:val="16"/>
              </w:rPr>
            </w:pPr>
            <w:ins w:id="4083" w:author="Master Repository Process" w:date="2021-09-19T04:09:00Z">
              <w:r>
                <w:rPr>
                  <w:rFonts w:ascii="Arial" w:hAnsi="Arial"/>
                  <w:i/>
                  <w:sz w:val="16"/>
                </w:rPr>
                <w:t>(circle in red)</w:t>
              </w:r>
            </w:ins>
          </w:p>
          <w:p>
            <w:pPr>
              <w:spacing w:before="120"/>
              <w:jc w:val="center"/>
              <w:rPr>
                <w:ins w:id="4084" w:author="Master Repository Process" w:date="2021-09-19T04:09:00Z"/>
                <w:rFonts w:ascii="Arial" w:hAnsi="Arial"/>
              </w:rPr>
            </w:pPr>
            <w:ins w:id="4085" w:author="Master Repository Process" w:date="2021-09-19T04:09:00Z">
              <w:r>
                <w:rPr>
                  <w:rFonts w:ascii="Arial" w:hAnsi="Arial"/>
                </w:rPr>
                <w:t>(regs 3, 11)</w:t>
              </w:r>
            </w:ins>
          </w:p>
          <w:p>
            <w:pPr>
              <w:spacing w:before="180" w:after="120"/>
              <w:jc w:val="center"/>
              <w:rPr>
                <w:rFonts w:ascii="Arial" w:hAnsi="Arial"/>
              </w:rPr>
            </w:pPr>
            <w:ins w:id="4086" w:author="Master Repository Process" w:date="2021-09-19T04:09:00Z">
              <w:r>
                <w:rPr>
                  <w:noProof/>
                  <w:lang w:eastAsia="en-AU"/>
                </w:rPr>
                <w:drawing>
                  <wp:inline distT="0" distB="0" distL="0" distR="0">
                    <wp:extent cx="741680" cy="1242060"/>
                    <wp:effectExtent l="0" t="0" r="127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1680" cy="1242060"/>
                            </a:xfrm>
                            <a:prstGeom prst="rect">
                              <a:avLst/>
                            </a:prstGeom>
                            <a:noFill/>
                            <a:ln>
                              <a:noFill/>
                            </a:ln>
                          </pic:spPr>
                        </pic:pic>
                      </a:graphicData>
                    </a:graphic>
                  </wp:inline>
                </w:drawing>
              </w:r>
            </w:ins>
          </w:p>
        </w:tc>
        <w:tc>
          <w:tcPr>
            <w:tcW w:w="3786" w:type="dxa"/>
          </w:tcPr>
          <w:p>
            <w:pPr>
              <w:spacing w:before="120"/>
              <w:jc w:val="center"/>
              <w:rPr>
                <w:rFonts w:ascii="Arial" w:hAnsi="Arial"/>
              </w:rPr>
            </w:pPr>
            <w:del w:id="4087" w:author="Master Repository Process" w:date="2021-09-19T04:09:00Z">
              <w:r>
                <w:rPr>
                  <w:rFonts w:ascii="Arial" w:hAnsi="Arial"/>
                </w:rPr>
                <w:delText>School zone</w:delText>
              </w:r>
            </w:del>
            <w:ins w:id="4088" w:author="Master Repository Process" w:date="2021-09-19T04:09:00Z">
              <w:r>
                <w:rPr>
                  <w:rFonts w:ascii="Arial" w:hAnsi="Arial"/>
                </w:rPr>
                <w:t>Separated footpath</w:t>
              </w:r>
            </w:ins>
            <w:r>
              <w:rPr>
                <w:rFonts w:ascii="Arial" w:hAnsi="Arial"/>
              </w:rPr>
              <w:t xml:space="preserve"> sign</w:t>
            </w:r>
          </w:p>
          <w:p>
            <w:pPr>
              <w:jc w:val="center"/>
              <w:rPr>
                <w:del w:id="4089" w:author="Master Repository Process" w:date="2021-09-19T04:09:00Z"/>
                <w:rFonts w:ascii="Arial" w:hAnsi="Arial"/>
                <w:i/>
                <w:sz w:val="16"/>
              </w:rPr>
            </w:pPr>
            <w:del w:id="4090" w:author="Master Repository Process" w:date="2021-09-19T04:09:00Z">
              <w:r>
                <w:rPr>
                  <w:rFonts w:ascii="Arial" w:hAnsi="Arial"/>
                  <w:i/>
                  <w:sz w:val="16"/>
                </w:rPr>
                <w:delText>(circle in red)</w:delText>
              </w:r>
            </w:del>
          </w:p>
          <w:p>
            <w:pPr>
              <w:spacing w:before="120"/>
              <w:jc w:val="center"/>
              <w:rPr>
                <w:rFonts w:ascii="Arial" w:hAnsi="Arial"/>
              </w:rPr>
            </w:pPr>
            <w:r>
              <w:rPr>
                <w:rFonts w:ascii="Arial" w:hAnsi="Arial"/>
              </w:rPr>
              <w:t xml:space="preserve">(regs 3, </w:t>
            </w:r>
            <w:del w:id="4091" w:author="Master Repository Process" w:date="2021-09-19T04:09:00Z">
              <w:r>
                <w:rPr>
                  <w:rFonts w:ascii="Arial" w:hAnsi="Arial"/>
                </w:rPr>
                <w:delText>11</w:delText>
              </w:r>
            </w:del>
            <w:ins w:id="4092" w:author="Master Repository Process" w:date="2021-09-19T04:09:00Z">
              <w:r>
                <w:rPr>
                  <w:rFonts w:ascii="Arial" w:hAnsi="Arial"/>
                </w:rPr>
                <w:t>204, 218</w:t>
              </w:r>
            </w:ins>
            <w:r>
              <w:rPr>
                <w:rFonts w:ascii="Arial" w:hAnsi="Arial"/>
              </w:rPr>
              <w:t>)</w:t>
            </w:r>
          </w:p>
          <w:p>
            <w:pPr>
              <w:spacing w:before="180" w:after="120" w:line="240" w:lineRule="atLeast"/>
              <w:jc w:val="center"/>
              <w:rPr>
                <w:rFonts w:ascii="Arial" w:hAnsi="Arial"/>
              </w:rPr>
            </w:pPr>
            <w:del w:id="4093" w:author="Master Repository Process" w:date="2021-09-19T04:09:00Z">
              <w:r>
                <w:rPr>
                  <w:noProof/>
                  <w:lang w:eastAsia="en-AU"/>
                </w:rPr>
                <w:drawing>
                  <wp:inline distT="0" distB="0" distL="0" distR="0">
                    <wp:extent cx="746125" cy="1243330"/>
                    <wp:effectExtent l="0" t="0" r="0" b="0"/>
                    <wp:docPr id="97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6125" cy="1243330"/>
                            </a:xfrm>
                            <a:prstGeom prst="rect">
                              <a:avLst/>
                            </a:prstGeom>
                            <a:noFill/>
                            <a:ln>
                              <a:noFill/>
                            </a:ln>
                          </pic:spPr>
                        </pic:pic>
                      </a:graphicData>
                    </a:graphic>
                  </wp:inline>
                </w:drawing>
              </w:r>
            </w:del>
            <w:ins w:id="4094" w:author="Master Repository Process" w:date="2021-09-19T04:09:00Z">
              <w:r>
                <w:rPr>
                  <w:rFonts w:ascii="Arial" w:hAnsi="Arial"/>
                  <w:noProof/>
                  <w:lang w:eastAsia="en-AU"/>
                </w:rPr>
                <w:drawing>
                  <wp:inline distT="0" distB="0" distL="0" distR="0">
                    <wp:extent cx="1069975" cy="1069975"/>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del w:id="4095" w:author="Master Repository Process" w:date="2021-09-19T04:09:00Z">
              <w:r>
                <w:rPr>
                  <w:rFonts w:ascii="Arial" w:hAnsi="Arial"/>
                </w:rPr>
                <w:delText>Separated footpath</w:delText>
              </w:r>
            </w:del>
            <w:ins w:id="4096" w:author="Master Repository Process" w:date="2021-09-19T04:09:00Z">
              <w:r>
                <w:rPr>
                  <w:rFonts w:ascii="Arial" w:hAnsi="Arial"/>
                </w:rPr>
                <w:t>Shared path</w:t>
              </w:r>
            </w:ins>
            <w:r>
              <w:rPr>
                <w:rFonts w:ascii="Arial" w:hAnsi="Arial"/>
              </w:rPr>
              <w:t xml:space="preserve"> sign</w:t>
            </w:r>
          </w:p>
          <w:p>
            <w:pPr>
              <w:spacing w:before="120"/>
              <w:jc w:val="center"/>
              <w:rPr>
                <w:rFonts w:ascii="Arial" w:hAnsi="Arial"/>
              </w:rPr>
            </w:pPr>
            <w:r>
              <w:rPr>
                <w:rFonts w:ascii="Arial" w:hAnsi="Arial"/>
              </w:rPr>
              <w:t xml:space="preserve">(regs 3, </w:t>
            </w:r>
            <w:del w:id="4097" w:author="Master Repository Process" w:date="2021-09-19T04:09:00Z">
              <w:r>
                <w:rPr>
                  <w:rFonts w:ascii="Arial" w:hAnsi="Arial"/>
                </w:rPr>
                <w:delText>204</w:delText>
              </w:r>
            </w:del>
            <w:ins w:id="4098" w:author="Master Repository Process" w:date="2021-09-19T04:09:00Z">
              <w:r>
                <w:rPr>
                  <w:rFonts w:ascii="Arial" w:hAnsi="Arial"/>
                </w:rPr>
                <w:t>208</w:t>
              </w:r>
            </w:ins>
            <w:r>
              <w:rPr>
                <w:rFonts w:ascii="Arial" w:hAnsi="Arial"/>
              </w:rPr>
              <w:t>, 218)</w:t>
            </w:r>
          </w:p>
          <w:p>
            <w:pPr>
              <w:spacing w:before="180" w:after="120"/>
              <w:jc w:val="center"/>
              <w:rPr>
                <w:rFonts w:ascii="Arial" w:hAnsi="Arial"/>
              </w:rPr>
            </w:pPr>
            <w:del w:id="4099" w:author="Master Repository Process" w:date="2021-09-19T04:09:00Z">
              <w:r>
                <w:rPr>
                  <w:rFonts w:ascii="Arial" w:hAnsi="Arial"/>
                  <w:noProof/>
                  <w:lang w:eastAsia="en-AU"/>
                </w:rPr>
                <w:drawing>
                  <wp:inline distT="0" distB="0" distL="0" distR="0">
                    <wp:extent cx="1068070" cy="1068070"/>
                    <wp:effectExtent l="0" t="0" r="0" b="0"/>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del>
            <w:ins w:id="4100" w:author="Master Repository Process" w:date="2021-09-19T04:09:00Z">
              <w:r>
                <w:rPr>
                  <w:rFonts w:ascii="Arial" w:hAnsi="Arial"/>
                  <w:noProof/>
                  <w:lang w:eastAsia="en-AU"/>
                </w:rPr>
                <w:drawing>
                  <wp:inline distT="0" distB="0" distL="0" distR="0">
                    <wp:extent cx="784860" cy="1026795"/>
                    <wp:effectExtent l="0" t="0" r="0" b="190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Shared </w:t>
            </w:r>
            <w:del w:id="4101" w:author="Master Repository Process" w:date="2021-09-19T04:09:00Z">
              <w:r>
                <w:rPr>
                  <w:rFonts w:ascii="Arial" w:hAnsi="Arial"/>
                </w:rPr>
                <w:delText>path</w:delText>
              </w:r>
            </w:del>
            <w:ins w:id="4102" w:author="Master Repository Process" w:date="2021-09-19T04:09:00Z">
              <w:r>
                <w:rPr>
                  <w:rFonts w:ascii="Arial" w:hAnsi="Arial"/>
                </w:rPr>
                <w:t>zone</w:t>
              </w:r>
            </w:ins>
            <w:r>
              <w:rPr>
                <w:rFonts w:ascii="Arial" w:hAnsi="Arial"/>
              </w:rPr>
              <w:t xml:space="preserve"> sign</w:t>
            </w:r>
          </w:p>
          <w:p>
            <w:pPr>
              <w:jc w:val="center"/>
              <w:rPr>
                <w:ins w:id="4103" w:author="Master Repository Process" w:date="2021-09-19T04:09:00Z"/>
                <w:rFonts w:ascii="Arial" w:hAnsi="Arial"/>
                <w:i/>
                <w:sz w:val="16"/>
              </w:rPr>
            </w:pPr>
            <w:ins w:id="4104" w:author="Master Repository Process" w:date="2021-09-19T04:09:00Z">
              <w:r>
                <w:rPr>
                  <w:rFonts w:ascii="Arial" w:hAnsi="Arial"/>
                  <w:i/>
                  <w:sz w:val="16"/>
                </w:rPr>
                <w:t>(circle in red)</w:t>
              </w:r>
            </w:ins>
          </w:p>
          <w:p>
            <w:pPr>
              <w:spacing w:before="120"/>
              <w:jc w:val="center"/>
              <w:rPr>
                <w:rFonts w:ascii="Arial" w:hAnsi="Arial"/>
              </w:rPr>
            </w:pPr>
            <w:r>
              <w:rPr>
                <w:rFonts w:ascii="Arial" w:hAnsi="Arial"/>
              </w:rPr>
              <w:t xml:space="preserve">(regs 3, </w:t>
            </w:r>
            <w:del w:id="4105" w:author="Master Repository Process" w:date="2021-09-19T04:09:00Z">
              <w:r>
                <w:rPr>
                  <w:rFonts w:ascii="Arial" w:hAnsi="Arial"/>
                </w:rPr>
                <w:delText>208, 218</w:delText>
              </w:r>
            </w:del>
            <w:ins w:id="4106" w:author="Master Repository Process" w:date="2021-09-19T04:09:00Z">
              <w:r>
                <w:rPr>
                  <w:rFonts w:ascii="Arial" w:hAnsi="Arial"/>
                </w:rPr>
                <w:t>11</w:t>
              </w:r>
            </w:ins>
            <w:r>
              <w:rPr>
                <w:rFonts w:ascii="Arial" w:hAnsi="Arial"/>
              </w:rPr>
              <w:t>)</w:t>
            </w:r>
          </w:p>
          <w:p>
            <w:pPr>
              <w:spacing w:before="180" w:after="120"/>
              <w:jc w:val="center"/>
              <w:rPr>
                <w:rFonts w:ascii="Arial" w:hAnsi="Arial"/>
              </w:rPr>
            </w:pPr>
            <w:del w:id="4107" w:author="Master Repository Process" w:date="2021-09-19T04:09:00Z">
              <w:r>
                <w:rPr>
                  <w:rFonts w:ascii="Arial" w:hAnsi="Arial"/>
                  <w:noProof/>
                  <w:lang w:eastAsia="en-AU"/>
                </w:rPr>
                <w:drawing>
                  <wp:inline distT="0" distB="0" distL="0" distR="0">
                    <wp:extent cx="789940" cy="1024255"/>
                    <wp:effectExtent l="0" t="0" r="0" b="4445"/>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del>
            <w:ins w:id="4108" w:author="Master Repository Process" w:date="2021-09-19T04:09:00Z">
              <w:r>
                <w:rPr>
                  <w:rFonts w:ascii="Arial" w:hAnsi="Arial"/>
                  <w:noProof/>
                  <w:lang w:eastAsia="en-AU"/>
                </w:rPr>
                <w:drawing>
                  <wp:inline distT="0" distB="0" distL="0" distR="0">
                    <wp:extent cx="707390" cy="1069975"/>
                    <wp:effectExtent l="0" t="0" r="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del w:id="4109" w:author="Master Repository Process" w:date="2021-09-19T04:09:00Z">
              <w:r>
                <w:rPr>
                  <w:rFonts w:ascii="Arial" w:hAnsi="Arial"/>
                </w:rPr>
                <w:delText xml:space="preserve">Shared zone </w:delText>
              </w:r>
            </w:del>
            <w:ins w:id="4110" w:author="Master Repository Process" w:date="2021-09-19T04:09:00Z">
              <w:r>
                <w:rPr>
                  <w:rFonts w:ascii="Arial" w:hAnsi="Arial"/>
                </w:rPr>
                <w:t>Slow vehicle turnout lane </w:t>
              </w:r>
            </w:ins>
            <w:r>
              <w:rPr>
                <w:rFonts w:ascii="Arial" w:hAnsi="Arial"/>
              </w:rPr>
              <w:t>sign</w:t>
            </w:r>
          </w:p>
          <w:p>
            <w:pPr>
              <w:jc w:val="center"/>
              <w:rPr>
                <w:del w:id="4111" w:author="Master Repository Process" w:date="2021-09-19T04:09:00Z"/>
                <w:rFonts w:ascii="Arial" w:hAnsi="Arial"/>
                <w:i/>
                <w:sz w:val="16"/>
              </w:rPr>
            </w:pPr>
            <w:del w:id="4112" w:author="Master Repository Process" w:date="2021-09-19T04:09:00Z">
              <w:r>
                <w:rPr>
                  <w:rFonts w:ascii="Arial" w:hAnsi="Arial"/>
                  <w:i/>
                  <w:sz w:val="16"/>
                </w:rPr>
                <w:delText>(circle in red)</w:delText>
              </w:r>
            </w:del>
          </w:p>
          <w:p>
            <w:pPr>
              <w:spacing w:before="120"/>
              <w:jc w:val="center"/>
              <w:rPr>
                <w:del w:id="4113" w:author="Master Repository Process" w:date="2021-09-19T04:09:00Z"/>
                <w:rFonts w:ascii="Arial" w:hAnsi="Arial"/>
              </w:rPr>
            </w:pPr>
            <w:del w:id="4114" w:author="Master Repository Process" w:date="2021-09-19T04:09:00Z">
              <w:r>
                <w:rPr>
                  <w:rFonts w:ascii="Arial" w:hAnsi="Arial"/>
                </w:rPr>
                <w:delText>(regs 3, 11)</w:delText>
              </w:r>
            </w:del>
          </w:p>
          <w:p>
            <w:pPr>
              <w:keepNext/>
              <w:keepLines/>
              <w:spacing w:before="120" w:line="200" w:lineRule="exact"/>
              <w:jc w:val="center"/>
              <w:rPr>
                <w:ins w:id="4115" w:author="Master Repository Process" w:date="2021-09-19T04:09:00Z"/>
                <w:rFonts w:ascii="Arial" w:hAnsi="Arial"/>
              </w:rPr>
            </w:pPr>
            <w:del w:id="4116" w:author="Master Repository Process" w:date="2021-09-19T04:09:00Z">
              <w:r>
                <w:rPr>
                  <w:rFonts w:ascii="Arial" w:hAnsi="Arial"/>
                  <w:noProof/>
                  <w:lang w:eastAsia="en-AU"/>
                </w:rPr>
                <w:drawing>
                  <wp:inline distT="0" distB="0" distL="0" distR="0">
                    <wp:extent cx="709295" cy="1068070"/>
                    <wp:effectExtent l="0" t="0" r="0" b="0"/>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p>
          <w:p>
            <w:pPr>
              <w:keepNext/>
              <w:keepLines/>
              <w:spacing w:before="120" w:line="200" w:lineRule="exact"/>
              <w:jc w:val="center"/>
              <w:rPr>
                <w:ins w:id="4117" w:author="Master Repository Process" w:date="2021-09-19T04:09:00Z"/>
                <w:rFonts w:ascii="Arial" w:hAnsi="Arial"/>
              </w:rPr>
            </w:pPr>
            <w:ins w:id="4118" w:author="Master Repository Process" w:date="2021-09-19T04:09:00Z">
              <w:r>
                <w:rPr>
                  <w:rFonts w:ascii="Arial" w:hAnsi="Arial"/>
                </w:rPr>
                <w:t>(reg 113)</w:t>
              </w:r>
            </w:ins>
          </w:p>
          <w:p>
            <w:pPr>
              <w:spacing w:before="100"/>
              <w:jc w:val="center"/>
              <w:rPr>
                <w:ins w:id="4119" w:author="Master Repository Process" w:date="2021-09-19T04:09:00Z"/>
              </w:rPr>
            </w:pPr>
            <w:ins w:id="4120" w:author="Master Repository Process" w:date="2021-09-19T04:09:00Z">
              <w:r>
                <w:rPr>
                  <w:noProof/>
                  <w:lang w:eastAsia="en-AU"/>
                </w:rPr>
                <w:drawing>
                  <wp:inline distT="0" distB="0" distL="0" distR="0">
                    <wp:extent cx="1130300" cy="1095375"/>
                    <wp:effectExtent l="0" t="0" r="0" b="9525"/>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30300" cy="1095375"/>
                            </a:xfrm>
                            <a:prstGeom prst="rect">
                              <a:avLst/>
                            </a:prstGeom>
                            <a:noFill/>
                            <a:ln>
                              <a:noFill/>
                            </a:ln>
                          </pic:spPr>
                        </pic:pic>
                      </a:graphicData>
                    </a:graphic>
                  </wp:inline>
                </w:drawing>
              </w:r>
            </w:ins>
          </w:p>
          <w:p>
            <w:pPr>
              <w:spacing w:before="180" w:after="120"/>
              <w:jc w:val="center"/>
              <w:rPr>
                <w:rFonts w:ascii="Arial" w:hAnsi="Arial"/>
              </w:rPr>
            </w:pPr>
          </w:p>
        </w:tc>
        <w:tc>
          <w:tcPr>
            <w:tcW w:w="3786" w:type="dxa"/>
          </w:tcPr>
          <w:p>
            <w:pPr>
              <w:spacing w:before="120"/>
              <w:jc w:val="center"/>
              <w:rPr>
                <w:rFonts w:ascii="Arial" w:hAnsi="Arial"/>
              </w:rPr>
            </w:pPr>
            <w:del w:id="4121" w:author="Master Repository Process" w:date="2021-09-19T04:09:00Z">
              <w:r>
                <w:rPr>
                  <w:rFonts w:ascii="Arial" w:hAnsi="Arial"/>
                </w:rPr>
                <w:delText>Slow vehicle turnout lane </w:delText>
              </w:r>
            </w:del>
            <w:ins w:id="4122" w:author="Master Repository Process" w:date="2021-09-19T04:09:00Z">
              <w:r>
                <w:rPr>
                  <w:rFonts w:ascii="Arial" w:hAnsi="Arial"/>
                </w:rPr>
                <w:t xml:space="preserve">Speed limit </w:t>
              </w:r>
            </w:ins>
            <w:r>
              <w:rPr>
                <w:rFonts w:ascii="Arial" w:hAnsi="Arial"/>
              </w:rPr>
              <w:t>sign</w:t>
            </w:r>
            <w:ins w:id="4123" w:author="Master Repository Process" w:date="2021-09-19T04:09:00Z">
              <w:r>
                <w:rPr>
                  <w:rFonts w:ascii="Arial" w:hAnsi="Arial"/>
                </w:rPr>
                <w:br/>
                <w:t>(Standard sign)</w:t>
              </w:r>
            </w:ins>
          </w:p>
          <w:p>
            <w:pPr>
              <w:keepNext/>
              <w:keepLines/>
              <w:spacing w:before="120" w:line="200" w:lineRule="exact"/>
              <w:jc w:val="center"/>
              <w:rPr>
                <w:del w:id="4124" w:author="Master Repository Process" w:date="2021-09-19T04:09:00Z"/>
                <w:rFonts w:ascii="Arial" w:hAnsi="Arial"/>
              </w:rPr>
            </w:pPr>
          </w:p>
          <w:p>
            <w:pPr>
              <w:keepNext/>
              <w:keepLines/>
              <w:spacing w:before="120" w:line="200" w:lineRule="exact"/>
              <w:jc w:val="center"/>
              <w:rPr>
                <w:del w:id="4125" w:author="Master Repository Process" w:date="2021-09-19T04:09:00Z"/>
                <w:rFonts w:ascii="Arial" w:hAnsi="Arial"/>
              </w:rPr>
            </w:pPr>
            <w:del w:id="4126" w:author="Master Repository Process" w:date="2021-09-19T04:09:00Z">
              <w:r>
                <w:rPr>
                  <w:rFonts w:ascii="Arial" w:hAnsi="Arial"/>
                </w:rPr>
                <w:delText>(reg 113)</w:delText>
              </w:r>
            </w:del>
          </w:p>
          <w:p>
            <w:pPr>
              <w:jc w:val="center"/>
              <w:rPr>
                <w:del w:id="4127" w:author="Master Repository Process" w:date="2021-09-19T04:09:00Z"/>
              </w:rPr>
            </w:pPr>
            <w:del w:id="4128" w:author="Master Repository Process" w:date="2021-09-19T04:09:00Z">
              <w:r>
                <w:rPr>
                  <w:noProof/>
                  <w:lang w:eastAsia="en-AU"/>
                </w:rPr>
                <w:drawing>
                  <wp:inline distT="0" distB="0" distL="0" distR="0">
                    <wp:extent cx="1038860" cy="1009650"/>
                    <wp:effectExtent l="0" t="0" r="8890" b="0"/>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38860" cy="1009650"/>
                            </a:xfrm>
                            <a:prstGeom prst="rect">
                              <a:avLst/>
                            </a:prstGeom>
                            <a:noFill/>
                            <a:ln>
                              <a:noFill/>
                            </a:ln>
                          </pic:spPr>
                        </pic:pic>
                      </a:graphicData>
                    </a:graphic>
                  </wp:inline>
                </w:drawing>
              </w:r>
            </w:del>
          </w:p>
          <w:p>
            <w:pPr>
              <w:jc w:val="center"/>
              <w:rPr>
                <w:ins w:id="4129" w:author="Master Repository Process" w:date="2021-09-19T04:09:00Z"/>
                <w:rFonts w:ascii="Arial" w:hAnsi="Arial"/>
                <w:i/>
                <w:sz w:val="16"/>
              </w:rPr>
            </w:pPr>
            <w:ins w:id="4130" w:author="Master Repository Process" w:date="2021-09-19T04:09:00Z">
              <w:r>
                <w:rPr>
                  <w:rFonts w:ascii="Arial" w:hAnsi="Arial"/>
                  <w:i/>
                  <w:sz w:val="16"/>
                </w:rPr>
                <w:t>(circle in red)</w:t>
              </w:r>
            </w:ins>
          </w:p>
          <w:p>
            <w:pPr>
              <w:spacing w:before="120"/>
              <w:jc w:val="center"/>
              <w:rPr>
                <w:ins w:id="4131" w:author="Master Repository Process" w:date="2021-09-19T04:09:00Z"/>
                <w:rFonts w:ascii="Arial" w:hAnsi="Arial"/>
              </w:rPr>
            </w:pPr>
            <w:ins w:id="4132" w:author="Master Repository Process" w:date="2021-09-19T04:09:00Z">
              <w:r>
                <w:rPr>
                  <w:rFonts w:ascii="Arial" w:hAnsi="Arial"/>
                </w:rPr>
                <w:t>(regs 3, 11)</w:t>
              </w:r>
            </w:ins>
          </w:p>
          <w:p>
            <w:pPr>
              <w:spacing w:before="120"/>
              <w:jc w:val="center"/>
              <w:rPr>
                <w:rFonts w:ascii="Arial" w:hAnsi="Arial"/>
              </w:rPr>
            </w:pPr>
            <w:ins w:id="4133" w:author="Master Repository Process" w:date="2021-09-19T04:09:00Z">
              <w:r>
                <w:rPr>
                  <w:rFonts w:ascii="Arial" w:hAnsi="Arial"/>
                  <w:noProof/>
                  <w:lang w:eastAsia="en-AU"/>
                </w:rPr>
                <w:drawing>
                  <wp:inline distT="0" distB="0" distL="0" distR="0">
                    <wp:extent cx="819785" cy="1069975"/>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rPr>
          <w:del w:id="4134" w:author="Master Repository Process" w:date="2021-09-19T04:09:00Z"/>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del w:id="4135" w:author="Master Repository Process" w:date="2021-09-19T04:09:00Z"/>
        </w:trPr>
        <w:tc>
          <w:tcPr>
            <w:tcW w:w="3402" w:type="dxa"/>
          </w:tcPr>
          <w:p>
            <w:pPr>
              <w:spacing w:before="120"/>
              <w:jc w:val="center"/>
              <w:rPr>
                <w:del w:id="4136" w:author="Master Repository Process" w:date="2021-09-19T04:09:00Z"/>
                <w:rFonts w:ascii="Arial" w:hAnsi="Arial"/>
              </w:rPr>
            </w:pPr>
            <w:del w:id="4137" w:author="Master Repository Process" w:date="2021-09-19T04:09:00Z">
              <w:r>
                <w:rPr>
                  <w:rFonts w:ascii="Arial" w:hAnsi="Arial"/>
                </w:rPr>
                <w:delText>Speed limit sign</w:delText>
              </w:r>
              <w:r>
                <w:rPr>
                  <w:rFonts w:ascii="Arial" w:hAnsi="Arial"/>
                </w:rPr>
                <w:br/>
                <w:delText>(Standard sign)</w:delText>
              </w:r>
            </w:del>
          </w:p>
          <w:p>
            <w:pPr>
              <w:jc w:val="center"/>
              <w:rPr>
                <w:del w:id="4138" w:author="Master Repository Process" w:date="2021-09-19T04:09:00Z"/>
                <w:rFonts w:ascii="Arial" w:hAnsi="Arial"/>
                <w:i/>
                <w:sz w:val="16"/>
              </w:rPr>
            </w:pPr>
            <w:del w:id="4139" w:author="Master Repository Process" w:date="2021-09-19T04:09:00Z">
              <w:r>
                <w:rPr>
                  <w:rFonts w:ascii="Arial" w:hAnsi="Arial"/>
                  <w:i/>
                  <w:sz w:val="16"/>
                </w:rPr>
                <w:delText>(circle in red)</w:delText>
              </w:r>
            </w:del>
          </w:p>
          <w:p>
            <w:pPr>
              <w:spacing w:before="120"/>
              <w:jc w:val="center"/>
              <w:rPr>
                <w:del w:id="4140" w:author="Master Repository Process" w:date="2021-09-19T04:09:00Z"/>
                <w:rFonts w:ascii="Arial" w:hAnsi="Arial"/>
              </w:rPr>
            </w:pPr>
            <w:del w:id="4141" w:author="Master Repository Process" w:date="2021-09-19T04:09:00Z">
              <w:r>
                <w:rPr>
                  <w:rFonts w:ascii="Arial" w:hAnsi="Arial"/>
                </w:rPr>
                <w:delText>(regs 3, 11)</w:delText>
              </w:r>
            </w:del>
          </w:p>
          <w:p>
            <w:pPr>
              <w:spacing w:before="120"/>
              <w:jc w:val="center"/>
              <w:rPr>
                <w:del w:id="4142" w:author="Master Repository Process" w:date="2021-09-19T04:09:00Z"/>
                <w:rFonts w:ascii="Arial" w:hAnsi="Arial"/>
              </w:rPr>
            </w:pPr>
            <w:del w:id="4143" w:author="Master Repository Process" w:date="2021-09-19T04:09:00Z">
              <w:r>
                <w:rPr>
                  <w:rFonts w:ascii="Arial" w:hAnsi="Arial"/>
                  <w:noProof/>
                  <w:lang w:eastAsia="en-AU"/>
                </w:rPr>
                <w:drawing>
                  <wp:inline distT="0" distB="0" distL="0" distR="0">
                    <wp:extent cx="826770" cy="1068070"/>
                    <wp:effectExtent l="0" t="0" r="0" b="0"/>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p>
        </w:tc>
        <w:tc>
          <w:tcPr>
            <w:tcW w:w="3786" w:type="dxa"/>
          </w:tcPr>
          <w:p>
            <w:pPr>
              <w:spacing w:before="120"/>
              <w:jc w:val="center"/>
              <w:rPr>
                <w:del w:id="4144" w:author="Master Repository Process" w:date="2021-09-19T04:09:00Z"/>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del w:id="4145" w:author="Master Repository Process" w:date="2021-09-19T04:09:00Z">
              <w:r>
                <w:rPr>
                  <w:rFonts w:ascii="Arial" w:hAnsi="Arial"/>
                  <w:noProof/>
                  <w:lang w:eastAsia="en-AU"/>
                </w:rPr>
                <w:drawing>
                  <wp:inline distT="0" distB="0" distL="0" distR="0">
                    <wp:extent cx="775335" cy="1024255"/>
                    <wp:effectExtent l="0" t="0" r="5715" b="4445"/>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75335" cy="1024255"/>
                            </a:xfrm>
                            <a:prstGeom prst="rect">
                              <a:avLst/>
                            </a:prstGeom>
                            <a:noFill/>
                            <a:ln>
                              <a:noFill/>
                            </a:ln>
                          </pic:spPr>
                        </pic:pic>
                      </a:graphicData>
                    </a:graphic>
                  </wp:inline>
                </w:drawing>
              </w:r>
            </w:del>
            <w:ins w:id="4146" w:author="Master Repository Process" w:date="2021-09-19T04:09:00Z">
              <w:r>
                <w:rPr>
                  <w:rFonts w:ascii="Arial" w:hAnsi="Arial"/>
                  <w:noProof/>
                  <w:lang w:eastAsia="en-AU"/>
                </w:rPr>
                <w:drawing>
                  <wp:inline distT="0" distB="0" distL="0" distR="0">
                    <wp:extent cx="776605" cy="1026795"/>
                    <wp:effectExtent l="0" t="0" r="4445" b="1905"/>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76605" cy="10267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del w:id="4147" w:author="Master Repository Process" w:date="2021-09-19T04:09:00Z">
              <w:r>
                <w:rPr>
                  <w:rFonts w:ascii="Arial" w:hAnsi="Arial"/>
                  <w:noProof/>
                  <w:lang w:eastAsia="en-AU"/>
                </w:rPr>
                <w:drawing>
                  <wp:inline distT="0" distB="0" distL="0" distR="0">
                    <wp:extent cx="709295" cy="1068070"/>
                    <wp:effectExtent l="0" t="0" r="0" b="0"/>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4148" w:author="Master Repository Process" w:date="2021-09-19T04:09:00Z">
              <w:r>
                <w:rPr>
                  <w:rFonts w:ascii="Arial" w:hAnsi="Arial"/>
                  <w:noProof/>
                  <w:lang w:eastAsia="en-AU"/>
                </w:rPr>
                <w:drawing>
                  <wp:inline distT="0" distB="0" distL="0" distR="0">
                    <wp:extent cx="707390" cy="1069975"/>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del w:id="4149" w:author="Master Repository Process" w:date="2021-09-19T04:09:00Z">
              <w:r>
                <w:rPr>
                  <w:rFonts w:ascii="Arial" w:hAnsi="Arial"/>
                  <w:noProof/>
                  <w:lang w:eastAsia="en-AU"/>
                </w:rPr>
                <w:drawing>
                  <wp:inline distT="0" distB="0" distL="0" distR="0">
                    <wp:extent cx="650875" cy="1068070"/>
                    <wp:effectExtent l="0" t="0" r="0" b="0"/>
                    <wp:docPr id="978" name="Pictur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4150" w:author="Master Repository Process" w:date="2021-09-19T04:09:00Z">
              <w:r>
                <w:rPr>
                  <w:rFonts w:ascii="Arial" w:hAnsi="Arial"/>
                  <w:noProof/>
                  <w:lang w:eastAsia="en-AU"/>
                </w:rPr>
                <w:drawing>
                  <wp:inline distT="0" distB="0" distL="0" distR="0">
                    <wp:extent cx="655320" cy="1069975"/>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del w:id="4151" w:author="Master Repository Process" w:date="2021-09-19T04:09:00Z">
              <w:r>
                <w:rPr>
                  <w:rFonts w:ascii="Arial" w:hAnsi="Arial"/>
                  <w:noProof/>
                  <w:lang w:eastAsia="en-AU"/>
                </w:rPr>
                <w:drawing>
                  <wp:inline distT="0" distB="0" distL="0" distR="0">
                    <wp:extent cx="892175" cy="899795"/>
                    <wp:effectExtent l="0" t="0" r="3175" b="0"/>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4152" w:author="Master Repository Process" w:date="2021-09-19T04:09:00Z">
              <w:r>
                <w:rPr>
                  <w:rFonts w:ascii="Arial" w:hAnsi="Arial"/>
                  <w:noProof/>
                  <w:lang w:eastAsia="en-AU"/>
                </w:rPr>
                <w:drawing>
                  <wp:inline distT="0" distB="0" distL="0" distR="0">
                    <wp:extent cx="888365" cy="905510"/>
                    <wp:effectExtent l="0" t="0" r="6985" b="889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4153" w:author="Master Repository Process" w:date="2021-09-19T04:09:00Z">
              <w:r>
                <w:rPr>
                  <w:rFonts w:ascii="Arial" w:hAnsi="Arial"/>
                  <w:noProof/>
                  <w:lang w:eastAsia="en-AU"/>
                </w:rPr>
                <w:drawing>
                  <wp:inline distT="0" distB="0" distL="0" distR="0">
                    <wp:extent cx="592455" cy="1068070"/>
                    <wp:effectExtent l="0" t="0" r="0" b="0"/>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4154" w:author="Master Repository Process" w:date="2021-09-19T04:09:00Z">
              <w:r>
                <w:rPr>
                  <w:rFonts w:ascii="Arial" w:hAnsi="Arial"/>
                  <w:noProof/>
                  <w:lang w:eastAsia="en-AU"/>
                </w:rPr>
                <w:drawing>
                  <wp:inline distT="0" distB="0" distL="0" distR="0">
                    <wp:extent cx="594995" cy="1069975"/>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del w:id="4155" w:author="Master Repository Process" w:date="2021-09-19T04:09:00Z">
              <w:r>
                <w:rPr>
                  <w:rFonts w:ascii="Arial" w:hAnsi="Arial"/>
                  <w:noProof/>
                  <w:lang w:eastAsia="en-AU"/>
                </w:rPr>
                <w:drawing>
                  <wp:inline distT="0" distB="0" distL="0" distR="0">
                    <wp:extent cx="892175" cy="892175"/>
                    <wp:effectExtent l="0" t="0" r="3175" b="3175"/>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4156" w:author="Master Repository Process" w:date="2021-09-19T04:09:00Z">
              <w:r>
                <w:rPr>
                  <w:rFonts w:ascii="Arial" w:hAnsi="Arial"/>
                  <w:noProof/>
                  <w:lang w:eastAsia="en-AU"/>
                </w:rPr>
                <w:drawing>
                  <wp:inline distT="0" distB="0" distL="0" distR="0">
                    <wp:extent cx="888365" cy="888365"/>
                    <wp:effectExtent l="0" t="0" r="6985" b="6985"/>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4157" w:author="Master Repository Process" w:date="2021-09-19T04:09:00Z">
              <w:r>
                <w:rPr>
                  <w:rFonts w:ascii="Arial" w:hAnsi="Arial"/>
                  <w:noProof/>
                  <w:lang w:eastAsia="en-AU"/>
                </w:rPr>
                <w:drawing>
                  <wp:inline distT="0" distB="0" distL="0" distR="0">
                    <wp:extent cx="789940" cy="1053465"/>
                    <wp:effectExtent l="0" t="0" r="0" b="0"/>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89940" cy="1053465"/>
                            </a:xfrm>
                            <a:prstGeom prst="rect">
                              <a:avLst/>
                            </a:prstGeom>
                            <a:noFill/>
                            <a:ln>
                              <a:noFill/>
                            </a:ln>
                          </pic:spPr>
                        </pic:pic>
                      </a:graphicData>
                    </a:graphic>
                  </wp:inline>
                </w:drawing>
              </w:r>
            </w:del>
            <w:ins w:id="4158" w:author="Master Repository Process" w:date="2021-09-19T04:09:00Z">
              <w:r>
                <w:rPr>
                  <w:rFonts w:ascii="Arial" w:hAnsi="Arial"/>
                  <w:noProof/>
                  <w:lang w:eastAsia="en-AU"/>
                </w:rPr>
                <w:drawing>
                  <wp:inline distT="0" distB="0" distL="0" distR="0">
                    <wp:extent cx="793750" cy="1052195"/>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4159" w:author="Master Repository Process" w:date="2021-09-19T04:09:00Z">
              <w:r>
                <w:rPr>
                  <w:rFonts w:ascii="Arial" w:hAnsi="Arial"/>
                  <w:noProof/>
                  <w:lang w:eastAsia="en-AU"/>
                </w:rPr>
                <w:drawing>
                  <wp:inline distT="0" distB="0" distL="0" distR="0">
                    <wp:extent cx="789940" cy="1068070"/>
                    <wp:effectExtent l="0" t="0" r="0" b="0"/>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89940" cy="1068070"/>
                            </a:xfrm>
                            <a:prstGeom prst="rect">
                              <a:avLst/>
                            </a:prstGeom>
                            <a:noFill/>
                            <a:ln>
                              <a:noFill/>
                            </a:ln>
                          </pic:spPr>
                        </pic:pic>
                      </a:graphicData>
                    </a:graphic>
                  </wp:inline>
                </w:drawing>
              </w:r>
            </w:del>
            <w:ins w:id="4160" w:author="Master Repository Process" w:date="2021-09-19T04:09:00Z">
              <w:r>
                <w:rPr>
                  <w:rFonts w:ascii="Arial" w:hAnsi="Arial"/>
                  <w:noProof/>
                  <w:lang w:eastAsia="en-AU"/>
                </w:rPr>
                <w:drawing>
                  <wp:inline distT="0" distB="0" distL="0" distR="0">
                    <wp:extent cx="793750" cy="1069975"/>
                    <wp:effectExtent l="0" t="0" r="635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3750"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del w:id="4161" w:author="Master Repository Process" w:date="2021-09-19T04:09:00Z">
              <w:r>
                <w:rPr>
                  <w:rFonts w:ascii="Arial" w:hAnsi="Arial"/>
                  <w:noProof/>
                  <w:lang w:eastAsia="en-AU"/>
                </w:rPr>
                <w:drawing>
                  <wp:inline distT="0" distB="0" distL="0" distR="0">
                    <wp:extent cx="804545" cy="1068070"/>
                    <wp:effectExtent l="0" t="0" r="0" b="0"/>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4162" w:author="Master Repository Process" w:date="2021-09-19T04:09:00Z">
              <w:r>
                <w:rPr>
                  <w:rFonts w:ascii="Arial" w:hAnsi="Arial"/>
                  <w:noProof/>
                  <w:lang w:eastAsia="en-AU"/>
                </w:rPr>
                <w:drawing>
                  <wp:inline distT="0" distB="0" distL="0" distR="0">
                    <wp:extent cx="810895" cy="1069975"/>
                    <wp:effectExtent l="0" t="0" r="8255"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4163" w:author="Master Repository Process" w:date="2021-09-19T04:09:00Z">
              <w:r>
                <w:rPr>
                  <w:rFonts w:ascii="Arial" w:hAnsi="Arial"/>
                  <w:noProof/>
                  <w:lang w:eastAsia="en-AU"/>
                </w:rPr>
                <w:drawing>
                  <wp:inline distT="0" distB="0" distL="0" distR="0">
                    <wp:extent cx="1097280" cy="1082675"/>
                    <wp:effectExtent l="0" t="0" r="7620" b="3175"/>
                    <wp:docPr id="98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097280" cy="1082675"/>
                            </a:xfrm>
                            <a:prstGeom prst="rect">
                              <a:avLst/>
                            </a:prstGeom>
                            <a:noFill/>
                            <a:ln>
                              <a:noFill/>
                            </a:ln>
                          </pic:spPr>
                        </pic:pic>
                      </a:graphicData>
                    </a:graphic>
                  </wp:inline>
                </w:drawing>
              </w:r>
            </w:del>
            <w:ins w:id="4164" w:author="Master Repository Process" w:date="2021-09-19T04:09:00Z">
              <w:r>
                <w:rPr>
                  <w:rFonts w:ascii="Arial" w:hAnsi="Arial"/>
                  <w:noProof/>
                  <w:lang w:eastAsia="en-AU"/>
                </w:rPr>
                <w:drawing>
                  <wp:inline distT="0" distB="0" distL="0" distR="0">
                    <wp:extent cx="1095375" cy="1078230"/>
                    <wp:effectExtent l="0" t="0" r="9525" b="762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095375" cy="10782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4165" w:author="Master Repository Process" w:date="2021-09-19T04:09:00Z">
              <w:r>
                <w:rPr>
                  <w:rFonts w:ascii="Arial" w:hAnsi="Arial"/>
                  <w:noProof/>
                  <w:lang w:eastAsia="en-AU"/>
                </w:rPr>
                <w:drawing>
                  <wp:inline distT="0" distB="0" distL="0" distR="0">
                    <wp:extent cx="943610" cy="1068070"/>
                    <wp:effectExtent l="0" t="0" r="8890" b="0"/>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del>
            <w:ins w:id="4166" w:author="Master Repository Process" w:date="2021-09-19T04:09:00Z">
              <w:r>
                <w:rPr>
                  <w:rFonts w:ascii="Arial" w:hAnsi="Arial"/>
                  <w:noProof/>
                  <w:lang w:eastAsia="en-AU"/>
                </w:rPr>
                <w:drawing>
                  <wp:inline distT="0" distB="0" distL="0" distR="0">
                    <wp:extent cx="948690" cy="1069975"/>
                    <wp:effectExtent l="0" t="0" r="381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del w:id="4167" w:author="Master Repository Process" w:date="2021-09-19T04:09:00Z">
              <w:r>
                <w:rPr>
                  <w:rFonts w:ascii="Arial" w:hAnsi="Arial"/>
                  <w:noProof/>
                  <w:lang w:eastAsia="en-AU"/>
                </w:rPr>
                <w:drawing>
                  <wp:inline distT="0" distB="0" distL="0" distR="0">
                    <wp:extent cx="731520" cy="1068070"/>
                    <wp:effectExtent l="0" t="0" r="0" b="0"/>
                    <wp:docPr id="987" name="Pictur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del>
            <w:ins w:id="4168" w:author="Master Repository Process" w:date="2021-09-19T04:09:00Z">
              <w:r>
                <w:rPr>
                  <w:rFonts w:ascii="Arial" w:hAnsi="Arial"/>
                  <w:noProof/>
                  <w:lang w:eastAsia="en-AU"/>
                </w:rPr>
                <w:drawing>
                  <wp:inline distT="0" distB="0" distL="0" distR="0">
                    <wp:extent cx="733425" cy="1069975"/>
                    <wp:effectExtent l="0" t="0" r="9525"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4169" w:author="Master Repository Process" w:date="2021-09-19T04:09:00Z">
              <w:r>
                <w:rPr>
                  <w:rFonts w:ascii="Arial" w:hAnsi="Arial"/>
                  <w:noProof/>
                  <w:lang w:eastAsia="en-AU"/>
                </w:rPr>
                <w:drawing>
                  <wp:inline distT="0" distB="0" distL="0" distR="0">
                    <wp:extent cx="614680" cy="1068070"/>
                    <wp:effectExtent l="0" t="0" r="0" b="0"/>
                    <wp:docPr id="98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del>
            <w:ins w:id="4170" w:author="Master Repository Process" w:date="2021-09-19T04:09:00Z">
              <w:r>
                <w:rPr>
                  <w:rFonts w:ascii="Arial" w:hAnsi="Arial"/>
                  <w:noProof/>
                  <w:lang w:eastAsia="en-AU"/>
                </w:rPr>
                <w:drawing>
                  <wp:inline distT="0" distB="0" distL="0" distR="0">
                    <wp:extent cx="612775" cy="1069975"/>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del w:id="4171" w:author="Master Repository Process" w:date="2021-09-19T04:09:00Z">
              <w:r>
                <w:rPr>
                  <w:rFonts w:ascii="Arial" w:hAnsi="Arial"/>
                  <w:noProof/>
                  <w:lang w:eastAsia="en-AU"/>
                </w:rPr>
                <w:drawing>
                  <wp:inline distT="0" distB="0" distL="0" distR="0">
                    <wp:extent cx="650875" cy="1068070"/>
                    <wp:effectExtent l="0" t="0" r="0" b="0"/>
                    <wp:docPr id="98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4172" w:author="Master Repository Process" w:date="2021-09-19T04:09:00Z">
              <w:r>
                <w:rPr>
                  <w:rFonts w:ascii="Arial" w:hAnsi="Arial"/>
                  <w:noProof/>
                  <w:lang w:eastAsia="en-AU"/>
                </w:rPr>
                <w:drawing>
                  <wp:inline distT="0" distB="0" distL="0" distR="0">
                    <wp:extent cx="655320" cy="1069975"/>
                    <wp:effectExtent l="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del w:id="4173" w:author="Master Repository Process" w:date="2021-09-19T04:09:00Z">
              <w:r>
                <w:rPr>
                  <w:rFonts w:ascii="Arial" w:hAnsi="Arial"/>
                  <w:noProof/>
                  <w:lang w:eastAsia="en-AU"/>
                </w:rPr>
                <w:drawing>
                  <wp:inline distT="0" distB="0" distL="0" distR="0">
                    <wp:extent cx="804545" cy="1082675"/>
                    <wp:effectExtent l="0" t="0" r="0" b="3175"/>
                    <wp:docPr id="990"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del>
            <w:ins w:id="4174" w:author="Master Repository Process" w:date="2021-09-19T04:09:00Z">
              <w:r>
                <w:rPr>
                  <w:rFonts w:ascii="Arial" w:hAnsi="Arial"/>
                  <w:noProof/>
                  <w:lang w:eastAsia="en-AU"/>
                </w:rPr>
                <w:drawing>
                  <wp:inline distT="0" distB="0" distL="0" distR="0">
                    <wp:extent cx="810895" cy="1078230"/>
                    <wp:effectExtent l="0" t="0" r="8255" b="762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4175" w:author="Master Repository Process" w:date="2021-09-19T04:09:00Z">
              <w:r>
                <w:rPr>
                  <w:rFonts w:ascii="Arial" w:hAnsi="Arial"/>
                  <w:noProof/>
                  <w:lang w:eastAsia="en-AU"/>
                </w:rPr>
                <w:drawing>
                  <wp:inline distT="0" distB="0" distL="0" distR="0">
                    <wp:extent cx="614680" cy="1068070"/>
                    <wp:effectExtent l="0" t="0" r="0" b="0"/>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del>
            <w:ins w:id="4176" w:author="Master Repository Process" w:date="2021-09-19T04:09:00Z">
              <w:r>
                <w:rPr>
                  <w:rFonts w:ascii="Arial" w:hAnsi="Arial"/>
                  <w:noProof/>
                  <w:lang w:eastAsia="en-AU"/>
                </w:rPr>
                <w:drawing>
                  <wp:inline distT="0" distB="0" distL="0" distR="0">
                    <wp:extent cx="612775" cy="1069975"/>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ins>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4177" w:name="_Toc245804802"/>
      <w:bookmarkStart w:id="4178" w:name="_Toc245805193"/>
      <w:bookmarkStart w:id="4179" w:name="_Toc245889678"/>
      <w:bookmarkStart w:id="4180" w:name="_Toc248721274"/>
      <w:bookmarkStart w:id="4181" w:name="_Toc248807919"/>
      <w:bookmarkStart w:id="4182" w:name="_Toc277939855"/>
      <w:bookmarkStart w:id="4183" w:name="_Toc279047371"/>
      <w:bookmarkStart w:id="4184" w:name="_Toc281372735"/>
      <w:bookmarkStart w:id="4185" w:name="_Toc281373342"/>
      <w:bookmarkStart w:id="4186" w:name="_Toc281373996"/>
      <w:bookmarkStart w:id="4187" w:name="_Toc281374397"/>
      <w:bookmarkStart w:id="4188" w:name="_Toc281547448"/>
      <w:bookmarkStart w:id="4189" w:name="_Toc283104212"/>
      <w:bookmarkStart w:id="4190" w:name="_Toc248738048"/>
      <w:bookmarkStart w:id="4191" w:name="_Toc263261335"/>
      <w:bookmarkStart w:id="4192" w:name="_Toc273517890"/>
      <w:bookmarkStart w:id="4193" w:name="_Toc273518450"/>
      <w:bookmarkStart w:id="4194" w:name="_Toc277930566"/>
      <w:bookmarkStart w:id="4195" w:name="_Toc277947024"/>
      <w:bookmarkStart w:id="4196" w:name="_Toc278464510"/>
      <w:bookmarkStart w:id="4197" w:name="_Toc279493119"/>
      <w:r>
        <w:rPr>
          <w:rStyle w:val="CharSchNo"/>
        </w:rPr>
        <w:t>Schedule 3</w:t>
      </w:r>
      <w:r>
        <w:t xml:space="preserve"> — </w:t>
      </w:r>
      <w:r>
        <w:rPr>
          <w:rStyle w:val="CharSchText"/>
        </w:rPr>
        <w:t>Other permitted traffic signs</w:t>
      </w:r>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del w:id="4198" w:author="Master Repository Process" w:date="2021-09-19T04:09:00Z"/>
                <w:rFonts w:ascii="Arial" w:hAnsi="Arial"/>
              </w:rPr>
            </w:pPr>
          </w:p>
          <w:p>
            <w:pPr>
              <w:keepNext/>
              <w:spacing w:before="120" w:line="200" w:lineRule="exact"/>
              <w:jc w:val="center"/>
              <w:rPr>
                <w:rFonts w:ascii="Arial" w:hAnsi="Arial"/>
              </w:rPr>
            </w:pPr>
            <w:r>
              <w:rPr>
                <w:rFonts w:ascii="Arial" w:hAnsi="Arial"/>
              </w:rPr>
              <w:t>(reg 91A)</w:t>
            </w:r>
          </w:p>
          <w:p>
            <w:pPr>
              <w:keepNext/>
              <w:jc w:val="center"/>
              <w:rPr>
                <w:del w:id="4199" w:author="Master Repository Process" w:date="2021-09-19T04:09:00Z"/>
              </w:rPr>
            </w:pPr>
            <w:del w:id="4200" w:author="Master Repository Process" w:date="2021-09-19T04:09:00Z">
              <w:r>
                <w:rPr>
                  <w:noProof/>
                  <w:lang w:eastAsia="en-AU"/>
                </w:rPr>
                <w:drawing>
                  <wp:inline distT="0" distB="0" distL="0" distR="0">
                    <wp:extent cx="1470660" cy="702310"/>
                    <wp:effectExtent l="0" t="0" r="0" b="2540"/>
                    <wp:docPr id="99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470660" cy="702310"/>
                            </a:xfrm>
                            <a:prstGeom prst="rect">
                              <a:avLst/>
                            </a:prstGeom>
                            <a:noFill/>
                            <a:ln>
                              <a:noFill/>
                            </a:ln>
                          </pic:spPr>
                        </pic:pic>
                      </a:graphicData>
                    </a:graphic>
                  </wp:inline>
                </w:drawing>
              </w:r>
            </w:del>
          </w:p>
          <w:p>
            <w:pPr>
              <w:spacing w:before="120"/>
              <w:jc w:val="center"/>
              <w:rPr>
                <w:rFonts w:ascii="Arial" w:hAnsi="Arial"/>
              </w:rPr>
            </w:pPr>
            <w:ins w:id="4201" w:author="Master Repository Process" w:date="2021-09-19T04:09:00Z">
              <w:r>
                <w:rPr>
                  <w:noProof/>
                  <w:lang w:eastAsia="en-AU"/>
                </w:rPr>
                <w:drawing>
                  <wp:inline distT="0" distB="0" distL="0" distR="0">
                    <wp:extent cx="1466215" cy="707390"/>
                    <wp:effectExtent l="0" t="0" r="63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466215" cy="707390"/>
                            </a:xfrm>
                            <a:prstGeom prst="rect">
                              <a:avLst/>
                            </a:prstGeom>
                            <a:noFill/>
                            <a:ln>
                              <a:noFill/>
                            </a:ln>
                          </pic:spPr>
                        </pic:pic>
                      </a:graphicData>
                    </a:graphic>
                  </wp:inline>
                </w:drawing>
              </w:r>
            </w:ins>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del w:id="4202" w:author="Master Repository Process" w:date="2021-09-19T04:09:00Z"/>
                <w:rFonts w:ascii="Arial" w:hAnsi="Arial"/>
              </w:rPr>
            </w:pPr>
          </w:p>
          <w:p>
            <w:pPr>
              <w:spacing w:before="120" w:line="200" w:lineRule="exact"/>
              <w:jc w:val="center"/>
              <w:rPr>
                <w:rFonts w:ascii="Arial" w:hAnsi="Arial"/>
              </w:rPr>
            </w:pPr>
            <w:r>
              <w:rPr>
                <w:rFonts w:ascii="Arial" w:hAnsi="Arial"/>
              </w:rPr>
              <w:t>(reg 91A)</w:t>
            </w:r>
          </w:p>
          <w:p>
            <w:pPr>
              <w:jc w:val="center"/>
              <w:rPr>
                <w:del w:id="4203" w:author="Master Repository Process" w:date="2021-09-19T04:09:00Z"/>
              </w:rPr>
            </w:pPr>
            <w:del w:id="4204" w:author="Master Repository Process" w:date="2021-09-19T04:09:00Z">
              <w:r>
                <w:rPr>
                  <w:noProof/>
                  <w:lang w:eastAsia="en-AU"/>
                </w:rPr>
                <w:drawing>
                  <wp:inline distT="0" distB="0" distL="0" distR="0">
                    <wp:extent cx="1016635" cy="694690"/>
                    <wp:effectExtent l="0" t="0" r="0" b="0"/>
                    <wp:docPr id="993" name="Pictur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016635" cy="694690"/>
                            </a:xfrm>
                            <a:prstGeom prst="rect">
                              <a:avLst/>
                            </a:prstGeom>
                            <a:noFill/>
                            <a:ln>
                              <a:noFill/>
                            </a:ln>
                          </pic:spPr>
                        </pic:pic>
                      </a:graphicData>
                    </a:graphic>
                  </wp:inline>
                </w:drawing>
              </w:r>
            </w:del>
          </w:p>
          <w:p>
            <w:pPr>
              <w:spacing w:before="120"/>
              <w:jc w:val="center"/>
              <w:rPr>
                <w:rFonts w:ascii="Arial" w:hAnsi="Arial"/>
              </w:rPr>
            </w:pPr>
            <w:ins w:id="4205" w:author="Master Repository Process" w:date="2021-09-19T04:09:00Z">
              <w:r>
                <w:rPr>
                  <w:noProof/>
                  <w:lang w:eastAsia="en-AU"/>
                </w:rPr>
                <w:drawing>
                  <wp:inline distT="0" distB="0" distL="0" distR="0">
                    <wp:extent cx="1017905" cy="698500"/>
                    <wp:effectExtent l="0" t="0" r="0" b="635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017905" cy="698500"/>
                            </a:xfrm>
                            <a:prstGeom prst="rect">
                              <a:avLst/>
                            </a:prstGeom>
                            <a:noFill/>
                            <a:ln>
                              <a:noFill/>
                            </a:ln>
                          </pic:spPr>
                        </pic:pic>
                      </a:graphicData>
                    </a:graphic>
                  </wp:inline>
                </w:drawing>
              </w:r>
            </w:ins>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4206" w:author="Master Repository Process" w:date="2021-09-19T04:09:00Z">
              <w:r>
                <w:rPr>
                  <w:rFonts w:ascii="Arial" w:hAnsi="Arial"/>
                  <w:noProof/>
                  <w:lang w:eastAsia="en-AU"/>
                </w:rPr>
                <w:drawing>
                  <wp:inline distT="0" distB="0" distL="0" distR="0">
                    <wp:extent cx="804545" cy="1068070"/>
                    <wp:effectExtent l="0" t="0" r="0" b="0"/>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4207" w:author="Master Repository Process" w:date="2021-09-19T04:09:00Z">
              <w:r>
                <w:rPr>
                  <w:rFonts w:ascii="Arial" w:hAnsi="Arial"/>
                  <w:noProof/>
                  <w:lang w:eastAsia="en-AU"/>
                </w:rPr>
                <w:drawing>
                  <wp:inline distT="0" distB="0" distL="0" distR="0">
                    <wp:extent cx="810895" cy="1069975"/>
                    <wp:effectExtent l="0" t="0" r="8255"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del w:id="4208" w:author="Master Repository Process" w:date="2021-09-19T04:09:00Z">
              <w:r>
                <w:rPr>
                  <w:rFonts w:ascii="Arial" w:hAnsi="Arial"/>
                  <w:noProof/>
                  <w:lang w:eastAsia="en-AU"/>
                </w:rPr>
                <mc:AlternateContent>
                  <mc:Choice Requires="wps">
                    <w:drawing>
                      <wp:anchor distT="0" distB="0" distL="114300" distR="114300" simplePos="0" relativeHeight="25166131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995"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Ad&#10;n1NM2AMAAAY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6125" cy="1068070"/>
                    <wp:effectExtent l="0" t="0" r="0" b="0"/>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46125" cy="1068070"/>
                            </a:xfrm>
                            <a:prstGeom prst="rect">
                              <a:avLst/>
                            </a:prstGeom>
                            <a:noFill/>
                            <a:ln>
                              <a:noFill/>
                            </a:ln>
                          </pic:spPr>
                        </pic:pic>
                      </a:graphicData>
                    </a:graphic>
                  </wp:inline>
                </w:drawing>
              </w:r>
            </w:del>
            <w:ins w:id="4209" w:author="Master Repository Process" w:date="2021-09-19T04:09:00Z">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3"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b3diPN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1680" cy="1069975"/>
                    <wp:effectExtent l="0" t="0" r="127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41680" cy="1069975"/>
                            </a:xfrm>
                            <a:prstGeom prst="rect">
                              <a:avLst/>
                            </a:prstGeom>
                            <a:noFill/>
                            <a:ln>
                              <a:noFill/>
                            </a:ln>
                          </pic:spPr>
                        </pic:pic>
                      </a:graphicData>
                    </a:graphic>
                  </wp:inline>
                </w:drawing>
              </w:r>
            </w:ins>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del w:id="4210" w:author="Master Repository Process" w:date="2021-09-19T04:09:00Z">
              <w:r>
                <w:rPr>
                  <w:rFonts w:ascii="Arial" w:hAnsi="Arial"/>
                  <w:noProof/>
                  <w:lang w:eastAsia="en-AU"/>
                </w:rPr>
                <w:drawing>
                  <wp:inline distT="0" distB="0" distL="0" distR="0">
                    <wp:extent cx="643890" cy="1082675"/>
                    <wp:effectExtent l="0" t="0" r="3810" b="3175"/>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43890" cy="1082675"/>
                            </a:xfrm>
                            <a:prstGeom prst="rect">
                              <a:avLst/>
                            </a:prstGeom>
                            <a:noFill/>
                            <a:ln>
                              <a:noFill/>
                            </a:ln>
                          </pic:spPr>
                        </pic:pic>
                      </a:graphicData>
                    </a:graphic>
                  </wp:inline>
                </w:drawing>
              </w:r>
            </w:del>
            <w:ins w:id="4211" w:author="Master Repository Process" w:date="2021-09-19T04:09:00Z">
              <w:r>
                <w:rPr>
                  <w:rFonts w:ascii="Arial" w:hAnsi="Arial"/>
                  <w:noProof/>
                  <w:lang w:eastAsia="en-AU"/>
                </w:rPr>
                <w:drawing>
                  <wp:inline distT="0" distB="0" distL="0" distR="0">
                    <wp:extent cx="638175" cy="1078230"/>
                    <wp:effectExtent l="0" t="0" r="9525" b="762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38175" cy="10782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4212" w:author="Master Repository Process" w:date="2021-09-19T04:09:00Z">
              <w:r>
                <w:rPr>
                  <w:rFonts w:ascii="Arial" w:hAnsi="Arial"/>
                  <w:noProof/>
                  <w:lang w:eastAsia="en-AU"/>
                </w:rPr>
                <w:drawing>
                  <wp:inline distT="0" distB="0" distL="0" distR="0">
                    <wp:extent cx="804545" cy="1068070"/>
                    <wp:effectExtent l="0" t="0" r="0" b="0"/>
                    <wp:docPr id="99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6336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998"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FwyO&#10;WN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del>
            <w:ins w:id="4213" w:author="Master Repository Process" w:date="2021-09-19T04:09:00Z">
              <w:r>
                <w:rPr>
                  <w:rFonts w:ascii="Arial" w:hAnsi="Arial"/>
                  <w:noProof/>
                  <w:lang w:eastAsia="en-AU"/>
                </w:rPr>
                <w:drawing>
                  <wp:inline distT="0" distB="0" distL="0" distR="0">
                    <wp:extent cx="810895" cy="1069975"/>
                    <wp:effectExtent l="0" t="0" r="8255"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Xku6eN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4214" w:author="Master Repository Process" w:date="2021-09-19T04:09:00Z">
              <w:r>
                <w:rPr>
                  <w:rFonts w:ascii="Arial" w:hAnsi="Arial"/>
                  <w:noProof/>
                  <w:lang w:eastAsia="en-AU"/>
                </w:rPr>
                <w:drawing>
                  <wp:inline distT="0" distB="0" distL="0" distR="0">
                    <wp:extent cx="841375" cy="1068070"/>
                    <wp:effectExtent l="0" t="0" r="0" b="0"/>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41375" cy="1068070"/>
                            </a:xfrm>
                            <a:prstGeom prst="rect">
                              <a:avLst/>
                            </a:prstGeom>
                            <a:noFill/>
                            <a:ln>
                              <a:noFill/>
                            </a:ln>
                          </pic:spPr>
                        </pic:pic>
                      </a:graphicData>
                    </a:graphic>
                  </wp:inline>
                </w:drawing>
              </w:r>
            </w:del>
            <w:ins w:id="4215" w:author="Master Repository Process" w:date="2021-09-19T04:09:00Z">
              <w:r>
                <w:rPr>
                  <w:rFonts w:ascii="Arial" w:hAnsi="Arial"/>
                  <w:noProof/>
                  <w:lang w:eastAsia="en-AU"/>
                </w:rPr>
                <w:drawing>
                  <wp:inline distT="0" distB="0" distL="0" distR="0">
                    <wp:extent cx="836930" cy="1069975"/>
                    <wp:effectExtent l="0" t="0" r="127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36930"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4216" w:author="Master Repository Process" w:date="2021-09-19T04:09:00Z">
              <w:r>
                <w:rPr>
                  <w:noProof/>
                  <w:lang w:eastAsia="en-AU"/>
                </w:rPr>
                <w:drawing>
                  <wp:inline distT="0" distB="0" distL="0" distR="0">
                    <wp:extent cx="877570" cy="1068070"/>
                    <wp:effectExtent l="0" t="0" r="0" b="0"/>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77570" cy="106807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6540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1001"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3L9bDaAwAABw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del>
            <w:ins w:id="4217" w:author="Master Repository Process" w:date="2021-09-19T04:09:00Z">
              <w:r>
                <w:rPr>
                  <w:noProof/>
                  <w:lang w:eastAsia="en-AU"/>
                </w:rPr>
                <w:drawing>
                  <wp:inline distT="0" distB="0" distL="0" distR="0">
                    <wp:extent cx="880110" cy="1069975"/>
                    <wp:effectExtent l="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80110" cy="1069975"/>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7"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zg6azt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4218" w:author="Master Repository Process" w:date="2021-09-19T04:09:00Z">
              <w:r>
                <w:rPr>
                  <w:noProof/>
                  <w:lang w:eastAsia="en-AU"/>
                </w:rPr>
                <w:drawing>
                  <wp:inline distT="0" distB="0" distL="0" distR="0">
                    <wp:extent cx="789940" cy="1024255"/>
                    <wp:effectExtent l="0" t="0" r="0" b="4445"/>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del>
            <w:ins w:id="4219" w:author="Master Repository Process" w:date="2021-09-19T04:09:00Z">
              <w:r>
                <w:rPr>
                  <w:noProof/>
                  <w:lang w:eastAsia="en-AU"/>
                </w:rPr>
                <w:drawing>
                  <wp:inline distT="0" distB="0" distL="0" distR="0">
                    <wp:extent cx="784860" cy="1026795"/>
                    <wp:effectExtent l="0" t="0" r="0" b="1905"/>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4220" w:author="Master Repository Process" w:date="2021-09-19T04:09:00Z">
              <w:r>
                <w:rPr>
                  <w:noProof/>
                  <w:lang w:eastAsia="en-AU"/>
                </w:rPr>
                <w:drawing>
                  <wp:inline distT="0" distB="0" distL="0" distR="0">
                    <wp:extent cx="673100" cy="1024255"/>
                    <wp:effectExtent l="0" t="0" r="0" b="4445"/>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73100" cy="1024255"/>
                            </a:xfrm>
                            <a:prstGeom prst="rect">
                              <a:avLst/>
                            </a:prstGeom>
                            <a:noFill/>
                            <a:ln>
                              <a:noFill/>
                            </a:ln>
                          </pic:spPr>
                        </pic:pic>
                      </a:graphicData>
                    </a:graphic>
                  </wp:inline>
                </w:drawing>
              </w:r>
            </w:del>
            <w:ins w:id="4221" w:author="Master Repository Process" w:date="2021-09-19T04:09:00Z">
              <w:r>
                <w:rPr>
                  <w:noProof/>
                  <w:lang w:eastAsia="en-AU"/>
                </w:rPr>
                <w:drawing>
                  <wp:inline distT="0" distB="0" distL="0" distR="0">
                    <wp:extent cx="673100" cy="1026795"/>
                    <wp:effectExtent l="0" t="0" r="0" b="190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73100" cy="102679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4222" w:author="Master Repository Process" w:date="2021-09-19T04:09:00Z">
              <w:r>
                <w:rPr>
                  <w:rFonts w:ascii="Arial" w:hAnsi="Arial"/>
                  <w:noProof/>
                  <w:lang w:eastAsia="en-AU"/>
                </w:rPr>
                <w:drawing>
                  <wp:inline distT="0" distB="0" distL="0" distR="0">
                    <wp:extent cx="1375410" cy="892175"/>
                    <wp:effectExtent l="0" t="0" r="0" b="3175"/>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375410" cy="892175"/>
                            </a:xfrm>
                            <a:prstGeom prst="rect">
                              <a:avLst/>
                            </a:prstGeom>
                            <a:noFill/>
                            <a:ln>
                              <a:noFill/>
                            </a:ln>
                          </pic:spPr>
                        </pic:pic>
                      </a:graphicData>
                    </a:graphic>
                  </wp:inline>
                </w:drawing>
              </w:r>
            </w:del>
            <w:ins w:id="4223" w:author="Master Repository Process" w:date="2021-09-19T04:09:00Z">
              <w:r>
                <w:rPr>
                  <w:rFonts w:ascii="Arial" w:hAnsi="Arial"/>
                  <w:noProof/>
                  <w:lang w:eastAsia="en-AU"/>
                </w:rPr>
                <w:drawing>
                  <wp:inline distT="0" distB="0" distL="0" distR="0">
                    <wp:extent cx="1371600" cy="888365"/>
                    <wp:effectExtent l="0" t="0" r="0" b="6985"/>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371600" cy="88836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del w:id="4224" w:author="Master Repository Process" w:date="2021-09-19T04:09:00Z">
              <w:r>
                <w:rPr>
                  <w:rFonts w:ascii="Arial" w:hAnsi="Arial"/>
                  <w:noProof/>
                  <w:lang w:eastAsia="en-AU"/>
                </w:rPr>
                <w:drawing>
                  <wp:inline distT="0" distB="0" distL="0" distR="0">
                    <wp:extent cx="812165" cy="1068070"/>
                    <wp:effectExtent l="0" t="0" r="6985" b="0"/>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12165" cy="1068070"/>
                            </a:xfrm>
                            <a:prstGeom prst="rect">
                              <a:avLst/>
                            </a:prstGeom>
                            <a:noFill/>
                            <a:ln>
                              <a:noFill/>
                            </a:ln>
                          </pic:spPr>
                        </pic:pic>
                      </a:graphicData>
                    </a:graphic>
                  </wp:inline>
                </w:drawing>
              </w:r>
            </w:del>
            <w:ins w:id="4225" w:author="Master Repository Process" w:date="2021-09-19T04:09:00Z">
              <w:r>
                <w:rPr>
                  <w:rFonts w:ascii="Arial" w:hAnsi="Arial"/>
                  <w:noProof/>
                  <w:lang w:eastAsia="en-AU"/>
                </w:rPr>
                <w:drawing>
                  <wp:inline distT="0" distB="0" distL="0" distR="0">
                    <wp:extent cx="810895" cy="1069975"/>
                    <wp:effectExtent l="0" t="0" r="8255"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4226" w:author="Master Repository Process" w:date="2021-09-19T04:09:00Z">
              <w:r>
                <w:rPr>
                  <w:rFonts w:ascii="Arial" w:hAnsi="Arial"/>
                  <w:noProof/>
                  <w:lang w:eastAsia="en-AU"/>
                </w:rPr>
                <w:drawing>
                  <wp:inline distT="0" distB="0" distL="0" distR="0">
                    <wp:extent cx="643890" cy="1068070"/>
                    <wp:effectExtent l="0" t="0" r="3810" b="0"/>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43890" cy="1068070"/>
                            </a:xfrm>
                            <a:prstGeom prst="rect">
                              <a:avLst/>
                            </a:prstGeom>
                            <a:noFill/>
                            <a:ln>
                              <a:noFill/>
                            </a:ln>
                          </pic:spPr>
                        </pic:pic>
                      </a:graphicData>
                    </a:graphic>
                  </wp:inline>
                </w:drawing>
              </w:r>
            </w:del>
            <w:ins w:id="4227" w:author="Master Repository Process" w:date="2021-09-19T04:09:00Z">
              <w:r>
                <w:rPr>
                  <w:rFonts w:ascii="Arial" w:hAnsi="Arial"/>
                  <w:noProof/>
                  <w:lang w:eastAsia="en-AU"/>
                </w:rPr>
                <w:drawing>
                  <wp:inline distT="0" distB="0" distL="0" distR="0">
                    <wp:extent cx="638175" cy="1069975"/>
                    <wp:effectExtent l="0" t="0" r="9525"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3817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del w:id="4228" w:author="Master Repository Process" w:date="2021-09-19T04:09:00Z">
              <w:r>
                <w:rPr>
                  <w:rFonts w:ascii="Arial" w:hAnsi="Arial"/>
                  <w:noProof/>
                  <w:lang w:eastAsia="en-AU"/>
                </w:rPr>
                <w:drawing>
                  <wp:inline distT="0" distB="0" distL="0" distR="0">
                    <wp:extent cx="548640" cy="1068070"/>
                    <wp:effectExtent l="0" t="0" r="3810" b="0"/>
                    <wp:docPr id="100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4229" w:author="Master Repository Process" w:date="2021-09-19T04:09:00Z">
              <w:r>
                <w:rPr>
                  <w:rFonts w:ascii="Arial" w:hAnsi="Arial"/>
                  <w:noProof/>
                  <w:lang w:eastAsia="en-AU"/>
                </w:rPr>
                <w:drawing>
                  <wp:inline distT="0" distB="0" distL="0" distR="0">
                    <wp:extent cx="551815" cy="1069975"/>
                    <wp:effectExtent l="0" t="0" r="635"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del w:id="4230" w:author="Master Repository Process" w:date="2021-09-19T04:09:00Z">
              <w:r>
                <w:rPr>
                  <w:rFonts w:ascii="Arial" w:hAnsi="Arial"/>
                  <w:noProof/>
                  <w:lang w:eastAsia="en-AU"/>
                </w:rPr>
                <w:drawing>
                  <wp:inline distT="0" distB="0" distL="0" distR="0">
                    <wp:extent cx="789940" cy="1082675"/>
                    <wp:effectExtent l="0" t="0" r="0" b="3175"/>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del>
            <w:ins w:id="4231" w:author="Master Repository Process" w:date="2021-09-19T04:09:00Z">
              <w:r>
                <w:rPr>
                  <w:rFonts w:ascii="Arial" w:hAnsi="Arial"/>
                  <w:noProof/>
                  <w:lang w:eastAsia="en-AU"/>
                </w:rPr>
                <w:drawing>
                  <wp:inline distT="0" distB="0" distL="0" distR="0">
                    <wp:extent cx="793750" cy="1078230"/>
                    <wp:effectExtent l="0" t="0" r="6350" b="762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del w:id="4232" w:author="Master Repository Process" w:date="2021-09-19T04:09:00Z">
              <w:r>
                <w:rPr>
                  <w:noProof/>
                  <w:lang w:eastAsia="en-AU"/>
                </w:rPr>
                <w:drawing>
                  <wp:inline distT="0" distB="0" distL="0" distR="0">
                    <wp:extent cx="812165" cy="1068070"/>
                    <wp:effectExtent l="0" t="0" r="6985" b="0"/>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12165" cy="1068070"/>
                            </a:xfrm>
                            <a:prstGeom prst="rect">
                              <a:avLst/>
                            </a:prstGeom>
                            <a:noFill/>
                            <a:ln>
                              <a:noFill/>
                            </a:ln>
                          </pic:spPr>
                        </pic:pic>
                      </a:graphicData>
                    </a:graphic>
                  </wp:inline>
                </w:drawing>
              </w:r>
            </w:del>
            <w:ins w:id="4233" w:author="Master Repository Process" w:date="2021-09-19T04:09:00Z">
              <w:r>
                <w:rPr>
                  <w:noProof/>
                  <w:lang w:eastAsia="en-AU"/>
                </w:rPr>
                <w:drawing>
                  <wp:inline distT="0" distB="0" distL="0" distR="0">
                    <wp:extent cx="810895" cy="1069975"/>
                    <wp:effectExtent l="0" t="0" r="8255"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4234" w:author="Master Repository Process" w:date="2021-09-19T04:09:00Z">
              <w:r>
                <w:rPr>
                  <w:rFonts w:ascii="Arial" w:hAnsi="Arial"/>
                  <w:noProof/>
                  <w:lang w:eastAsia="en-AU"/>
                </w:rPr>
                <w:drawing>
                  <wp:inline distT="0" distB="0" distL="0" distR="0">
                    <wp:extent cx="1536065" cy="775335"/>
                    <wp:effectExtent l="0" t="0" r="6985" b="5715"/>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del>
            <w:ins w:id="4235" w:author="Master Repository Process" w:date="2021-09-19T04:09:00Z">
              <w:r>
                <w:rPr>
                  <w:rFonts w:ascii="Arial" w:hAnsi="Arial"/>
                  <w:noProof/>
                  <w:lang w:eastAsia="en-AU"/>
                </w:rPr>
                <w:drawing>
                  <wp:inline distT="0" distB="0" distL="0" distR="0">
                    <wp:extent cx="1535430" cy="776605"/>
                    <wp:effectExtent l="0" t="0" r="7620" b="4445"/>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ins>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del w:id="4236" w:author="Master Repository Process" w:date="2021-09-19T04:09:00Z">
              <w:r>
                <w:rPr>
                  <w:noProof/>
                  <w:lang w:eastAsia="en-AU"/>
                </w:rPr>
                <w:drawing>
                  <wp:inline distT="0" distB="0" distL="0" distR="0">
                    <wp:extent cx="1375410" cy="951230"/>
                    <wp:effectExtent l="0" t="0" r="0" b="127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375410" cy="951230"/>
                            </a:xfrm>
                            <a:prstGeom prst="rect">
                              <a:avLst/>
                            </a:prstGeom>
                            <a:noFill/>
                            <a:ln>
                              <a:noFill/>
                            </a:ln>
                          </pic:spPr>
                        </pic:pic>
                      </a:graphicData>
                    </a:graphic>
                  </wp:inline>
                </w:drawing>
              </w:r>
            </w:del>
            <w:ins w:id="4237" w:author="Master Repository Process" w:date="2021-09-19T04:09:00Z">
              <w:r>
                <w:rPr>
                  <w:noProof/>
                  <w:lang w:eastAsia="en-AU"/>
                </w:rPr>
                <w:drawing>
                  <wp:inline distT="0" distB="0" distL="0" distR="0">
                    <wp:extent cx="1380490" cy="95758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380490" cy="95758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238" w:author="Master Repository Process" w:date="2021-09-19T04:09:00Z">
              <w:r>
                <w:rPr>
                  <w:rFonts w:ascii="Arial" w:hAnsi="Arial"/>
                  <w:noProof/>
                  <w:lang w:eastAsia="en-AU"/>
                </w:rPr>
                <w:drawing>
                  <wp:inline distT="0" distB="0" distL="0" distR="0">
                    <wp:extent cx="548640" cy="1082675"/>
                    <wp:effectExtent l="0" t="0" r="3810" b="3175"/>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548640" cy="1082675"/>
                            </a:xfrm>
                            <a:prstGeom prst="rect">
                              <a:avLst/>
                            </a:prstGeom>
                            <a:noFill/>
                            <a:ln>
                              <a:noFill/>
                            </a:ln>
                          </pic:spPr>
                        </pic:pic>
                      </a:graphicData>
                    </a:graphic>
                  </wp:inline>
                </w:drawing>
              </w:r>
            </w:del>
            <w:ins w:id="4239" w:author="Master Repository Process" w:date="2021-09-19T04:09:00Z">
              <w:r>
                <w:rPr>
                  <w:rFonts w:ascii="Arial" w:hAnsi="Arial"/>
                  <w:noProof/>
                  <w:lang w:eastAsia="en-AU"/>
                </w:rPr>
                <w:drawing>
                  <wp:inline distT="0" distB="0" distL="0" distR="0">
                    <wp:extent cx="551815" cy="1078230"/>
                    <wp:effectExtent l="0" t="0" r="635" b="762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551815" cy="1078230"/>
                            </a:xfrm>
                            <a:prstGeom prst="rect">
                              <a:avLst/>
                            </a:prstGeom>
                            <a:noFill/>
                            <a:ln>
                              <a:noFill/>
                            </a:ln>
                          </pic:spPr>
                        </pic:pic>
                      </a:graphicData>
                    </a:graphic>
                  </wp:inline>
                </w:drawing>
              </w:r>
            </w:ins>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rPr>
                <w:del w:id="4240" w:author="Master Repository Process" w:date="2021-09-19T04:09:00Z"/>
              </w:rPr>
            </w:pPr>
            <w:del w:id="4241" w:author="Master Repository Process" w:date="2021-09-19T04:09:00Z">
              <w:r>
                <w:rPr>
                  <w:noProof/>
                  <w:lang w:eastAsia="en-AU"/>
                </w:rPr>
                <w:drawing>
                  <wp:inline distT="0" distB="0" distL="0" distR="0">
                    <wp:extent cx="1250950" cy="1134110"/>
                    <wp:effectExtent l="0" t="0" r="6350" b="8890"/>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250950" cy="1134110"/>
                            </a:xfrm>
                            <a:prstGeom prst="rect">
                              <a:avLst/>
                            </a:prstGeom>
                            <a:noFill/>
                            <a:ln>
                              <a:noFill/>
                            </a:ln>
                          </pic:spPr>
                        </pic:pic>
                      </a:graphicData>
                    </a:graphic>
                  </wp:inline>
                </w:drawing>
              </w:r>
            </w:del>
          </w:p>
          <w:p>
            <w:pPr>
              <w:jc w:val="center"/>
              <w:rPr>
                <w:ins w:id="4242" w:author="Master Repository Process" w:date="2021-09-19T04:09:00Z"/>
              </w:rPr>
            </w:pPr>
            <w:ins w:id="4243" w:author="Master Repository Process" w:date="2021-09-19T04:09:00Z">
              <w:r>
                <w:rPr>
                  <w:noProof/>
                  <w:lang w:eastAsia="en-AU"/>
                </w:rPr>
                <w:drawing>
                  <wp:inline distT="0" distB="0" distL="0" distR="0">
                    <wp:extent cx="1250950" cy="1130300"/>
                    <wp:effectExtent l="0" t="0" r="6350"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250950" cy="1130300"/>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380" w:after="120" w:line="240" w:lineRule="atLeast"/>
              <w:jc w:val="center"/>
              <w:rPr>
                <w:rFonts w:ascii="Arial" w:hAnsi="Arial"/>
              </w:rPr>
            </w:pPr>
            <w:del w:id="4244" w:author="Master Repository Process" w:date="2021-09-19T04:09:00Z">
              <w:r>
                <w:rPr>
                  <w:noProof/>
                  <w:lang w:eastAsia="en-AU"/>
                </w:rPr>
                <w:drawing>
                  <wp:inline distT="0" distB="0" distL="0" distR="0">
                    <wp:extent cx="1016635" cy="723900"/>
                    <wp:effectExtent l="0" t="0" r="0" b="0"/>
                    <wp:docPr id="1015" name="Picture 1015"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016635" cy="723900"/>
                            </a:xfrm>
                            <a:prstGeom prst="rect">
                              <a:avLst/>
                            </a:prstGeom>
                            <a:noFill/>
                            <a:ln>
                              <a:noFill/>
                            </a:ln>
                          </pic:spPr>
                        </pic:pic>
                      </a:graphicData>
                    </a:graphic>
                  </wp:inline>
                </w:drawing>
              </w:r>
            </w:del>
            <w:ins w:id="4245" w:author="Master Repository Process" w:date="2021-09-19T04:09:00Z">
              <w:r>
                <w:rPr>
                  <w:noProof/>
                  <w:lang w:eastAsia="en-AU"/>
                </w:rPr>
                <w:drawing>
                  <wp:inline distT="0" distB="0" distL="0" distR="0">
                    <wp:extent cx="1017905" cy="724535"/>
                    <wp:effectExtent l="0" t="0" r="0" b="0"/>
                    <wp:docPr id="471" name="Picture 471"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end of school zone"/>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017905" cy="72453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246" w:author="Master Repository Process" w:date="2021-09-19T04:09:00Z">
              <w:r>
                <w:rPr>
                  <w:rFonts w:ascii="Arial" w:hAnsi="Arial"/>
                  <w:noProof/>
                  <w:lang w:eastAsia="en-AU"/>
                </w:rPr>
                <w:drawing>
                  <wp:inline distT="0" distB="0" distL="0" distR="0">
                    <wp:extent cx="548640" cy="1068070"/>
                    <wp:effectExtent l="0" t="0" r="3810" b="0"/>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4247" w:author="Master Repository Process" w:date="2021-09-19T04:09:00Z">
              <w:r>
                <w:rPr>
                  <w:rFonts w:ascii="Arial" w:hAnsi="Arial"/>
                  <w:noProof/>
                  <w:lang w:eastAsia="en-AU"/>
                </w:rPr>
                <w:drawing>
                  <wp:inline distT="0" distB="0" distL="0" distR="0">
                    <wp:extent cx="551815" cy="1069975"/>
                    <wp:effectExtent l="0" t="0" r="635"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4248" w:author="Master Repository Process" w:date="2021-09-19T04:09:00Z">
              <w:r>
                <w:rPr>
                  <w:rFonts w:ascii="Arial" w:hAnsi="Arial"/>
                  <w:noProof/>
                  <w:lang w:eastAsia="en-AU"/>
                </w:rPr>
                <w:drawing>
                  <wp:inline distT="0" distB="0" distL="0" distR="0">
                    <wp:extent cx="1616710" cy="841375"/>
                    <wp:effectExtent l="0" t="0" r="2540" b="0"/>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616710" cy="841375"/>
                            </a:xfrm>
                            <a:prstGeom prst="rect">
                              <a:avLst/>
                            </a:prstGeom>
                            <a:noFill/>
                            <a:ln>
                              <a:noFill/>
                            </a:ln>
                          </pic:spPr>
                        </pic:pic>
                      </a:graphicData>
                    </a:graphic>
                  </wp:inline>
                </w:drawing>
              </w:r>
            </w:del>
            <w:ins w:id="4249" w:author="Master Repository Process" w:date="2021-09-19T04:09:00Z">
              <w:r>
                <w:rPr>
                  <w:rFonts w:ascii="Arial" w:hAnsi="Arial"/>
                  <w:noProof/>
                  <w:lang w:eastAsia="en-AU"/>
                </w:rPr>
                <w:drawing>
                  <wp:inline distT="0" distB="0" distL="0" distR="0">
                    <wp:extent cx="1612900" cy="836930"/>
                    <wp:effectExtent l="0" t="0" r="6350" b="127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612900" cy="8369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4250" w:author="Master Repository Process" w:date="2021-09-19T04:09:00Z">
              <w:r>
                <w:rPr>
                  <w:rFonts w:ascii="Arial" w:hAnsi="Arial"/>
                  <w:noProof/>
                  <w:lang w:eastAsia="en-AU"/>
                </w:rPr>
                <w:drawing>
                  <wp:inline distT="0" distB="0" distL="0" distR="0">
                    <wp:extent cx="1536065" cy="782955"/>
                    <wp:effectExtent l="0" t="0" r="6985" b="0"/>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536065" cy="782955"/>
                            </a:xfrm>
                            <a:prstGeom prst="rect">
                              <a:avLst/>
                            </a:prstGeom>
                            <a:noFill/>
                            <a:ln>
                              <a:noFill/>
                            </a:ln>
                          </pic:spPr>
                        </pic:pic>
                      </a:graphicData>
                    </a:graphic>
                  </wp:inline>
                </w:drawing>
              </w:r>
            </w:del>
            <w:ins w:id="4251" w:author="Master Repository Process" w:date="2021-09-19T04:09:00Z">
              <w:r>
                <w:rPr>
                  <w:rFonts w:ascii="Arial" w:hAnsi="Arial"/>
                  <w:noProof/>
                  <w:lang w:eastAsia="en-AU"/>
                </w:rPr>
                <w:drawing>
                  <wp:inline distT="0" distB="0" distL="0" distR="0">
                    <wp:extent cx="1535430" cy="784860"/>
                    <wp:effectExtent l="0" t="0" r="762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4252" w:author="Master Repository Process" w:date="2021-09-19T04:09:00Z">
              <w:r>
                <w:rPr>
                  <w:rFonts w:ascii="Arial" w:hAnsi="Arial"/>
                  <w:noProof/>
                  <w:lang w:eastAsia="en-AU"/>
                </w:rPr>
                <w:drawing>
                  <wp:inline distT="0" distB="0" distL="0" distR="0">
                    <wp:extent cx="892175" cy="899795"/>
                    <wp:effectExtent l="0" t="0" r="3175" b="0"/>
                    <wp:docPr id="1019" name="Pictur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4253" w:author="Master Repository Process" w:date="2021-09-19T04:09:00Z">
              <w:r>
                <w:rPr>
                  <w:rFonts w:ascii="Arial" w:hAnsi="Arial"/>
                  <w:noProof/>
                  <w:lang w:eastAsia="en-AU"/>
                </w:rPr>
                <w:drawing>
                  <wp:inline distT="0" distB="0" distL="0" distR="0">
                    <wp:extent cx="888365" cy="905510"/>
                    <wp:effectExtent l="0" t="0" r="6985" b="889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4254" w:author="Master Repository Process" w:date="2021-09-19T04:09:00Z">
              <w:r>
                <w:rPr>
                  <w:rFonts w:ascii="Arial" w:hAnsi="Arial"/>
                  <w:noProof/>
                  <w:lang w:eastAsia="en-AU"/>
                </w:rPr>
                <w:drawing>
                  <wp:inline distT="0" distB="0" distL="0" distR="0">
                    <wp:extent cx="826770" cy="1068070"/>
                    <wp:effectExtent l="0" t="0" r="0" b="0"/>
                    <wp:docPr id="1020"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4255" w:author="Master Repository Process" w:date="2021-09-19T04:09:00Z">
              <w:r>
                <w:rPr>
                  <w:rFonts w:ascii="Arial" w:hAnsi="Arial"/>
                  <w:noProof/>
                  <w:lang w:eastAsia="en-AU"/>
                </w:rPr>
                <w:drawing>
                  <wp:inline distT="0" distB="0" distL="0" distR="0">
                    <wp:extent cx="819785" cy="1069975"/>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4256" w:author="Master Repository Process" w:date="2021-09-19T04:09:00Z">
              <w:r>
                <w:rPr>
                  <w:rFonts w:ascii="Arial" w:hAnsi="Arial"/>
                  <w:noProof/>
                  <w:lang w:eastAsia="en-AU"/>
                </w:rPr>
                <w:drawing>
                  <wp:inline distT="0" distB="0" distL="0" distR="0">
                    <wp:extent cx="650875" cy="1068070"/>
                    <wp:effectExtent l="0" t="0" r="0" b="0"/>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4257" w:author="Master Repository Process" w:date="2021-09-19T04:09:00Z">
              <w:r>
                <w:rPr>
                  <w:rFonts w:ascii="Arial" w:hAnsi="Arial"/>
                  <w:noProof/>
                  <w:lang w:eastAsia="en-AU"/>
                </w:rPr>
                <w:drawing>
                  <wp:inline distT="0" distB="0" distL="0" distR="0">
                    <wp:extent cx="655320" cy="1069975"/>
                    <wp:effectExtent l="0" t="0" r="0"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4258" w:author="Master Repository Process" w:date="2021-09-19T04:09:00Z">
              <w:r>
                <w:rPr>
                  <w:i/>
                  <w:noProof/>
                  <w:lang w:eastAsia="en-AU"/>
                </w:rPr>
                <w:drawing>
                  <wp:inline distT="0" distB="0" distL="0" distR="0">
                    <wp:extent cx="723900" cy="958215"/>
                    <wp:effectExtent l="0" t="0" r="0" b="0"/>
                    <wp:docPr id="1022" name="Picture 1022"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723900" cy="958215"/>
                            </a:xfrm>
                            <a:prstGeom prst="rect">
                              <a:avLst/>
                            </a:prstGeom>
                            <a:noFill/>
                            <a:ln>
                              <a:noFill/>
                            </a:ln>
                          </pic:spPr>
                        </pic:pic>
                      </a:graphicData>
                    </a:graphic>
                  </wp:inline>
                </w:drawing>
              </w:r>
            </w:del>
            <w:ins w:id="4259" w:author="Master Repository Process" w:date="2021-09-19T04:09:00Z">
              <w:r>
                <w:rPr>
                  <w:i/>
                  <w:noProof/>
                  <w:lang w:eastAsia="en-AU"/>
                </w:rPr>
                <w:drawing>
                  <wp:inline distT="0" distB="0" distL="0" distR="0">
                    <wp:extent cx="724535" cy="957580"/>
                    <wp:effectExtent l="0" t="0" r="0" b="0"/>
                    <wp:docPr id="478" name="Picture 478"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SCHEDUL1"/>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724535" cy="95758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4260" w:author="Master Repository Process" w:date="2021-09-19T04:09:00Z">
              <w:r>
                <w:rPr>
                  <w:rFonts w:ascii="Arial" w:hAnsi="Arial"/>
                  <w:noProof/>
                  <w:lang w:eastAsia="en-AU"/>
                </w:rPr>
                <w:drawing>
                  <wp:inline distT="0" distB="0" distL="0" distR="0">
                    <wp:extent cx="826770" cy="1068070"/>
                    <wp:effectExtent l="0" t="0" r="0" b="0"/>
                    <wp:docPr id="1023"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4261" w:author="Master Repository Process" w:date="2021-09-19T04:09:00Z">
              <w:r>
                <w:rPr>
                  <w:rFonts w:ascii="Arial" w:hAnsi="Arial"/>
                  <w:noProof/>
                  <w:lang w:eastAsia="en-AU"/>
                </w:rPr>
                <w:drawing>
                  <wp:inline distT="0" distB="0" distL="0" distR="0">
                    <wp:extent cx="819785" cy="1069975"/>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4262" w:author="Master Repository Process" w:date="2021-09-19T04:09:00Z">
              <w:r>
                <w:rPr>
                  <w:rFonts w:ascii="Arial" w:hAnsi="Arial"/>
                  <w:noProof/>
                  <w:lang w:eastAsia="en-AU"/>
                </w:rPr>
                <w:drawing>
                  <wp:inline distT="0" distB="0" distL="0" distR="0">
                    <wp:extent cx="592455" cy="1082675"/>
                    <wp:effectExtent l="0" t="0" r="0" b="3175"/>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2455" cy="1082675"/>
                            </a:xfrm>
                            <a:prstGeom prst="rect">
                              <a:avLst/>
                            </a:prstGeom>
                            <a:noFill/>
                            <a:ln>
                              <a:noFill/>
                            </a:ln>
                          </pic:spPr>
                        </pic:pic>
                      </a:graphicData>
                    </a:graphic>
                  </wp:inline>
                </w:drawing>
              </w:r>
            </w:del>
            <w:ins w:id="4263" w:author="Master Repository Process" w:date="2021-09-19T04:09:00Z">
              <w:r>
                <w:rPr>
                  <w:rFonts w:ascii="Arial" w:hAnsi="Arial"/>
                  <w:noProof/>
                  <w:lang w:eastAsia="en-AU"/>
                </w:rPr>
                <w:drawing>
                  <wp:inline distT="0" distB="0" distL="0" distR="0">
                    <wp:extent cx="594995" cy="1078230"/>
                    <wp:effectExtent l="0" t="0" r="0" b="762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4995" cy="10782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del w:id="4264" w:author="Master Repository Process" w:date="2021-09-19T04:09:00Z">
              <w:r>
                <w:rPr>
                  <w:rFonts w:ascii="Arial" w:hAnsi="Arial"/>
                  <w:noProof/>
                  <w:lang w:eastAsia="en-AU"/>
                </w:rPr>
                <w:drawing>
                  <wp:inline distT="0" distB="0" distL="0" distR="0">
                    <wp:extent cx="826770" cy="1068070"/>
                    <wp:effectExtent l="0" t="0" r="0" b="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4265" w:author="Master Repository Process" w:date="2021-09-19T04:09:00Z">
              <w:r>
                <w:rPr>
                  <w:rFonts w:ascii="Arial" w:hAnsi="Arial"/>
                  <w:noProof/>
                  <w:lang w:eastAsia="en-AU"/>
                </w:rPr>
                <w:drawing>
                  <wp:inline distT="0" distB="0" distL="0" distR="0">
                    <wp:extent cx="819785" cy="1069975"/>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del w:id="4266" w:author="Master Repository Process" w:date="2021-09-19T04:09:00Z">
              <w:r>
                <w:rPr>
                  <w:rFonts w:ascii="Arial" w:hAnsi="Arial"/>
                  <w:noProof/>
                  <w:lang w:eastAsia="en-AU"/>
                </w:rPr>
                <w:drawing>
                  <wp:inline distT="0" distB="0" distL="0" distR="0">
                    <wp:extent cx="673100" cy="1068070"/>
                    <wp:effectExtent l="0" t="0" r="0" b="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73100" cy="1068070"/>
                            </a:xfrm>
                            <a:prstGeom prst="rect">
                              <a:avLst/>
                            </a:prstGeom>
                            <a:noFill/>
                            <a:ln>
                              <a:noFill/>
                            </a:ln>
                          </pic:spPr>
                        </pic:pic>
                      </a:graphicData>
                    </a:graphic>
                  </wp:inline>
                </w:drawing>
              </w:r>
            </w:del>
            <w:ins w:id="4267" w:author="Master Repository Process" w:date="2021-09-19T04:09:00Z">
              <w:r>
                <w:rPr>
                  <w:rFonts w:ascii="Arial" w:hAnsi="Arial"/>
                  <w:noProof/>
                  <w:lang w:eastAsia="en-AU"/>
                </w:rPr>
                <w:drawing>
                  <wp:inline distT="0" distB="0" distL="0" distR="0">
                    <wp:extent cx="673100" cy="1069975"/>
                    <wp:effectExtent l="0" t="0" r="0"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73100"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4268" w:author="Master Repository Process" w:date="2021-09-19T04:09:00Z">
              <w:r>
                <w:rPr>
                  <w:rFonts w:ascii="Arial" w:hAnsi="Arial"/>
                  <w:noProof/>
                  <w:lang w:eastAsia="en-AU"/>
                </w:rPr>
                <w:drawing>
                  <wp:inline distT="0" distB="0" distL="0" distR="0">
                    <wp:extent cx="650875" cy="1082675"/>
                    <wp:effectExtent l="0" t="0" r="0" b="3175"/>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del>
            <w:ins w:id="4269" w:author="Master Repository Process" w:date="2021-09-19T04:09:00Z">
              <w:r>
                <w:rPr>
                  <w:rFonts w:ascii="Arial" w:hAnsi="Arial"/>
                  <w:noProof/>
                  <w:lang w:eastAsia="en-AU"/>
                </w:rPr>
                <w:drawing>
                  <wp:inline distT="0" distB="0" distL="0" distR="0">
                    <wp:extent cx="655320" cy="1078230"/>
                    <wp:effectExtent l="0" t="0" r="0" b="762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del w:id="4270" w:author="Master Repository Process" w:date="2021-09-19T04:09:00Z">
              <w:r>
                <w:rPr>
                  <w:rFonts w:ascii="Arial" w:hAnsi="Arial"/>
                  <w:noProof/>
                  <w:lang w:eastAsia="en-AU"/>
                </w:rPr>
                <w:drawing>
                  <wp:inline distT="0" distB="0" distL="0" distR="0">
                    <wp:extent cx="826770" cy="1068070"/>
                    <wp:effectExtent l="0" t="0" r="0" b="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4271" w:author="Master Repository Process" w:date="2021-09-19T04:09:00Z">
              <w:r>
                <w:rPr>
                  <w:rFonts w:ascii="Arial" w:hAnsi="Arial"/>
                  <w:noProof/>
                  <w:lang w:eastAsia="en-AU"/>
                </w:rPr>
                <w:drawing>
                  <wp:inline distT="0" distB="0" distL="0" distR="0">
                    <wp:extent cx="819785" cy="1069975"/>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380" w:after="120"/>
              <w:jc w:val="center"/>
              <w:rPr>
                <w:rFonts w:ascii="Arial" w:hAnsi="Arial"/>
              </w:rPr>
            </w:pPr>
            <w:del w:id="4272" w:author="Master Repository Process" w:date="2021-09-19T04:09:00Z">
              <w:r>
                <w:rPr>
                  <w:rFonts w:ascii="Arial" w:hAnsi="Arial"/>
                  <w:noProof/>
                  <w:lang w:eastAsia="en-AU"/>
                </w:rPr>
                <w:drawing>
                  <wp:inline distT="0" distB="0" distL="0" distR="0">
                    <wp:extent cx="826770" cy="1068070"/>
                    <wp:effectExtent l="0" t="0" r="0" b="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4273" w:author="Master Repository Process" w:date="2021-09-19T04:09:00Z">
              <w:r>
                <w:rPr>
                  <w:rFonts w:ascii="Arial" w:hAnsi="Arial"/>
                  <w:noProof/>
                  <w:lang w:eastAsia="en-AU"/>
                </w:rPr>
                <w:drawing>
                  <wp:inline distT="0" distB="0" distL="0" distR="0">
                    <wp:extent cx="819785" cy="1069975"/>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274" w:author="Master Repository Process" w:date="2021-09-19T04:09:00Z">
              <w:r>
                <w:rPr>
                  <w:rFonts w:ascii="Arial" w:hAnsi="Arial"/>
                  <w:noProof/>
                  <w:lang w:eastAsia="en-AU"/>
                </w:rPr>
                <w:drawing>
                  <wp:inline distT="0" distB="0" distL="0" distR="0">
                    <wp:extent cx="592455" cy="1068070"/>
                    <wp:effectExtent l="0" t="0" r="0"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4275" w:author="Master Repository Process" w:date="2021-09-19T04:09:00Z">
              <w:r>
                <w:rPr>
                  <w:rFonts w:ascii="Arial" w:hAnsi="Arial"/>
                  <w:noProof/>
                  <w:lang w:eastAsia="en-AU"/>
                </w:rPr>
                <w:drawing>
                  <wp:inline distT="0" distB="0" distL="0" distR="0">
                    <wp:extent cx="594995" cy="1069975"/>
                    <wp:effectExtent l="0" t="0" r="0"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276" w:author="Master Repository Process" w:date="2021-09-19T04:09:00Z">
              <w:r>
                <w:rPr>
                  <w:rFonts w:ascii="Arial" w:hAnsi="Arial"/>
                  <w:noProof/>
                  <w:lang w:eastAsia="en-AU"/>
                </w:rPr>
                <w:drawing>
                  <wp:inline distT="0" distB="0" distL="0" distR="0">
                    <wp:extent cx="526415" cy="1024255"/>
                    <wp:effectExtent l="0" t="0" r="6985" b="4445"/>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26415" cy="1024255"/>
                            </a:xfrm>
                            <a:prstGeom prst="rect">
                              <a:avLst/>
                            </a:prstGeom>
                            <a:noFill/>
                            <a:ln>
                              <a:noFill/>
                            </a:ln>
                          </pic:spPr>
                        </pic:pic>
                      </a:graphicData>
                    </a:graphic>
                  </wp:inline>
                </w:drawing>
              </w:r>
            </w:del>
            <w:ins w:id="4277" w:author="Master Repository Process" w:date="2021-09-19T04:09:00Z">
              <w:r>
                <w:rPr>
                  <w:rFonts w:ascii="Arial" w:hAnsi="Arial"/>
                  <w:noProof/>
                  <w:lang w:eastAsia="en-AU"/>
                </w:rPr>
                <w:drawing>
                  <wp:inline distT="0" distB="0" distL="0" distR="0">
                    <wp:extent cx="526415" cy="1026795"/>
                    <wp:effectExtent l="0" t="0" r="6985" b="190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26415" cy="102679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380" w:after="120"/>
              <w:jc w:val="center"/>
              <w:rPr>
                <w:rFonts w:ascii="Arial" w:hAnsi="Arial"/>
              </w:rPr>
            </w:pPr>
            <w:del w:id="4278" w:author="Master Repository Process" w:date="2021-09-19T04:09:00Z">
              <w:r>
                <w:rPr>
                  <w:rFonts w:ascii="Arial" w:hAnsi="Arial"/>
                  <w:noProof/>
                  <w:lang w:eastAsia="en-AU"/>
                </w:rPr>
                <w:drawing>
                  <wp:inline distT="0" distB="0" distL="0" distR="0">
                    <wp:extent cx="885190" cy="1068070"/>
                    <wp:effectExtent l="0" t="0" r="0"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85190" cy="1068070"/>
                            </a:xfrm>
                            <a:prstGeom prst="rect">
                              <a:avLst/>
                            </a:prstGeom>
                            <a:noFill/>
                            <a:ln>
                              <a:noFill/>
                            </a:ln>
                          </pic:spPr>
                        </pic:pic>
                      </a:graphicData>
                    </a:graphic>
                  </wp:inline>
                </w:drawing>
              </w:r>
            </w:del>
            <w:ins w:id="4279" w:author="Master Repository Process" w:date="2021-09-19T04:09:00Z">
              <w:r>
                <w:rPr>
                  <w:rFonts w:ascii="Arial" w:hAnsi="Arial"/>
                  <w:noProof/>
                  <w:lang w:eastAsia="en-AU"/>
                </w:rPr>
                <w:drawing>
                  <wp:inline distT="0" distB="0" distL="0" distR="0">
                    <wp:extent cx="880110" cy="1069975"/>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80110"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4280" w:author="Master Repository Process" w:date="2021-09-19T04:09:00Z">
              <w:r>
                <w:rPr>
                  <w:rFonts w:ascii="Arial" w:hAnsi="Arial"/>
                  <w:noProof/>
                  <w:lang w:eastAsia="en-AU"/>
                </w:rPr>
                <w:drawing>
                  <wp:inline distT="0" distB="0" distL="0" distR="0">
                    <wp:extent cx="592455" cy="1068070"/>
                    <wp:effectExtent l="0" t="0" r="0" b="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4281" w:author="Master Repository Process" w:date="2021-09-19T04:09:00Z">
              <w:r>
                <w:rPr>
                  <w:rFonts w:ascii="Arial" w:hAnsi="Arial"/>
                  <w:noProof/>
                  <w:lang w:eastAsia="en-AU"/>
                </w:rPr>
                <w:drawing>
                  <wp:inline distT="0" distB="0" distL="0" distR="0">
                    <wp:extent cx="594995" cy="1069975"/>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4282" w:author="Master Repository Process" w:date="2021-09-19T04:09:00Z">
              <w:r>
                <w:rPr>
                  <w:rFonts w:ascii="Arial" w:hAnsi="Arial"/>
                  <w:noProof/>
                  <w:lang w:eastAsia="en-AU"/>
                </w:rPr>
                <w:drawing>
                  <wp:inline distT="0" distB="0" distL="0" distR="0">
                    <wp:extent cx="548640" cy="1068070"/>
                    <wp:effectExtent l="0" t="0" r="3810" b="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4283" w:author="Master Repository Process" w:date="2021-09-19T04:09:00Z">
              <w:r>
                <w:rPr>
                  <w:rFonts w:ascii="Arial" w:hAnsi="Arial"/>
                  <w:noProof/>
                  <w:lang w:eastAsia="en-AU"/>
                </w:rPr>
                <w:drawing>
                  <wp:inline distT="0" distB="0" distL="0" distR="0">
                    <wp:extent cx="551815" cy="1069975"/>
                    <wp:effectExtent l="0" t="0" r="635"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4284" w:author="Master Repository Process" w:date="2021-09-19T04:09:00Z">
              <w:r>
                <w:rPr>
                  <w:rFonts w:ascii="Arial" w:hAnsi="Arial"/>
                  <w:noProof/>
                  <w:lang w:eastAsia="en-AU"/>
                </w:rPr>
                <w:drawing>
                  <wp:inline distT="0" distB="0" distL="0" distR="0">
                    <wp:extent cx="826770" cy="1068070"/>
                    <wp:effectExtent l="0" t="0" r="0" b="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4285" w:author="Master Repository Process" w:date="2021-09-19T04:09:00Z">
              <w:r>
                <w:rPr>
                  <w:rFonts w:ascii="Arial" w:hAnsi="Arial"/>
                  <w:noProof/>
                  <w:lang w:eastAsia="en-AU"/>
                </w:rPr>
                <w:drawing>
                  <wp:inline distT="0" distB="0" distL="0" distR="0">
                    <wp:extent cx="819785" cy="1069975"/>
                    <wp:effectExtent l="0" t="0" r="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4286" w:author="Master Repository Process" w:date="2021-09-19T04:09:00Z">
              <w:r>
                <w:rPr>
                  <w:rFonts w:ascii="Arial" w:hAnsi="Arial"/>
                  <w:noProof/>
                  <w:lang w:eastAsia="en-AU"/>
                </w:rPr>
                <w:drawing>
                  <wp:inline distT="0" distB="0" distL="0" distR="0">
                    <wp:extent cx="548640" cy="1068070"/>
                    <wp:effectExtent l="0" t="0" r="3810" b="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4287" w:author="Master Repository Process" w:date="2021-09-19T04:09:00Z">
              <w:r>
                <w:rPr>
                  <w:rFonts w:ascii="Arial" w:hAnsi="Arial"/>
                  <w:noProof/>
                  <w:lang w:eastAsia="en-AU"/>
                </w:rPr>
                <w:drawing>
                  <wp:inline distT="0" distB="0" distL="0" distR="0">
                    <wp:extent cx="551815" cy="1069975"/>
                    <wp:effectExtent l="0" t="0" r="635"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288" w:author="Master Repository Process" w:date="2021-09-19T04:09:00Z">
              <w:r>
                <w:rPr>
                  <w:rFonts w:ascii="Arial" w:hAnsi="Arial"/>
                  <w:noProof/>
                  <w:lang w:eastAsia="en-AU"/>
                </w:rPr>
                <w:drawing>
                  <wp:inline distT="0" distB="0" distL="0" distR="0">
                    <wp:extent cx="548640" cy="1068070"/>
                    <wp:effectExtent l="0" t="0" r="3810" b="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4289" w:author="Master Repository Process" w:date="2021-09-19T04:09:00Z">
              <w:r>
                <w:rPr>
                  <w:rFonts w:ascii="Arial" w:hAnsi="Arial"/>
                  <w:noProof/>
                  <w:lang w:eastAsia="en-AU"/>
                </w:rPr>
                <w:drawing>
                  <wp:inline distT="0" distB="0" distL="0" distR="0">
                    <wp:extent cx="551815" cy="1069975"/>
                    <wp:effectExtent l="0" t="0" r="635"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290" w:author="Master Repository Process" w:date="2021-09-19T04:09:00Z">
              <w:r>
                <w:rPr>
                  <w:rFonts w:ascii="Arial" w:hAnsi="Arial"/>
                  <w:noProof/>
                  <w:lang w:eastAsia="en-AU"/>
                </w:rPr>
                <w:drawing>
                  <wp:inline distT="0" distB="0" distL="0" distR="0">
                    <wp:extent cx="526415" cy="1024255"/>
                    <wp:effectExtent l="0" t="0" r="6985" b="4445"/>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26415" cy="1024255"/>
                            </a:xfrm>
                            <a:prstGeom prst="rect">
                              <a:avLst/>
                            </a:prstGeom>
                            <a:noFill/>
                            <a:ln>
                              <a:noFill/>
                            </a:ln>
                          </pic:spPr>
                        </pic:pic>
                      </a:graphicData>
                    </a:graphic>
                  </wp:inline>
                </w:drawing>
              </w:r>
            </w:del>
            <w:ins w:id="4291" w:author="Master Repository Process" w:date="2021-09-19T04:09:00Z">
              <w:r>
                <w:rPr>
                  <w:rFonts w:ascii="Arial" w:hAnsi="Arial"/>
                  <w:noProof/>
                  <w:lang w:eastAsia="en-AU"/>
                </w:rPr>
                <w:drawing>
                  <wp:inline distT="0" distB="0" distL="0" distR="0">
                    <wp:extent cx="526415" cy="1026795"/>
                    <wp:effectExtent l="0" t="0" r="6985" b="190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26415" cy="102679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del w:id="4292" w:author="Master Repository Process" w:date="2021-09-19T04:09:00Z">
              <w:r>
                <w:rPr>
                  <w:rFonts w:ascii="Arial" w:hAnsi="Arial"/>
                  <w:noProof/>
                  <w:lang w:eastAsia="en-AU"/>
                </w:rPr>
                <w:drawing>
                  <wp:inline distT="0" distB="0" distL="0" distR="0">
                    <wp:extent cx="826770" cy="980440"/>
                    <wp:effectExtent l="0" t="0" r="0" b="0"/>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6770" cy="980440"/>
                            </a:xfrm>
                            <a:prstGeom prst="rect">
                              <a:avLst/>
                            </a:prstGeom>
                            <a:noFill/>
                            <a:ln>
                              <a:noFill/>
                            </a:ln>
                          </pic:spPr>
                        </pic:pic>
                      </a:graphicData>
                    </a:graphic>
                  </wp:inline>
                </w:drawing>
              </w:r>
            </w:del>
            <w:ins w:id="4293" w:author="Master Repository Process" w:date="2021-09-19T04:09:00Z">
              <w:r>
                <w:rPr>
                  <w:rFonts w:ascii="Arial" w:hAnsi="Arial"/>
                  <w:noProof/>
                  <w:lang w:eastAsia="en-AU"/>
                </w:rPr>
                <w:drawing>
                  <wp:inline distT="0" distB="0" distL="0" distR="0">
                    <wp:extent cx="828040" cy="974725"/>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8040" cy="9747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4294" w:author="Master Repository Process" w:date="2021-09-19T04:09:00Z">
              <w:r>
                <w:rPr>
                  <w:rFonts w:ascii="Arial" w:hAnsi="Arial"/>
                  <w:noProof/>
                  <w:lang w:eastAsia="en-AU"/>
                </w:rPr>
                <w:drawing>
                  <wp:inline distT="0" distB="0" distL="0" distR="0">
                    <wp:extent cx="592455" cy="1068070"/>
                    <wp:effectExtent l="0" t="0" r="0"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4295" w:author="Master Repository Process" w:date="2021-09-19T04:09:00Z">
              <w:r>
                <w:rPr>
                  <w:rFonts w:ascii="Arial" w:hAnsi="Arial"/>
                  <w:noProof/>
                  <w:lang w:eastAsia="en-AU"/>
                </w:rPr>
                <w:drawing>
                  <wp:inline distT="0" distB="0" distL="0" distR="0">
                    <wp:extent cx="594995" cy="1069975"/>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4296" w:author="Master Repository Process" w:date="2021-09-19T04:09:00Z">
              <w:r>
                <w:rPr>
                  <w:rFonts w:ascii="Arial" w:hAnsi="Arial"/>
                  <w:noProof/>
                  <w:lang w:eastAsia="en-AU"/>
                </w:rPr>
                <w:drawing>
                  <wp:inline distT="0" distB="0" distL="0" distR="0">
                    <wp:extent cx="592455" cy="1068070"/>
                    <wp:effectExtent l="0" t="0" r="0"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4297" w:author="Master Repository Process" w:date="2021-09-19T04:09:00Z">
              <w:r>
                <w:rPr>
                  <w:rFonts w:ascii="Arial" w:hAnsi="Arial"/>
                  <w:noProof/>
                  <w:lang w:eastAsia="en-AU"/>
                </w:rPr>
                <w:drawing>
                  <wp:inline distT="0" distB="0" distL="0" distR="0">
                    <wp:extent cx="594995" cy="1069975"/>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4298" w:author="Master Repository Process" w:date="2021-09-19T04:09:00Z">
              <w:r>
                <w:rPr>
                  <w:rFonts w:ascii="Arial" w:hAnsi="Arial"/>
                  <w:noProof/>
                  <w:lang w:eastAsia="en-AU"/>
                </w:rPr>
                <w:drawing>
                  <wp:inline distT="0" distB="0" distL="0" distR="0">
                    <wp:extent cx="687705" cy="892175"/>
                    <wp:effectExtent l="0" t="0" r="0" b="3175"/>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87705" cy="892175"/>
                            </a:xfrm>
                            <a:prstGeom prst="rect">
                              <a:avLst/>
                            </a:prstGeom>
                            <a:noFill/>
                            <a:ln>
                              <a:noFill/>
                            </a:ln>
                          </pic:spPr>
                        </pic:pic>
                      </a:graphicData>
                    </a:graphic>
                  </wp:inline>
                </w:drawing>
              </w:r>
            </w:del>
            <w:ins w:id="4299" w:author="Master Repository Process" w:date="2021-09-19T04:09:00Z">
              <w:r>
                <w:rPr>
                  <w:rFonts w:ascii="Arial" w:hAnsi="Arial"/>
                  <w:noProof/>
                  <w:lang w:eastAsia="en-AU"/>
                </w:rPr>
                <w:drawing>
                  <wp:inline distT="0" distB="0" distL="0" distR="0">
                    <wp:extent cx="776605" cy="1000760"/>
                    <wp:effectExtent l="0" t="0" r="4445" b="889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776605" cy="100076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4300" w:author="Master Repository Process" w:date="2021-09-19T04:09:00Z">
              <w:r>
                <w:rPr>
                  <w:rFonts w:ascii="Arial" w:hAnsi="Arial"/>
                  <w:noProof/>
                  <w:lang w:eastAsia="en-AU"/>
                </w:rPr>
                <w:drawing>
                  <wp:inline distT="0" distB="0" distL="0" distR="0">
                    <wp:extent cx="650875" cy="1068070"/>
                    <wp:effectExtent l="0" t="0" r="0" b="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4301" w:author="Master Repository Process" w:date="2021-09-19T04:09:00Z">
              <w:r>
                <w:rPr>
                  <w:rFonts w:ascii="Arial" w:hAnsi="Arial"/>
                  <w:noProof/>
                  <w:lang w:eastAsia="en-AU"/>
                </w:rPr>
                <w:drawing>
                  <wp:inline distT="0" distB="0" distL="0" distR="0">
                    <wp:extent cx="655320" cy="1069975"/>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4302" w:author="Master Repository Process" w:date="2021-09-19T04:09:00Z">
              <w:r>
                <w:rPr>
                  <w:rFonts w:ascii="Arial" w:hAnsi="Arial"/>
                  <w:noProof/>
                  <w:lang w:eastAsia="en-AU"/>
                </w:rPr>
                <w:drawing>
                  <wp:inline distT="0" distB="0" distL="0" distR="0">
                    <wp:extent cx="629285" cy="1024255"/>
                    <wp:effectExtent l="0" t="0" r="0" b="4445"/>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29285" cy="1024255"/>
                            </a:xfrm>
                            <a:prstGeom prst="rect">
                              <a:avLst/>
                            </a:prstGeom>
                            <a:noFill/>
                            <a:ln>
                              <a:noFill/>
                            </a:ln>
                          </pic:spPr>
                        </pic:pic>
                      </a:graphicData>
                    </a:graphic>
                  </wp:inline>
                </w:drawing>
              </w:r>
            </w:del>
            <w:ins w:id="4303" w:author="Master Repository Process" w:date="2021-09-19T04:09:00Z">
              <w:r>
                <w:rPr>
                  <w:rFonts w:ascii="Arial" w:hAnsi="Arial"/>
                  <w:noProof/>
                  <w:lang w:eastAsia="en-AU"/>
                </w:rPr>
                <w:drawing>
                  <wp:inline distT="0" distB="0" distL="0" distR="0">
                    <wp:extent cx="629920" cy="1026795"/>
                    <wp:effectExtent l="0" t="0" r="0" b="1905"/>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29920" cy="102679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del w:id="4304" w:author="Master Repository Process" w:date="2021-09-19T04:09:00Z">
              <w:r>
                <w:rPr>
                  <w:rFonts w:ascii="Arial" w:hAnsi="Arial"/>
                  <w:noProof/>
                  <w:lang w:eastAsia="en-AU"/>
                </w:rPr>
                <w:drawing>
                  <wp:inline distT="0" distB="0" distL="0" distR="0">
                    <wp:extent cx="1463040" cy="504825"/>
                    <wp:effectExtent l="0" t="0" r="3810" b="9525"/>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1463040" cy="504825"/>
                            </a:xfrm>
                            <a:prstGeom prst="rect">
                              <a:avLst/>
                            </a:prstGeom>
                            <a:noFill/>
                            <a:ln>
                              <a:noFill/>
                            </a:ln>
                          </pic:spPr>
                        </pic:pic>
                      </a:graphicData>
                    </a:graphic>
                  </wp:inline>
                </w:drawing>
              </w:r>
            </w:del>
            <w:ins w:id="4305" w:author="Master Repository Process" w:date="2021-09-19T04:09:00Z">
              <w:r>
                <w:rPr>
                  <w:rFonts w:ascii="Arial" w:hAnsi="Arial"/>
                  <w:noProof/>
                  <w:lang w:eastAsia="en-AU"/>
                </w:rPr>
                <w:drawing>
                  <wp:inline distT="0" distB="0" distL="0" distR="0">
                    <wp:extent cx="1457960" cy="509270"/>
                    <wp:effectExtent l="0" t="0" r="8890" b="508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1457960" cy="5092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del w:id="4306" w:author="Master Repository Process" w:date="2021-09-19T04:09:00Z">
              <w:r>
                <w:rPr>
                  <w:rFonts w:ascii="Arial" w:hAnsi="Arial"/>
                  <w:noProof/>
                  <w:lang w:eastAsia="en-AU"/>
                </w:rPr>
                <w:drawing>
                  <wp:inline distT="0" distB="0" distL="0" distR="0">
                    <wp:extent cx="709295" cy="1082675"/>
                    <wp:effectExtent l="0" t="0" r="0" b="3175"/>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709295" cy="1082675"/>
                            </a:xfrm>
                            <a:prstGeom prst="rect">
                              <a:avLst/>
                            </a:prstGeom>
                            <a:noFill/>
                            <a:ln>
                              <a:noFill/>
                            </a:ln>
                          </pic:spPr>
                        </pic:pic>
                      </a:graphicData>
                    </a:graphic>
                  </wp:inline>
                </w:drawing>
              </w:r>
            </w:del>
            <w:ins w:id="4307" w:author="Master Repository Process" w:date="2021-09-19T04:09:00Z">
              <w:r>
                <w:rPr>
                  <w:rFonts w:ascii="Arial" w:hAnsi="Arial"/>
                  <w:noProof/>
                  <w:lang w:eastAsia="en-AU"/>
                </w:rPr>
                <w:drawing>
                  <wp:inline distT="0" distB="0" distL="0" distR="0">
                    <wp:extent cx="707390" cy="1078230"/>
                    <wp:effectExtent l="0" t="0" r="0" b="762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707390" cy="10782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del w:id="4308" w:author="Master Repository Process" w:date="2021-09-19T04:09:00Z">
              <w:r>
                <w:rPr>
                  <w:rFonts w:ascii="Arial" w:hAnsi="Arial"/>
                  <w:noProof/>
                  <w:lang w:eastAsia="en-AU"/>
                </w:rPr>
                <w:drawing>
                  <wp:inline distT="0" distB="0" distL="0" distR="0">
                    <wp:extent cx="1653540" cy="1104900"/>
                    <wp:effectExtent l="0" t="0" r="3810" b="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653540" cy="1104900"/>
                            </a:xfrm>
                            <a:prstGeom prst="rect">
                              <a:avLst/>
                            </a:prstGeom>
                            <a:noFill/>
                            <a:ln>
                              <a:noFill/>
                            </a:ln>
                          </pic:spPr>
                        </pic:pic>
                      </a:graphicData>
                    </a:graphic>
                  </wp:inline>
                </w:drawing>
              </w:r>
            </w:del>
            <w:ins w:id="4309" w:author="Master Repository Process" w:date="2021-09-19T04:09:00Z">
              <w:r>
                <w:rPr>
                  <w:rFonts w:ascii="Arial" w:hAnsi="Arial"/>
                  <w:noProof/>
                  <w:lang w:eastAsia="en-AU"/>
                </w:rPr>
                <w:drawing>
                  <wp:inline distT="0" distB="0" distL="0" distR="0">
                    <wp:extent cx="1647825" cy="1104265"/>
                    <wp:effectExtent l="0" t="0" r="9525" b="635"/>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647825" cy="110426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4310" w:author="Master Repository Process" w:date="2021-09-19T04:09:00Z">
              <w:r>
                <w:rPr>
                  <w:rFonts w:ascii="Arial" w:hAnsi="Arial"/>
                  <w:noProof/>
                  <w:lang w:eastAsia="en-AU"/>
                </w:rPr>
                <w:drawing>
                  <wp:inline distT="0" distB="0" distL="0" distR="0">
                    <wp:extent cx="563245" cy="1082675"/>
                    <wp:effectExtent l="0" t="0" r="8255" b="3175"/>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63245" cy="1082675"/>
                            </a:xfrm>
                            <a:prstGeom prst="rect">
                              <a:avLst/>
                            </a:prstGeom>
                            <a:noFill/>
                            <a:ln>
                              <a:noFill/>
                            </a:ln>
                          </pic:spPr>
                        </pic:pic>
                      </a:graphicData>
                    </a:graphic>
                  </wp:inline>
                </w:drawing>
              </w:r>
            </w:del>
            <w:ins w:id="4311" w:author="Master Repository Process" w:date="2021-09-19T04:09:00Z">
              <w:r>
                <w:rPr>
                  <w:rFonts w:ascii="Arial" w:hAnsi="Arial"/>
                  <w:noProof/>
                  <w:lang w:eastAsia="en-AU"/>
                </w:rPr>
                <w:drawing>
                  <wp:inline distT="0" distB="0" distL="0" distR="0">
                    <wp:extent cx="560705" cy="1078230"/>
                    <wp:effectExtent l="0" t="0" r="0" b="762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60705" cy="10782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4312" w:author="Master Repository Process" w:date="2021-09-19T04:09:00Z">
              <w:r>
                <w:rPr>
                  <w:rFonts w:ascii="Arial" w:hAnsi="Arial"/>
                  <w:noProof/>
                  <w:lang w:eastAsia="en-AU"/>
                </w:rPr>
                <w:drawing>
                  <wp:inline distT="0" distB="0" distL="0" distR="0">
                    <wp:extent cx="614680" cy="1068070"/>
                    <wp:effectExtent l="0" t="0" r="0" b="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del>
            <w:ins w:id="4313" w:author="Master Repository Process" w:date="2021-09-19T04:09:00Z">
              <w:r>
                <w:rPr>
                  <w:rFonts w:ascii="Arial" w:hAnsi="Arial"/>
                  <w:noProof/>
                  <w:lang w:eastAsia="en-AU"/>
                </w:rPr>
                <w:drawing>
                  <wp:inline distT="0" distB="0" distL="0" distR="0">
                    <wp:extent cx="612775" cy="1069975"/>
                    <wp:effectExtent l="0" t="0" r="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4314" w:author="Master Repository Process" w:date="2021-09-19T04:09:00Z">
              <w:r>
                <w:rPr>
                  <w:rFonts w:ascii="Arial" w:hAnsi="Arial"/>
                  <w:noProof/>
                  <w:lang w:eastAsia="en-AU"/>
                </w:rPr>
                <w:drawing>
                  <wp:inline distT="0" distB="0" distL="0" distR="0">
                    <wp:extent cx="548640" cy="1082675"/>
                    <wp:effectExtent l="0" t="0" r="3810" b="3175"/>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8640" cy="1082675"/>
                            </a:xfrm>
                            <a:prstGeom prst="rect">
                              <a:avLst/>
                            </a:prstGeom>
                            <a:noFill/>
                            <a:ln>
                              <a:noFill/>
                            </a:ln>
                          </pic:spPr>
                        </pic:pic>
                      </a:graphicData>
                    </a:graphic>
                  </wp:inline>
                </w:drawing>
              </w:r>
            </w:del>
            <w:ins w:id="4315" w:author="Master Repository Process" w:date="2021-09-19T04:09:00Z">
              <w:r>
                <w:rPr>
                  <w:rFonts w:ascii="Arial" w:hAnsi="Arial"/>
                  <w:noProof/>
                  <w:lang w:eastAsia="en-AU"/>
                </w:rPr>
                <w:drawing>
                  <wp:inline distT="0" distB="0" distL="0" distR="0">
                    <wp:extent cx="551815" cy="1078230"/>
                    <wp:effectExtent l="0" t="0" r="635" b="762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51815" cy="10782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4316" w:author="Master Repository Process" w:date="2021-09-19T04:09:00Z">
              <w:r>
                <w:rPr>
                  <w:rFonts w:ascii="Arial" w:hAnsi="Arial"/>
                  <w:noProof/>
                  <w:lang w:eastAsia="en-AU"/>
                </w:rPr>
                <w:drawing>
                  <wp:inline distT="0" distB="0" distL="0" distR="0">
                    <wp:extent cx="709295" cy="1082675"/>
                    <wp:effectExtent l="0" t="0" r="0" b="3175"/>
                    <wp:docPr id="1051"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709295" cy="1082675"/>
                            </a:xfrm>
                            <a:prstGeom prst="rect">
                              <a:avLst/>
                            </a:prstGeom>
                            <a:noFill/>
                            <a:ln>
                              <a:noFill/>
                            </a:ln>
                          </pic:spPr>
                        </pic:pic>
                      </a:graphicData>
                    </a:graphic>
                  </wp:inline>
                </w:drawing>
              </w:r>
            </w:del>
            <w:ins w:id="4317" w:author="Master Repository Process" w:date="2021-09-19T04:09:00Z">
              <w:r>
                <w:rPr>
                  <w:rFonts w:ascii="Arial" w:hAnsi="Arial"/>
                  <w:noProof/>
                  <w:lang w:eastAsia="en-AU"/>
                </w:rPr>
                <w:drawing>
                  <wp:inline distT="0" distB="0" distL="0" distR="0">
                    <wp:extent cx="707390" cy="1078230"/>
                    <wp:effectExtent l="0" t="0" r="0" b="762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707390" cy="10782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4318" w:author="Master Repository Process" w:date="2021-09-19T04:09:00Z">
              <w:r>
                <w:rPr>
                  <w:rFonts w:ascii="Arial" w:hAnsi="Arial"/>
                  <w:noProof/>
                  <w:lang w:eastAsia="en-AU"/>
                </w:rPr>
                <w:drawing>
                  <wp:inline distT="0" distB="0" distL="0" distR="0">
                    <wp:extent cx="548640" cy="899795"/>
                    <wp:effectExtent l="0" t="0" r="3810" b="0"/>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48640" cy="899795"/>
                            </a:xfrm>
                            <a:prstGeom prst="rect">
                              <a:avLst/>
                            </a:prstGeom>
                            <a:noFill/>
                            <a:ln>
                              <a:noFill/>
                            </a:ln>
                          </pic:spPr>
                        </pic:pic>
                      </a:graphicData>
                    </a:graphic>
                  </wp:inline>
                </w:drawing>
              </w:r>
            </w:del>
            <w:ins w:id="4319" w:author="Master Repository Process" w:date="2021-09-19T04:09:00Z">
              <w:r>
                <w:rPr>
                  <w:rFonts w:ascii="Arial" w:hAnsi="Arial"/>
                  <w:noProof/>
                  <w:lang w:eastAsia="en-AU"/>
                </w:rPr>
                <w:drawing>
                  <wp:inline distT="0" distB="0" distL="0" distR="0">
                    <wp:extent cx="638175" cy="1052195"/>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38175" cy="105219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4320" w:author="Master Repository Process" w:date="2021-09-19T04:09:00Z">
              <w:r>
                <w:rPr>
                  <w:rFonts w:ascii="Arial" w:hAnsi="Arial"/>
                  <w:noProof/>
                  <w:lang w:eastAsia="en-AU"/>
                </w:rPr>
                <w:drawing>
                  <wp:inline distT="0" distB="0" distL="0" distR="0">
                    <wp:extent cx="650875" cy="1068070"/>
                    <wp:effectExtent l="0" t="0" r="0" b="0"/>
                    <wp:docPr id="1053" name="Pictur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4321" w:author="Master Repository Process" w:date="2021-09-19T04:09:00Z">
              <w:r>
                <w:rPr>
                  <w:rFonts w:ascii="Arial" w:hAnsi="Arial"/>
                  <w:noProof/>
                  <w:lang w:eastAsia="en-AU"/>
                </w:rPr>
                <w:drawing>
                  <wp:inline distT="0" distB="0" distL="0" distR="0">
                    <wp:extent cx="655320" cy="1069975"/>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4322" w:author="Master Repository Process" w:date="2021-09-19T04:09:00Z">
              <w:r>
                <w:rPr>
                  <w:rFonts w:ascii="Arial" w:hAnsi="Arial"/>
                  <w:noProof/>
                  <w:lang w:eastAsia="en-AU"/>
                </w:rPr>
                <w:drawing>
                  <wp:inline distT="0" distB="0" distL="0" distR="0">
                    <wp:extent cx="826770" cy="1068070"/>
                    <wp:effectExtent l="0" t="0" r="0" b="0"/>
                    <wp:docPr id="1054"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4323" w:author="Master Repository Process" w:date="2021-09-19T04:09:00Z">
              <w:r>
                <w:rPr>
                  <w:rFonts w:ascii="Arial" w:hAnsi="Arial"/>
                  <w:noProof/>
                  <w:lang w:eastAsia="en-AU"/>
                </w:rPr>
                <w:drawing>
                  <wp:inline distT="0" distB="0" distL="0" distR="0">
                    <wp:extent cx="819785" cy="1069975"/>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4324" w:author="Master Repository Process" w:date="2021-09-19T04:09:00Z">
              <w:r>
                <w:rPr>
                  <w:rFonts w:ascii="Arial" w:hAnsi="Arial"/>
                  <w:noProof/>
                  <w:lang w:eastAsia="en-AU"/>
                </w:rPr>
                <w:drawing>
                  <wp:inline distT="0" distB="0" distL="0" distR="0">
                    <wp:extent cx="826770" cy="1068070"/>
                    <wp:effectExtent l="0" t="0" r="0" b="0"/>
                    <wp:docPr id="1055"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4325" w:author="Master Repository Process" w:date="2021-09-19T04:09:00Z">
              <w:r>
                <w:rPr>
                  <w:rFonts w:ascii="Arial" w:hAnsi="Arial"/>
                  <w:noProof/>
                  <w:lang w:eastAsia="en-AU"/>
                </w:rPr>
                <w:drawing>
                  <wp:inline distT="0" distB="0" distL="0" distR="0">
                    <wp:extent cx="819785" cy="1069975"/>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691" w:type="dxa"/>
            <w:cellIns w:id="4326" w:author="Master Repository Process" w:date="2021-09-19T04:09:00Z"/>
          </w:tcPr>
          <w:p>
            <w:pPr>
              <w:spacing w:before="120"/>
              <w:jc w:val="center"/>
              <w:rPr>
                <w:ins w:id="4327" w:author="Master Repository Process" w:date="2021-09-19T04:09:00Z"/>
                <w:rFonts w:ascii="Arial" w:hAnsi="Arial"/>
              </w:rPr>
            </w:pPr>
            <w:ins w:id="4328" w:author="Master Repository Process" w:date="2021-09-19T04:09:00Z">
              <w:r>
                <w:rPr>
                  <w:rFonts w:ascii="Arial" w:hAnsi="Arial"/>
                </w:rPr>
                <w:t>Road access sign</w:t>
              </w:r>
            </w:ins>
          </w:p>
          <w:p>
            <w:pPr>
              <w:spacing w:before="120"/>
              <w:jc w:val="center"/>
              <w:rPr>
                <w:ins w:id="4329" w:author="Master Repository Process" w:date="2021-09-19T04:09:00Z"/>
                <w:rFonts w:ascii="Arial" w:hAnsi="Arial"/>
              </w:rPr>
            </w:pPr>
            <w:ins w:id="4330" w:author="Master Repository Process" w:date="2021-09-19T04:09:00Z">
              <w:r>
                <w:rPr>
                  <w:rFonts w:ascii="Arial" w:hAnsi="Arial"/>
                </w:rPr>
                <w:t xml:space="preserve">(reg </w:t>
              </w:r>
              <w:r>
                <w:rPr>
                  <w:rFonts w:ascii="Arial" w:hAnsi="Arial"/>
                  <w:snapToGrid w:val="0"/>
                </w:rPr>
                <w:t>78</w:t>
              </w:r>
              <w:r>
                <w:rPr>
                  <w:rFonts w:ascii="Arial" w:hAnsi="Arial"/>
                </w:rPr>
                <w:t>)</w:t>
              </w:r>
            </w:ins>
          </w:p>
          <w:p>
            <w:pPr>
              <w:spacing w:before="120"/>
              <w:jc w:val="center"/>
              <w:rPr>
                <w:rFonts w:ascii="Arial" w:hAnsi="Arial"/>
              </w:rPr>
            </w:pPr>
            <w:ins w:id="4331" w:author="Master Repository Process" w:date="2021-09-19T04:09:00Z">
              <w:r>
                <w:rPr>
                  <w:rFonts w:ascii="Arial" w:hAnsi="Arial"/>
                  <w:noProof/>
                  <w:lang w:eastAsia="en-AU"/>
                </w:rPr>
                <w:drawing>
                  <wp:inline distT="0" distB="0" distL="0" distR="0">
                    <wp:extent cx="862330" cy="1078230"/>
                    <wp:effectExtent l="0" t="0" r="0" b="762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62330" cy="107823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w:t>
            </w:r>
            <w:del w:id="4332" w:author="Master Repository Process" w:date="2021-09-19T04:09:00Z">
              <w:r>
                <w:rPr>
                  <w:rFonts w:ascii="Arial" w:hAnsi="Arial"/>
                </w:rPr>
                <w:delText>reg</w:delText>
              </w:r>
            </w:del>
            <w:ins w:id="4333" w:author="Master Repository Process" w:date="2021-09-19T04:09:00Z">
              <w:r>
                <w:rPr>
                  <w:rFonts w:ascii="Arial" w:hAnsi="Arial"/>
                </w:rPr>
                <w:t>regs</w:t>
              </w:r>
            </w:ins>
            <w:r>
              <w:rPr>
                <w:rFonts w:ascii="Arial" w:hAnsi="Arial"/>
              </w:rPr>
              <w:t xml:space="preserve"> </w:t>
            </w:r>
            <w:r>
              <w:rPr>
                <w:rFonts w:ascii="Arial" w:hAnsi="Arial"/>
                <w:snapToGrid w:val="0"/>
              </w:rPr>
              <w:t>78</w:t>
            </w:r>
            <w:ins w:id="4334" w:author="Master Repository Process" w:date="2021-09-19T04:09:00Z">
              <w:r>
                <w:rPr>
                  <w:rFonts w:ascii="Arial" w:hAnsi="Arial"/>
                </w:rPr>
                <w:t>, 195</w:t>
              </w:r>
            </w:ins>
            <w:r>
              <w:rPr>
                <w:rFonts w:ascii="Arial" w:hAnsi="Arial"/>
              </w:rPr>
              <w:t>)</w:t>
            </w:r>
          </w:p>
          <w:p>
            <w:pPr>
              <w:spacing w:before="580" w:after="120"/>
              <w:jc w:val="center"/>
              <w:rPr>
                <w:rFonts w:ascii="Arial" w:hAnsi="Arial"/>
              </w:rPr>
            </w:pPr>
            <w:del w:id="4335" w:author="Master Repository Process" w:date="2021-09-19T04:09:00Z">
              <w:r>
                <w:rPr>
                  <w:rFonts w:ascii="Arial" w:hAnsi="Arial"/>
                  <w:noProof/>
                  <w:lang w:eastAsia="en-AU"/>
                </w:rPr>
                <w:drawing>
                  <wp:inline distT="0" distB="0" distL="0" distR="0">
                    <wp:extent cx="855980" cy="1068070"/>
                    <wp:effectExtent l="0" t="0" r="1270" b="0"/>
                    <wp:docPr id="1056"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55980" cy="1068070"/>
                            </a:xfrm>
                            <a:prstGeom prst="rect">
                              <a:avLst/>
                            </a:prstGeom>
                            <a:noFill/>
                            <a:ln>
                              <a:noFill/>
                            </a:ln>
                          </pic:spPr>
                        </pic:pic>
                      </a:graphicData>
                    </a:graphic>
                  </wp:inline>
                </w:drawing>
              </w:r>
            </w:del>
            <w:ins w:id="4336" w:author="Master Repository Process" w:date="2021-09-19T04:09:00Z">
              <w:r>
                <w:rPr>
                  <w:noProof/>
                  <w:lang w:eastAsia="en-AU"/>
                </w:rPr>
                <w:drawing>
                  <wp:inline distT="0" distB="0" distL="0" distR="0">
                    <wp:extent cx="1130300" cy="1017905"/>
                    <wp:effectExtent l="0" t="0" r="0" b="0"/>
                    <wp:docPr id="513" name="Picture 513"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Schedule 3 - road access sign"/>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130300" cy="1017905"/>
                            </a:xfrm>
                            <a:prstGeom prst="rect">
                              <a:avLst/>
                            </a:prstGeom>
                            <a:noFill/>
                            <a:ln>
                              <a:noFill/>
                            </a:ln>
                          </pic:spPr>
                        </pic:pic>
                      </a:graphicData>
                    </a:graphic>
                  </wp:inline>
                </w:drawing>
              </w:r>
            </w:ins>
          </w:p>
        </w:tc>
        <w:tc>
          <w:tcPr>
            <w:tcW w:w="3690" w:type="dxa"/>
          </w:tcPr>
          <w:p>
            <w:pPr>
              <w:spacing w:before="120" w:line="200" w:lineRule="exact"/>
              <w:jc w:val="center"/>
              <w:rPr>
                <w:rFonts w:ascii="Arial" w:hAnsi="Arial"/>
              </w:rPr>
            </w:pPr>
            <w:del w:id="4337" w:author="Master Repository Process" w:date="2021-09-19T04:09:00Z">
              <w:r>
                <w:rPr>
                  <w:rFonts w:ascii="Arial" w:hAnsi="Arial"/>
                </w:rPr>
                <w:delText>Road access</w:delText>
              </w:r>
            </w:del>
            <w:ins w:id="4338" w:author="Master Repository Process" w:date="2021-09-19T04:09:00Z">
              <w:r>
                <w:rPr>
                  <w:rFonts w:ascii="Arial" w:hAnsi="Arial"/>
                </w:rPr>
                <w:t>School zone</w:t>
              </w:r>
            </w:ins>
            <w:r>
              <w:rPr>
                <w:rFonts w:ascii="Arial" w:hAnsi="Arial"/>
              </w:rPr>
              <w:t xml:space="preserve"> sign</w:t>
            </w:r>
          </w:p>
          <w:p>
            <w:pPr>
              <w:spacing w:before="80" w:line="200" w:lineRule="exact"/>
              <w:jc w:val="center"/>
              <w:rPr>
                <w:ins w:id="4339" w:author="Master Repository Process" w:date="2021-09-19T04:09:00Z"/>
                <w:i/>
                <w:iCs/>
                <w:sz w:val="20"/>
              </w:rPr>
            </w:pPr>
            <w:ins w:id="4340" w:author="Master Repository Process" w:date="2021-09-19T04:09:00Z">
              <w:r>
                <w:rPr>
                  <w:i/>
                  <w:iCs/>
                  <w:sz w:val="20"/>
                </w:rPr>
                <w:t>(shading in orange, circle in red)</w:t>
              </w:r>
            </w:ins>
          </w:p>
          <w:p>
            <w:pPr>
              <w:spacing w:before="120" w:line="200" w:lineRule="exact"/>
              <w:jc w:val="center"/>
              <w:rPr>
                <w:rFonts w:ascii="Arial" w:hAnsi="Arial"/>
              </w:rPr>
            </w:pPr>
            <w:r>
              <w:rPr>
                <w:rFonts w:ascii="Arial" w:hAnsi="Arial"/>
              </w:rPr>
              <w:t xml:space="preserve">(regs </w:t>
            </w:r>
            <w:del w:id="4341" w:author="Master Repository Process" w:date="2021-09-19T04:09:00Z">
              <w:r>
                <w:rPr>
                  <w:rFonts w:ascii="Arial" w:hAnsi="Arial"/>
                  <w:snapToGrid w:val="0"/>
                </w:rPr>
                <w:delText>78</w:delText>
              </w:r>
              <w:r>
                <w:rPr>
                  <w:rFonts w:ascii="Arial" w:hAnsi="Arial"/>
                </w:rPr>
                <w:delText>, 195</w:delText>
              </w:r>
            </w:del>
            <w:ins w:id="4342" w:author="Master Repository Process" w:date="2021-09-19T04:09:00Z">
              <w:r>
                <w:rPr>
                  <w:rFonts w:ascii="Arial" w:hAnsi="Arial"/>
                </w:rPr>
                <w:t>3, 11</w:t>
              </w:r>
            </w:ins>
            <w:r>
              <w:rPr>
                <w:rFonts w:ascii="Arial" w:hAnsi="Arial"/>
              </w:rPr>
              <w:t>)</w:t>
            </w:r>
          </w:p>
          <w:p>
            <w:pPr>
              <w:spacing w:before="180" w:after="120"/>
              <w:jc w:val="center"/>
              <w:rPr>
                <w:rFonts w:ascii="Arial" w:hAnsi="Arial"/>
              </w:rPr>
            </w:pPr>
            <w:del w:id="4343" w:author="Master Repository Process" w:date="2021-09-19T04:09:00Z">
              <w:r>
                <w:rPr>
                  <w:noProof/>
                  <w:lang w:eastAsia="en-AU"/>
                </w:rPr>
                <w:drawing>
                  <wp:inline distT="0" distB="0" distL="0" distR="0">
                    <wp:extent cx="1068070" cy="965835"/>
                    <wp:effectExtent l="0" t="0" r="0" b="5715"/>
                    <wp:docPr id="1057" name="Picture 1057"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068070" cy="965835"/>
                            </a:xfrm>
                            <a:prstGeom prst="rect">
                              <a:avLst/>
                            </a:prstGeom>
                            <a:noFill/>
                            <a:ln>
                              <a:noFill/>
                            </a:ln>
                          </pic:spPr>
                        </pic:pic>
                      </a:graphicData>
                    </a:graphic>
                  </wp:inline>
                </w:drawing>
              </w:r>
            </w:del>
            <w:ins w:id="4344" w:author="Master Repository Process" w:date="2021-09-19T04:09:00Z">
              <w:r>
                <w:rPr>
                  <w:noProof/>
                  <w:lang w:eastAsia="en-AU"/>
                </w:rPr>
                <w:drawing>
                  <wp:inline distT="0" distB="0" distL="0" distR="0">
                    <wp:extent cx="854075" cy="1612900"/>
                    <wp:effectExtent l="0" t="0" r="3175" b="635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854075" cy="1612900"/>
                            </a:xfrm>
                            <a:prstGeom prst="rect">
                              <a:avLst/>
                            </a:prstGeom>
                            <a:noFill/>
                            <a:ln>
                              <a:noFill/>
                            </a:ln>
                          </pic:spPr>
                        </pic:pic>
                      </a:graphicData>
                    </a:graphic>
                  </wp:inline>
                </w:drawing>
              </w:r>
            </w:ins>
          </w:p>
        </w:tc>
      </w:tr>
    </w:tbl>
    <w:p>
      <w:pPr>
        <w:rPr>
          <w:del w:id="4345" w:author="Master Repository Process" w:date="2021-09-19T04:09:00Z"/>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del w:id="4346" w:author="Master Repository Process" w:date="2021-09-19T04:09:00Z"/>
        </w:trPr>
        <w:tc>
          <w:tcPr>
            <w:tcW w:w="3648" w:type="dxa"/>
          </w:tcPr>
          <w:p>
            <w:pPr>
              <w:spacing w:before="120" w:line="200" w:lineRule="exact"/>
              <w:jc w:val="center"/>
              <w:rPr>
                <w:del w:id="4347" w:author="Master Repository Process" w:date="2021-09-19T04:09:00Z"/>
                <w:rFonts w:ascii="Arial" w:hAnsi="Arial"/>
              </w:rPr>
            </w:pPr>
            <w:del w:id="4348" w:author="Master Repository Process" w:date="2021-09-19T04:09:00Z">
              <w:r>
                <w:rPr>
                  <w:rFonts w:ascii="Arial" w:hAnsi="Arial"/>
                </w:rPr>
                <w:delText>School zone sign</w:delText>
              </w:r>
            </w:del>
          </w:p>
          <w:p>
            <w:pPr>
              <w:spacing w:before="120" w:line="200" w:lineRule="exact"/>
              <w:jc w:val="center"/>
              <w:rPr>
                <w:del w:id="4349" w:author="Master Repository Process" w:date="2021-09-19T04:09:00Z"/>
                <w:i/>
                <w:iCs/>
                <w:sz w:val="20"/>
              </w:rPr>
            </w:pPr>
            <w:del w:id="4350" w:author="Master Repository Process" w:date="2021-09-19T04:09:00Z">
              <w:r>
                <w:rPr>
                  <w:i/>
                  <w:iCs/>
                  <w:sz w:val="20"/>
                </w:rPr>
                <w:delText>(shading in orange, circle in red)</w:delText>
              </w:r>
            </w:del>
          </w:p>
          <w:p>
            <w:pPr>
              <w:spacing w:before="120" w:line="200" w:lineRule="exact"/>
              <w:jc w:val="center"/>
              <w:rPr>
                <w:del w:id="4351" w:author="Master Repository Process" w:date="2021-09-19T04:09:00Z"/>
                <w:i/>
                <w:iCs/>
                <w:sz w:val="20"/>
              </w:rPr>
            </w:pPr>
          </w:p>
          <w:p>
            <w:pPr>
              <w:spacing w:before="120" w:line="200" w:lineRule="exact"/>
              <w:jc w:val="center"/>
              <w:rPr>
                <w:del w:id="4352" w:author="Master Repository Process" w:date="2021-09-19T04:09:00Z"/>
                <w:rFonts w:ascii="Arial" w:hAnsi="Arial"/>
              </w:rPr>
            </w:pPr>
            <w:del w:id="4353" w:author="Master Repository Process" w:date="2021-09-19T04:09:00Z">
              <w:r>
                <w:rPr>
                  <w:rFonts w:ascii="Arial" w:hAnsi="Arial"/>
                </w:rPr>
                <w:delText>(regs 3, 11)</w:delText>
              </w:r>
            </w:del>
          </w:p>
          <w:p>
            <w:pPr>
              <w:jc w:val="center"/>
              <w:rPr>
                <w:del w:id="4354" w:author="Master Repository Process" w:date="2021-09-19T04:09:00Z"/>
              </w:rPr>
            </w:pPr>
            <w:del w:id="4355" w:author="Master Repository Process" w:date="2021-09-19T04:09:00Z">
              <w:r>
                <w:rPr>
                  <w:noProof/>
                  <w:lang w:eastAsia="en-AU"/>
                </w:rPr>
                <w:drawing>
                  <wp:inline distT="0" distB="0" distL="0" distR="0">
                    <wp:extent cx="855980" cy="1616710"/>
                    <wp:effectExtent l="0" t="0" r="1270" b="2540"/>
                    <wp:docPr id="1058"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855980" cy="1616710"/>
                            </a:xfrm>
                            <a:prstGeom prst="rect">
                              <a:avLst/>
                            </a:prstGeom>
                            <a:noFill/>
                            <a:ln>
                              <a:noFill/>
                            </a:ln>
                          </pic:spPr>
                        </pic:pic>
                      </a:graphicData>
                    </a:graphic>
                  </wp:inline>
                </w:drawing>
              </w:r>
            </w:del>
          </w:p>
          <w:p>
            <w:pPr>
              <w:spacing w:before="120"/>
              <w:jc w:val="center"/>
              <w:rPr>
                <w:del w:id="4356" w:author="Master Repository Process" w:date="2021-09-19T04:09:00Z"/>
                <w:rFonts w:ascii="Arial" w:hAnsi="Arial"/>
              </w:rPr>
            </w:pP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del w:id="4357" w:author="Master Repository Process" w:date="2021-09-19T04:09:00Z">
              <w:r>
                <w:rPr>
                  <w:noProof/>
                  <w:lang w:eastAsia="en-AU"/>
                </w:rPr>
                <w:drawing>
                  <wp:inline distT="0" distB="0" distL="0" distR="0">
                    <wp:extent cx="1060450" cy="1338580"/>
                    <wp:effectExtent l="0" t="0" r="6350" b="0"/>
                    <wp:docPr id="1059" name="Picture 1059"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1060450" cy="1338580"/>
                            </a:xfrm>
                            <a:prstGeom prst="rect">
                              <a:avLst/>
                            </a:prstGeom>
                            <a:noFill/>
                            <a:ln>
                              <a:noFill/>
                            </a:ln>
                          </pic:spPr>
                        </pic:pic>
                      </a:graphicData>
                    </a:graphic>
                  </wp:inline>
                </w:drawing>
              </w:r>
            </w:del>
            <w:ins w:id="4358" w:author="Master Repository Process" w:date="2021-09-19T04:09:00Z">
              <w:r>
                <w:rPr>
                  <w:noProof/>
                  <w:lang w:eastAsia="en-AU"/>
                </w:rPr>
                <w:drawing>
                  <wp:inline distT="0" distB="0" distL="0" distR="0">
                    <wp:extent cx="1061085" cy="1337310"/>
                    <wp:effectExtent l="0" t="0" r="5715" b="0"/>
                    <wp:docPr id="515" name="Picture 515"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blue rt code colour"/>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1061085" cy="133731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del w:id="4359" w:author="Master Repository Process" w:date="2021-09-19T04:09:00Z">
              <w:r>
                <w:rPr>
                  <w:rFonts w:ascii="Arial" w:hAnsi="Arial"/>
                  <w:noProof/>
                  <w:lang w:eastAsia="en-AU"/>
                </w:rPr>
                <w:drawing>
                  <wp:inline distT="0" distB="0" distL="0" distR="0">
                    <wp:extent cx="892175" cy="892175"/>
                    <wp:effectExtent l="0" t="0" r="3175" b="3175"/>
                    <wp:docPr id="1060" name="Pictur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4360" w:author="Master Repository Process" w:date="2021-09-19T04:09:00Z">
              <w:r>
                <w:rPr>
                  <w:rFonts w:ascii="Arial" w:hAnsi="Arial"/>
                  <w:noProof/>
                  <w:lang w:eastAsia="en-AU"/>
                </w:rPr>
                <w:drawing>
                  <wp:inline distT="0" distB="0" distL="0" distR="0">
                    <wp:extent cx="888365" cy="888365"/>
                    <wp:effectExtent l="0" t="0" r="6985" b="6985"/>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4361" w:author="Master Repository Process" w:date="2021-09-19T04:09:00Z">
              <w:r>
                <w:rPr>
                  <w:rFonts w:ascii="Arial" w:hAnsi="Arial"/>
                  <w:noProof/>
                  <w:lang w:eastAsia="en-AU"/>
                </w:rPr>
                <w:drawing>
                  <wp:inline distT="0" distB="0" distL="0" distR="0">
                    <wp:extent cx="592455" cy="1068070"/>
                    <wp:effectExtent l="0" t="0" r="0" b="0"/>
                    <wp:docPr id="1061" name="Pictur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4362" w:author="Master Repository Process" w:date="2021-09-19T04:09:00Z">
              <w:r>
                <w:rPr>
                  <w:rFonts w:ascii="Arial" w:hAnsi="Arial"/>
                  <w:noProof/>
                  <w:lang w:eastAsia="en-AU"/>
                </w:rPr>
                <w:drawing>
                  <wp:inline distT="0" distB="0" distL="0" distR="0">
                    <wp:extent cx="594995" cy="1069975"/>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del w:id="4363" w:author="Master Repository Process" w:date="2021-09-19T04:09:00Z">
              <w:r>
                <w:rPr>
                  <w:rFonts w:ascii="Arial" w:hAnsi="Arial"/>
                  <w:noProof/>
                  <w:lang w:eastAsia="en-AU"/>
                </w:rPr>
                <w:drawing>
                  <wp:inline distT="0" distB="0" distL="0" distR="0">
                    <wp:extent cx="548640" cy="1068070"/>
                    <wp:effectExtent l="0" t="0" r="3810" b="0"/>
                    <wp:docPr id="1062" name="Pictur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4364" w:author="Master Repository Process" w:date="2021-09-19T04:09:00Z">
              <w:r>
                <w:rPr>
                  <w:rFonts w:ascii="Arial" w:hAnsi="Arial"/>
                  <w:noProof/>
                  <w:lang w:eastAsia="en-AU"/>
                </w:rPr>
                <w:drawing>
                  <wp:inline distT="0" distB="0" distL="0" distR="0">
                    <wp:extent cx="551815" cy="1069975"/>
                    <wp:effectExtent l="0" t="0" r="635"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del w:id="4365" w:author="Master Repository Process" w:date="2021-09-19T04:09:00Z">
              <w:r>
                <w:rPr>
                  <w:rFonts w:ascii="Arial" w:hAnsi="Arial"/>
                  <w:noProof/>
                  <w:lang w:eastAsia="en-AU"/>
                </w:rPr>
                <w:drawing>
                  <wp:inline distT="0" distB="0" distL="0" distR="0">
                    <wp:extent cx="548640" cy="1068070"/>
                    <wp:effectExtent l="0" t="0" r="3810" b="0"/>
                    <wp:docPr id="1063" name="Picture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4366" w:author="Master Repository Process" w:date="2021-09-19T04:09:00Z">
              <w:r>
                <w:rPr>
                  <w:rFonts w:ascii="Arial" w:hAnsi="Arial"/>
                  <w:noProof/>
                  <w:lang w:eastAsia="en-AU"/>
                </w:rPr>
                <w:drawing>
                  <wp:inline distT="0" distB="0" distL="0" distR="0">
                    <wp:extent cx="551815" cy="1069975"/>
                    <wp:effectExtent l="0" t="0" r="635"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del w:id="4367" w:author="Master Repository Process" w:date="2021-09-19T04:09:00Z">
              <w:r>
                <w:rPr>
                  <w:rFonts w:ascii="Arial" w:hAnsi="Arial"/>
                  <w:noProof/>
                  <w:lang w:eastAsia="en-AU"/>
                </w:rPr>
                <w:drawing>
                  <wp:inline distT="0" distB="0" distL="0" distR="0">
                    <wp:extent cx="1419225" cy="892175"/>
                    <wp:effectExtent l="0" t="0" r="9525" b="3175"/>
                    <wp:docPr id="1064" name="Picture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419225" cy="892175"/>
                            </a:xfrm>
                            <a:prstGeom prst="rect">
                              <a:avLst/>
                            </a:prstGeom>
                            <a:noFill/>
                            <a:ln>
                              <a:noFill/>
                            </a:ln>
                          </pic:spPr>
                        </pic:pic>
                      </a:graphicData>
                    </a:graphic>
                  </wp:inline>
                </w:drawing>
              </w:r>
            </w:del>
            <w:ins w:id="4368" w:author="Master Repository Process" w:date="2021-09-19T04:09:00Z">
              <w:r>
                <w:rPr>
                  <w:rFonts w:ascii="Arial" w:hAnsi="Arial"/>
                  <w:noProof/>
                  <w:lang w:eastAsia="en-AU"/>
                </w:rPr>
                <w:drawing>
                  <wp:inline distT="0" distB="0" distL="0" distR="0">
                    <wp:extent cx="1414780" cy="888365"/>
                    <wp:effectExtent l="0" t="0" r="0" b="6985"/>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414780" cy="88836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del w:id="4369" w:author="Master Repository Process" w:date="2021-09-19T04:09:00Z">
              <w:r>
                <w:rPr>
                  <w:rFonts w:ascii="Arial" w:hAnsi="Arial"/>
                  <w:noProof/>
                  <w:lang w:eastAsia="en-AU"/>
                </w:rPr>
                <w:drawing>
                  <wp:inline distT="0" distB="0" distL="0" distR="0">
                    <wp:extent cx="1470660" cy="892175"/>
                    <wp:effectExtent l="0" t="0" r="0" b="3175"/>
                    <wp:docPr id="1065" name="Picture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70660" cy="892175"/>
                            </a:xfrm>
                            <a:prstGeom prst="rect">
                              <a:avLst/>
                            </a:prstGeom>
                            <a:noFill/>
                            <a:ln>
                              <a:noFill/>
                            </a:ln>
                          </pic:spPr>
                        </pic:pic>
                      </a:graphicData>
                    </a:graphic>
                  </wp:inline>
                </w:drawing>
              </w:r>
            </w:del>
            <w:ins w:id="4370" w:author="Master Repository Process" w:date="2021-09-19T04:09:00Z">
              <w:r>
                <w:rPr>
                  <w:rFonts w:ascii="Arial" w:hAnsi="Arial"/>
                  <w:noProof/>
                  <w:lang w:eastAsia="en-AU"/>
                </w:rPr>
                <w:drawing>
                  <wp:inline distT="0" distB="0" distL="0" distR="0">
                    <wp:extent cx="1475105" cy="888365"/>
                    <wp:effectExtent l="0" t="0" r="0" b="6985"/>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75105" cy="88836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4371" w:author="Master Repository Process" w:date="2021-09-19T04:09:00Z">
              <w:r>
                <w:rPr>
                  <w:rFonts w:ascii="Arial" w:hAnsi="Arial"/>
                  <w:noProof/>
                  <w:lang w:eastAsia="en-AU"/>
                </w:rPr>
                <w:drawing>
                  <wp:inline distT="0" distB="0" distL="0" distR="0">
                    <wp:extent cx="775335" cy="1068070"/>
                    <wp:effectExtent l="0" t="0" r="5715" b="0"/>
                    <wp:docPr id="1066" name="Pictur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75335" cy="1068070"/>
                            </a:xfrm>
                            <a:prstGeom prst="rect">
                              <a:avLst/>
                            </a:prstGeom>
                            <a:noFill/>
                            <a:ln>
                              <a:noFill/>
                            </a:ln>
                          </pic:spPr>
                        </pic:pic>
                      </a:graphicData>
                    </a:graphic>
                  </wp:inline>
                </w:drawing>
              </w:r>
            </w:del>
            <w:ins w:id="4372" w:author="Master Repository Process" w:date="2021-09-19T04:09:00Z">
              <w:r>
                <w:rPr>
                  <w:rFonts w:ascii="Arial" w:hAnsi="Arial"/>
                  <w:noProof/>
                  <w:lang w:eastAsia="en-AU"/>
                </w:rPr>
                <w:drawing>
                  <wp:inline distT="0" distB="0" distL="0" distR="0">
                    <wp:extent cx="776605" cy="1069975"/>
                    <wp:effectExtent l="0" t="0" r="444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7660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del w:id="4373" w:author="Master Repository Process" w:date="2021-09-19T04:09:00Z">
              <w:r>
                <w:rPr>
                  <w:rFonts w:ascii="Arial" w:hAnsi="Arial"/>
                  <w:noProof/>
                  <w:lang w:eastAsia="en-AU"/>
                </w:rPr>
                <w:drawing>
                  <wp:inline distT="0" distB="0" distL="0" distR="0">
                    <wp:extent cx="1550670" cy="723900"/>
                    <wp:effectExtent l="0" t="0" r="0" b="0"/>
                    <wp:docPr id="1067" name="Picture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550670" cy="723900"/>
                            </a:xfrm>
                            <a:prstGeom prst="rect">
                              <a:avLst/>
                            </a:prstGeom>
                            <a:noFill/>
                            <a:ln>
                              <a:noFill/>
                            </a:ln>
                          </pic:spPr>
                        </pic:pic>
                      </a:graphicData>
                    </a:graphic>
                  </wp:inline>
                </w:drawing>
              </w:r>
            </w:del>
            <w:ins w:id="4374" w:author="Master Repository Process" w:date="2021-09-19T04:09:00Z">
              <w:r>
                <w:rPr>
                  <w:rFonts w:ascii="Arial" w:hAnsi="Arial"/>
                  <w:noProof/>
                  <w:lang w:eastAsia="en-AU"/>
                </w:rPr>
                <w:drawing>
                  <wp:inline distT="0" distB="0" distL="0" distR="0">
                    <wp:extent cx="1552575" cy="724535"/>
                    <wp:effectExtent l="0" t="0" r="9525"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552575" cy="72453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4375" w:author="Master Repository Process" w:date="2021-09-19T04:09:00Z">
              <w:r>
                <w:rPr>
                  <w:rFonts w:ascii="Arial" w:hAnsi="Arial"/>
                  <w:noProof/>
                  <w:lang w:eastAsia="en-AU"/>
                </w:rPr>
                <w:drawing>
                  <wp:inline distT="0" distB="0" distL="0" distR="0">
                    <wp:extent cx="592455" cy="1082675"/>
                    <wp:effectExtent l="0" t="0" r="0" b="3175"/>
                    <wp:docPr id="1068"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2455" cy="1082675"/>
                            </a:xfrm>
                            <a:prstGeom prst="rect">
                              <a:avLst/>
                            </a:prstGeom>
                            <a:noFill/>
                            <a:ln>
                              <a:noFill/>
                            </a:ln>
                          </pic:spPr>
                        </pic:pic>
                      </a:graphicData>
                    </a:graphic>
                  </wp:inline>
                </w:drawing>
              </w:r>
            </w:del>
            <w:ins w:id="4376" w:author="Master Repository Process" w:date="2021-09-19T04:09:00Z">
              <w:r>
                <w:rPr>
                  <w:rFonts w:ascii="Arial" w:hAnsi="Arial"/>
                  <w:noProof/>
                  <w:lang w:eastAsia="en-AU"/>
                </w:rPr>
                <w:drawing>
                  <wp:inline distT="0" distB="0" distL="0" distR="0">
                    <wp:extent cx="594995" cy="1078230"/>
                    <wp:effectExtent l="0" t="0" r="0" b="762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4995" cy="10782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del w:id="4377" w:author="Master Repository Process" w:date="2021-09-19T04:09:00Z">
              <w:r>
                <w:rPr>
                  <w:rFonts w:ascii="Arial" w:hAnsi="Arial"/>
                  <w:noProof/>
                  <w:lang w:eastAsia="en-AU"/>
                </w:rPr>
                <w:drawing>
                  <wp:inline distT="0" distB="0" distL="0" distR="0">
                    <wp:extent cx="650875" cy="1082675"/>
                    <wp:effectExtent l="0" t="0" r="0" b="3175"/>
                    <wp:docPr id="1069" name="Picture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del>
            <w:ins w:id="4378" w:author="Master Repository Process" w:date="2021-09-19T04:09:00Z">
              <w:r>
                <w:rPr>
                  <w:rFonts w:ascii="Arial" w:hAnsi="Arial"/>
                  <w:noProof/>
                  <w:lang w:eastAsia="en-AU"/>
                </w:rPr>
                <w:drawing>
                  <wp:inline distT="0" distB="0" distL="0" distR="0">
                    <wp:extent cx="655320" cy="1078230"/>
                    <wp:effectExtent l="0" t="0" r="0" b="762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4379" w:author="Master Repository Process" w:date="2021-09-19T04:09:00Z">
              <w:r>
                <w:rPr>
                  <w:rFonts w:ascii="Arial" w:hAnsi="Arial"/>
                  <w:noProof/>
                  <w:lang w:eastAsia="en-AU"/>
                </w:rPr>
                <w:drawing>
                  <wp:inline distT="0" distB="0" distL="0" distR="0">
                    <wp:extent cx="592455" cy="1068070"/>
                    <wp:effectExtent l="0" t="0" r="0" b="0"/>
                    <wp:docPr id="1070" name="Picture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4380" w:author="Master Repository Process" w:date="2021-09-19T04:09:00Z">
              <w:r>
                <w:rPr>
                  <w:rFonts w:ascii="Arial" w:hAnsi="Arial"/>
                  <w:noProof/>
                  <w:lang w:eastAsia="en-AU"/>
                </w:rPr>
                <w:drawing>
                  <wp:inline distT="0" distB="0" distL="0" distR="0">
                    <wp:extent cx="594995" cy="1069975"/>
                    <wp:effectExtent l="0" t="0" r="0" b="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r>
    </w:tbl>
    <w:p>
      <w:pPr>
        <w:pStyle w:val="yFootnotesection"/>
      </w:pPr>
      <w:r>
        <w:tab/>
        <w:t>[Schedule 3 amended in Gazette 13 Nov 2009 p. 4612</w:t>
      </w:r>
      <w:r>
        <w:noBreakHyphen/>
        <w:t>15.]</w:t>
      </w:r>
    </w:p>
    <w:p>
      <w:pPr>
        <w:pStyle w:val="yScheduleHeading"/>
      </w:pPr>
      <w:bookmarkStart w:id="4381" w:name="_Toc245804803"/>
      <w:bookmarkStart w:id="4382" w:name="_Toc245805194"/>
      <w:bookmarkStart w:id="4383" w:name="_Toc245889679"/>
      <w:bookmarkStart w:id="4384" w:name="_Toc248721275"/>
      <w:bookmarkStart w:id="4385" w:name="_Toc248807920"/>
      <w:bookmarkStart w:id="4386" w:name="_Toc277939856"/>
      <w:bookmarkStart w:id="4387" w:name="_Toc279047372"/>
      <w:bookmarkStart w:id="4388" w:name="_Toc281372736"/>
      <w:bookmarkStart w:id="4389" w:name="_Toc281373343"/>
      <w:bookmarkStart w:id="4390" w:name="_Toc281373997"/>
      <w:bookmarkStart w:id="4391" w:name="_Toc281374398"/>
      <w:bookmarkStart w:id="4392" w:name="_Toc281547449"/>
      <w:bookmarkStart w:id="4393" w:name="_Toc283104213"/>
      <w:bookmarkStart w:id="4394" w:name="_Toc248738049"/>
      <w:bookmarkStart w:id="4395" w:name="_Toc263261336"/>
      <w:bookmarkStart w:id="4396" w:name="_Toc273517891"/>
      <w:bookmarkStart w:id="4397" w:name="_Toc273518451"/>
      <w:bookmarkStart w:id="4398" w:name="_Toc277930567"/>
      <w:bookmarkStart w:id="4399" w:name="_Toc277947025"/>
      <w:bookmarkStart w:id="4400" w:name="_Toc278464511"/>
      <w:bookmarkStart w:id="4401" w:name="_Toc279493120"/>
      <w:r>
        <w:rPr>
          <w:rStyle w:val="CharSchNo"/>
        </w:rPr>
        <w:t>Schedule 4</w:t>
      </w:r>
      <w:r>
        <w:t xml:space="preserve"> — </w:t>
      </w:r>
      <w:r>
        <w:rPr>
          <w:rStyle w:val="CharSchText"/>
        </w:rPr>
        <w:t>Symbols, lights and traffic</w:t>
      </w:r>
      <w:r>
        <w:rPr>
          <w:rStyle w:val="CharSchText"/>
        </w:rPr>
        <w:noBreakHyphen/>
        <w:t>related items</w:t>
      </w:r>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del w:id="4402" w:author="Master Repository Process" w:date="2021-09-19T04:09:00Z">
              <w:r>
                <w:rPr>
                  <w:noProof/>
                  <w:lang w:eastAsia="en-AU"/>
                </w:rPr>
                <w:drawing>
                  <wp:inline distT="0" distB="0" distL="0" distR="0">
                    <wp:extent cx="1704340" cy="278130"/>
                    <wp:effectExtent l="0" t="0" r="0" b="7620"/>
                    <wp:docPr id="1071" name="Picture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del>
            <w:ins w:id="4403" w:author="Master Repository Process" w:date="2021-09-19T04:09:00Z">
              <w:r>
                <w:rPr>
                  <w:noProof/>
                  <w:lang w:eastAsia="en-AU"/>
                </w:rPr>
                <w:drawing>
                  <wp:inline distT="0" distB="0" distL="0" distR="0">
                    <wp:extent cx="1699260" cy="276225"/>
                    <wp:effectExtent l="0" t="0" r="0" b="9525"/>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del w:id="4404" w:author="Master Repository Process" w:date="2021-09-19T04:09:00Z">
              <w:r>
                <w:rPr>
                  <w:noProof/>
                  <w:lang w:eastAsia="en-AU"/>
                </w:rPr>
                <w:drawing>
                  <wp:inline distT="0" distB="0" distL="0" distR="0">
                    <wp:extent cx="797560" cy="1009650"/>
                    <wp:effectExtent l="0" t="0" r="2540" b="0"/>
                    <wp:docPr id="1072" name="Picture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97560" cy="1009650"/>
                            </a:xfrm>
                            <a:prstGeom prst="rect">
                              <a:avLst/>
                            </a:prstGeom>
                            <a:noFill/>
                            <a:ln>
                              <a:noFill/>
                            </a:ln>
                          </pic:spPr>
                        </pic:pic>
                      </a:graphicData>
                    </a:graphic>
                  </wp:inline>
                </w:drawing>
              </w:r>
            </w:del>
            <w:ins w:id="4405" w:author="Master Repository Process" w:date="2021-09-19T04:09:00Z">
              <w:r>
                <w:rPr>
                  <w:noProof/>
                  <w:lang w:eastAsia="en-AU"/>
                </w:rPr>
                <w:drawing>
                  <wp:inline distT="0" distB="0" distL="0" distR="0">
                    <wp:extent cx="793750" cy="1009015"/>
                    <wp:effectExtent l="0" t="0" r="6350" b="635"/>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93750" cy="100901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4406" w:author="Master Repository Process" w:date="2021-09-19T04:09:00Z">
              <w:r>
                <w:rPr>
                  <w:noProof/>
                  <w:lang w:eastAsia="en-AU"/>
                </w:rPr>
                <w:drawing>
                  <wp:inline distT="0" distB="0" distL="0" distR="0">
                    <wp:extent cx="855980" cy="995045"/>
                    <wp:effectExtent l="0" t="0" r="1270" b="0"/>
                    <wp:docPr id="1073" name="Picture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855980" cy="995045"/>
                            </a:xfrm>
                            <a:prstGeom prst="rect">
                              <a:avLst/>
                            </a:prstGeom>
                            <a:noFill/>
                            <a:ln>
                              <a:noFill/>
                            </a:ln>
                          </pic:spPr>
                        </pic:pic>
                      </a:graphicData>
                    </a:graphic>
                  </wp:inline>
                </w:drawing>
              </w:r>
            </w:del>
            <w:ins w:id="4407" w:author="Master Repository Process" w:date="2021-09-19T04:09:00Z">
              <w:r>
                <w:rPr>
                  <w:noProof/>
                  <w:lang w:eastAsia="en-AU"/>
                </w:rPr>
                <w:drawing>
                  <wp:inline distT="0" distB="0" distL="0" distR="0">
                    <wp:extent cx="854075" cy="1000760"/>
                    <wp:effectExtent l="0" t="0" r="3175" b="889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854075" cy="100076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4408" w:author="Master Repository Process" w:date="2021-09-19T04:09:00Z">
              <w:r>
                <w:rPr>
                  <w:noProof/>
                  <w:lang w:eastAsia="en-AU"/>
                </w:rPr>
                <w:drawing>
                  <wp:inline distT="0" distB="0" distL="0" distR="0">
                    <wp:extent cx="906780" cy="980440"/>
                    <wp:effectExtent l="0" t="0" r="7620" b="0"/>
                    <wp:docPr id="1074" name="Picture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906780" cy="980440"/>
                            </a:xfrm>
                            <a:prstGeom prst="rect">
                              <a:avLst/>
                            </a:prstGeom>
                            <a:noFill/>
                            <a:ln>
                              <a:noFill/>
                            </a:ln>
                          </pic:spPr>
                        </pic:pic>
                      </a:graphicData>
                    </a:graphic>
                  </wp:inline>
                </w:drawing>
              </w:r>
            </w:del>
            <w:ins w:id="4409" w:author="Master Repository Process" w:date="2021-09-19T04:09:00Z">
              <w:r>
                <w:rPr>
                  <w:noProof/>
                  <w:lang w:eastAsia="en-AU"/>
                </w:rPr>
                <w:drawing>
                  <wp:inline distT="0" distB="0" distL="0" distR="0">
                    <wp:extent cx="905510" cy="974725"/>
                    <wp:effectExtent l="0" t="0" r="889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905510" cy="9747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del w:id="4410" w:author="Master Repository Process" w:date="2021-09-19T04:09:00Z">
              <w:r>
                <w:rPr>
                  <w:noProof/>
                  <w:lang w:eastAsia="en-AU"/>
                </w:rPr>
                <w:drawing>
                  <wp:inline distT="0" distB="0" distL="0" distR="0">
                    <wp:extent cx="848360" cy="972820"/>
                    <wp:effectExtent l="0" t="0" r="8890" b="0"/>
                    <wp:docPr id="1075" name="Picture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48360" cy="972820"/>
                            </a:xfrm>
                            <a:prstGeom prst="rect">
                              <a:avLst/>
                            </a:prstGeom>
                            <a:noFill/>
                            <a:ln>
                              <a:noFill/>
                            </a:ln>
                          </pic:spPr>
                        </pic:pic>
                      </a:graphicData>
                    </a:graphic>
                  </wp:inline>
                </w:drawing>
              </w:r>
            </w:del>
            <w:ins w:id="4411" w:author="Master Repository Process" w:date="2021-09-19T04:09:00Z">
              <w:r>
                <w:rPr>
                  <w:noProof/>
                  <w:lang w:eastAsia="en-AU"/>
                </w:rPr>
                <w:drawing>
                  <wp:inline distT="0" distB="0" distL="0" distR="0">
                    <wp:extent cx="854075" cy="974725"/>
                    <wp:effectExtent l="0" t="0" r="3175"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4075" cy="9747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del w:id="4412" w:author="Master Repository Process" w:date="2021-09-19T04:09:00Z">
              <w:r>
                <w:rPr>
                  <w:noProof/>
                  <w:lang w:eastAsia="en-AU"/>
                </w:rPr>
                <w:drawing>
                  <wp:inline distT="0" distB="0" distL="0" distR="0">
                    <wp:extent cx="922020" cy="922020"/>
                    <wp:effectExtent l="0" t="0" r="0" b="0"/>
                    <wp:docPr id="1076"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a:ln>
                              <a:noFill/>
                            </a:ln>
                          </pic:spPr>
                        </pic:pic>
                      </a:graphicData>
                    </a:graphic>
                  </wp:inline>
                </w:drawing>
              </w:r>
            </w:del>
            <w:ins w:id="4413" w:author="Master Repository Process" w:date="2021-09-19T04:09:00Z">
              <w:r>
                <w:rPr>
                  <w:noProof/>
                  <w:lang w:eastAsia="en-AU"/>
                </w:rPr>
                <w:drawing>
                  <wp:inline distT="0" distB="0" distL="0" distR="0">
                    <wp:extent cx="914400" cy="914400"/>
                    <wp:effectExtent l="0" t="0" r="0" b="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del w:id="4414" w:author="Master Repository Process" w:date="2021-09-19T04:09:00Z">
              <w:r>
                <w:rPr>
                  <w:noProof/>
                  <w:lang w:eastAsia="en-AU"/>
                </w:rPr>
                <w:drawing>
                  <wp:inline distT="0" distB="0" distL="0" distR="0">
                    <wp:extent cx="1082675" cy="1082675"/>
                    <wp:effectExtent l="0" t="0" r="3175" b="3175"/>
                    <wp:docPr id="1077" name="Picture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del>
            <w:ins w:id="4415" w:author="Master Repository Process" w:date="2021-09-19T04:09:00Z">
              <w:r>
                <w:rPr>
                  <w:noProof/>
                  <w:lang w:eastAsia="en-AU"/>
                </w:rPr>
                <w:drawing>
                  <wp:inline distT="0" distB="0" distL="0" distR="0">
                    <wp:extent cx="1078230" cy="1078230"/>
                    <wp:effectExtent l="0" t="0" r="7620" b="762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del w:id="4416" w:author="Master Repository Process" w:date="2021-09-19T04:09:00Z">
              <w:r>
                <w:rPr>
                  <w:noProof/>
                  <w:lang w:eastAsia="en-AU"/>
                </w:rPr>
                <w:drawing>
                  <wp:inline distT="0" distB="0" distL="0" distR="0">
                    <wp:extent cx="1082675" cy="1068070"/>
                    <wp:effectExtent l="0" t="0" r="3175" b="0"/>
                    <wp:docPr id="1078" name="Picture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del>
            <w:ins w:id="4417" w:author="Master Repository Process" w:date="2021-09-19T04:09:00Z">
              <w:r>
                <w:rPr>
                  <w:noProof/>
                  <w:lang w:eastAsia="en-AU"/>
                </w:rPr>
                <w:drawing>
                  <wp:inline distT="0" distB="0" distL="0" distR="0">
                    <wp:extent cx="1078230" cy="1069975"/>
                    <wp:effectExtent l="0" t="0" r="762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del w:id="4418" w:author="Master Repository Process" w:date="2021-09-19T04:09:00Z">
              <w:r>
                <w:rPr>
                  <w:noProof/>
                  <w:lang w:eastAsia="en-AU"/>
                </w:rPr>
                <w:drawing>
                  <wp:inline distT="0" distB="0" distL="0" distR="0">
                    <wp:extent cx="987425" cy="1068070"/>
                    <wp:effectExtent l="0" t="0" r="3175" b="0"/>
                    <wp:docPr id="1079" name="Picture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del>
            <w:ins w:id="4419" w:author="Master Repository Process" w:date="2021-09-19T04:09:00Z">
              <w:r>
                <w:rPr>
                  <w:noProof/>
                  <w:lang w:eastAsia="en-AU"/>
                </w:rPr>
                <w:drawing>
                  <wp:inline distT="0" distB="0" distL="0" distR="0">
                    <wp:extent cx="991870" cy="1069975"/>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del w:id="4420" w:author="Master Repository Process" w:date="2021-09-19T04:09:00Z">
              <w:r>
                <w:rPr>
                  <w:noProof/>
                  <w:lang w:eastAsia="en-AU"/>
                </w:rPr>
                <w:drawing>
                  <wp:inline distT="0" distB="0" distL="0" distR="0">
                    <wp:extent cx="987425" cy="1068070"/>
                    <wp:effectExtent l="0" t="0" r="3175" b="0"/>
                    <wp:docPr id="1080" name="Picture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del>
            <w:ins w:id="4421" w:author="Master Repository Process" w:date="2021-09-19T04:09:00Z">
              <w:r>
                <w:rPr>
                  <w:noProof/>
                  <w:lang w:eastAsia="en-AU"/>
                </w:rPr>
                <w:drawing>
                  <wp:inline distT="0" distB="0" distL="0" distR="0">
                    <wp:extent cx="991870" cy="1069975"/>
                    <wp:effectExtent l="0" t="0" r="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del w:id="4422" w:author="Master Repository Process" w:date="2021-09-19T04:09:00Z">
              <w:r>
                <w:rPr>
                  <w:noProof/>
                  <w:lang w:eastAsia="en-AU"/>
                </w:rPr>
                <w:drawing>
                  <wp:inline distT="0" distB="0" distL="0" distR="0">
                    <wp:extent cx="1082675" cy="1068070"/>
                    <wp:effectExtent l="0" t="0" r="3175" b="0"/>
                    <wp:docPr id="1081" name="Picture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del>
            <w:ins w:id="4423" w:author="Master Repository Process" w:date="2021-09-19T04:09:00Z">
              <w:r>
                <w:rPr>
                  <w:noProof/>
                  <w:lang w:eastAsia="en-AU"/>
                </w:rPr>
                <w:drawing>
                  <wp:inline distT="0" distB="0" distL="0" distR="0">
                    <wp:extent cx="1078230" cy="1069975"/>
                    <wp:effectExtent l="0" t="0" r="7620" b="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del w:id="4424" w:author="Master Repository Process" w:date="2021-09-19T04:09:00Z">
              <w:r>
                <w:rPr>
                  <w:noProof/>
                  <w:lang w:eastAsia="en-AU"/>
                </w:rPr>
                <w:drawing>
                  <wp:inline distT="0" distB="0" distL="0" distR="0">
                    <wp:extent cx="1082675" cy="1082675"/>
                    <wp:effectExtent l="0" t="0" r="3175" b="3175"/>
                    <wp:docPr id="1082" name="Picture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del>
            <w:ins w:id="4425" w:author="Master Repository Process" w:date="2021-09-19T04:09:00Z">
              <w:r>
                <w:rPr>
                  <w:noProof/>
                  <w:lang w:eastAsia="en-AU"/>
                </w:rPr>
                <w:drawing>
                  <wp:inline distT="0" distB="0" distL="0" distR="0">
                    <wp:extent cx="1078230" cy="1078230"/>
                    <wp:effectExtent l="0" t="0" r="7620" b="762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del w:id="4426" w:author="Master Repository Process" w:date="2021-09-19T04:09:00Z">
              <w:r>
                <w:rPr>
                  <w:noProof/>
                  <w:lang w:eastAsia="en-AU"/>
                </w:rPr>
                <w:drawing>
                  <wp:inline distT="0" distB="0" distL="0" distR="0">
                    <wp:extent cx="1082675" cy="1068070"/>
                    <wp:effectExtent l="0" t="0" r="3175" b="0"/>
                    <wp:docPr id="1083" name="Picture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del>
            <w:ins w:id="4427" w:author="Master Repository Process" w:date="2021-09-19T04:09:00Z">
              <w:r>
                <w:rPr>
                  <w:noProof/>
                  <w:lang w:eastAsia="en-AU"/>
                </w:rPr>
                <w:drawing>
                  <wp:inline distT="0" distB="0" distL="0" distR="0">
                    <wp:extent cx="1078230" cy="1069975"/>
                    <wp:effectExtent l="0" t="0" r="7620" b="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del w:id="4428" w:author="Master Repository Process" w:date="2021-09-19T04:09:00Z">
              <w:r>
                <w:rPr>
                  <w:noProof/>
                  <w:lang w:eastAsia="en-AU"/>
                </w:rPr>
                <w:drawing>
                  <wp:inline distT="0" distB="0" distL="0" distR="0">
                    <wp:extent cx="1082675" cy="1082675"/>
                    <wp:effectExtent l="0" t="0" r="3175" b="3175"/>
                    <wp:docPr id="1084" name="Picture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del>
            <w:ins w:id="4429" w:author="Master Repository Process" w:date="2021-09-19T04:09:00Z">
              <w:r>
                <w:rPr>
                  <w:noProof/>
                  <w:lang w:eastAsia="en-AU"/>
                </w:rPr>
                <w:drawing>
                  <wp:inline distT="0" distB="0" distL="0" distR="0">
                    <wp:extent cx="1078230" cy="1078230"/>
                    <wp:effectExtent l="0" t="0" r="7620" b="7620"/>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ins>
          </w:p>
        </w:tc>
      </w:tr>
    </w:tbl>
    <w:p>
      <w:pPr>
        <w:pStyle w:val="CentredBaseLine"/>
        <w:jc w:val="center"/>
        <w:rPr>
          <w:ins w:id="4430" w:author="Master Repository Process" w:date="2021-09-19T04:09:00Z"/>
        </w:rPr>
      </w:pPr>
      <w:ins w:id="4431" w:author="Master Repository Process" w:date="2021-09-19T04:09:00Z">
        <w:r>
          <w:rPr>
            <w:noProof/>
            <w:lang w:eastAsia="en-AU"/>
          </w:rPr>
          <w:drawing>
            <wp:inline distT="0" distB="0" distL="0" distR="0">
              <wp:extent cx="931545" cy="172720"/>
              <wp:effectExtent l="0" t="0" r="1905" b="0"/>
              <wp:docPr id="541" name="Picture 54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A:\dline.gif"/>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402"/>
          <w:headerReference w:type="default" r:id="rId403"/>
          <w:headerReference w:type="first" r:id="rId404"/>
          <w:pgSz w:w="11906" w:h="16838" w:code="9"/>
          <w:pgMar w:top="2376" w:right="2405" w:bottom="3542" w:left="2405" w:header="706" w:footer="3380" w:gutter="0"/>
          <w:cols w:space="720"/>
          <w:noEndnote/>
          <w:docGrid w:linePitch="326"/>
        </w:sectPr>
      </w:pPr>
    </w:p>
    <w:p>
      <w:pPr>
        <w:pStyle w:val="nHeading2"/>
      </w:pPr>
      <w:bookmarkStart w:id="4432" w:name="_Toc245804804"/>
      <w:bookmarkStart w:id="4433" w:name="_Toc245805195"/>
      <w:bookmarkStart w:id="4434" w:name="_Toc245889680"/>
      <w:bookmarkStart w:id="4435" w:name="_Toc248738050"/>
      <w:bookmarkStart w:id="4436" w:name="_Toc263261337"/>
      <w:bookmarkStart w:id="4437" w:name="_Toc273517892"/>
      <w:bookmarkStart w:id="4438" w:name="_Toc273518452"/>
      <w:bookmarkStart w:id="4439" w:name="_Toc277930568"/>
      <w:bookmarkStart w:id="4440" w:name="_Toc277947026"/>
      <w:bookmarkStart w:id="4441" w:name="_Toc278464512"/>
      <w:bookmarkStart w:id="4442" w:name="_Toc278982183"/>
      <w:bookmarkStart w:id="4443" w:name="_Toc279047373"/>
      <w:bookmarkStart w:id="4444" w:name="_Toc281372737"/>
      <w:bookmarkStart w:id="4445" w:name="_Toc281373344"/>
      <w:bookmarkStart w:id="4446" w:name="_Toc281373998"/>
      <w:bookmarkStart w:id="4447" w:name="_Toc281374399"/>
      <w:bookmarkStart w:id="4448" w:name="_Toc281547450"/>
      <w:bookmarkStart w:id="4449" w:name="_Toc283104214"/>
      <w:bookmarkStart w:id="4450" w:name="_Toc279493121"/>
      <w:r>
        <w:t>Notes</w:t>
      </w:r>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p>
    <w:p>
      <w:pPr>
        <w:pStyle w:val="nSubsection"/>
        <w:rPr>
          <w:snapToGrid w:val="0"/>
        </w:rPr>
      </w:pPr>
      <w:r>
        <w:rPr>
          <w:snapToGrid w:val="0"/>
          <w:vertAlign w:val="superscript"/>
        </w:rPr>
        <w:t>1</w:t>
      </w:r>
      <w:r>
        <w:rPr>
          <w:snapToGrid w:val="0"/>
        </w:rPr>
        <w:tab/>
        <w:t xml:space="preserve">This </w:t>
      </w:r>
      <w:ins w:id="4451" w:author="Master Repository Process" w:date="2021-09-19T04:09:00Z">
        <w:r>
          <w:rPr>
            <w:snapToGrid w:val="0"/>
          </w:rPr>
          <w:t xml:space="preserve">reprint </w:t>
        </w:r>
      </w:ins>
      <w:r>
        <w:rPr>
          <w:snapToGrid w:val="0"/>
        </w:rPr>
        <w:t>is a compilation</w:t>
      </w:r>
      <w:ins w:id="4452" w:author="Master Repository Process" w:date="2021-09-19T04:09:00Z">
        <w:r>
          <w:rPr>
            <w:snapToGrid w:val="0"/>
          </w:rPr>
          <w:t xml:space="preserve"> as at 7 January 2011</w:t>
        </w:r>
      </w:ins>
      <w:r>
        <w:rPr>
          <w:snapToGrid w:val="0"/>
        </w:rPr>
        <w:t xml:space="preserve"> of the </w:t>
      </w:r>
      <w:r>
        <w:rPr>
          <w:i/>
          <w:noProof/>
          <w:snapToGrid w:val="0"/>
        </w:rPr>
        <w:t>Road Traffic Code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453" w:name="_Toc283104215"/>
      <w:bookmarkStart w:id="4454" w:name="_Toc279493122"/>
      <w:r>
        <w:t>Compilation table</w:t>
      </w:r>
      <w:bookmarkEnd w:id="4453"/>
      <w:bookmarkEnd w:id="44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del w:id="4455" w:author="Master Repository Process" w:date="2021-09-19T04:09:00Z">
              <w:r>
                <w:rPr>
                  <w:sz w:val="19"/>
                  <w:vertAlign w:val="superscript"/>
                </w:rPr>
                <w:delText>5</w:delText>
              </w:r>
            </w:del>
            <w:ins w:id="4456" w:author="Master Repository Process" w:date="2021-09-19T04:09:00Z">
              <w:r>
                <w:rPr>
                  <w:sz w:val="19"/>
                  <w:vertAlign w:val="superscript"/>
                </w:rPr>
                <w:t>7</w:t>
              </w:r>
            </w:ins>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del w:id="4457" w:author="Master Repository Process" w:date="2021-09-19T04:09:00Z">
              <w:r>
                <w:rPr>
                  <w:sz w:val="19"/>
                  <w:vertAlign w:val="superscript"/>
                </w:rPr>
                <w:delText>2</w:delText>
              </w:r>
            </w:del>
            <w:ins w:id="4458" w:author="Master Repository Process" w:date="2021-09-19T04:09:00Z">
              <w:r>
                <w:rPr>
                  <w:sz w:val="19"/>
                  <w:vertAlign w:val="superscript"/>
                </w:rPr>
                <w:t>4</w:t>
              </w:r>
            </w:ins>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del w:id="4459" w:author="Master Repository Process" w:date="2021-09-19T04:09:00Z">
              <w:r>
                <w:rPr>
                  <w:sz w:val="19"/>
                  <w:vertAlign w:val="superscript"/>
                </w:rPr>
                <w:delText>6</w:delText>
              </w:r>
            </w:del>
            <w:ins w:id="4460" w:author="Master Repository Process" w:date="2021-09-19T04:09:00Z">
              <w:r>
                <w:rPr>
                  <w:sz w:val="19"/>
                  <w:vertAlign w:val="superscript"/>
                </w:rPr>
                <w:t>8</w:t>
              </w:r>
            </w:ins>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w:t>
            </w:r>
            <w:del w:id="4461" w:author="Master Repository Process" w:date="2021-09-19T04:09:00Z">
              <w:r>
                <w:rPr>
                  <w:sz w:val="19"/>
                </w:rPr>
                <w:delText xml:space="preserve"> </w:delText>
              </w:r>
            </w:del>
            <w:ins w:id="4462" w:author="Master Repository Process" w:date="2021-09-19T04:09:00Z">
              <w:r>
                <w:rPr>
                  <w:sz w:val="19"/>
                </w:rPr>
                <w:t> </w:t>
              </w:r>
            </w:ins>
            <w:r>
              <w:rPr>
                <w:sz w:val="19"/>
              </w:rPr>
              <w:t>r. 2(a));</w:t>
            </w:r>
            <w:r>
              <w:rPr>
                <w:sz w:val="19"/>
              </w:rPr>
              <w:br/>
              <w:t>Regulations other than r. 1 and 2: 9 Feb 2008 (see r. 2(b))</w:t>
            </w:r>
          </w:p>
        </w:tc>
      </w:tr>
      <w:tr>
        <w:tc>
          <w:tcPr>
            <w:tcW w:w="3119" w:type="dxa"/>
          </w:tcPr>
          <w:p>
            <w:pPr>
              <w:pStyle w:val="nTable"/>
              <w:spacing w:after="30"/>
              <w:rPr>
                <w:iCs/>
                <w:sz w:val="19"/>
              </w:rPr>
            </w:pPr>
            <w:r>
              <w:rPr>
                <w:i/>
                <w:sz w:val="19"/>
              </w:rPr>
              <w:t>Road Traffic Amendment (Holiday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w:t>
            </w:r>
            <w:del w:id="4463" w:author="Master Repository Process" w:date="2021-09-19T04:09:00Z">
              <w:r>
                <w:rPr>
                  <w:sz w:val="19"/>
                </w:rPr>
                <w:delText xml:space="preserve"> </w:delText>
              </w:r>
            </w:del>
            <w:ins w:id="4464" w:author="Master Repository Process" w:date="2021-09-19T04:09:00Z">
              <w:r>
                <w:rPr>
                  <w:sz w:val="19"/>
                </w:rPr>
                <w:t> </w:t>
              </w:r>
            </w:ins>
            <w:r>
              <w:rPr>
                <w:sz w:val="19"/>
              </w:rPr>
              <w:t>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w:t>
            </w:r>
            <w:del w:id="4465" w:author="Master Repository Process" w:date="2021-09-19T04:09:00Z">
              <w:r>
                <w:rPr>
                  <w:sz w:val="19"/>
                </w:rPr>
                <w:delText xml:space="preserve"> </w:delText>
              </w:r>
            </w:del>
            <w:ins w:id="4466" w:author="Master Repository Process" w:date="2021-09-19T04:09:00Z">
              <w:r>
                <w:rPr>
                  <w:sz w:val="19"/>
                </w:rPr>
                <w:t> </w:t>
              </w:r>
            </w:ins>
            <w:r>
              <w:rPr>
                <w:sz w:val="19"/>
              </w:rPr>
              <w:t>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pacing w:val="-2"/>
                <w:sz w:val="19"/>
                <w:lang w:val="en-US"/>
              </w:rPr>
            </w:pPr>
            <w:r>
              <w:rPr>
                <w:snapToGrid w:val="0"/>
                <w:spacing w:val="-2"/>
                <w:sz w:val="19"/>
                <w:lang w:val="en-US"/>
              </w:rPr>
              <w:t>r. 1 and 2: 4 Jun 2010 (see r. 2(a));</w:t>
            </w:r>
            <w:r>
              <w:rPr>
                <w:snapToGrid w:val="0"/>
                <w:spacing w:val="-2"/>
                <w:sz w:val="19"/>
                <w:lang w:val="en-US"/>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2, 22 and 23: 20 Nov 2010 (see r. 2(c))</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pacing w:val="-2"/>
                <w:sz w:val="19"/>
                <w:lang w:val="en-US"/>
              </w:rPr>
            </w:pPr>
            <w:r>
              <w:rPr>
                <w:snapToGrid w:val="0"/>
                <w:spacing w:val="-2"/>
                <w:sz w:val="19"/>
                <w:lang w:val="en-US"/>
              </w:rPr>
              <w:t>r. 1 and 2: 26 Nov 2010 (see r. 2(a));</w:t>
            </w:r>
            <w:r>
              <w:rPr>
                <w:snapToGrid w:val="0"/>
                <w:spacing w:val="-2"/>
                <w:sz w:val="19"/>
                <w:lang w:val="en-US"/>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pacing w:val="-2"/>
                <w:sz w:val="19"/>
                <w:lang w:val="en-US"/>
              </w:rPr>
            </w:pPr>
            <w:del w:id="4467" w:author="Master Repository Process" w:date="2021-09-19T04:09:00Z">
              <w:r>
                <w:rPr>
                  <w:snapToGrid w:val="0"/>
                  <w:spacing w:val="-2"/>
                  <w:sz w:val="19"/>
                  <w:lang w:val="en-US"/>
                </w:rPr>
                <w:delText>r. 1 and 2: 7 Dec 2010 (see r. 2(a));</w:delText>
              </w:r>
              <w:r>
                <w:rPr>
                  <w:snapToGrid w:val="0"/>
                  <w:spacing w:val="-2"/>
                  <w:sz w:val="19"/>
                  <w:lang w:val="en-US"/>
                </w:rPr>
                <w:br/>
                <w:delText xml:space="preserve">Regulations other than r. 1 and 2: </w:delText>
              </w:r>
            </w:del>
            <w:r>
              <w:rPr>
                <w:snapToGrid w:val="0"/>
                <w:spacing w:val="-2"/>
                <w:sz w:val="19"/>
                <w:lang w:val="en-US"/>
              </w:rPr>
              <w:t>8 Dec 2010 (see r. 2(b))</w:t>
            </w:r>
          </w:p>
        </w:tc>
      </w:tr>
      <w:tr>
        <w:trPr>
          <w:cantSplit/>
          <w:ins w:id="4468" w:author="Master Repository Process" w:date="2021-09-19T04:09:00Z"/>
        </w:trPr>
        <w:tc>
          <w:tcPr>
            <w:tcW w:w="7088" w:type="dxa"/>
            <w:gridSpan w:val="3"/>
            <w:tcBorders>
              <w:bottom w:val="single" w:sz="8" w:space="0" w:color="auto"/>
            </w:tcBorders>
          </w:tcPr>
          <w:p>
            <w:pPr>
              <w:pStyle w:val="nTable"/>
              <w:spacing w:after="40"/>
              <w:rPr>
                <w:ins w:id="4469" w:author="Master Repository Process" w:date="2021-09-19T04:09:00Z"/>
                <w:snapToGrid w:val="0"/>
                <w:spacing w:val="-2"/>
                <w:sz w:val="19"/>
                <w:lang w:val="en-US"/>
              </w:rPr>
            </w:pPr>
            <w:ins w:id="4470" w:author="Master Repository Process" w:date="2021-09-19T04:09:00Z">
              <w:r>
                <w:rPr>
                  <w:b/>
                  <w:sz w:val="19"/>
                </w:rPr>
                <w:t xml:space="preserve">Reprint 3:  The </w:t>
              </w:r>
              <w:r>
                <w:rPr>
                  <w:b/>
                  <w:i/>
                  <w:sz w:val="19"/>
                </w:rPr>
                <w:t>Road Traffic Code 2000</w:t>
              </w:r>
              <w:r>
                <w:rPr>
                  <w:b/>
                  <w:sz w:val="19"/>
                </w:rPr>
                <w:t xml:space="preserve"> as at 7 Jan 2011</w:t>
              </w:r>
              <w:r>
                <w:rPr>
                  <w:sz w:val="19"/>
                </w:rPr>
                <w:t xml:space="preserve"> (includes amendments listed above)</w:t>
              </w:r>
            </w:ins>
          </w:p>
        </w:tc>
      </w:tr>
    </w:tbl>
    <w:p>
      <w:pPr>
        <w:pStyle w:val="nSubsection"/>
        <w:spacing w:before="480"/>
        <w:ind w:left="482" w:hanging="482"/>
      </w:pPr>
      <w:r>
        <w:rPr>
          <w:vertAlign w:val="superscript"/>
        </w:rPr>
        <w:t>1a</w:t>
      </w:r>
      <w:r>
        <w:tab/>
        <w:t>On the date as at which thi</w:t>
      </w:r>
      <w:bookmarkStart w:id="4471" w:name="_Hlt507390729"/>
      <w:bookmarkEnd w:id="4471"/>
      <w:r>
        <w:t xml:space="preserve">s </w:t>
      </w:r>
      <w:del w:id="4472" w:author="Master Repository Process" w:date="2021-09-19T04:09:00Z">
        <w:r>
          <w:rPr>
            <w:snapToGrid w:val="0"/>
          </w:rPr>
          <w:delText>compilation</w:delText>
        </w:r>
      </w:del>
      <w:ins w:id="4473" w:author="Master Repository Process" w:date="2021-09-19T04:09:00Z">
        <w:r>
          <w:t>reprint</w:t>
        </w:r>
      </w:ins>
      <w:r>
        <w:t xml:space="preserve"> was prepared, provisions referred to in the following table had not come into operation and were therefore not included in </w:t>
      </w:r>
      <w:del w:id="4474" w:author="Master Repository Process" w:date="2021-09-19T04:09:00Z">
        <w:r>
          <w:rPr>
            <w:snapToGrid w:val="0"/>
          </w:rPr>
          <w:delText>this compilation.</w:delText>
        </w:r>
      </w:del>
      <w:ins w:id="4475" w:author="Master Repository Process" w:date="2021-09-19T04:09:00Z">
        <w:r>
          <w:t>compiling the reprint.</w:t>
        </w:r>
      </w:ins>
      <w:r>
        <w:t xml:space="preserve">  For the text of the provisions see the endnotes referred to in the table.</w:t>
      </w:r>
    </w:p>
    <w:p>
      <w:pPr>
        <w:pStyle w:val="nHeading3"/>
      </w:pPr>
      <w:bookmarkStart w:id="4476" w:name="_Toc283104216"/>
      <w:bookmarkStart w:id="4477" w:name="_Toc7405065"/>
      <w:bookmarkStart w:id="4478" w:name="_Toc279493123"/>
      <w:r>
        <w:t>Provisions that have not come into operation</w:t>
      </w:r>
      <w:bookmarkEnd w:id="4476"/>
      <w:bookmarkEnd w:id="4477"/>
      <w:bookmarkEnd w:id="44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8" w:space="0" w:color="auto"/>
            </w:tcBorders>
          </w:tcPr>
          <w:p>
            <w:pPr>
              <w:pStyle w:val="nTable"/>
              <w:spacing w:after="40"/>
              <w:rPr>
                <w:iCs/>
                <w:sz w:val="19"/>
                <w:vertAlign w:val="superscript"/>
              </w:rPr>
            </w:pPr>
            <w:r>
              <w:rPr>
                <w:i/>
                <w:sz w:val="19"/>
              </w:rPr>
              <w:t>Road Traffic Code Amendment Regulations (No. 3) 2010</w:t>
            </w:r>
            <w:r>
              <w:rPr>
                <w:iCs/>
                <w:sz w:val="19"/>
              </w:rPr>
              <w:t xml:space="preserve"> r. 22 and 23 </w:t>
            </w:r>
            <w:del w:id="4479" w:author="Master Repository Process" w:date="2021-09-19T04:09:00Z">
              <w:r>
                <w:rPr>
                  <w:iCs/>
                  <w:sz w:val="19"/>
                  <w:vertAlign w:val="superscript"/>
                </w:rPr>
                <w:delText>7</w:delText>
              </w:r>
            </w:del>
            <w:ins w:id="4480" w:author="Master Repository Process" w:date="2021-09-19T04:09:00Z">
              <w:r>
                <w:rPr>
                  <w:iCs/>
                  <w:sz w:val="19"/>
                  <w:vertAlign w:val="superscript"/>
                </w:rPr>
                <w:t>9</w:t>
              </w:r>
            </w:ins>
          </w:p>
        </w:tc>
        <w:tc>
          <w:tcPr>
            <w:tcW w:w="1276" w:type="dxa"/>
            <w:tcBorders>
              <w:top w:val="single" w:sz="8" w:space="0" w:color="auto"/>
              <w:bottom w:val="single" w:sz="8" w:space="0" w:color="auto"/>
            </w:tcBorders>
          </w:tcPr>
          <w:p>
            <w:pPr>
              <w:pStyle w:val="nTable"/>
              <w:spacing w:after="40"/>
              <w:rPr>
                <w:sz w:val="19"/>
              </w:rPr>
            </w:pPr>
            <w:r>
              <w:rPr>
                <w:sz w:val="19"/>
              </w:rPr>
              <w:t>19 Nov 2010 p. 5749</w:t>
            </w:r>
            <w:r>
              <w:rPr>
                <w:sz w:val="19"/>
              </w:rPr>
              <w:noBreakHyphen/>
              <w:t>57</w:t>
            </w:r>
          </w:p>
        </w:tc>
        <w:tc>
          <w:tcPr>
            <w:tcW w:w="2693" w:type="dxa"/>
            <w:tcBorders>
              <w:top w:val="single" w:sz="8" w:space="0" w:color="auto"/>
              <w:bottom w:val="single" w:sz="8" w:space="0" w:color="auto"/>
            </w:tcBorders>
          </w:tcPr>
          <w:p>
            <w:pPr>
              <w:pStyle w:val="nTable"/>
              <w:spacing w:after="40"/>
              <w:rPr>
                <w:sz w:val="19"/>
              </w:rPr>
            </w:pPr>
            <w:r>
              <w:rPr>
                <w:sz w:val="19"/>
              </w:rPr>
              <w:t>1 Mar 2011 (see r. 2(b))</w:t>
            </w:r>
          </w:p>
        </w:tc>
      </w:tr>
    </w:tbl>
    <w:p>
      <w:pPr>
        <w:pStyle w:val="nSubsection"/>
        <w:keepNext/>
        <w:spacing w:before="100"/>
        <w:rPr>
          <w:ins w:id="4481" w:author="Master Repository Process" w:date="2021-09-19T04:09:00Z"/>
          <w:snapToGrid w:val="0"/>
        </w:rPr>
      </w:pPr>
      <w:del w:id="4482" w:author="Master Repository Process" w:date="2021-09-19T04:09:00Z">
        <w:r>
          <w:rPr>
            <w:vertAlign w:val="superscript"/>
          </w:rPr>
          <w:delText>2</w:delText>
        </w:r>
      </w:del>
      <w:ins w:id="4483" w:author="Master Repository Process" w:date="2021-09-19T04:09:00Z">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ins>
    </w:p>
    <w:p>
      <w:pPr>
        <w:pStyle w:val="nSubsection"/>
        <w:keepNext/>
        <w:spacing w:before="120"/>
        <w:rPr>
          <w:ins w:id="4484" w:author="Master Repository Process" w:date="2021-09-19T04:09:00Z"/>
          <w:snapToGrid w:val="0"/>
        </w:rPr>
      </w:pPr>
      <w:ins w:id="4485" w:author="Master Repository Process" w:date="2021-09-19T04:09:00Z">
        <w:r>
          <w:rPr>
            <w:snapToGrid w:val="0"/>
            <w:vertAlign w:val="superscript"/>
          </w:rPr>
          <w:t>3</w:t>
        </w:r>
        <w:r>
          <w:rPr>
            <w:snapToGrid w:val="0"/>
          </w:rPr>
          <w:tab/>
          <w:t xml:space="preserve">Repealed by the </w:t>
        </w:r>
        <w:r>
          <w:rPr>
            <w:i/>
          </w:rPr>
          <w:t>Health Practitioner Regulation National Law (WA) Act 2010</w:t>
        </w:r>
        <w:r>
          <w:rPr>
            <w:i/>
            <w:iCs/>
            <w:snapToGrid w:val="0"/>
          </w:rPr>
          <w:t>.</w:t>
        </w:r>
      </w:ins>
    </w:p>
    <w:p>
      <w:pPr>
        <w:pStyle w:val="nSubsection"/>
        <w:spacing w:before="120"/>
      </w:pPr>
      <w:ins w:id="4486" w:author="Master Repository Process" w:date="2021-09-19T04:09:00Z">
        <w:r>
          <w:rPr>
            <w:vertAlign w:val="superscript"/>
          </w:rPr>
          <w:t>4</w:t>
        </w:r>
      </w:ins>
      <w:r>
        <w:tab/>
        <w:t xml:space="preserve">The </w:t>
      </w:r>
      <w:r>
        <w:rPr>
          <w:i/>
        </w:rPr>
        <w:t>Road Traffic Code Amendment Regulations 2003</w:t>
      </w:r>
      <w:r>
        <w:t xml:space="preserve"> r. 14(2) reads as follows:</w:t>
      </w:r>
    </w:p>
    <w:p>
      <w:pPr>
        <w:pStyle w:val="BlankOpen"/>
      </w:pPr>
      <w:del w:id="4487" w:author="Master Repository Process" w:date="2021-09-19T04:09:00Z">
        <w:r>
          <w:rPr>
            <w:rStyle w:val="CharSectno"/>
          </w:rPr>
          <w:delText>“</w:delText>
        </w:r>
      </w:del>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rPr>
          <w:del w:id="4488" w:author="Master Repository Process" w:date="2021-09-19T04:09:00Z"/>
        </w:rPr>
      </w:pPr>
      <w:del w:id="4489" w:author="Master Repository Process" w:date="2021-09-19T04:09:00Z">
        <w:r>
          <w:delText>”.</w:delText>
        </w:r>
      </w:del>
    </w:p>
    <w:p>
      <w:pPr>
        <w:pStyle w:val="BlankClose"/>
        <w:rPr>
          <w:ins w:id="4490" w:author="Master Repository Process" w:date="2021-09-19T04:09:00Z"/>
        </w:rPr>
      </w:pPr>
      <w:del w:id="4491" w:author="Master Repository Process" w:date="2021-09-19T04:09:00Z">
        <w:r>
          <w:rPr>
            <w:vertAlign w:val="superscript"/>
          </w:rPr>
          <w:delText>3</w:delText>
        </w:r>
      </w:del>
    </w:p>
    <w:p>
      <w:pPr>
        <w:pStyle w:val="nSubsection"/>
        <w:spacing w:before="120"/>
      </w:pPr>
      <w:ins w:id="4492" w:author="Master Repository Process" w:date="2021-09-19T04:09:00Z">
        <w:r>
          <w:rPr>
            <w:vertAlign w:val="superscript"/>
          </w:rPr>
          <w:t>5</w:t>
        </w:r>
      </w:ins>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spacing w:before="120"/>
      </w:pPr>
      <w:del w:id="4493" w:author="Master Repository Process" w:date="2021-09-19T04:09:00Z">
        <w:r>
          <w:rPr>
            <w:vertAlign w:val="superscript"/>
          </w:rPr>
          <w:delText>4</w:delText>
        </w:r>
      </w:del>
      <w:ins w:id="4494" w:author="Master Repository Process" w:date="2021-09-19T04:09:00Z">
        <w:r>
          <w:rPr>
            <w:vertAlign w:val="superscript"/>
          </w:rPr>
          <w:t>6</w:t>
        </w:r>
      </w:ins>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del w:id="4495" w:author="Master Repository Process" w:date="2021-09-19T04:09:00Z">
        <w:r>
          <w:rPr>
            <w:vertAlign w:val="superscript"/>
          </w:rPr>
          <w:delText>5</w:delText>
        </w:r>
      </w:del>
      <w:ins w:id="4496" w:author="Master Repository Process" w:date="2021-09-19T04:09:00Z">
        <w:r>
          <w:rPr>
            <w:vertAlign w:val="superscript"/>
          </w:rPr>
          <w:t>7</w:t>
        </w:r>
      </w:ins>
      <w:r>
        <w:tab/>
        <w:t xml:space="preserve">The </w:t>
      </w:r>
      <w:r>
        <w:rPr>
          <w:i/>
        </w:rPr>
        <w:t>Road Traffic</w:t>
      </w:r>
      <w:ins w:id="4497" w:author="Master Repository Process" w:date="2021-09-19T04:09:00Z">
        <w:r>
          <w:rPr>
            <w:i/>
          </w:rPr>
          <w:t xml:space="preserve"> Code</w:t>
        </w:r>
      </w:ins>
      <w:r>
        <w:rPr>
          <w:i/>
        </w:rPr>
        <w:t xml:space="preserve"> Amendment Regulations (No. 4) 2000</w:t>
      </w:r>
      <w:r>
        <w:t xml:space="preserve"> r. 5 is not included because of an error in the reference to the provision to be amended.</w:t>
      </w:r>
    </w:p>
    <w:p>
      <w:pPr>
        <w:pStyle w:val="nSubsection"/>
        <w:spacing w:before="120"/>
      </w:pPr>
      <w:del w:id="4498" w:author="Master Repository Process" w:date="2021-09-19T04:09:00Z">
        <w:r>
          <w:rPr>
            <w:vertAlign w:val="superscript"/>
          </w:rPr>
          <w:delText>6</w:delText>
        </w:r>
      </w:del>
      <w:ins w:id="4499" w:author="Master Repository Process" w:date="2021-09-19T04:09:00Z">
        <w:r>
          <w:rPr>
            <w:vertAlign w:val="superscript"/>
          </w:rPr>
          <w:t>8</w:t>
        </w:r>
      </w:ins>
      <w:r>
        <w:tab/>
        <w:t>The commencement date of 1 Oct 2007 that was specified in r. 2(b) was before the date of gazettal.</w:t>
      </w:r>
    </w:p>
    <w:p>
      <w:pPr>
        <w:pStyle w:val="nSubsection"/>
        <w:keepLines/>
        <w:spacing w:before="120"/>
        <w:rPr>
          <w:snapToGrid w:val="0"/>
        </w:rPr>
      </w:pPr>
      <w:del w:id="4500" w:author="Master Repository Process" w:date="2021-09-19T04:09:00Z">
        <w:r>
          <w:rPr>
            <w:snapToGrid w:val="0"/>
            <w:vertAlign w:val="superscript"/>
          </w:rPr>
          <w:delText>7</w:delText>
        </w:r>
      </w:del>
      <w:ins w:id="4501" w:author="Master Repository Process" w:date="2021-09-19T04:09:00Z">
        <w:r>
          <w:rPr>
            <w:snapToGrid w:val="0"/>
            <w:vertAlign w:val="superscript"/>
          </w:rPr>
          <w:t>9</w:t>
        </w:r>
      </w:ins>
      <w:r>
        <w:rPr>
          <w:snapToGrid w:val="0"/>
        </w:rPr>
        <w:tab/>
      </w:r>
      <w:r>
        <w:t xml:space="preserve">On the date as at which this </w:t>
      </w:r>
      <w:del w:id="4502" w:author="Master Repository Process" w:date="2021-09-19T04:09:00Z">
        <w:r>
          <w:delText>compilation</w:delText>
        </w:r>
      </w:del>
      <w:ins w:id="4503" w:author="Master Repository Process" w:date="2021-09-19T04:09:00Z">
        <w:r>
          <w:t>reprint</w:t>
        </w:r>
      </w:ins>
      <w:r>
        <w:t xml:space="preserve"> was prepared, </w:t>
      </w:r>
      <w:r>
        <w:rPr>
          <w:snapToGrid w:val="0"/>
        </w:rPr>
        <w:t xml:space="preserve">the </w:t>
      </w:r>
      <w:r>
        <w:rPr>
          <w:i/>
          <w:iCs/>
          <w:snapToGrid w:val="0"/>
        </w:rPr>
        <w:t xml:space="preserve">Road Traffic Code Amendment Regulations (No. 3) 2010 </w:t>
      </w:r>
      <w:r>
        <w:rPr>
          <w:snapToGrid w:val="0"/>
        </w:rPr>
        <w:t>r. 22 and 23 had not come into operation.  They read as follows:</w:t>
      </w:r>
    </w:p>
    <w:p>
      <w:pPr>
        <w:pStyle w:val="BlankOpen"/>
      </w:pPr>
    </w:p>
    <w:p>
      <w:pPr>
        <w:pStyle w:val="nzHeading5"/>
      </w:pPr>
      <w:r>
        <w:rPr>
          <w:rStyle w:val="CharSectno"/>
        </w:rPr>
        <w:t>22</w:t>
      </w:r>
      <w:r>
        <w:t>.</w:t>
      </w:r>
      <w:r>
        <w:tab/>
        <w:t>Regulation 264 amended</w:t>
      </w:r>
    </w:p>
    <w:p>
      <w:pPr>
        <w:pStyle w:val="nzSubsection"/>
      </w:pPr>
      <w:r>
        <w:tab/>
        <w:t>(1)</w:t>
      </w:r>
      <w:r>
        <w:tab/>
        <w:t>Delete regulation 264(2)(b) and insert:</w:t>
      </w:r>
    </w:p>
    <w:p>
      <w:pPr>
        <w:pStyle w:val="BlankOpen"/>
      </w:pPr>
    </w:p>
    <w:p>
      <w:pPr>
        <w:pStyle w:val="nzIndenta"/>
      </w:pPr>
      <w:r>
        <w:tab/>
        <w:t>(b)</w:t>
      </w:r>
      <w:r>
        <w:tab/>
        <w:t>the visual display unit is, or is part of, a driver’s aid and either —</w:t>
      </w:r>
    </w:p>
    <w:p>
      <w:pPr>
        <w:pStyle w:val="nzIndenti"/>
      </w:pPr>
      <w:r>
        <w:tab/>
        <w:t>(i)</w:t>
      </w:r>
      <w:r>
        <w:tab/>
        <w:t>is an integrated part of the vehicle design; or</w:t>
      </w:r>
    </w:p>
    <w:p>
      <w:pPr>
        <w:pStyle w:val="nzIndenti"/>
      </w:pPr>
      <w:r>
        <w:tab/>
        <w:t>(ii)</w:t>
      </w:r>
      <w:r>
        <w:tab/>
        <w:t>is secured in a mounting affixed to the vehicle while being used;</w:t>
      </w:r>
    </w:p>
    <w:p>
      <w:pPr>
        <w:pStyle w:val="nzIndenta"/>
      </w:pPr>
      <w:r>
        <w:tab/>
      </w:r>
      <w:r>
        <w:tab/>
        <w:t>or</w:t>
      </w:r>
    </w:p>
    <w:p>
      <w:pPr>
        <w:pStyle w:val="BlankClose"/>
      </w:pPr>
    </w:p>
    <w:p>
      <w:pPr>
        <w:pStyle w:val="nzSubsection"/>
        <w:keepNext/>
      </w:pPr>
      <w:r>
        <w:tab/>
        <w:t>(2)</w:t>
      </w:r>
      <w:r>
        <w:tab/>
        <w:t>After regulation 264(2) insert:</w:t>
      </w:r>
    </w:p>
    <w:p>
      <w:pPr>
        <w:pStyle w:val="BlankOpen"/>
      </w:pPr>
    </w:p>
    <w:p>
      <w:pPr>
        <w:pStyle w:val="nzSubsection"/>
      </w:pPr>
      <w:r>
        <w:tab/>
        <w:t>(3)</w:t>
      </w:r>
      <w:r>
        <w:tab/>
        <w:t>For the purposes of subregulation (2)(b)(ii), a visual display unit is secured in a mounting affixed to the vehicle if, and only if —</w:t>
      </w:r>
    </w:p>
    <w:p>
      <w:pPr>
        <w:pStyle w:val="nzIndenta"/>
      </w:pPr>
      <w:r>
        <w:tab/>
        <w:t>(a)</w:t>
      </w:r>
      <w:r>
        <w:tab/>
        <w:t>the mounting is commercially designed and manufactured for that purpose; and</w:t>
      </w:r>
    </w:p>
    <w:p>
      <w:pPr>
        <w:pStyle w:val="nzIndenta"/>
      </w:pPr>
      <w:r>
        <w:tab/>
        <w:t>(b)</w:t>
      </w:r>
      <w:r>
        <w:tab/>
        <w:t>the unit is secured in the mounting, and the mounting is affixed to the vehicle, in the manner intended by the manufacturer.</w:t>
      </w:r>
    </w:p>
    <w:p>
      <w:pPr>
        <w:pStyle w:val="BlankClose"/>
      </w:pPr>
    </w:p>
    <w:p>
      <w:pPr>
        <w:pStyle w:val="nzHeading5"/>
      </w:pPr>
      <w:r>
        <w:rPr>
          <w:rStyle w:val="CharSectno"/>
        </w:rPr>
        <w:t>23</w:t>
      </w:r>
      <w:r>
        <w:t>.</w:t>
      </w:r>
      <w:r>
        <w:tab/>
        <w:t>Regulation 265 replaced</w:t>
      </w:r>
    </w:p>
    <w:p>
      <w:pPr>
        <w:pStyle w:val="nzSubsection"/>
      </w:pPr>
      <w:r>
        <w:tab/>
      </w:r>
      <w:r>
        <w:tab/>
        <w:t>Delete regulation 265 and insert:</w:t>
      </w:r>
    </w:p>
    <w:p>
      <w:pPr>
        <w:pStyle w:val="BlankOpen"/>
      </w:pPr>
    </w:p>
    <w:p>
      <w:pPr>
        <w:pStyle w:val="nzHeading5"/>
      </w:pPr>
      <w:r>
        <w:t>265.</w:t>
      </w:r>
      <w:r>
        <w:tab/>
        <w:t>Use of mobile phones</w:t>
      </w:r>
    </w:p>
    <w:p>
      <w:pPr>
        <w:pStyle w:val="nzSubsection"/>
        <w:keepNext/>
        <w:keepLines/>
      </w:pPr>
      <w:r>
        <w:tab/>
        <w:t>(1)</w:t>
      </w:r>
      <w:r>
        <w:tab/>
        <w:t>In this regulation —</w:t>
      </w:r>
    </w:p>
    <w:p>
      <w:pPr>
        <w:pStyle w:val="nzDefstart"/>
      </w:pPr>
      <w:r>
        <w:tab/>
      </w:r>
      <w:r>
        <w:rPr>
          <w:rStyle w:val="CharDefText"/>
        </w:rPr>
        <w:t>body</w:t>
      </w:r>
      <w:r>
        <w:t>, in relation to a mobile phone, means the part of the phone that contains the majority of the phone’s mechanisms;</w:t>
      </w:r>
    </w:p>
    <w:p>
      <w:pPr>
        <w:pStyle w:val="nz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nzDefstart"/>
      </w:pPr>
      <w:r>
        <w:tab/>
      </w:r>
      <w:r>
        <w:rPr>
          <w:rStyle w:val="CharDefText"/>
        </w:rPr>
        <w:t>mobile phone</w:t>
      </w:r>
      <w:r>
        <w:t xml:space="preserve"> does not include a CB radio or any other two</w:t>
      </w:r>
      <w:r>
        <w:noBreakHyphen/>
        <w:t>way radio;</w:t>
      </w:r>
    </w:p>
    <w:p>
      <w:pPr>
        <w:pStyle w:val="nzDefstart"/>
      </w:pPr>
      <w:r>
        <w:tab/>
      </w:r>
      <w:r>
        <w:rPr>
          <w:rStyle w:val="CharDefText"/>
        </w:rPr>
        <w:t>use</w:t>
      </w:r>
      <w:r>
        <w:t>, in relation to a mobile phone, includes any of the following actions by the driver of a vehicle —</w:t>
      </w:r>
    </w:p>
    <w:p>
      <w:pPr>
        <w:pStyle w:val="nzDefpara"/>
      </w:pPr>
      <w:r>
        <w:tab/>
        <w:t>(a)</w:t>
      </w:r>
      <w:r>
        <w:tab/>
        <w:t>hold the phone;</w:t>
      </w:r>
    </w:p>
    <w:p>
      <w:pPr>
        <w:pStyle w:val="nzDefpara"/>
      </w:pPr>
      <w:r>
        <w:tab/>
        <w:t>(b)</w:t>
      </w:r>
      <w:r>
        <w:tab/>
        <w:t>enter or place anything into the phone, or send or look at anything that is in the phone;</w:t>
      </w:r>
    </w:p>
    <w:p>
      <w:pPr>
        <w:pStyle w:val="nzDefpara"/>
      </w:pPr>
      <w:r>
        <w:tab/>
        <w:t>(c)</w:t>
      </w:r>
      <w:r>
        <w:tab/>
        <w:t>turn the phone on or off;</w:t>
      </w:r>
    </w:p>
    <w:p>
      <w:pPr>
        <w:pStyle w:val="nzDefpara"/>
      </w:pPr>
      <w:r>
        <w:tab/>
        <w:t>(d)</w:t>
      </w:r>
      <w:r>
        <w:tab/>
        <w:t>operate any other function of the phone.</w:t>
      </w:r>
    </w:p>
    <w:p>
      <w:pPr>
        <w:pStyle w:val="nzSubsection"/>
      </w:pPr>
      <w:r>
        <w:tab/>
        <w:t>(2)</w:t>
      </w:r>
      <w:r>
        <w:tab/>
        <w:t>A driver of a vehicle must not use a mobile phone while the vehicle is moving, or is stationary but not parked, unless —</w:t>
      </w:r>
    </w:p>
    <w:p>
      <w:pPr>
        <w:pStyle w:val="nzIndenta"/>
      </w:pPr>
      <w:r>
        <w:tab/>
        <w:t>(a)</w:t>
      </w:r>
      <w:r>
        <w:tab/>
        <w:t>the phone is being used to make or receive a phone call, other than a text message, video message, email or similar communication, and the body of the phone —</w:t>
      </w:r>
    </w:p>
    <w:p>
      <w:pPr>
        <w:pStyle w:val="nzIndenti"/>
      </w:pPr>
      <w:r>
        <w:tab/>
        <w:t>(i)</w:t>
      </w:r>
      <w:r>
        <w:tab/>
        <w:t>is secured in a mounting affixed to the vehicle while being so used; or</w:t>
      </w:r>
    </w:p>
    <w:p>
      <w:pPr>
        <w:pStyle w:val="nz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nzIndenta"/>
      </w:pPr>
      <w:r>
        <w:tab/>
      </w:r>
      <w:r>
        <w:tab/>
        <w:t>or</w:t>
      </w:r>
    </w:p>
    <w:p>
      <w:pPr>
        <w:pStyle w:val="nz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nzPenstart"/>
      </w:pPr>
      <w:r>
        <w:tab/>
        <w:t>Points: 3</w:t>
      </w:r>
      <w:r>
        <w:tab/>
        <w:t>Modified penalty: 5 PU</w:t>
      </w:r>
    </w:p>
    <w:p>
      <w:pPr>
        <w:pStyle w:val="nzSubsection"/>
      </w:pPr>
      <w:r>
        <w:tab/>
        <w:t>(3)</w:t>
      </w:r>
      <w:r>
        <w:tab/>
        <w:t>For the purposes of this regulation, a driver does not use a mobile phone if —</w:t>
      </w:r>
    </w:p>
    <w:p>
      <w:pPr>
        <w:pStyle w:val="nzIndenta"/>
      </w:pPr>
      <w:r>
        <w:tab/>
        <w:t>(a)</w:t>
      </w:r>
      <w:r>
        <w:tab/>
        <w:t>a text message, video message, email or similar communication is received automatically by the phone; and</w:t>
      </w:r>
    </w:p>
    <w:p>
      <w:pPr>
        <w:pStyle w:val="nzIndenta"/>
      </w:pPr>
      <w:r>
        <w:tab/>
        <w:t>(b)</w:t>
      </w:r>
      <w:r>
        <w:tab/>
        <w:t>on and after the receipt, the communication itself, rather than any indication that the communication has been received, does not become automatically visible on the screen of the phone.</w:t>
      </w:r>
    </w:p>
    <w:p>
      <w:pPr>
        <w:pStyle w:val="BlankClose"/>
        <w:keepNext/>
      </w:pPr>
    </w:p>
    <w:p>
      <w:pPr>
        <w:rPr>
          <w:del w:id="4504" w:author="Master Repository Process" w:date="2021-09-19T04:09:00Z"/>
        </w:rPr>
      </w:pPr>
    </w:p>
    <w:p>
      <w:pPr>
        <w:sectPr>
          <w:headerReference w:type="even" r:id="rId405"/>
          <w:headerReference w:type="default" r:id="rId406"/>
          <w:headerReference w:type="first" r:id="rId407"/>
          <w:pgSz w:w="11906" w:h="16838" w:code="9"/>
          <w:pgMar w:top="2376" w:right="2404" w:bottom="3544" w:left="2404" w:header="720" w:footer="3380" w:gutter="0"/>
          <w:cols w:space="720"/>
          <w:noEndnote/>
          <w:docGrid w:linePitch="326"/>
        </w:sectPr>
      </w:pPr>
    </w:p>
    <w:p/>
    <w:sectPr>
      <w:headerReference w:type="even" r:id="rId40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217"/>
    <w:docVar w:name="WAFER_20151209141217" w:val="RemoveTrackChanges"/>
    <w:docVar w:name="WAFER_20151209141217_GUID" w:val="63e8920c-a514-40cd-8023-35d9d547db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CFA840CC-BD2B-4AE3-9559-CC6FC8B0D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wmf"/><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wmf"/><Relationship Id="rId366" Type="http://schemas.openxmlformats.org/officeDocument/2006/relationships/image" Target="media/image348.wmf"/><Relationship Id="rId170" Type="http://schemas.openxmlformats.org/officeDocument/2006/relationships/image" Target="media/image158.wmf"/><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wmf"/><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402" Type="http://schemas.openxmlformats.org/officeDocument/2006/relationships/header" Target="header7.xml"/><Relationship Id="rId279" Type="http://schemas.openxmlformats.org/officeDocument/2006/relationships/header" Target="header4.xml"/><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wmf"/><Relationship Id="rId192" Type="http://schemas.openxmlformats.org/officeDocument/2006/relationships/image" Target="media/image180.wmf"/><Relationship Id="rId206" Type="http://schemas.openxmlformats.org/officeDocument/2006/relationships/image" Target="media/image194.wmf"/><Relationship Id="rId248" Type="http://schemas.openxmlformats.org/officeDocument/2006/relationships/image" Target="media/image236.wmf"/><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399" Type="http://schemas.openxmlformats.org/officeDocument/2006/relationships/image" Target="media/image381.wmf"/><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wmf"/><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wmf"/><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footer" Target="footer4.xml"/><Relationship Id="rId337" Type="http://schemas.openxmlformats.org/officeDocument/2006/relationships/image" Target="media/image319.wmf"/><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wmf"/><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image" Target="media/image372.wmf"/><Relationship Id="rId404" Type="http://schemas.openxmlformats.org/officeDocument/2006/relationships/header" Target="header9.xml"/><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wmf"/><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jpeg"/><Relationship Id="rId194" Type="http://schemas.openxmlformats.org/officeDocument/2006/relationships/image" Target="media/image182.png"/><Relationship Id="rId208" Type="http://schemas.openxmlformats.org/officeDocument/2006/relationships/image" Target="media/image196.wmf"/><Relationship Id="rId261" Type="http://schemas.openxmlformats.org/officeDocument/2006/relationships/image" Target="media/image249.wmf"/><Relationship Id="rId14" Type="http://schemas.openxmlformats.org/officeDocument/2006/relationships/image" Target="media/image2.png"/><Relationship Id="rId56" Type="http://schemas.openxmlformats.org/officeDocument/2006/relationships/image" Target="media/image44.wmf"/><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wmf"/><Relationship Id="rId230" Type="http://schemas.openxmlformats.org/officeDocument/2006/relationships/image" Target="media/image218.wmf"/><Relationship Id="rId25" Type="http://schemas.openxmlformats.org/officeDocument/2006/relationships/image" Target="media/image13.wmf"/><Relationship Id="rId67" Type="http://schemas.openxmlformats.org/officeDocument/2006/relationships/image" Target="media/image55.wmf"/><Relationship Id="rId272" Type="http://schemas.openxmlformats.org/officeDocument/2006/relationships/image" Target="media/image260.jpeg"/><Relationship Id="rId328" Type="http://schemas.openxmlformats.org/officeDocument/2006/relationships/image" Target="media/image310.wmf"/><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jpeg"/><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header" Target="header6.xml"/><Relationship Id="rId339" Type="http://schemas.openxmlformats.org/officeDocument/2006/relationships/image" Target="media/image321.jpeg"/><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406" Type="http://schemas.openxmlformats.org/officeDocument/2006/relationships/header" Target="header11.xml"/><Relationship Id="rId9" Type="http://schemas.openxmlformats.org/officeDocument/2006/relationships/header" Target="header2.xml"/><Relationship Id="rId210" Type="http://schemas.openxmlformats.org/officeDocument/2006/relationships/image" Target="media/image198.png"/><Relationship Id="rId392" Type="http://schemas.openxmlformats.org/officeDocument/2006/relationships/image" Target="media/image374.wmf"/><Relationship Id="rId252" Type="http://schemas.openxmlformats.org/officeDocument/2006/relationships/image" Target="media/image240.wmf"/><Relationship Id="rId294" Type="http://schemas.openxmlformats.org/officeDocument/2006/relationships/image" Target="media/image276.wmf"/><Relationship Id="rId308" Type="http://schemas.openxmlformats.org/officeDocument/2006/relationships/image" Target="media/image290.png"/><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wmf"/><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wmf"/><Relationship Id="rId58" Type="http://schemas.openxmlformats.org/officeDocument/2006/relationships/image" Target="media/image46.wmf"/><Relationship Id="rId123" Type="http://schemas.openxmlformats.org/officeDocument/2006/relationships/image" Target="media/image111.wmf"/><Relationship Id="rId330" Type="http://schemas.openxmlformats.org/officeDocument/2006/relationships/image" Target="media/image312.wmf"/><Relationship Id="rId165" Type="http://schemas.openxmlformats.org/officeDocument/2006/relationships/image" Target="media/image153.wmf"/><Relationship Id="rId372" Type="http://schemas.openxmlformats.org/officeDocument/2006/relationships/image" Target="media/image354.wmf"/><Relationship Id="rId232" Type="http://schemas.openxmlformats.org/officeDocument/2006/relationships/image" Target="media/image220.wmf"/><Relationship Id="rId274" Type="http://schemas.openxmlformats.org/officeDocument/2006/relationships/image" Target="media/image262.wmf"/><Relationship Id="rId27" Type="http://schemas.openxmlformats.org/officeDocument/2006/relationships/image" Target="media/image15.png"/><Relationship Id="rId48" Type="http://schemas.openxmlformats.org/officeDocument/2006/relationships/image" Target="media/image36.wmf"/><Relationship Id="rId69" Type="http://schemas.openxmlformats.org/officeDocument/2006/relationships/image" Target="media/image57.wmf"/><Relationship Id="rId113" Type="http://schemas.openxmlformats.org/officeDocument/2006/relationships/image" Target="media/image101.wmf"/><Relationship Id="rId134" Type="http://schemas.openxmlformats.org/officeDocument/2006/relationships/image" Target="media/image122.wmf"/><Relationship Id="rId320" Type="http://schemas.openxmlformats.org/officeDocument/2006/relationships/image" Target="media/image302.png"/><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wmf"/><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wmf"/><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wmf"/><Relationship Id="rId285" Type="http://schemas.openxmlformats.org/officeDocument/2006/relationships/image" Target="media/image267.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wmf"/><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wmf"/><Relationship Id="rId394" Type="http://schemas.openxmlformats.org/officeDocument/2006/relationships/image" Target="media/image376.wmf"/><Relationship Id="rId408" Type="http://schemas.openxmlformats.org/officeDocument/2006/relationships/header" Target="header13.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png"/><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image" Target="media/image263.wmf"/><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wmf"/><Relationship Id="rId321" Type="http://schemas.openxmlformats.org/officeDocument/2006/relationships/image" Target="media/image303.png"/><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png"/><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wmf"/><Relationship Id="rId286" Type="http://schemas.openxmlformats.org/officeDocument/2006/relationships/image" Target="media/image268.wmf"/><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wmf"/><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image" Target="media/image377.wmf"/><Relationship Id="rId409" Type="http://schemas.openxmlformats.org/officeDocument/2006/relationships/fontTable" Target="fontTable.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jpeg"/><Relationship Id="rId255" Type="http://schemas.openxmlformats.org/officeDocument/2006/relationships/image" Target="media/image243.wmf"/><Relationship Id="rId276" Type="http://schemas.openxmlformats.org/officeDocument/2006/relationships/image" Target="media/image264.wmf"/><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wmf"/><Relationship Id="rId322" Type="http://schemas.openxmlformats.org/officeDocument/2006/relationships/image" Target="media/image304.wmf"/><Relationship Id="rId343" Type="http://schemas.openxmlformats.org/officeDocument/2006/relationships/image" Target="media/image325.wmf"/><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wmf"/><Relationship Id="rId203" Type="http://schemas.openxmlformats.org/officeDocument/2006/relationships/image" Target="media/image191.wmf"/><Relationship Id="rId385" Type="http://schemas.openxmlformats.org/officeDocument/2006/relationships/image" Target="media/image367.wmf"/><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wmf"/><Relationship Id="rId266" Type="http://schemas.openxmlformats.org/officeDocument/2006/relationships/image" Target="media/image254.wmf"/><Relationship Id="rId287" Type="http://schemas.openxmlformats.org/officeDocument/2006/relationships/image" Target="media/image269.wmf"/><Relationship Id="rId410" Type="http://schemas.microsoft.com/office/2011/relationships/people" Target="people.xml"/><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wmf"/><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wmf"/><Relationship Id="rId375" Type="http://schemas.openxmlformats.org/officeDocument/2006/relationships/image" Target="media/image357.wmf"/><Relationship Id="rId396" Type="http://schemas.openxmlformats.org/officeDocument/2006/relationships/image" Target="media/image378.wmf"/><Relationship Id="rId3" Type="http://schemas.openxmlformats.org/officeDocument/2006/relationships/settings" Target="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image" Target="media/image265.wmf"/><Relationship Id="rId298" Type="http://schemas.openxmlformats.org/officeDocument/2006/relationships/image" Target="media/image280.wmf"/><Relationship Id="rId400" Type="http://schemas.openxmlformats.org/officeDocument/2006/relationships/image" Target="media/image382.wmf"/><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wmf"/><Relationship Id="rId190" Type="http://schemas.openxmlformats.org/officeDocument/2006/relationships/image" Target="media/image178.png"/><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wmf"/><Relationship Id="rId267" Type="http://schemas.openxmlformats.org/officeDocument/2006/relationships/image" Target="media/image255.wmf"/><Relationship Id="rId288" Type="http://schemas.openxmlformats.org/officeDocument/2006/relationships/image" Target="media/image270.wmf"/><Relationship Id="rId411" Type="http://schemas.openxmlformats.org/officeDocument/2006/relationships/theme" Target="theme/theme1.xml"/><Relationship Id="rId106" Type="http://schemas.openxmlformats.org/officeDocument/2006/relationships/image" Target="media/image94.wmf"/><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wmf"/><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openxmlformats.org/officeDocument/2006/relationships/image" Target="media/image379.wmf"/><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5.wmf"/><Relationship Id="rId278" Type="http://schemas.openxmlformats.org/officeDocument/2006/relationships/image" Target="media/image266.wmf"/><Relationship Id="rId401" Type="http://schemas.openxmlformats.org/officeDocument/2006/relationships/image" Target="media/image383.png"/><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png"/><Relationship Id="rId205" Type="http://schemas.openxmlformats.org/officeDocument/2006/relationships/image" Target="media/image193.wmf"/><Relationship Id="rId247" Type="http://schemas.openxmlformats.org/officeDocument/2006/relationships/image" Target="media/image235.wmf"/><Relationship Id="rId107" Type="http://schemas.openxmlformats.org/officeDocument/2006/relationships/image" Target="media/image95.png"/><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wmf"/><Relationship Id="rId314" Type="http://schemas.openxmlformats.org/officeDocument/2006/relationships/image" Target="media/image296.wmf"/><Relationship Id="rId356" Type="http://schemas.openxmlformats.org/officeDocument/2006/relationships/image" Target="media/image338.wmf"/><Relationship Id="rId398" Type="http://schemas.openxmlformats.org/officeDocument/2006/relationships/image" Target="media/image380.wmf"/><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wmf"/><Relationship Id="rId367" Type="http://schemas.openxmlformats.org/officeDocument/2006/relationships/image" Target="media/image349.wmf"/><Relationship Id="rId171" Type="http://schemas.openxmlformats.org/officeDocument/2006/relationships/image" Target="media/image159.wmf"/><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header" Target="header5.xml"/><Relationship Id="rId336" Type="http://schemas.openxmlformats.org/officeDocument/2006/relationships/image" Target="media/image318.png"/><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403" Type="http://schemas.openxmlformats.org/officeDocument/2006/relationships/header" Target="header8.xml"/><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png"/><Relationship Id="rId389" Type="http://schemas.openxmlformats.org/officeDocument/2006/relationships/image" Target="media/image371.wmf"/><Relationship Id="rId193" Type="http://schemas.openxmlformats.org/officeDocument/2006/relationships/image" Target="media/image181.png"/><Relationship Id="rId207" Type="http://schemas.openxmlformats.org/officeDocument/2006/relationships/image" Target="media/image195.wmf"/><Relationship Id="rId249" Type="http://schemas.openxmlformats.org/officeDocument/2006/relationships/image" Target="media/image237.wmf"/><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image" Target="media/image259.wmf"/><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wmf"/><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png"/><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footer" Target="footer5.xml"/><Relationship Id="rId338" Type="http://schemas.openxmlformats.org/officeDocument/2006/relationships/image" Target="media/image320.png"/><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image" Target="media/image373.wmf"/><Relationship Id="rId405" Type="http://schemas.openxmlformats.org/officeDocument/2006/relationships/header" Target="header10.xml"/><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jpeg"/><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png"/><Relationship Id="rId209" Type="http://schemas.openxmlformats.org/officeDocument/2006/relationships/image" Target="media/image197.wmf"/><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jpeg"/><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wmf"/><Relationship Id="rId26" Type="http://schemas.openxmlformats.org/officeDocument/2006/relationships/image" Target="media/image14.wmf"/><Relationship Id="rId231" Type="http://schemas.openxmlformats.org/officeDocument/2006/relationships/image" Target="media/image219.wmf"/><Relationship Id="rId273" Type="http://schemas.openxmlformats.org/officeDocument/2006/relationships/image" Target="media/image261.wmf"/><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wmf"/><Relationship Id="rId200" Type="http://schemas.openxmlformats.org/officeDocument/2006/relationships/image" Target="media/image188.png"/><Relationship Id="rId382" Type="http://schemas.openxmlformats.org/officeDocument/2006/relationships/image" Target="media/image364.wmf"/><Relationship Id="rId242" Type="http://schemas.openxmlformats.org/officeDocument/2006/relationships/image" Target="media/image230.wmf"/><Relationship Id="rId284" Type="http://schemas.openxmlformats.org/officeDocument/2006/relationships/footer" Target="footer6.xml"/><Relationship Id="rId37" Type="http://schemas.openxmlformats.org/officeDocument/2006/relationships/image" Target="media/image25.wmf"/><Relationship Id="rId79" Type="http://schemas.openxmlformats.org/officeDocument/2006/relationships/image" Target="media/image67.wmf"/><Relationship Id="rId102" Type="http://schemas.openxmlformats.org/officeDocument/2006/relationships/image" Target="media/image90.wmf"/><Relationship Id="rId144" Type="http://schemas.openxmlformats.org/officeDocument/2006/relationships/image" Target="media/image132.wmf"/><Relationship Id="rId90" Type="http://schemas.openxmlformats.org/officeDocument/2006/relationships/image" Target="media/image78.wmf"/><Relationship Id="rId186" Type="http://schemas.openxmlformats.org/officeDocument/2006/relationships/image" Target="media/image174.wmf"/><Relationship Id="rId351" Type="http://schemas.openxmlformats.org/officeDocument/2006/relationships/image" Target="media/image333.wmf"/><Relationship Id="rId393" Type="http://schemas.openxmlformats.org/officeDocument/2006/relationships/image" Target="media/image375.wmf"/><Relationship Id="rId407" Type="http://schemas.openxmlformats.org/officeDocument/2006/relationships/header" Target="header12.xml"/><Relationship Id="rId211" Type="http://schemas.openxmlformats.org/officeDocument/2006/relationships/image" Target="media/image199.png"/><Relationship Id="rId253" Type="http://schemas.openxmlformats.org/officeDocument/2006/relationships/image" Target="media/image241.jpeg"/><Relationship Id="rId295" Type="http://schemas.openxmlformats.org/officeDocument/2006/relationships/image" Target="media/image277.wmf"/><Relationship Id="rId309" Type="http://schemas.openxmlformats.org/officeDocument/2006/relationships/image" Target="media/image29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68148</Words>
  <Characters>313485</Characters>
  <Application>Microsoft Office Word</Application>
  <DocSecurity>0</DocSecurity>
  <Lines>10112</Lines>
  <Paragraphs>6057</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375576</CharactersWithSpaces>
  <SharedDoc>false</SharedDoc>
  <HLinks>
    <vt:vector size="138" baseType="variant">
      <vt:variant>
        <vt:i4>3014716</vt:i4>
      </vt:variant>
      <vt:variant>
        <vt:i4>30727</vt:i4>
      </vt:variant>
      <vt:variant>
        <vt:i4>1025</vt:i4>
      </vt:variant>
      <vt:variant>
        <vt:i4>1</vt:i4>
      </vt:variant>
      <vt:variant>
        <vt:lpwstr>C:\Program Files\PCO DLL\Support\Crest.wpg</vt:lpwstr>
      </vt:variant>
      <vt:variant>
        <vt:lpwstr/>
      </vt:variant>
      <vt:variant>
        <vt:i4>6488119</vt:i4>
      </vt:variant>
      <vt:variant>
        <vt:i4>37683</vt:i4>
      </vt:variant>
      <vt:variant>
        <vt:i4>1038</vt:i4>
      </vt:variant>
      <vt:variant>
        <vt:i4>1</vt:i4>
      </vt:variant>
      <vt:variant>
        <vt:lpwstr>Busway cropped</vt:lpwstr>
      </vt:variant>
      <vt:variant>
        <vt:lpwstr/>
      </vt:variant>
      <vt:variant>
        <vt:i4>6750263</vt:i4>
      </vt:variant>
      <vt:variant>
        <vt:i4>37685</vt:i4>
      </vt:variant>
      <vt:variant>
        <vt:i4>1039</vt:i4>
      </vt:variant>
      <vt:variant>
        <vt:i4>1</vt:i4>
      </vt:variant>
      <vt:variant>
        <vt:lpwstr>Busway and end cropped</vt:lpwstr>
      </vt:variant>
      <vt:variant>
        <vt:lpwstr/>
      </vt:variant>
      <vt:variant>
        <vt:i4>3145782</vt:i4>
      </vt:variant>
      <vt:variant>
        <vt:i4>53736</vt:i4>
      </vt:variant>
      <vt:variant>
        <vt:i4>1068</vt:i4>
      </vt:variant>
      <vt:variant>
        <vt:i4>1</vt:i4>
      </vt:variant>
      <vt:variant>
        <vt:lpwstr>60</vt:lpwstr>
      </vt:variant>
      <vt:variant>
        <vt:lpwstr/>
      </vt:variant>
      <vt:variant>
        <vt:i4>3145782</vt:i4>
      </vt:variant>
      <vt:variant>
        <vt:i4>76173</vt:i4>
      </vt:variant>
      <vt:variant>
        <vt:i4>1110</vt:i4>
      </vt:variant>
      <vt:variant>
        <vt:i4>1</vt:i4>
      </vt:variant>
      <vt:variant>
        <vt:lpwstr>60</vt:lpwstr>
      </vt:variant>
      <vt:variant>
        <vt:lpwstr/>
      </vt:variant>
      <vt:variant>
        <vt:i4>7405620</vt:i4>
      </vt:variant>
      <vt:variant>
        <vt:i4>144933</vt:i4>
      </vt:variant>
      <vt:variant>
        <vt:i4>1185</vt:i4>
      </vt:variant>
      <vt:variant>
        <vt:i4>1</vt:i4>
      </vt:variant>
      <vt:variant>
        <vt:lpwstr>\\Pcosrv\public$\Jaime\PCO\test2 for dave.jpg</vt:lpwstr>
      </vt:variant>
      <vt:variant>
        <vt:lpwstr/>
      </vt:variant>
      <vt:variant>
        <vt:i4>7143540</vt:i4>
      </vt:variant>
      <vt:variant>
        <vt:i4>165881</vt:i4>
      </vt:variant>
      <vt:variant>
        <vt:i4>1235</vt:i4>
      </vt:variant>
      <vt:variant>
        <vt:i4>1</vt:i4>
      </vt:variant>
      <vt:variant>
        <vt:lpwstr>John_moore_drawings</vt:lpwstr>
      </vt:variant>
      <vt:variant>
        <vt:lpwstr/>
      </vt:variant>
      <vt:variant>
        <vt:i4>6488119</vt:i4>
      </vt:variant>
      <vt:variant>
        <vt:i4>199269</vt:i4>
      </vt:variant>
      <vt:variant>
        <vt:i4>1263</vt:i4>
      </vt:variant>
      <vt:variant>
        <vt:i4>1</vt:i4>
      </vt:variant>
      <vt:variant>
        <vt:lpwstr>Busway cropped</vt:lpwstr>
      </vt:variant>
      <vt:variant>
        <vt:lpwstr/>
      </vt:variant>
      <vt:variant>
        <vt:i4>6750263</vt:i4>
      </vt:variant>
      <vt:variant>
        <vt:i4>199271</vt:i4>
      </vt:variant>
      <vt:variant>
        <vt:i4>1264</vt:i4>
      </vt:variant>
      <vt:variant>
        <vt:i4>1</vt:i4>
      </vt:variant>
      <vt:variant>
        <vt:lpwstr>Busway and end cropped</vt:lpwstr>
      </vt:variant>
      <vt:variant>
        <vt:lpwstr/>
      </vt:variant>
      <vt:variant>
        <vt:i4>1572870</vt:i4>
      </vt:variant>
      <vt:variant>
        <vt:i4>221536</vt:i4>
      </vt:variant>
      <vt:variant>
        <vt:i4>1297</vt:i4>
      </vt:variant>
      <vt:variant>
        <vt:i4>1</vt:i4>
      </vt:variant>
      <vt:variant>
        <vt:lpwstr>Rule 189</vt:lpwstr>
      </vt:variant>
      <vt:variant>
        <vt:lpwstr/>
      </vt:variant>
      <vt:variant>
        <vt:i4>327681</vt:i4>
      </vt:variant>
      <vt:variant>
        <vt:i4>237105</vt:i4>
      </vt:variant>
      <vt:variant>
        <vt:i4>1316</vt:i4>
      </vt:variant>
      <vt:variant>
        <vt:i4>1</vt:i4>
      </vt:variant>
      <vt:variant>
        <vt:lpwstr>Test for davebmp</vt:lpwstr>
      </vt:variant>
      <vt:variant>
        <vt:lpwstr/>
      </vt:variant>
      <vt:variant>
        <vt:i4>5308420</vt:i4>
      </vt:variant>
      <vt:variant>
        <vt:i4>270861</vt:i4>
      </vt:variant>
      <vt:variant>
        <vt:i4>1340</vt:i4>
      </vt:variant>
      <vt:variant>
        <vt:i4>1</vt:i4>
      </vt:variant>
      <vt:variant>
        <vt:lpwstr>206A</vt:lpwstr>
      </vt:variant>
      <vt:variant>
        <vt:lpwstr/>
      </vt:variant>
      <vt:variant>
        <vt:i4>6488119</vt:i4>
      </vt:variant>
      <vt:variant>
        <vt:i4>386329</vt:i4>
      </vt:variant>
      <vt:variant>
        <vt:i4>1366</vt:i4>
      </vt:variant>
      <vt:variant>
        <vt:i4>1</vt:i4>
      </vt:variant>
      <vt:variant>
        <vt:lpwstr>Busway cropped</vt:lpwstr>
      </vt:variant>
      <vt:variant>
        <vt:lpwstr/>
      </vt:variant>
      <vt:variant>
        <vt:i4>6750263</vt:i4>
      </vt:variant>
      <vt:variant>
        <vt:i4>386913</vt:i4>
      </vt:variant>
      <vt:variant>
        <vt:i4>1378</vt:i4>
      </vt:variant>
      <vt:variant>
        <vt:i4>1</vt:i4>
      </vt:variant>
      <vt:variant>
        <vt:lpwstr>Busway and end cropped</vt:lpwstr>
      </vt:variant>
      <vt:variant>
        <vt:lpwstr/>
      </vt:variant>
      <vt:variant>
        <vt:i4>3145782</vt:i4>
      </vt:variant>
      <vt:variant>
        <vt:i4>387339</vt:i4>
      </vt:variant>
      <vt:variant>
        <vt:i4>1386</vt:i4>
      </vt:variant>
      <vt:variant>
        <vt:i4>1</vt:i4>
      </vt:variant>
      <vt:variant>
        <vt:lpwstr>60</vt:lpwstr>
      </vt:variant>
      <vt:variant>
        <vt:lpwstr/>
      </vt:variant>
      <vt:variant>
        <vt:i4>5308420</vt:i4>
      </vt:variant>
      <vt:variant>
        <vt:i4>390218</vt:i4>
      </vt:variant>
      <vt:variant>
        <vt:i4>1435</vt:i4>
      </vt:variant>
      <vt:variant>
        <vt:i4>1</vt:i4>
      </vt:variant>
      <vt:variant>
        <vt:lpwstr>206A</vt:lpwstr>
      </vt:variant>
      <vt:variant>
        <vt:lpwstr/>
      </vt:variant>
      <vt:variant>
        <vt:i4>5373956</vt:i4>
      </vt:variant>
      <vt:variant>
        <vt:i4>390314</vt:i4>
      </vt:variant>
      <vt:variant>
        <vt:i4>1436</vt:i4>
      </vt:variant>
      <vt:variant>
        <vt:i4>1</vt:i4>
      </vt:variant>
      <vt:variant>
        <vt:lpwstr>206B</vt:lpwstr>
      </vt:variant>
      <vt:variant>
        <vt:lpwstr/>
      </vt:variant>
      <vt:variant>
        <vt:i4>7733306</vt:i4>
      </vt:variant>
      <vt:variant>
        <vt:i4>394079</vt:i4>
      </vt:variant>
      <vt:variant>
        <vt:i4>1495</vt:i4>
      </vt:variant>
      <vt:variant>
        <vt:i4>1</vt:i4>
      </vt:variant>
      <vt:variant>
        <vt:lpwstr>end of school zone</vt:lpwstr>
      </vt:variant>
      <vt:variant>
        <vt:lpwstr/>
      </vt:variant>
      <vt:variant>
        <vt:i4>4325395</vt:i4>
      </vt:variant>
      <vt:variant>
        <vt:i4>394394</vt:i4>
      </vt:variant>
      <vt:variant>
        <vt:i4>1502</vt:i4>
      </vt:variant>
      <vt:variant>
        <vt:i4>1</vt:i4>
      </vt:variant>
      <vt:variant>
        <vt:lpwstr>SCHEDUL1</vt:lpwstr>
      </vt:variant>
      <vt:variant>
        <vt:lpwstr/>
      </vt:variant>
      <vt:variant>
        <vt:i4>5898240</vt:i4>
      </vt:variant>
      <vt:variant>
        <vt:i4>396624</vt:i4>
      </vt:variant>
      <vt:variant>
        <vt:i4>1537</vt:i4>
      </vt:variant>
      <vt:variant>
        <vt:i4>1</vt:i4>
      </vt:variant>
      <vt:variant>
        <vt:lpwstr>Schedule 3 - road access sign</vt:lpwstr>
      </vt:variant>
      <vt:variant>
        <vt:lpwstr/>
      </vt:variant>
      <vt:variant>
        <vt:i4>2818148</vt:i4>
      </vt:variant>
      <vt:variant>
        <vt:i4>396756</vt:i4>
      </vt:variant>
      <vt:variant>
        <vt:i4>1539</vt:i4>
      </vt:variant>
      <vt:variant>
        <vt:i4>1</vt:i4>
      </vt:variant>
      <vt:variant>
        <vt:lpwstr>blue rt code colour</vt:lpwstr>
      </vt:variant>
      <vt:variant>
        <vt:lpwstr/>
      </vt:variant>
      <vt:variant>
        <vt:i4>5439608</vt:i4>
      </vt:variant>
      <vt:variant>
        <vt:i4>398403</vt:i4>
      </vt:variant>
      <vt:variant>
        <vt:i4>1565</vt:i4>
      </vt:variant>
      <vt:variant>
        <vt:i4>1</vt:i4>
      </vt:variant>
      <vt:variant>
        <vt:lpwstr>A:\dline.gif</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02-m0-02 - 03-a0-02</dc:title>
  <dc:subject/>
  <dc:creator/>
  <cp:keywords/>
  <dc:description/>
  <cp:lastModifiedBy>Master Repository Process</cp:lastModifiedBy>
  <cp:revision>2</cp:revision>
  <cp:lastPrinted>2011-01-18T05:53:00Z</cp:lastPrinted>
  <dcterms:created xsi:type="dcterms:W3CDTF">2021-09-18T20:08:00Z</dcterms:created>
  <dcterms:modified xsi:type="dcterms:W3CDTF">2021-09-18T20:10:00Z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20110107</vt:lpwstr>
  </property>
  <property fmtid="{D5CDD505-2E9C-101B-9397-08002B2CF9AE}" pid="4" name="DocumentType">
    <vt:lpwstr>Reg</vt:lpwstr>
  </property>
  <property fmtid="{D5CDD505-2E9C-101B-9397-08002B2CF9AE}" pid="5" name="OwlsUID">
    <vt:i4>257</vt:i4>
  </property>
  <property fmtid="{D5CDD505-2E9C-101B-9397-08002B2CF9AE}" pid="6" name="ReprintNo">
    <vt:lpwstr>3</vt:lpwstr>
  </property>
  <property fmtid="{D5CDD505-2E9C-101B-9397-08002B2CF9AE}" pid="7" name="ReprintedAsAt">
    <vt:filetime>2011-01-06T16:00:00Z</vt:filetime>
  </property>
  <property fmtid="{D5CDD505-2E9C-101B-9397-08002B2CF9AE}" pid="8" name="FromSuffix">
    <vt:lpwstr>02-m0-02</vt:lpwstr>
  </property>
  <property fmtid="{D5CDD505-2E9C-101B-9397-08002B2CF9AE}" pid="9" name="FromAsAtDate">
    <vt:lpwstr>08 Dec 2010</vt:lpwstr>
  </property>
  <property fmtid="{D5CDD505-2E9C-101B-9397-08002B2CF9AE}" pid="10" name="ToSuffix">
    <vt:lpwstr>03-a0-02</vt:lpwstr>
  </property>
  <property fmtid="{D5CDD505-2E9C-101B-9397-08002B2CF9AE}" pid="11" name="ToAsAtDate">
    <vt:lpwstr>07 Jan 2011</vt:lpwstr>
  </property>
</Properties>
</file>