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2010</w:t>
      </w:r>
      <w:r>
        <w:fldChar w:fldCharType="end"/>
      </w:r>
      <w:r>
        <w:t xml:space="preserve">, </w:t>
      </w:r>
      <w:r>
        <w:fldChar w:fldCharType="begin"/>
      </w:r>
      <w:r>
        <w:instrText xml:space="preserve"> DocProperty FromSuffix </w:instrText>
      </w:r>
      <w:r>
        <w:fldChar w:fldCharType="separate"/>
      </w:r>
      <w:r>
        <w:t>10-q0-02</w:t>
      </w:r>
      <w:r>
        <w:fldChar w:fldCharType="end"/>
      </w:r>
      <w:r>
        <w:t>] and [</w:t>
      </w:r>
      <w:r>
        <w:fldChar w:fldCharType="begin"/>
      </w:r>
      <w:r>
        <w:instrText xml:space="preserve"> DocProperty ToAsAtDate</w:instrText>
      </w:r>
      <w:r>
        <w:fldChar w:fldCharType="separate"/>
      </w:r>
      <w:r>
        <w:t>28 Jan 2011</w:t>
      </w:r>
      <w:r>
        <w:fldChar w:fldCharType="end"/>
      </w:r>
      <w:r>
        <w:t xml:space="preserve">, </w:t>
      </w:r>
      <w:r>
        <w:fldChar w:fldCharType="begin"/>
      </w:r>
      <w:r>
        <w:instrText xml:space="preserve"> DocProperty ToSuffix</w:instrText>
      </w:r>
      <w:r>
        <w:fldChar w:fldCharType="separate"/>
      </w:r>
      <w:r>
        <w:t>11-a0-03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8T09:21:00Z"/>
        </w:trPr>
        <w:tc>
          <w:tcPr>
            <w:tcW w:w="2434" w:type="dxa"/>
            <w:vMerge w:val="restart"/>
          </w:tcPr>
          <w:p>
            <w:pPr>
              <w:rPr>
                <w:ins w:id="1" w:author="svcMRProcess" w:date="2018-09-08T09:21:00Z"/>
              </w:rPr>
            </w:pPr>
          </w:p>
        </w:tc>
        <w:tc>
          <w:tcPr>
            <w:tcW w:w="2434" w:type="dxa"/>
            <w:vMerge w:val="restart"/>
          </w:tcPr>
          <w:p>
            <w:pPr>
              <w:jc w:val="center"/>
              <w:rPr>
                <w:ins w:id="2" w:author="svcMRProcess" w:date="2018-09-08T09:21:00Z"/>
              </w:rPr>
            </w:pPr>
            <w:ins w:id="3" w:author="svcMRProcess" w:date="2018-09-08T09:2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8T09:21:00Z"/>
              </w:rPr>
            </w:pPr>
            <w:ins w:id="5" w:author="svcMRProcess" w:date="2018-09-08T09:21:00Z">
              <w:r>
                <w:rPr>
                  <w:b/>
                  <w:sz w:val="22"/>
                </w:rPr>
                <w:t xml:space="preserve">Reprinted under the </w:t>
              </w:r>
              <w:r>
                <w:rPr>
                  <w:b/>
                  <w:i/>
                  <w:sz w:val="22"/>
                </w:rPr>
                <w:t>Reprints Act 1984</w:t>
              </w:r>
              <w:r>
                <w:rPr>
                  <w:b/>
                  <w:sz w:val="22"/>
                </w:rPr>
                <w:t xml:space="preserve"> as</w:t>
              </w:r>
            </w:ins>
          </w:p>
        </w:tc>
      </w:tr>
      <w:tr>
        <w:trPr>
          <w:cantSplit/>
          <w:ins w:id="6" w:author="svcMRProcess" w:date="2018-09-08T09:21:00Z"/>
        </w:trPr>
        <w:tc>
          <w:tcPr>
            <w:tcW w:w="2434" w:type="dxa"/>
            <w:vMerge/>
          </w:tcPr>
          <w:p>
            <w:pPr>
              <w:rPr>
                <w:ins w:id="7" w:author="svcMRProcess" w:date="2018-09-08T09:21:00Z"/>
              </w:rPr>
            </w:pPr>
          </w:p>
        </w:tc>
        <w:tc>
          <w:tcPr>
            <w:tcW w:w="2434" w:type="dxa"/>
            <w:vMerge/>
          </w:tcPr>
          <w:p>
            <w:pPr>
              <w:jc w:val="center"/>
              <w:rPr>
                <w:ins w:id="8" w:author="svcMRProcess" w:date="2018-09-08T09:21:00Z"/>
              </w:rPr>
            </w:pPr>
          </w:p>
        </w:tc>
        <w:tc>
          <w:tcPr>
            <w:tcW w:w="2434" w:type="dxa"/>
          </w:tcPr>
          <w:p>
            <w:pPr>
              <w:keepNext/>
              <w:rPr>
                <w:ins w:id="9" w:author="svcMRProcess" w:date="2018-09-08T09:21:00Z"/>
                <w:b/>
                <w:sz w:val="22"/>
              </w:rPr>
            </w:pPr>
            <w:ins w:id="10" w:author="svcMRProcess" w:date="2018-09-08T09:21:00Z">
              <w:r>
                <w:rPr>
                  <w:b/>
                  <w:sz w:val="22"/>
                </w:rPr>
                <w:t>at 28</w:t>
              </w:r>
              <w:r>
                <w:rPr>
                  <w:b/>
                  <w:snapToGrid w:val="0"/>
                  <w:sz w:val="22"/>
                </w:rPr>
                <w:t xml:space="preserve"> January 2011</w:t>
              </w:r>
            </w:ins>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00" w:after="1440"/>
        <w:outlineLvl w:val="0"/>
      </w:pPr>
      <w:r>
        <w:t>Road Traffic Act 1974</w:t>
      </w:r>
    </w:p>
    <w:p>
      <w:pPr>
        <w:pStyle w:val="LongTitle"/>
        <w:rPr>
          <w:snapToGrid w:val="0"/>
        </w:rPr>
      </w:pPr>
      <w:r>
        <w:rPr>
          <w:snapToGrid w:val="0"/>
        </w:rPr>
        <w:t>A</w:t>
      </w:r>
      <w:bookmarkStart w:id="11" w:name="_GoBack"/>
      <w:bookmarkEnd w:id="11"/>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2" w:name="_Toc201457468"/>
      <w:bookmarkStart w:id="13" w:name="_Toc202335306"/>
      <w:bookmarkStart w:id="14" w:name="_Toc202770129"/>
      <w:bookmarkStart w:id="15" w:name="_Toc203541340"/>
      <w:bookmarkStart w:id="16" w:name="_Toc204067414"/>
      <w:bookmarkStart w:id="17" w:name="_Toc204072536"/>
      <w:bookmarkStart w:id="18" w:name="_Toc205284838"/>
      <w:bookmarkStart w:id="19" w:name="_Toc207510059"/>
      <w:bookmarkStart w:id="20" w:name="_Toc207675466"/>
      <w:bookmarkStart w:id="21" w:name="_Toc207685016"/>
      <w:bookmarkStart w:id="22" w:name="_Toc208978870"/>
      <w:bookmarkStart w:id="23" w:name="_Toc208979184"/>
      <w:bookmarkStart w:id="24" w:name="_Toc209246360"/>
      <w:bookmarkStart w:id="25" w:name="_Toc211654380"/>
      <w:bookmarkStart w:id="26" w:name="_Toc215549467"/>
      <w:bookmarkStart w:id="27" w:name="_Toc233781850"/>
      <w:bookmarkStart w:id="28" w:name="_Toc242787675"/>
      <w:bookmarkStart w:id="29" w:name="_Toc242862390"/>
      <w:bookmarkStart w:id="30" w:name="_Toc248027293"/>
      <w:bookmarkStart w:id="31" w:name="_Toc249324385"/>
      <w:bookmarkStart w:id="32" w:name="_Toc266361335"/>
      <w:bookmarkStart w:id="33" w:name="_Toc268250686"/>
      <w:bookmarkStart w:id="34" w:name="_Toc275255457"/>
      <w:bookmarkStart w:id="35" w:name="_Toc278901473"/>
      <w:bookmarkStart w:id="36" w:name="_Toc278972684"/>
      <w:bookmarkStart w:id="37" w:name="_Toc279672286"/>
      <w:bookmarkStart w:id="38" w:name="_Toc280011571"/>
      <w:bookmarkStart w:id="39" w:name="_Toc283380196"/>
      <w:bookmarkStart w:id="40" w:name="_Toc283636750"/>
      <w:bookmarkStart w:id="41" w:name="_Toc283723943"/>
      <w:bookmarkStart w:id="42" w:name="_Toc279993417"/>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283723944"/>
      <w:bookmarkStart w:id="44" w:name="_Toc279993418"/>
      <w:r>
        <w:rPr>
          <w:rStyle w:val="CharSectno"/>
        </w:rPr>
        <w:t>1</w:t>
      </w:r>
      <w:r>
        <w:rPr>
          <w:snapToGrid w:val="0"/>
        </w:rPr>
        <w:t>.</w:t>
      </w:r>
      <w:r>
        <w:rPr>
          <w:snapToGrid w:val="0"/>
        </w:rPr>
        <w:tab/>
        <w:t>Short title</w:t>
      </w:r>
      <w:bookmarkEnd w:id="43"/>
      <w:bookmarkEnd w:id="44"/>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45" w:name="_Toc283723945"/>
      <w:bookmarkStart w:id="46" w:name="_Toc279993419"/>
      <w:r>
        <w:rPr>
          <w:rStyle w:val="CharSectno"/>
        </w:rPr>
        <w:t>2</w:t>
      </w:r>
      <w:r>
        <w:rPr>
          <w:snapToGrid w:val="0"/>
        </w:rPr>
        <w:t>.</w:t>
      </w:r>
      <w:r>
        <w:rPr>
          <w:snapToGrid w:val="0"/>
        </w:rPr>
        <w:tab/>
        <w:t>Commencement</w:t>
      </w:r>
      <w:bookmarkEnd w:id="45"/>
      <w:bookmarkEnd w:id="4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7" w:name="_Toc283723946"/>
      <w:bookmarkStart w:id="48" w:name="_Toc279993420"/>
      <w:r>
        <w:rPr>
          <w:rStyle w:val="CharSectno"/>
        </w:rPr>
        <w:t>4</w:t>
      </w:r>
      <w:r>
        <w:rPr>
          <w:snapToGrid w:val="0"/>
        </w:rPr>
        <w:t>.</w:t>
      </w:r>
      <w:r>
        <w:rPr>
          <w:snapToGrid w:val="0"/>
        </w:rPr>
        <w:tab/>
        <w:t>Repeal</w:t>
      </w:r>
      <w:bookmarkEnd w:id="47"/>
      <w:bookmarkEnd w:id="48"/>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9" w:name="_Toc283723947"/>
      <w:bookmarkStart w:id="50" w:name="_Toc279993421"/>
      <w:r>
        <w:rPr>
          <w:rStyle w:val="CharSectno"/>
        </w:rPr>
        <w:t>5</w:t>
      </w:r>
      <w:r>
        <w:rPr>
          <w:snapToGrid w:val="0"/>
        </w:rPr>
        <w:t>.</w:t>
      </w:r>
      <w:r>
        <w:rPr>
          <w:snapToGrid w:val="0"/>
        </w:rPr>
        <w:tab/>
        <w:t>Terms used</w:t>
      </w:r>
      <w:bookmarkEnd w:id="49"/>
      <w:del w:id="51" w:author="svcMRProcess" w:date="2018-09-08T09:21:00Z">
        <w:r>
          <w:rPr>
            <w:snapToGrid w:val="0"/>
          </w:rPr>
          <w:delText xml:space="preserve"> in this Act</w:delText>
        </w:r>
      </w:del>
      <w:bookmarkEnd w:id="50"/>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district</w:t>
      </w:r>
      <w:r>
        <w:t xml:space="preserve"> means a district under the </w:t>
      </w:r>
      <w:r>
        <w:rPr>
          <w:i/>
        </w:rPr>
        <w:t>Local Government Act 1995</w:t>
      </w:r>
      <w:r>
        <w:t>;</w:t>
      </w:r>
    </w:p>
    <w:p>
      <w:pPr>
        <w:pStyle w:val="Defstart"/>
      </w:pPr>
      <w:r>
        <w:lastRenderedPageBreak/>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w:t>
      </w:r>
      <w:ins w:id="52" w:author="svcMRProcess" w:date="2018-09-08T09:21:00Z">
        <w:r>
          <w:t xml:space="preserve"> and</w:t>
        </w:r>
      </w:ins>
    </w:p>
    <w:p>
      <w:pPr>
        <w:pStyle w:val="Defpara"/>
      </w:pPr>
      <w:r>
        <w:tab/>
        <w:t>(b)</w:t>
      </w:r>
      <w:r>
        <w:tab/>
        <w:t>regulations made for the purposes of the provisions mentioned in paragraph (a);</w:t>
      </w:r>
      <w:ins w:id="53" w:author="svcMRProcess" w:date="2018-09-08T09:21:00Z">
        <w:r>
          <w:t xml:space="preserve"> and</w:t>
        </w:r>
      </w:ins>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w:t>
      </w:r>
      <w:del w:id="54" w:author="svcMRProcess" w:date="2018-09-08T09:21:00Z">
        <w:r>
          <w:delText xml:space="preserve"> </w:delText>
        </w:r>
      </w:del>
      <w:ins w:id="55" w:author="svcMRProcess" w:date="2018-09-08T09:21:00Z">
        <w:r>
          <w:t> </w:t>
        </w:r>
      </w:ins>
      <w:r>
        <w:t>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w:t>
      </w:r>
      <w:del w:id="56" w:author="svcMRProcess" w:date="2018-09-08T09:21:00Z">
        <w:r>
          <w:delText xml:space="preserve"> </w:delText>
        </w:r>
      </w:del>
      <w:ins w:id="57" w:author="svcMRProcess" w:date="2018-09-08T09:21:00Z">
        <w:r>
          <w:t> </w:t>
        </w:r>
      </w:ins>
      <w:r>
        <w:t>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w:t>
      </w:r>
      <w:del w:id="58" w:author="svcMRProcess" w:date="2018-09-08T09:21:00Z">
        <w:r>
          <w:delText xml:space="preserve"> </w:delText>
        </w:r>
      </w:del>
      <w:ins w:id="59" w:author="svcMRProcess" w:date="2018-09-08T09:21:00Z">
        <w:r>
          <w:t> </w:t>
        </w:r>
      </w:ins>
      <w:r>
        <w:t>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w:t>
      </w:r>
    </w:p>
    <w:p>
      <w:pPr>
        <w:pStyle w:val="Heading5"/>
      </w:pPr>
      <w:bookmarkStart w:id="60" w:name="_Toc283723948"/>
      <w:bookmarkStart w:id="61" w:name="_Toc279993422"/>
      <w:r>
        <w:rPr>
          <w:rStyle w:val="CharSectno"/>
        </w:rPr>
        <w:t>5A</w:t>
      </w:r>
      <w:r>
        <w:t>.</w:t>
      </w:r>
      <w:r>
        <w:tab/>
        <w:t>Person responsible for a vehicle</w:t>
      </w:r>
      <w:bookmarkEnd w:id="60"/>
      <w:bookmarkEnd w:id="61"/>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ins w:id="62" w:author="svcMRProcess" w:date="2018-09-08T09:21:00Z">
        <w:r>
          <w:rPr>
            <w:snapToGrid w:val="0"/>
          </w:rPr>
          <w:t xml:space="preserve"> or</w:t>
        </w:r>
      </w:ins>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ins w:id="63" w:author="svcMRProcess" w:date="2018-09-08T09:21:00Z">
        <w:r>
          <w:rPr>
            <w:snapToGrid w:val="0"/>
          </w:rPr>
          <w:t xml:space="preserve"> or</w:t>
        </w:r>
      </w:ins>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w:t>
      </w:r>
      <w:del w:id="64" w:author="svcMRProcess" w:date="2018-09-08T09:21:00Z">
        <w:r>
          <w:delText xml:space="preserve"> </w:delText>
        </w:r>
      </w:del>
      <w:ins w:id="65" w:author="svcMRProcess" w:date="2018-09-08T09:21:00Z">
        <w:r>
          <w:t> </w:t>
        </w:r>
      </w:ins>
      <w:r>
        <w:t>5A inserted by No. 39 of 2000 s. 5.]</w:t>
      </w:r>
    </w:p>
    <w:p>
      <w:pPr>
        <w:pStyle w:val="Heading2"/>
      </w:pPr>
      <w:bookmarkStart w:id="66" w:name="_Toc201457474"/>
      <w:bookmarkStart w:id="67" w:name="_Toc202335312"/>
      <w:bookmarkStart w:id="68" w:name="_Toc202770135"/>
      <w:bookmarkStart w:id="69" w:name="_Toc203541346"/>
      <w:bookmarkStart w:id="70" w:name="_Toc204067420"/>
      <w:bookmarkStart w:id="71" w:name="_Toc204072542"/>
      <w:bookmarkStart w:id="72" w:name="_Toc205284844"/>
      <w:bookmarkStart w:id="73" w:name="_Toc207510065"/>
      <w:bookmarkStart w:id="74" w:name="_Toc207675472"/>
      <w:bookmarkStart w:id="75" w:name="_Toc207685022"/>
      <w:bookmarkStart w:id="76" w:name="_Toc208978876"/>
      <w:bookmarkStart w:id="77" w:name="_Toc208979190"/>
      <w:bookmarkStart w:id="78" w:name="_Toc209246366"/>
      <w:bookmarkStart w:id="79" w:name="_Toc211654386"/>
      <w:bookmarkStart w:id="80" w:name="_Toc215549473"/>
      <w:bookmarkStart w:id="81" w:name="_Toc233781856"/>
      <w:bookmarkStart w:id="82" w:name="_Toc242787681"/>
      <w:bookmarkStart w:id="83" w:name="_Toc242862396"/>
      <w:bookmarkStart w:id="84" w:name="_Toc248027299"/>
      <w:bookmarkStart w:id="85" w:name="_Toc249324391"/>
      <w:bookmarkStart w:id="86" w:name="_Toc266361341"/>
      <w:bookmarkStart w:id="87" w:name="_Toc268250692"/>
      <w:bookmarkStart w:id="88" w:name="_Toc275255463"/>
      <w:bookmarkStart w:id="89" w:name="_Toc278901479"/>
      <w:bookmarkStart w:id="90" w:name="_Toc278972690"/>
      <w:bookmarkStart w:id="91" w:name="_Toc279672292"/>
      <w:bookmarkStart w:id="92" w:name="_Toc280011577"/>
      <w:bookmarkStart w:id="93" w:name="_Toc283380202"/>
      <w:bookmarkStart w:id="94" w:name="_Toc283636756"/>
      <w:bookmarkStart w:id="95" w:name="_Toc283723949"/>
      <w:bookmarkStart w:id="96" w:name="_Toc279993423"/>
      <w:r>
        <w:rPr>
          <w:rStyle w:val="CharPartNo"/>
        </w:rPr>
        <w:t>Part II</w:t>
      </w:r>
      <w:r>
        <w:rPr>
          <w:rStyle w:val="CharDivNo"/>
        </w:rPr>
        <w:t> </w:t>
      </w:r>
      <w:r>
        <w:t>—</w:t>
      </w:r>
      <w:r>
        <w:rPr>
          <w:rStyle w:val="CharDivText"/>
        </w:rPr>
        <w:t> </w:t>
      </w:r>
      <w:r>
        <w:rPr>
          <w:rStyle w:val="CharPartText"/>
        </w:rPr>
        <w:t>Administration</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Footnoteheading"/>
      </w:pPr>
      <w:r>
        <w:tab/>
        <w:t>[Heading inserted by No. 76 of 1996 s. 5.]</w:t>
      </w:r>
    </w:p>
    <w:p>
      <w:pPr>
        <w:pStyle w:val="Heading5"/>
        <w:rPr>
          <w:snapToGrid w:val="0"/>
        </w:rPr>
      </w:pPr>
      <w:bookmarkStart w:id="97" w:name="_Toc283723950"/>
      <w:bookmarkStart w:id="98" w:name="_Toc279993424"/>
      <w:r>
        <w:rPr>
          <w:rStyle w:val="CharSectno"/>
        </w:rPr>
        <w:t>6</w:t>
      </w:r>
      <w:r>
        <w:rPr>
          <w:snapToGrid w:val="0"/>
        </w:rPr>
        <w:t>.</w:t>
      </w:r>
      <w:r>
        <w:rPr>
          <w:snapToGrid w:val="0"/>
        </w:rPr>
        <w:tab/>
        <w:t xml:space="preserve">Functions of </w:t>
      </w:r>
      <w:del w:id="99" w:author="svcMRProcess" w:date="2018-09-08T09:21:00Z">
        <w:r>
          <w:rPr>
            <w:snapToGrid w:val="0"/>
          </w:rPr>
          <w:delText xml:space="preserve">the </w:delText>
        </w:r>
      </w:del>
      <w:r>
        <w:rPr>
          <w:snapToGrid w:val="0"/>
        </w:rPr>
        <w:t>Commissioner of Police and</w:t>
      </w:r>
      <w:del w:id="100" w:author="svcMRProcess" w:date="2018-09-08T09:21:00Z">
        <w:r>
          <w:rPr>
            <w:snapToGrid w:val="0"/>
          </w:rPr>
          <w:delText xml:space="preserve"> the</w:delText>
        </w:r>
      </w:del>
      <w:r>
        <w:rPr>
          <w:snapToGrid w:val="0"/>
        </w:rPr>
        <w:t xml:space="preserve"> Director General</w:t>
      </w:r>
      <w:bookmarkEnd w:id="97"/>
      <w:bookmarkEnd w:id="98"/>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01" w:name="_Toc283723951"/>
      <w:bookmarkStart w:id="102" w:name="_Toc279993425"/>
      <w:r>
        <w:rPr>
          <w:rStyle w:val="CharSectno"/>
        </w:rPr>
        <w:t>6A</w:t>
      </w:r>
      <w:r>
        <w:t>.</w:t>
      </w:r>
      <w:r>
        <w:tab/>
        <w:t>Delegation</w:t>
      </w:r>
      <w:bookmarkEnd w:id="101"/>
      <w:bookmarkEnd w:id="102"/>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103" w:name="_Toc283723952"/>
      <w:bookmarkStart w:id="104" w:name="_Toc279993426"/>
      <w:r>
        <w:rPr>
          <w:rStyle w:val="CharSectno"/>
        </w:rPr>
        <w:t>6B</w:t>
      </w:r>
      <w:r>
        <w:t>.</w:t>
      </w:r>
      <w:r>
        <w:tab/>
        <w:t>Agreements for performance of functions</w:t>
      </w:r>
      <w:bookmarkEnd w:id="103"/>
      <w:bookmarkEnd w:id="104"/>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05" w:name="_Toc283723953"/>
      <w:bookmarkStart w:id="106" w:name="_Toc279993427"/>
      <w:r>
        <w:rPr>
          <w:rStyle w:val="CharSectno"/>
        </w:rPr>
        <w:t>7</w:t>
      </w:r>
      <w:r>
        <w:rPr>
          <w:snapToGrid w:val="0"/>
        </w:rPr>
        <w:t>.</w:t>
      </w:r>
      <w:r>
        <w:rPr>
          <w:snapToGrid w:val="0"/>
        </w:rPr>
        <w:tab/>
        <w:t>Wardens</w:t>
      </w:r>
      <w:bookmarkEnd w:id="105"/>
      <w:bookmarkEnd w:id="106"/>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07" w:name="_Toc283723954"/>
      <w:bookmarkStart w:id="108" w:name="_Toc279993428"/>
      <w:r>
        <w:rPr>
          <w:rStyle w:val="CharSectno"/>
        </w:rPr>
        <w:t>8</w:t>
      </w:r>
      <w:r>
        <w:rPr>
          <w:snapToGrid w:val="0"/>
        </w:rPr>
        <w:t>.</w:t>
      </w:r>
      <w:r>
        <w:rPr>
          <w:snapToGrid w:val="0"/>
        </w:rPr>
        <w:tab/>
        <w:t>Access to information</w:t>
      </w:r>
      <w:bookmarkEnd w:id="107"/>
      <w:bookmarkEnd w:id="108"/>
    </w:p>
    <w:p>
      <w:pPr>
        <w:pStyle w:val="Subsection"/>
        <w:spacing w:before="180"/>
        <w:rPr>
          <w:snapToGrid w:val="0"/>
        </w:rPr>
      </w:pPr>
      <w:r>
        <w:rPr>
          <w:snapToGrid w:val="0"/>
        </w:rPr>
        <w:tab/>
        <w:t>(1)</w:t>
      </w:r>
      <w:r>
        <w:rPr>
          <w:snapToGrid w:val="0"/>
        </w:rPr>
        <w:tab/>
        <w:t>In this section —</w:t>
      </w:r>
    </w:p>
    <w:p>
      <w:pPr>
        <w:pStyle w:val="Defstart"/>
        <w:spacing w:before="100"/>
      </w:pPr>
      <w:r>
        <w:rPr>
          <w:b/>
        </w:rPr>
        <w:tab/>
      </w:r>
      <w:r>
        <w:rPr>
          <w:rStyle w:val="CharDefText"/>
        </w:rPr>
        <w:t>licence</w:t>
      </w:r>
      <w:r>
        <w:t xml:space="preserve"> means a driver’s licence or vehicle licence under this Act or a licence under the </w:t>
      </w:r>
      <w:r>
        <w:rPr>
          <w:i/>
        </w:rPr>
        <w:t>Motor Vehicle Drivers Instructors Act 1963</w:t>
      </w:r>
      <w:r>
        <w:t>;</w:t>
      </w:r>
    </w:p>
    <w:p>
      <w:pPr>
        <w:pStyle w:val="Defstart"/>
        <w:spacing w:before="100"/>
      </w:pPr>
      <w:r>
        <w:rPr>
          <w:b/>
        </w:rPr>
        <w:tab/>
      </w:r>
      <w:r>
        <w:rPr>
          <w:rStyle w:val="CharDefText"/>
        </w:rPr>
        <w:t>offence particulars</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Part VIA;</w:t>
      </w:r>
    </w:p>
    <w:p>
      <w:pPr>
        <w:pStyle w:val="Defstart"/>
      </w:pPr>
      <w:r>
        <w:rPr>
          <w:b/>
        </w:rPr>
        <w:tab/>
      </w:r>
      <w:r>
        <w:rPr>
          <w:rStyle w:val="CharDefText"/>
        </w:rPr>
        <w:t>permit</w:t>
      </w:r>
      <w:r>
        <w:t xml:space="preserve"> means a learner’s permit or a permit under the </w:t>
      </w:r>
      <w:r>
        <w:rPr>
          <w:i/>
        </w:rPr>
        <w:t>Motor Vehicle Drivers Instructors Act 1963</w:t>
      </w:r>
      <w:r>
        <w:t>;</w:t>
      </w:r>
    </w:p>
    <w:p>
      <w:pPr>
        <w:pStyle w:val="Defstart"/>
      </w:pPr>
      <w:r>
        <w:rPr>
          <w:b/>
        </w:rPr>
        <w:tab/>
      </w:r>
      <w:r>
        <w:rPr>
          <w:rStyle w:val="CharDefText"/>
        </w:rPr>
        <w:t>supply</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 No. 54 of 2006 s. 5.]</w:t>
      </w:r>
    </w:p>
    <w:p>
      <w:pPr>
        <w:pStyle w:val="Ednotepart"/>
        <w:tabs>
          <w:tab w:val="left" w:pos="1320"/>
        </w:tabs>
      </w:pPr>
      <w:r>
        <w:t>[Part IIA:</w:t>
      </w:r>
      <w:r>
        <w:tab/>
        <w:t>s. 9</w:t>
      </w:r>
      <w:r>
        <w:noBreakHyphen/>
        <w:t>13 deleted by No. 5 of 2002 s. 15;</w:t>
      </w:r>
      <w:r>
        <w:br/>
      </w:r>
      <w:r>
        <w:tab/>
        <w:t>s. 14 deleted by No. 76 of 1996 s. 5.]</w:t>
      </w:r>
    </w:p>
    <w:p>
      <w:pPr>
        <w:pStyle w:val="Heading2"/>
      </w:pPr>
      <w:bookmarkStart w:id="109" w:name="_Toc201457480"/>
      <w:bookmarkStart w:id="110" w:name="_Toc202335318"/>
      <w:bookmarkStart w:id="111" w:name="_Toc202770141"/>
      <w:bookmarkStart w:id="112" w:name="_Toc203541352"/>
      <w:bookmarkStart w:id="113" w:name="_Toc204067426"/>
      <w:bookmarkStart w:id="114" w:name="_Toc204072548"/>
      <w:bookmarkStart w:id="115" w:name="_Toc205284850"/>
      <w:bookmarkStart w:id="116" w:name="_Toc207510071"/>
      <w:bookmarkStart w:id="117" w:name="_Toc207675478"/>
      <w:bookmarkStart w:id="118" w:name="_Toc207685028"/>
      <w:bookmarkStart w:id="119" w:name="_Toc208978882"/>
      <w:bookmarkStart w:id="120" w:name="_Toc208979196"/>
      <w:bookmarkStart w:id="121" w:name="_Toc209246372"/>
      <w:bookmarkStart w:id="122" w:name="_Toc211654392"/>
      <w:bookmarkStart w:id="123" w:name="_Toc215549479"/>
      <w:bookmarkStart w:id="124" w:name="_Toc233781862"/>
      <w:bookmarkStart w:id="125" w:name="_Toc242787687"/>
      <w:bookmarkStart w:id="126" w:name="_Toc242862402"/>
      <w:bookmarkStart w:id="127" w:name="_Toc248027305"/>
      <w:bookmarkStart w:id="128" w:name="_Toc249324397"/>
      <w:bookmarkStart w:id="129" w:name="_Toc266361347"/>
      <w:bookmarkStart w:id="130" w:name="_Toc268250698"/>
      <w:bookmarkStart w:id="131" w:name="_Toc275255469"/>
      <w:bookmarkStart w:id="132" w:name="_Toc278901485"/>
      <w:bookmarkStart w:id="133" w:name="_Toc278972696"/>
      <w:bookmarkStart w:id="134" w:name="_Toc279672298"/>
      <w:bookmarkStart w:id="135" w:name="_Toc280011583"/>
      <w:bookmarkStart w:id="136" w:name="_Toc283380208"/>
      <w:bookmarkStart w:id="137" w:name="_Toc283636762"/>
      <w:bookmarkStart w:id="138" w:name="_Toc283723955"/>
      <w:bookmarkStart w:id="139" w:name="_Toc279993429"/>
      <w:r>
        <w:rPr>
          <w:rStyle w:val="CharPartNo"/>
        </w:rPr>
        <w:t>Part III</w:t>
      </w:r>
      <w:r>
        <w:rPr>
          <w:rStyle w:val="CharDivNo"/>
        </w:rPr>
        <w:t> </w:t>
      </w:r>
      <w:r>
        <w:t>—</w:t>
      </w:r>
      <w:r>
        <w:rPr>
          <w:rStyle w:val="CharDivText"/>
        </w:rPr>
        <w:t> </w:t>
      </w:r>
      <w:r>
        <w:rPr>
          <w:rStyle w:val="CharPartText"/>
        </w:rPr>
        <w:t>Licensing of vehicles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rPr>
          <w:snapToGrid w:val="0"/>
        </w:rPr>
      </w:pPr>
      <w:bookmarkStart w:id="140" w:name="_Toc283723956"/>
      <w:bookmarkStart w:id="141" w:name="_Toc279993430"/>
      <w:r>
        <w:rPr>
          <w:rStyle w:val="CharSectno"/>
        </w:rPr>
        <w:t>15</w:t>
      </w:r>
      <w:r>
        <w:rPr>
          <w:snapToGrid w:val="0"/>
        </w:rPr>
        <w:t>.</w:t>
      </w:r>
      <w:r>
        <w:rPr>
          <w:snapToGrid w:val="0"/>
        </w:rPr>
        <w:tab/>
        <w:t>Vehicle licences</w:t>
      </w:r>
      <w:bookmarkEnd w:id="140"/>
      <w:bookmarkEnd w:id="141"/>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ins w:id="142" w:author="svcMRProcess" w:date="2018-09-08T09:21:00Z">
        <w:r>
          <w:t xml:space="preserve"> and</w:t>
        </w:r>
      </w:ins>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43" w:name="_Toc283723957"/>
      <w:bookmarkStart w:id="144" w:name="_Toc279993431"/>
      <w:r>
        <w:rPr>
          <w:rStyle w:val="CharSectno"/>
        </w:rPr>
        <w:t>17</w:t>
      </w:r>
      <w:r>
        <w:t>.</w:t>
      </w:r>
      <w:r>
        <w:tab/>
        <w:t>Applications for grant, renewal and transfer of vehicle licences</w:t>
      </w:r>
      <w:bookmarkEnd w:id="143"/>
      <w:bookmarkEnd w:id="144"/>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ins w:id="145" w:author="svcMRProcess" w:date="2018-09-08T09:21:00Z">
        <w:r>
          <w:t xml:space="preserve"> and</w:t>
        </w:r>
      </w:ins>
    </w:p>
    <w:p>
      <w:pPr>
        <w:pStyle w:val="Indenta"/>
      </w:pPr>
      <w:r>
        <w:tab/>
        <w:t>(b)</w:t>
      </w:r>
      <w:r>
        <w:tab/>
        <w:t>in the case of an application by an individual, the applicant has attained any minimum age prescribed by regulations under section 111(2)(i) and provided any proof of age and identity required by those regulations;</w:t>
      </w:r>
      <w:ins w:id="146" w:author="svcMRProcess" w:date="2018-09-08T09:21:00Z">
        <w:r>
          <w:t xml:space="preserve"> and</w:t>
        </w:r>
      </w:ins>
    </w:p>
    <w:p>
      <w:pPr>
        <w:pStyle w:val="Indenta"/>
      </w:pPr>
      <w:r>
        <w:tab/>
        <w:t>(c)</w:t>
      </w:r>
      <w:r>
        <w:tab/>
        <w:t xml:space="preserve">the applicant has complied with any applicable provisions of the </w:t>
      </w:r>
      <w:r>
        <w:rPr>
          <w:i/>
          <w:iCs/>
        </w:rPr>
        <w:t>Duties Act 2008</w:t>
      </w:r>
      <w:r>
        <w:t xml:space="preserve"> relating to the grant or transfer of licences for vehicles;</w:t>
      </w:r>
      <w:ins w:id="147" w:author="svcMRProcess" w:date="2018-09-08T09:21:00Z">
        <w:r>
          <w:t xml:space="preserve"> and</w:t>
        </w:r>
      </w:ins>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w:t>
      </w:r>
      <w:del w:id="148" w:author="svcMRProcess" w:date="2018-09-08T09:21:00Z">
        <w:r>
          <w:delText xml:space="preserve"> </w:delText>
        </w:r>
      </w:del>
      <w:ins w:id="149" w:author="svcMRProcess" w:date="2018-09-08T09:21:00Z">
        <w:r>
          <w:t> </w:t>
        </w:r>
      </w:ins>
      <w:r>
        <w:t>28(2)); amended by No. 28 of 2001 s. 8 and 23(1) (as amended by No. 45 of 2002 s.</w:t>
      </w:r>
      <w:del w:id="150" w:author="svcMRProcess" w:date="2018-09-08T09:21:00Z">
        <w:r>
          <w:delText xml:space="preserve"> </w:delText>
        </w:r>
      </w:del>
      <w:ins w:id="151" w:author="svcMRProcess" w:date="2018-09-08T09:21:00Z">
        <w:r>
          <w:t> </w:t>
        </w:r>
      </w:ins>
      <w:r>
        <w:t xml:space="preserve">29(2)); No. 12 of 2008 </w:t>
      </w:r>
      <w:del w:id="152" w:author="svcMRProcess" w:date="2018-09-08T09:21:00Z">
        <w:r>
          <w:delText>s. 52.]</w:delText>
        </w:r>
      </w:del>
      <w:ins w:id="153" w:author="svcMRProcess" w:date="2018-09-08T09:21:00Z">
        <w:r>
          <w:t>Sch. 1 cl. 33(1) and (2).]</w:t>
        </w:r>
      </w:ins>
    </w:p>
    <w:p>
      <w:pPr>
        <w:pStyle w:val="Heading5"/>
        <w:spacing w:before="240"/>
      </w:pPr>
      <w:bookmarkStart w:id="154" w:name="_Toc283723958"/>
      <w:bookmarkStart w:id="155" w:name="_Toc279993432"/>
      <w:r>
        <w:rPr>
          <w:rStyle w:val="CharSectno"/>
        </w:rPr>
        <w:t>18</w:t>
      </w:r>
      <w:r>
        <w:t>.</w:t>
      </w:r>
      <w:r>
        <w:tab/>
        <w:t>Regulations for the grant and renewal of vehicle licences</w:t>
      </w:r>
      <w:bookmarkEnd w:id="154"/>
      <w:bookmarkEnd w:id="155"/>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w:t>
      </w:r>
      <w:ins w:id="156" w:author="svcMRProcess" w:date="2018-09-08T09:21:00Z">
        <w:r>
          <w:t xml:space="preserve"> and</w:t>
        </w:r>
      </w:ins>
    </w:p>
    <w:p>
      <w:pPr>
        <w:pStyle w:val="Indenta"/>
      </w:pPr>
      <w:r>
        <w:tab/>
        <w:t>(b)</w:t>
      </w:r>
      <w:r>
        <w:tab/>
        <w:t>fix the period, whether before or after the expiry of a licence, within which the licence may be renewed;</w:t>
      </w:r>
      <w:ins w:id="157" w:author="svcMRProcess" w:date="2018-09-08T09:21:00Z">
        <w:r>
          <w:t xml:space="preserve"> and</w:t>
        </w:r>
      </w:ins>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58" w:name="_Toc283723959"/>
      <w:bookmarkStart w:id="159" w:name="_Toc279993433"/>
      <w:r>
        <w:rPr>
          <w:rStyle w:val="CharSectno"/>
        </w:rPr>
        <w:t>19</w:t>
      </w:r>
      <w:r>
        <w:rPr>
          <w:snapToGrid w:val="0"/>
        </w:rPr>
        <w:t>.</w:t>
      </w:r>
      <w:r>
        <w:rPr>
          <w:snapToGrid w:val="0"/>
        </w:rPr>
        <w:tab/>
        <w:t>Fees or charges for vehicle licences</w:t>
      </w:r>
      <w:bookmarkEnd w:id="158"/>
      <w:bookmarkEnd w:id="159"/>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60" w:name="_Toc283723960"/>
      <w:bookmarkStart w:id="161" w:name="_Toc279993434"/>
      <w:r>
        <w:rPr>
          <w:rStyle w:val="CharSectno"/>
        </w:rPr>
        <w:t>20</w:t>
      </w:r>
      <w:r>
        <w:rPr>
          <w:snapToGrid w:val="0"/>
        </w:rPr>
        <w:t>.</w:t>
      </w:r>
      <w:r>
        <w:rPr>
          <w:snapToGrid w:val="0"/>
        </w:rPr>
        <w:tab/>
        <w:t>Licence obtained by means of a dishonoured cheque void</w:t>
      </w:r>
      <w:bookmarkEnd w:id="160"/>
      <w:bookmarkEnd w:id="161"/>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62" w:name="_Toc283723961"/>
      <w:bookmarkStart w:id="163" w:name="_Toc279993435"/>
      <w:r>
        <w:rPr>
          <w:rStyle w:val="CharSectno"/>
        </w:rPr>
        <w:t>22</w:t>
      </w:r>
      <w:r>
        <w:rPr>
          <w:snapToGrid w:val="0"/>
        </w:rPr>
        <w:t>.</w:t>
      </w:r>
      <w:r>
        <w:rPr>
          <w:snapToGrid w:val="0"/>
        </w:rPr>
        <w:tab/>
        <w:t>Certain fees and charges to be credited to Main Roads Trust Fund</w:t>
      </w:r>
      <w:bookmarkEnd w:id="162"/>
      <w:bookmarkEnd w:id="163"/>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64" w:name="_Toc283723962"/>
      <w:bookmarkStart w:id="165" w:name="_Toc279993436"/>
      <w:r>
        <w:rPr>
          <w:rStyle w:val="CharSectno"/>
        </w:rPr>
        <w:t>23A</w:t>
      </w:r>
      <w:r>
        <w:rPr>
          <w:snapToGrid w:val="0"/>
        </w:rPr>
        <w:t>.</w:t>
      </w:r>
      <w:r>
        <w:rPr>
          <w:snapToGrid w:val="0"/>
        </w:rPr>
        <w:tab/>
        <w:t>Cancellation or suspension of vehicle licence in certain circumstances</w:t>
      </w:r>
      <w:bookmarkEnd w:id="164"/>
      <w:bookmarkEnd w:id="165"/>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w:t>
      </w:r>
      <w:ins w:id="166" w:author="svcMRProcess" w:date="2018-09-08T09:21:00Z">
        <w:r>
          <w:rPr>
            <w:snapToGrid w:val="0"/>
          </w:rPr>
          <w:t xml:space="preserve"> or</w:t>
        </w:r>
      </w:ins>
    </w:p>
    <w:p>
      <w:pPr>
        <w:pStyle w:val="Indenta"/>
        <w:rPr>
          <w:snapToGrid w:val="0"/>
        </w:rPr>
      </w:pPr>
      <w:r>
        <w:rPr>
          <w:snapToGrid w:val="0"/>
        </w:rPr>
        <w:tab/>
        <w:t>(b)</w:t>
      </w:r>
      <w:r>
        <w:rPr>
          <w:snapToGrid w:val="0"/>
        </w:rPr>
        <w:tab/>
        <w:t>the vehicle does not meet the prescribed standards and requirements;</w:t>
      </w:r>
      <w:ins w:id="167" w:author="svcMRProcess" w:date="2018-09-08T09:21:00Z">
        <w:r>
          <w:rPr>
            <w:snapToGrid w:val="0"/>
          </w:rPr>
          <w:t xml:space="preserve"> or</w:t>
        </w:r>
      </w:ins>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68" w:name="_Toc283723963"/>
      <w:bookmarkStart w:id="169" w:name="_Toc279993437"/>
      <w:r>
        <w:rPr>
          <w:rStyle w:val="CharSectno"/>
        </w:rPr>
        <w:t>24</w:t>
      </w:r>
      <w:r>
        <w:rPr>
          <w:snapToGrid w:val="0"/>
        </w:rPr>
        <w:t>.</w:t>
      </w:r>
      <w:r>
        <w:rPr>
          <w:snapToGrid w:val="0"/>
        </w:rPr>
        <w:tab/>
        <w:t>Transfer of vehicle licences</w:t>
      </w:r>
      <w:bookmarkEnd w:id="168"/>
      <w:bookmarkEnd w:id="169"/>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w:t>
      </w:r>
      <w:del w:id="170" w:author="svcMRProcess" w:date="2018-09-08T09:21:00Z">
        <w:r>
          <w:delText xml:space="preserve"> </w:delText>
        </w:r>
      </w:del>
      <w:ins w:id="171" w:author="svcMRProcess" w:date="2018-09-08T09:21:00Z">
        <w:r>
          <w:t> </w:t>
        </w:r>
      </w:ins>
      <w:r>
        <w:t>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w:t>
      </w:r>
      <w:del w:id="172" w:author="svcMRProcess" w:date="2018-09-08T09:21:00Z">
        <w:r>
          <w:delText xml:space="preserve"> </w:delText>
        </w:r>
      </w:del>
      <w:ins w:id="173" w:author="svcMRProcess" w:date="2018-09-08T09:21:00Z">
        <w:r>
          <w:t> </w:t>
        </w:r>
      </w:ins>
      <w:r>
        <w:t>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ins w:id="174" w:author="svcMRProcess" w:date="2018-09-08T09:21:00Z">
        <w:r>
          <w:t xml:space="preserve"> or</w:t>
        </w:r>
      </w:ins>
    </w:p>
    <w:p>
      <w:pPr>
        <w:pStyle w:val="Indenta"/>
      </w:pPr>
      <w:r>
        <w:tab/>
        <w:t>(b)</w:t>
      </w:r>
      <w:r>
        <w:tab/>
        <w:t>another person has been nominated for the purposes of section</w:t>
      </w:r>
      <w:del w:id="175" w:author="svcMRProcess" w:date="2018-09-08T09:21:00Z">
        <w:r>
          <w:delText xml:space="preserve"> </w:delText>
        </w:r>
      </w:del>
      <w:ins w:id="176" w:author="svcMRProcess" w:date="2018-09-08T09:21:00Z">
        <w:r>
          <w:t> </w:t>
        </w:r>
      </w:ins>
      <w:r>
        <w:t>5(4);</w:t>
      </w:r>
      <w:ins w:id="177" w:author="svcMRProcess" w:date="2018-09-08T09:21:00Z">
        <w:r>
          <w:t xml:space="preserve"> or</w:t>
        </w:r>
      </w:ins>
    </w:p>
    <w:p>
      <w:pPr>
        <w:pStyle w:val="Indenta"/>
      </w:pPr>
      <w:r>
        <w:tab/>
        <w:t>(c)</w:t>
      </w:r>
      <w:r>
        <w:tab/>
        <w:t>there is more than one owner of the vehicle and there is good reason why a person was not nominated under section</w:t>
      </w:r>
      <w:del w:id="178" w:author="svcMRProcess" w:date="2018-09-08T09:21:00Z">
        <w:r>
          <w:delText xml:space="preserve"> </w:delText>
        </w:r>
      </w:del>
      <w:ins w:id="179" w:author="svcMRProcess" w:date="2018-09-08T09:21:00Z">
        <w:r>
          <w:t> </w:t>
        </w:r>
      </w:ins>
      <w:r>
        <w:t>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w:t>
      </w:r>
      <w:del w:id="180" w:author="svcMRProcess" w:date="2018-09-08T09:21:00Z">
        <w:r>
          <w:rPr>
            <w:snapToGrid w:val="0"/>
          </w:rPr>
          <w:delText xml:space="preserve"> </w:delText>
        </w:r>
      </w:del>
      <w:ins w:id="181" w:author="svcMRProcess" w:date="2018-09-08T09:21:00Z">
        <w:r>
          <w:rPr>
            <w:snapToGrid w:val="0"/>
          </w:rPr>
          <w:t> </w:t>
        </w:r>
      </w:ins>
      <w:r>
        <w:rPr>
          <w:snapToGrid w:val="0"/>
        </w:rPr>
        <w:t>17, if any, by the executor or administrator of the estate of that person endorse on the licence the transfer of the licence to that executor or administrator.</w:t>
      </w:r>
    </w:p>
    <w:p>
      <w:pPr>
        <w:pStyle w:val="Footnotesection"/>
        <w:keepLines w:val="0"/>
        <w:spacing w:before="80"/>
        <w:ind w:left="890" w:hanging="890"/>
      </w:pPr>
      <w:r>
        <w:tab/>
        <w:t xml:space="preserve">[Section 24 amended by No. 105 of 1981 s. 19; No. 11 of 1988 s. 19; No. 21 of 1995 s. 8; No. 57 of 1995 s. 6; No. 76 of 1996 s. 20(3); No. 24 of 1999 s. 9; No. 39 of 2000 s. 13; No. 28 of 2001 s. 23(2) and 24; No. 45 of 2002 s. 27; No. 12 of 2008 </w:t>
      </w:r>
      <w:del w:id="182" w:author="svcMRProcess" w:date="2018-09-08T09:21:00Z">
        <w:r>
          <w:delText>s. 52.]</w:delText>
        </w:r>
      </w:del>
      <w:ins w:id="183" w:author="svcMRProcess" w:date="2018-09-08T09:21:00Z">
        <w:r>
          <w:t>Sch. 1 cl. 33(3).]</w:t>
        </w:r>
      </w:ins>
    </w:p>
    <w:p>
      <w:pPr>
        <w:pStyle w:val="Heading5"/>
      </w:pPr>
      <w:bookmarkStart w:id="184" w:name="_Toc283723964"/>
      <w:bookmarkStart w:id="185" w:name="_Toc279993438"/>
      <w:r>
        <w:rPr>
          <w:rStyle w:val="CharSectno"/>
        </w:rPr>
        <w:t>24A</w:t>
      </w:r>
      <w:r>
        <w:t>.</w:t>
      </w:r>
      <w:r>
        <w:tab/>
        <w:t>Requirement to make declaration on applying for grant or transfer of vehicle licence</w:t>
      </w:r>
      <w:bookmarkEnd w:id="184"/>
      <w:bookmarkEnd w:id="185"/>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w:t>
      </w:r>
      <w:del w:id="186" w:author="svcMRProcess" w:date="2018-09-08T09:21:00Z">
        <w:r>
          <w:delText xml:space="preserve"> </w:delText>
        </w:r>
      </w:del>
      <w:ins w:id="187" w:author="svcMRProcess" w:date="2018-09-08T09:21:00Z">
        <w:r>
          <w:t> </w:t>
        </w:r>
      </w:ins>
      <w:r>
        <w:t>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88" w:name="_Toc283723965"/>
      <w:bookmarkStart w:id="189" w:name="_Toc279993439"/>
      <w:r>
        <w:rPr>
          <w:rStyle w:val="CharSectno"/>
        </w:rPr>
        <w:t>24B</w:t>
      </w:r>
      <w:r>
        <w:t>.</w:t>
      </w:r>
      <w:r>
        <w:tab/>
        <w:t>Change of nominated owner</w:t>
      </w:r>
      <w:bookmarkEnd w:id="188"/>
      <w:bookmarkEnd w:id="189"/>
    </w:p>
    <w:p>
      <w:pPr>
        <w:pStyle w:val="Subsection"/>
      </w:pPr>
      <w:r>
        <w:tab/>
        <w:t>(1)</w:t>
      </w:r>
      <w:r>
        <w:tab/>
        <w:t>If a person is the owner of a vehicle as the result of a nomination for the purposes of section</w:t>
      </w:r>
      <w:del w:id="190" w:author="svcMRProcess" w:date="2018-09-08T09:21:00Z">
        <w:r>
          <w:delText xml:space="preserve"> </w:delText>
        </w:r>
      </w:del>
      <w:ins w:id="191" w:author="svcMRProcess" w:date="2018-09-08T09:21:00Z">
        <w:r>
          <w:t> </w:t>
        </w:r>
      </w:ins>
      <w:r>
        <w:t>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ins w:id="192" w:author="svcMRProcess" w:date="2018-09-08T09:21:00Z">
        <w:r>
          <w:t xml:space="preserve"> and</w:t>
        </w:r>
      </w:ins>
    </w:p>
    <w:p>
      <w:pPr>
        <w:pStyle w:val="Indenta"/>
      </w:pPr>
      <w:r>
        <w:tab/>
        <w:t>(b)</w:t>
      </w:r>
      <w:r>
        <w:tab/>
        <w:t>the statement under subsection (2) is to be treated as being a nomination for the purposes of section</w:t>
      </w:r>
      <w:del w:id="193" w:author="svcMRProcess" w:date="2018-09-08T09:21:00Z">
        <w:r>
          <w:delText xml:space="preserve"> </w:delText>
        </w:r>
      </w:del>
      <w:ins w:id="194" w:author="svcMRProcess" w:date="2018-09-08T09:21:00Z">
        <w:r>
          <w:t> </w:t>
        </w:r>
      </w:ins>
      <w:r>
        <w:t>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w:t>
      </w:r>
      <w:del w:id="195" w:author="svcMRProcess" w:date="2018-09-08T09:21:00Z">
        <w:r>
          <w:delText xml:space="preserve"> </w:delText>
        </w:r>
      </w:del>
      <w:ins w:id="196" w:author="svcMRProcess" w:date="2018-09-08T09:21:00Z">
        <w:r>
          <w:t> </w:t>
        </w:r>
      </w:ins>
      <w:r>
        <w:t>24B inserted by No. 39 of 2000 s. 15; amended by No. 28 of 2001 s. 23(2).]</w:t>
      </w:r>
    </w:p>
    <w:p>
      <w:pPr>
        <w:pStyle w:val="Heading5"/>
        <w:rPr>
          <w:snapToGrid w:val="0"/>
        </w:rPr>
      </w:pPr>
      <w:bookmarkStart w:id="197" w:name="_Toc283723966"/>
      <w:bookmarkStart w:id="198" w:name="_Toc279993440"/>
      <w:r>
        <w:rPr>
          <w:rStyle w:val="CharSectno"/>
        </w:rPr>
        <w:t>25</w:t>
      </w:r>
      <w:r>
        <w:rPr>
          <w:snapToGrid w:val="0"/>
        </w:rPr>
        <w:t>.</w:t>
      </w:r>
      <w:r>
        <w:rPr>
          <w:snapToGrid w:val="0"/>
        </w:rPr>
        <w:tab/>
        <w:t>Review</w:t>
      </w:r>
      <w:bookmarkEnd w:id="197"/>
      <w:bookmarkEnd w:id="198"/>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99" w:name="_Toc283723967"/>
      <w:bookmarkStart w:id="200" w:name="_Toc279993441"/>
      <w:r>
        <w:rPr>
          <w:rStyle w:val="CharSectno"/>
        </w:rPr>
        <w:t>26</w:t>
      </w:r>
      <w:r>
        <w:rPr>
          <w:snapToGrid w:val="0"/>
        </w:rPr>
        <w:t>.</w:t>
      </w:r>
      <w:r>
        <w:rPr>
          <w:snapToGrid w:val="0"/>
        </w:rPr>
        <w:tab/>
        <w:t>Permits etc. for unlicensed vehicles</w:t>
      </w:r>
      <w:bookmarkEnd w:id="199"/>
      <w:bookmarkEnd w:id="200"/>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ins w:id="201" w:author="svcMRProcess" w:date="2018-09-08T09:21:00Z">
        <w:r>
          <w:rPr>
            <w:snapToGrid w:val="0"/>
          </w:rPr>
          <w:t xml:space="preserve"> and</w:t>
        </w:r>
      </w:ins>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ins w:id="202" w:author="svcMRProcess" w:date="2018-09-08T09:21:00Z">
        <w:r>
          <w:rPr>
            <w:snapToGrid w:val="0"/>
          </w:rPr>
          <w:t xml:space="preserve"> and</w:t>
        </w:r>
      </w:ins>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w:t>
      </w:r>
      <w:del w:id="203" w:author="svcMRProcess" w:date="2018-09-08T09:21:00Z">
        <w:r>
          <w:delText xml:space="preserve"> </w:delText>
        </w:r>
      </w:del>
      <w:ins w:id="204" w:author="svcMRProcess" w:date="2018-09-08T09:21:00Z">
        <w:r>
          <w:t> </w:t>
        </w:r>
      </w:ins>
      <w:r>
        <w:t>26. Modifications to be applied in order to give effect to Cross</w:t>
      </w:r>
      <w:del w:id="205" w:author="svcMRProcess" w:date="2018-09-08T09:21:00Z">
        <w:r>
          <w:delText>-</w:delText>
        </w:r>
      </w:del>
      <w:ins w:id="206" w:author="svcMRProcess" w:date="2018-09-08T09:21:00Z">
        <w:r>
          <w:noBreakHyphen/>
        </w:r>
      </w:ins>
      <w:r>
        <w:t>border Justice Act</w:t>
      </w:r>
      <w:del w:id="207" w:author="svcMRProcess" w:date="2018-09-08T09:21:00Z">
        <w:r>
          <w:delText xml:space="preserve"> </w:delText>
        </w:r>
      </w:del>
      <w:ins w:id="208" w:author="svcMRProcess" w:date="2018-09-08T09:21:00Z">
        <w:r>
          <w:t> </w:t>
        </w:r>
      </w:ins>
      <w:r>
        <w:t>2008: section altered 1</w:t>
      </w:r>
      <w:del w:id="209" w:author="svcMRProcess" w:date="2018-09-08T09:21:00Z">
        <w:r>
          <w:delText xml:space="preserve"> </w:delText>
        </w:r>
      </w:del>
      <w:ins w:id="210" w:author="svcMRProcess" w:date="2018-09-08T09:21:00Z">
        <w:r>
          <w:t> </w:t>
        </w:r>
      </w:ins>
      <w:r>
        <w:t>Nov</w:t>
      </w:r>
      <w:del w:id="211" w:author="svcMRProcess" w:date="2018-09-08T09:21:00Z">
        <w:r>
          <w:delText xml:space="preserve"> </w:delText>
        </w:r>
      </w:del>
      <w:ins w:id="212" w:author="svcMRProcess" w:date="2018-09-08T09:21:00Z">
        <w:r>
          <w:t> </w:t>
        </w:r>
      </w:ins>
      <w:r>
        <w:t>2009. See endnote 1M.]</w:t>
      </w:r>
    </w:p>
    <w:p>
      <w:pPr>
        <w:pStyle w:val="Heading5"/>
        <w:rPr>
          <w:snapToGrid w:val="0"/>
        </w:rPr>
      </w:pPr>
      <w:bookmarkStart w:id="213" w:name="_Toc283723968"/>
      <w:bookmarkStart w:id="214" w:name="_Toc279993442"/>
      <w:r>
        <w:rPr>
          <w:rStyle w:val="CharSectno"/>
        </w:rPr>
        <w:t>27</w:t>
      </w:r>
      <w:r>
        <w:rPr>
          <w:snapToGrid w:val="0"/>
        </w:rPr>
        <w:t>.</w:t>
      </w:r>
      <w:r>
        <w:rPr>
          <w:snapToGrid w:val="0"/>
        </w:rPr>
        <w:tab/>
        <w:t>Register of vehicle licences</w:t>
      </w:r>
      <w:bookmarkEnd w:id="213"/>
      <w:bookmarkEnd w:id="214"/>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del w:id="215" w:author="svcMRProcess" w:date="2018-09-08T09:21:00Z">
        <w:r>
          <w:delText>), (3</w:delText>
        </w:r>
      </w:del>
      <w:r>
        <w:t>)</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216" w:name="_Toc248808709"/>
      <w:bookmarkStart w:id="217" w:name="_Toc283723969"/>
      <w:bookmarkStart w:id="218" w:name="_Toc279993443"/>
      <w:r>
        <w:rPr>
          <w:rStyle w:val="CharSectno"/>
        </w:rPr>
        <w:t>27AA</w:t>
      </w:r>
      <w:r>
        <w:t>.</w:t>
      </w:r>
      <w:r>
        <w:tab/>
        <w:t>Labels to be affixed to certain vehicles</w:t>
      </w:r>
      <w:bookmarkEnd w:id="216"/>
      <w:bookmarkEnd w:id="217"/>
      <w:bookmarkEnd w:id="218"/>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w:t>
      </w:r>
      <w:del w:id="219" w:author="svcMRProcess" w:date="2018-09-08T09:21:00Z">
        <w:r>
          <w:delText xml:space="preserve"> </w:delText>
        </w:r>
      </w:del>
      <w:ins w:id="220" w:author="svcMRProcess" w:date="2018-09-08T09:21:00Z">
        <w:r>
          <w:t> </w:t>
        </w:r>
      </w:ins>
      <w:r>
        <w:t>27AA inserted by No. 39 of 2009 s.</w:t>
      </w:r>
      <w:del w:id="221" w:author="svcMRProcess" w:date="2018-09-08T09:21:00Z">
        <w:r>
          <w:delText xml:space="preserve"> </w:delText>
        </w:r>
      </w:del>
      <w:ins w:id="222" w:author="svcMRProcess" w:date="2018-09-08T09:21:00Z">
        <w:r>
          <w:t> </w:t>
        </w:r>
      </w:ins>
      <w:r>
        <w:t>5.]</w:t>
      </w:r>
    </w:p>
    <w:p>
      <w:pPr>
        <w:pStyle w:val="Heading5"/>
        <w:rPr>
          <w:snapToGrid w:val="0"/>
        </w:rPr>
      </w:pPr>
      <w:bookmarkStart w:id="223" w:name="_Toc283723970"/>
      <w:bookmarkStart w:id="224" w:name="_Toc279993444"/>
      <w:r>
        <w:rPr>
          <w:rStyle w:val="CharSectno"/>
        </w:rPr>
        <w:t>27A</w:t>
      </w:r>
      <w:r>
        <w:rPr>
          <w:snapToGrid w:val="0"/>
        </w:rPr>
        <w:t>.</w:t>
      </w:r>
      <w:r>
        <w:rPr>
          <w:snapToGrid w:val="0"/>
        </w:rPr>
        <w:tab/>
        <w:t>Effect of disqualification</w:t>
      </w:r>
      <w:bookmarkEnd w:id="223"/>
      <w:bookmarkEnd w:id="224"/>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225" w:name="_Toc283723971"/>
      <w:bookmarkStart w:id="226" w:name="_Toc279993445"/>
      <w:r>
        <w:rPr>
          <w:rStyle w:val="CharSectno"/>
        </w:rPr>
        <w:t>28</w:t>
      </w:r>
      <w:r>
        <w:rPr>
          <w:snapToGrid w:val="0"/>
        </w:rPr>
        <w:t>.</w:t>
      </w:r>
      <w:r>
        <w:rPr>
          <w:snapToGrid w:val="0"/>
        </w:rPr>
        <w:tab/>
        <w:t>Classification of vehicle licences</w:t>
      </w:r>
      <w:bookmarkEnd w:id="225"/>
      <w:bookmarkEnd w:id="22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w:t>
      </w:r>
      <w:ins w:id="227" w:author="svcMRProcess" w:date="2018-09-08T09:21:00Z">
        <w:r>
          <w:rPr>
            <w:snapToGrid w:val="0"/>
          </w:rPr>
          <w:t xml:space="preserve"> and</w:t>
        </w:r>
      </w:ins>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228" w:name="_Toc283723972"/>
      <w:bookmarkStart w:id="229" w:name="_Toc279993446"/>
      <w:r>
        <w:rPr>
          <w:rStyle w:val="CharSectno"/>
        </w:rPr>
        <w:t>28A</w:t>
      </w:r>
      <w:r>
        <w:rPr>
          <w:snapToGrid w:val="0"/>
        </w:rPr>
        <w:t>.</w:t>
      </w:r>
      <w:r>
        <w:rPr>
          <w:snapToGrid w:val="0"/>
        </w:rPr>
        <w:tab/>
        <w:t>Fees may be amended by regulation</w:t>
      </w:r>
      <w:bookmarkEnd w:id="228"/>
      <w:bookmarkEnd w:id="229"/>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230" w:name="_Toc283723973"/>
      <w:bookmarkStart w:id="231" w:name="_Toc279993447"/>
      <w:r>
        <w:rPr>
          <w:rStyle w:val="CharSectno"/>
        </w:rPr>
        <w:t>29</w:t>
      </w:r>
      <w:r>
        <w:rPr>
          <w:snapToGrid w:val="0"/>
        </w:rPr>
        <w:t>.</w:t>
      </w:r>
      <w:r>
        <w:rPr>
          <w:snapToGrid w:val="0"/>
        </w:rPr>
        <w:tab/>
        <w:t>Minister may require vehicles to be inspected</w:t>
      </w:r>
      <w:bookmarkEnd w:id="230"/>
      <w:bookmarkEnd w:id="231"/>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232" w:name="_Toc201457498"/>
      <w:bookmarkStart w:id="233" w:name="_Toc202335336"/>
      <w:bookmarkStart w:id="234" w:name="_Toc202770159"/>
      <w:bookmarkStart w:id="235" w:name="_Toc203541370"/>
      <w:bookmarkStart w:id="236" w:name="_Toc204067444"/>
      <w:bookmarkStart w:id="237" w:name="_Toc204072566"/>
      <w:bookmarkStart w:id="238" w:name="_Toc205284868"/>
      <w:bookmarkStart w:id="239" w:name="_Toc207510089"/>
      <w:bookmarkStart w:id="240" w:name="_Toc207675496"/>
      <w:bookmarkStart w:id="241" w:name="_Toc207685046"/>
      <w:bookmarkStart w:id="242" w:name="_Toc208978900"/>
      <w:bookmarkStart w:id="243" w:name="_Toc208979214"/>
      <w:bookmarkStart w:id="244" w:name="_Toc209246390"/>
      <w:bookmarkStart w:id="245" w:name="_Toc211654410"/>
      <w:bookmarkStart w:id="246" w:name="_Toc215549497"/>
      <w:bookmarkStart w:id="247" w:name="_Toc233781880"/>
      <w:bookmarkStart w:id="248" w:name="_Toc242787705"/>
      <w:bookmarkStart w:id="249" w:name="_Toc242862420"/>
      <w:bookmarkStart w:id="250" w:name="_Toc248027323"/>
      <w:bookmarkStart w:id="251" w:name="_Toc249324416"/>
      <w:bookmarkStart w:id="252" w:name="_Toc266361366"/>
      <w:bookmarkStart w:id="253" w:name="_Toc268250717"/>
      <w:bookmarkStart w:id="254" w:name="_Toc275255488"/>
      <w:bookmarkStart w:id="255" w:name="_Toc278901504"/>
      <w:bookmarkStart w:id="256" w:name="_Toc278972715"/>
      <w:bookmarkStart w:id="257" w:name="_Toc279672317"/>
      <w:bookmarkStart w:id="258" w:name="_Toc280011602"/>
      <w:bookmarkStart w:id="259" w:name="_Toc283380227"/>
      <w:bookmarkStart w:id="260" w:name="_Toc283636781"/>
      <w:bookmarkStart w:id="261" w:name="_Toc283723974"/>
      <w:bookmarkStart w:id="262" w:name="_Toc279993448"/>
      <w:r>
        <w:rPr>
          <w:rStyle w:val="CharPartNo"/>
        </w:rPr>
        <w:t>Part IV</w:t>
      </w:r>
      <w:r>
        <w:rPr>
          <w:rStyle w:val="CharDivNo"/>
        </w:rPr>
        <w:t> </w:t>
      </w:r>
      <w:r>
        <w:t>—</w:t>
      </w:r>
      <w:r>
        <w:rPr>
          <w:rStyle w:val="CharDivText"/>
        </w:rPr>
        <w:t> </w:t>
      </w:r>
      <w:r>
        <w:rPr>
          <w:rStyle w:val="CharPartText"/>
        </w:rPr>
        <w:t>Overseas motor vehicles when temporarily in Australia</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spacing w:before="260"/>
        <w:rPr>
          <w:snapToGrid w:val="0"/>
        </w:rPr>
      </w:pPr>
      <w:bookmarkStart w:id="263" w:name="_Toc283723975"/>
      <w:bookmarkStart w:id="264" w:name="_Toc279993449"/>
      <w:r>
        <w:rPr>
          <w:rStyle w:val="CharSectno"/>
        </w:rPr>
        <w:t>30</w:t>
      </w:r>
      <w:r>
        <w:rPr>
          <w:snapToGrid w:val="0"/>
        </w:rPr>
        <w:t>.</w:t>
      </w:r>
      <w:r>
        <w:rPr>
          <w:snapToGrid w:val="0"/>
        </w:rPr>
        <w:tab/>
        <w:t>Application of this Part</w:t>
      </w:r>
      <w:bookmarkEnd w:id="263"/>
      <w:bookmarkEnd w:id="264"/>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65" w:name="_Toc283723976"/>
      <w:bookmarkStart w:id="266" w:name="_Toc279993450"/>
      <w:r>
        <w:rPr>
          <w:rStyle w:val="CharSectno"/>
        </w:rPr>
        <w:t>31</w:t>
      </w:r>
      <w:r>
        <w:rPr>
          <w:snapToGrid w:val="0"/>
        </w:rPr>
        <w:t>.</w:t>
      </w:r>
      <w:r>
        <w:rPr>
          <w:snapToGrid w:val="0"/>
        </w:rPr>
        <w:tab/>
        <w:t>When owner of overseas vehicle entitled to free licence</w:t>
      </w:r>
      <w:bookmarkEnd w:id="265"/>
      <w:bookmarkEnd w:id="266"/>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w:t>
      </w:r>
      <w:del w:id="267" w:author="svcMRProcess" w:date="2018-09-08T09:21:00Z">
        <w:r>
          <w:delText xml:space="preserve"> </w:delText>
        </w:r>
      </w:del>
      <w:ins w:id="268" w:author="svcMRProcess" w:date="2018-09-08T09:21:00Z">
        <w:r>
          <w:t> </w:t>
        </w:r>
      </w:ins>
      <w:r>
        <w:t>24.]</w:t>
      </w:r>
    </w:p>
    <w:p>
      <w:pPr>
        <w:pStyle w:val="Heading5"/>
        <w:spacing w:before="240"/>
        <w:rPr>
          <w:snapToGrid w:val="0"/>
        </w:rPr>
      </w:pPr>
      <w:bookmarkStart w:id="269" w:name="_Toc283723977"/>
      <w:bookmarkStart w:id="270" w:name="_Toc279993451"/>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69"/>
      <w:bookmarkEnd w:id="270"/>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71" w:name="_Toc283723978"/>
      <w:bookmarkStart w:id="272" w:name="_Toc279993452"/>
      <w:r>
        <w:rPr>
          <w:rStyle w:val="CharSectno"/>
        </w:rPr>
        <w:t>33</w:t>
      </w:r>
      <w:r>
        <w:rPr>
          <w:snapToGrid w:val="0"/>
        </w:rPr>
        <w:t>.</w:t>
      </w:r>
      <w:r>
        <w:rPr>
          <w:snapToGrid w:val="0"/>
        </w:rPr>
        <w:tab/>
        <w:t>When free licence may be extended free of charge</w:t>
      </w:r>
      <w:bookmarkEnd w:id="271"/>
      <w:bookmarkEnd w:id="27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73" w:name="_Toc283723979"/>
      <w:bookmarkStart w:id="274" w:name="_Toc279993453"/>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country-region">
        <w:r>
          <w:rPr>
            <w:snapToGrid w:val="0"/>
          </w:rPr>
          <w:t>Australia</w:t>
        </w:r>
      </w:smartTag>
      <w:r>
        <w:rPr>
          <w:snapToGrid w:val="0"/>
        </w:rPr>
        <w:t xml:space="preserve"> before free licence or extension of licence granted</w:t>
      </w:r>
      <w:bookmarkEnd w:id="273"/>
      <w:bookmarkEnd w:id="27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75" w:name="_Toc283723980"/>
      <w:bookmarkStart w:id="276" w:name="_Toc279993454"/>
      <w:r>
        <w:rPr>
          <w:rStyle w:val="CharSectno"/>
        </w:rPr>
        <w:t>35</w:t>
      </w:r>
      <w:r>
        <w:rPr>
          <w:snapToGrid w:val="0"/>
        </w:rPr>
        <w:t>.</w:t>
      </w:r>
      <w:r>
        <w:rPr>
          <w:snapToGrid w:val="0"/>
        </w:rPr>
        <w:tab/>
        <w:t>No licence to be granted or extended unless requirements regarding construction etc. of vehicles complied with</w:t>
      </w:r>
      <w:bookmarkEnd w:id="275"/>
      <w:bookmarkEnd w:id="276"/>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77" w:name="_Toc283723981"/>
      <w:bookmarkStart w:id="278" w:name="_Toc279993455"/>
      <w:r>
        <w:rPr>
          <w:rStyle w:val="CharSectno"/>
        </w:rPr>
        <w:t>36</w:t>
      </w:r>
      <w:r>
        <w:rPr>
          <w:snapToGrid w:val="0"/>
        </w:rPr>
        <w:t>.</w:t>
      </w:r>
      <w:r>
        <w:rPr>
          <w:snapToGrid w:val="0"/>
        </w:rPr>
        <w:tab/>
        <w:t>Free licence or renewal ceases to be valid when owner becomes, or transfers vehicle to, permanent resident</w:t>
      </w:r>
      <w:bookmarkEnd w:id="277"/>
      <w:bookmarkEnd w:id="278"/>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79" w:name="_Toc283723982"/>
      <w:bookmarkStart w:id="280" w:name="_Toc279993456"/>
      <w:r>
        <w:rPr>
          <w:rStyle w:val="CharSectno"/>
        </w:rPr>
        <w:t>37</w:t>
      </w:r>
      <w:r>
        <w:rPr>
          <w:snapToGrid w:val="0"/>
        </w:rPr>
        <w:t>.</w:t>
      </w:r>
      <w:r>
        <w:rPr>
          <w:snapToGrid w:val="0"/>
        </w:rPr>
        <w:tab/>
        <w:t>When provisions of Act apply as though this Part was not enacted</w:t>
      </w:r>
      <w:bookmarkEnd w:id="279"/>
      <w:bookmarkEnd w:id="280"/>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w:t>
      </w:r>
      <w:ins w:id="281" w:author="svcMRProcess" w:date="2018-09-08T09:21:00Z">
        <w:r>
          <w:t>.</w:t>
        </w:r>
      </w:ins>
      <w:r>
        <w:t xml:space="preserve"> 39 of 2009 s. 6.]</w:t>
      </w:r>
    </w:p>
    <w:p>
      <w:pPr>
        <w:pStyle w:val="Heading5"/>
        <w:rPr>
          <w:snapToGrid w:val="0"/>
        </w:rPr>
      </w:pPr>
      <w:bookmarkStart w:id="282" w:name="_Toc283723983"/>
      <w:bookmarkStart w:id="283" w:name="_Toc279993457"/>
      <w:r>
        <w:rPr>
          <w:rStyle w:val="CharSectno"/>
        </w:rPr>
        <w:t>39</w:t>
      </w:r>
      <w:r>
        <w:rPr>
          <w:snapToGrid w:val="0"/>
        </w:rPr>
        <w:t>.</w:t>
      </w:r>
      <w:r>
        <w:rPr>
          <w:snapToGrid w:val="0"/>
        </w:rPr>
        <w:tab/>
        <w:t>Number plates on overseas vehicles</w:t>
      </w:r>
      <w:bookmarkEnd w:id="282"/>
      <w:bookmarkEnd w:id="283"/>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84" w:name="_Toc283723984"/>
      <w:bookmarkStart w:id="285" w:name="_Toc279993458"/>
      <w:r>
        <w:rPr>
          <w:rStyle w:val="CharSectno"/>
        </w:rPr>
        <w:t>40</w:t>
      </w:r>
      <w:r>
        <w:rPr>
          <w:snapToGrid w:val="0"/>
        </w:rPr>
        <w:t>.</w:t>
      </w:r>
      <w:r>
        <w:rPr>
          <w:snapToGrid w:val="0"/>
        </w:rPr>
        <w:tab/>
        <w:t>Regulations</w:t>
      </w:r>
      <w:bookmarkEnd w:id="284"/>
      <w:bookmarkEnd w:id="285"/>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ins w:id="286" w:author="svcMRProcess" w:date="2018-09-08T09:21:00Z">
        <w:r>
          <w:rPr>
            <w:snapToGrid w:val="0"/>
          </w:rPr>
          <w:t xml:space="preserve"> and</w:t>
        </w:r>
      </w:ins>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ins w:id="287" w:author="svcMRProcess" w:date="2018-09-08T09:21:00Z">
        <w:r>
          <w:rPr>
            <w:snapToGrid w:val="0"/>
          </w:rPr>
          <w:t xml:space="preserve"> and</w:t>
        </w:r>
      </w:ins>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ins w:id="288" w:author="svcMRProcess" w:date="2018-09-08T09:21:00Z">
        <w:r>
          <w:rPr>
            <w:snapToGrid w:val="0"/>
          </w:rPr>
          <w:t xml:space="preserve"> and</w:t>
        </w:r>
      </w:ins>
    </w:p>
    <w:p>
      <w:pPr>
        <w:pStyle w:val="Indenta"/>
        <w:rPr>
          <w:snapToGrid w:val="0"/>
        </w:rPr>
      </w:pPr>
      <w:r>
        <w:rPr>
          <w:snapToGrid w:val="0"/>
        </w:rPr>
        <w:tab/>
        <w:t>(d)</w:t>
      </w:r>
      <w:r>
        <w:rPr>
          <w:snapToGrid w:val="0"/>
        </w:rPr>
        <w:tab/>
        <w:t>prescribe the charge for those plates;</w:t>
      </w:r>
      <w:ins w:id="289" w:author="svcMRProcess" w:date="2018-09-08T09:21:00Z">
        <w:r>
          <w:rPr>
            <w:snapToGrid w:val="0"/>
          </w:rPr>
          <w:t xml:space="preserve"> and</w:t>
        </w:r>
      </w:ins>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ins w:id="290" w:author="svcMRProcess" w:date="2018-09-08T09:21:00Z"/>
          <w:snapToGrid w:val="0"/>
        </w:rPr>
      </w:pPr>
      <w:ins w:id="291" w:author="svcMRProcess" w:date="2018-09-08T09:21:00Z">
        <w:r>
          <w:rPr>
            <w:snapToGrid w:val="0"/>
          </w:rPr>
          <w:tab/>
        </w:r>
        <w:r>
          <w:rPr>
            <w:snapToGrid w:val="0"/>
          </w:rPr>
          <w:tab/>
          <w:t>and</w:t>
        </w:r>
      </w:ins>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w:t>
      </w:r>
      <w:ins w:id="292" w:author="svcMRProcess" w:date="2018-09-08T09:21:00Z">
        <w:r>
          <w:rPr>
            <w:snapToGrid w:val="0"/>
          </w:rPr>
          <w:t xml:space="preserve"> and</w:t>
        </w:r>
      </w:ins>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ins w:id="293" w:author="svcMRProcess" w:date="2018-09-08T09:21:00Z">
        <w:r>
          <w:rPr>
            <w:snapToGrid w:val="0"/>
          </w:rPr>
          <w:t xml:space="preserve"> and</w:t>
        </w:r>
      </w:ins>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94" w:name="_Toc283723985"/>
      <w:bookmarkStart w:id="295" w:name="_Toc279993459"/>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94"/>
      <w:bookmarkEnd w:id="295"/>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96" w:name="_Toc87272"/>
      <w:bookmarkStart w:id="297" w:name="_Toc107717772"/>
      <w:bookmarkStart w:id="298" w:name="_Toc107717883"/>
      <w:bookmarkStart w:id="299" w:name="_Toc107717994"/>
      <w:bookmarkStart w:id="300" w:name="_Toc107718108"/>
      <w:bookmarkStart w:id="301" w:name="_Toc107718219"/>
      <w:bookmarkStart w:id="302" w:name="_Toc107718330"/>
      <w:bookmarkStart w:id="303" w:name="_Toc107718441"/>
      <w:bookmarkStart w:id="304" w:name="_Toc107718552"/>
      <w:bookmarkStart w:id="305" w:name="_Toc107718235"/>
      <w:bookmarkStart w:id="306" w:name="_Toc107718364"/>
      <w:bookmarkStart w:id="307" w:name="_Toc107718495"/>
      <w:bookmarkStart w:id="308" w:name="_Toc107718627"/>
      <w:bookmarkStart w:id="309" w:name="_Toc107719691"/>
      <w:bookmarkStart w:id="310" w:name="_Toc107724151"/>
      <w:bookmarkStart w:id="311" w:name="_Toc107728246"/>
      <w:bookmarkStart w:id="312" w:name="_Toc107732817"/>
      <w:bookmarkStart w:id="313" w:name="_Toc149442060"/>
      <w:bookmarkStart w:id="314" w:name="_Toc152558605"/>
      <w:bookmarkStart w:id="315" w:name="_Toc201980274"/>
      <w:bookmarkStart w:id="316" w:name="_Toc202335349"/>
      <w:bookmarkStart w:id="317" w:name="_Toc202770172"/>
      <w:bookmarkStart w:id="318" w:name="_Toc203541383"/>
      <w:bookmarkStart w:id="319" w:name="_Toc204067457"/>
      <w:bookmarkStart w:id="320" w:name="_Toc204072579"/>
      <w:bookmarkStart w:id="321" w:name="_Toc205284881"/>
      <w:bookmarkStart w:id="322" w:name="_Toc207510102"/>
      <w:bookmarkStart w:id="323" w:name="_Toc207675509"/>
      <w:bookmarkStart w:id="324" w:name="_Toc207685059"/>
      <w:bookmarkStart w:id="325" w:name="_Toc208978913"/>
      <w:bookmarkStart w:id="326" w:name="_Toc208979227"/>
      <w:bookmarkStart w:id="327" w:name="_Toc209246403"/>
      <w:bookmarkStart w:id="328" w:name="_Toc211654423"/>
      <w:bookmarkStart w:id="329" w:name="_Toc215549510"/>
      <w:bookmarkStart w:id="330" w:name="_Toc233781893"/>
      <w:bookmarkStart w:id="331" w:name="_Toc242787718"/>
      <w:bookmarkStart w:id="332" w:name="_Toc242862433"/>
      <w:bookmarkStart w:id="333" w:name="_Toc248027336"/>
      <w:bookmarkStart w:id="334" w:name="_Toc249324428"/>
      <w:bookmarkStart w:id="335" w:name="_Toc266361378"/>
      <w:bookmarkStart w:id="336" w:name="_Toc268250729"/>
      <w:bookmarkStart w:id="337" w:name="_Toc275255500"/>
      <w:bookmarkStart w:id="338" w:name="_Toc278901516"/>
      <w:bookmarkStart w:id="339" w:name="_Toc278972727"/>
      <w:bookmarkStart w:id="340" w:name="_Toc279672329"/>
      <w:bookmarkStart w:id="341" w:name="_Toc280011614"/>
      <w:bookmarkStart w:id="342" w:name="_Toc283380239"/>
      <w:bookmarkStart w:id="343" w:name="_Toc283636793"/>
      <w:bookmarkStart w:id="344" w:name="_Toc283723986"/>
      <w:bookmarkStart w:id="345" w:name="_Toc279993460"/>
      <w:bookmarkStart w:id="346" w:name="_Toc201457527"/>
      <w:r>
        <w:rPr>
          <w:rStyle w:val="CharPartNo"/>
        </w:rPr>
        <w:t>Part IVA</w:t>
      </w:r>
      <w:r>
        <w:t> — </w:t>
      </w:r>
      <w:r>
        <w:rPr>
          <w:rStyle w:val="CharPartText"/>
        </w:rPr>
        <w:t>Authorisation to drive</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heading"/>
      </w:pPr>
      <w:bookmarkStart w:id="347" w:name="_Hlt536434955"/>
      <w:bookmarkStart w:id="348" w:name="_Toc87273"/>
      <w:bookmarkStart w:id="349" w:name="_Toc107717445"/>
      <w:bookmarkStart w:id="350" w:name="_Toc107717554"/>
      <w:bookmarkStart w:id="351" w:name="_Toc107717663"/>
      <w:bookmarkStart w:id="352" w:name="_Toc107717773"/>
      <w:bookmarkStart w:id="353" w:name="_Toc107717884"/>
      <w:bookmarkStart w:id="354" w:name="_Toc107717995"/>
      <w:bookmarkStart w:id="355" w:name="_Toc107718109"/>
      <w:bookmarkStart w:id="356" w:name="_Toc107718220"/>
      <w:bookmarkStart w:id="357" w:name="_Toc107718331"/>
      <w:bookmarkStart w:id="358" w:name="_Toc107718442"/>
      <w:bookmarkStart w:id="359" w:name="_Toc107718553"/>
      <w:bookmarkStart w:id="360" w:name="_Toc107718236"/>
      <w:bookmarkStart w:id="361" w:name="_Toc107718365"/>
      <w:bookmarkStart w:id="362" w:name="_Toc107718496"/>
      <w:bookmarkStart w:id="363" w:name="_Toc107718628"/>
      <w:bookmarkStart w:id="364" w:name="_Toc107719692"/>
      <w:bookmarkStart w:id="365" w:name="_Toc107724152"/>
      <w:bookmarkStart w:id="366" w:name="_Toc107728247"/>
      <w:bookmarkStart w:id="367" w:name="_Toc107732818"/>
      <w:bookmarkStart w:id="368" w:name="_Toc149442061"/>
      <w:bookmarkStart w:id="369" w:name="_Toc152558606"/>
      <w:bookmarkStart w:id="370" w:name="_Toc201980275"/>
      <w:bookmarkEnd w:id="347"/>
      <w:r>
        <w:tab/>
        <w:t>[Heading inserted by No. 54 of 2006 s. 6.]</w:t>
      </w:r>
    </w:p>
    <w:p>
      <w:pPr>
        <w:pStyle w:val="Heading3"/>
      </w:pPr>
      <w:bookmarkStart w:id="371" w:name="_Toc202335350"/>
      <w:bookmarkStart w:id="372" w:name="_Toc202770173"/>
      <w:bookmarkStart w:id="373" w:name="_Toc203541384"/>
      <w:bookmarkStart w:id="374" w:name="_Toc204067458"/>
      <w:bookmarkStart w:id="375" w:name="_Toc204072580"/>
      <w:bookmarkStart w:id="376" w:name="_Toc205284882"/>
      <w:bookmarkStart w:id="377" w:name="_Toc207510103"/>
      <w:bookmarkStart w:id="378" w:name="_Toc207675510"/>
      <w:bookmarkStart w:id="379" w:name="_Toc207685060"/>
      <w:bookmarkStart w:id="380" w:name="_Toc208978914"/>
      <w:bookmarkStart w:id="381" w:name="_Toc208979228"/>
      <w:bookmarkStart w:id="382" w:name="_Toc209246404"/>
      <w:bookmarkStart w:id="383" w:name="_Toc211654424"/>
      <w:bookmarkStart w:id="384" w:name="_Toc215549511"/>
      <w:bookmarkStart w:id="385" w:name="_Toc233781894"/>
      <w:bookmarkStart w:id="386" w:name="_Toc242787719"/>
      <w:bookmarkStart w:id="387" w:name="_Toc242862434"/>
      <w:bookmarkStart w:id="388" w:name="_Toc248027337"/>
      <w:bookmarkStart w:id="389" w:name="_Toc249324429"/>
      <w:bookmarkStart w:id="390" w:name="_Toc266361379"/>
      <w:bookmarkStart w:id="391" w:name="_Toc268250730"/>
      <w:bookmarkStart w:id="392" w:name="_Toc275255501"/>
      <w:bookmarkStart w:id="393" w:name="_Toc278901517"/>
      <w:bookmarkStart w:id="394" w:name="_Toc278972728"/>
      <w:bookmarkStart w:id="395" w:name="_Toc279672330"/>
      <w:bookmarkStart w:id="396" w:name="_Toc280011615"/>
      <w:bookmarkStart w:id="397" w:name="_Toc283380240"/>
      <w:bookmarkStart w:id="398" w:name="_Toc283636794"/>
      <w:bookmarkStart w:id="399" w:name="_Toc283723987"/>
      <w:bookmarkStart w:id="400" w:name="_Toc279993461"/>
      <w:r>
        <w:rPr>
          <w:rStyle w:val="CharDivNo"/>
        </w:rPr>
        <w:t>Division 1</w:t>
      </w:r>
      <w:r>
        <w:t> — </w:t>
      </w:r>
      <w:r>
        <w:rPr>
          <w:rStyle w:val="CharDivText"/>
        </w:rPr>
        <w:t>Preliminary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Footnoteheading"/>
      </w:pPr>
      <w:bookmarkStart w:id="401" w:name="_Hlt533586381"/>
      <w:bookmarkStart w:id="402" w:name="_Toc87274"/>
      <w:bookmarkStart w:id="403" w:name="_Toc149442062"/>
      <w:bookmarkStart w:id="404" w:name="_Toc152558607"/>
      <w:bookmarkStart w:id="405" w:name="_Toc201980276"/>
      <w:bookmarkEnd w:id="401"/>
      <w:r>
        <w:tab/>
        <w:t>[Heading inserted by No. 54 of 2006 s. 6.]</w:t>
      </w:r>
    </w:p>
    <w:p>
      <w:pPr>
        <w:pStyle w:val="Heading5"/>
      </w:pPr>
      <w:bookmarkStart w:id="406" w:name="_Toc283723988"/>
      <w:bookmarkStart w:id="407" w:name="_Toc279993462"/>
      <w:r>
        <w:rPr>
          <w:rStyle w:val="CharSectno"/>
        </w:rPr>
        <w:t>41A</w:t>
      </w:r>
      <w:r>
        <w:t>.</w:t>
      </w:r>
      <w:r>
        <w:tab/>
      </w:r>
      <w:bookmarkEnd w:id="402"/>
      <w:bookmarkEnd w:id="403"/>
      <w:bookmarkEnd w:id="404"/>
      <w:bookmarkEnd w:id="405"/>
      <w:r>
        <w:t>Terms used</w:t>
      </w:r>
      <w:bookmarkEnd w:id="406"/>
      <w:del w:id="408" w:author="svcMRProcess" w:date="2018-09-08T09:21:00Z">
        <w:r>
          <w:delText xml:space="preserve"> in this Part</w:delText>
        </w:r>
      </w:del>
      <w:bookmarkEnd w:id="407"/>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409" w:name="_Hlt533586474"/>
      <w:bookmarkEnd w:id="409"/>
    </w:p>
    <w:p>
      <w:pPr>
        <w:pStyle w:val="Footnotesection"/>
      </w:pPr>
      <w:r>
        <w:tab/>
        <w:t>[Section</w:t>
      </w:r>
      <w:del w:id="410" w:author="svcMRProcess" w:date="2018-09-08T09:21:00Z">
        <w:r>
          <w:delText xml:space="preserve"> </w:delText>
        </w:r>
      </w:del>
      <w:ins w:id="411" w:author="svcMRProcess" w:date="2018-09-08T09:21:00Z">
        <w:r>
          <w:t> </w:t>
        </w:r>
      </w:ins>
      <w:r>
        <w:t>41A inserted by No. 54 of 2006 s. 6.]</w:t>
      </w:r>
    </w:p>
    <w:p>
      <w:pPr>
        <w:pStyle w:val="Heading3"/>
      </w:pPr>
      <w:bookmarkStart w:id="412" w:name="_Hlt536609103"/>
      <w:bookmarkStart w:id="413" w:name="_Toc87275"/>
      <w:bookmarkStart w:id="414" w:name="_Toc107717447"/>
      <w:bookmarkStart w:id="415" w:name="_Toc107717556"/>
      <w:bookmarkStart w:id="416" w:name="_Toc107717665"/>
      <w:bookmarkStart w:id="417" w:name="_Toc107717775"/>
      <w:bookmarkStart w:id="418" w:name="_Toc107717886"/>
      <w:bookmarkStart w:id="419" w:name="_Toc107717997"/>
      <w:bookmarkStart w:id="420" w:name="_Toc107718111"/>
      <w:bookmarkStart w:id="421" w:name="_Toc107718222"/>
      <w:bookmarkStart w:id="422" w:name="_Toc107718333"/>
      <w:bookmarkStart w:id="423" w:name="_Toc107718444"/>
      <w:bookmarkStart w:id="424" w:name="_Toc107718555"/>
      <w:bookmarkStart w:id="425" w:name="_Toc107718238"/>
      <w:bookmarkStart w:id="426" w:name="_Toc107718367"/>
      <w:bookmarkStart w:id="427" w:name="_Toc107718498"/>
      <w:bookmarkStart w:id="428" w:name="_Toc107718630"/>
      <w:bookmarkStart w:id="429" w:name="_Toc107719694"/>
      <w:bookmarkStart w:id="430" w:name="_Toc107724154"/>
      <w:bookmarkStart w:id="431" w:name="_Toc107728249"/>
      <w:bookmarkStart w:id="432" w:name="_Toc107732820"/>
      <w:bookmarkStart w:id="433" w:name="_Toc149442063"/>
      <w:bookmarkStart w:id="434" w:name="_Toc152558608"/>
      <w:bookmarkStart w:id="435" w:name="_Toc201980277"/>
      <w:bookmarkStart w:id="436" w:name="_Toc202335352"/>
      <w:bookmarkStart w:id="437" w:name="_Toc202770175"/>
      <w:bookmarkStart w:id="438" w:name="_Toc203541386"/>
      <w:bookmarkStart w:id="439" w:name="_Toc204067460"/>
      <w:bookmarkStart w:id="440" w:name="_Toc204072582"/>
      <w:bookmarkStart w:id="441" w:name="_Toc205284884"/>
      <w:bookmarkStart w:id="442" w:name="_Toc207510105"/>
      <w:bookmarkStart w:id="443" w:name="_Toc207675512"/>
      <w:bookmarkStart w:id="444" w:name="_Toc207685062"/>
      <w:bookmarkStart w:id="445" w:name="_Toc208978916"/>
      <w:bookmarkStart w:id="446" w:name="_Toc208979230"/>
      <w:bookmarkStart w:id="447" w:name="_Toc209246406"/>
      <w:bookmarkStart w:id="448" w:name="_Toc211654426"/>
      <w:bookmarkStart w:id="449" w:name="_Toc215549513"/>
      <w:bookmarkStart w:id="450" w:name="_Toc233781896"/>
      <w:bookmarkStart w:id="451" w:name="_Toc242787721"/>
      <w:bookmarkStart w:id="452" w:name="_Toc242862436"/>
      <w:bookmarkStart w:id="453" w:name="_Toc248027339"/>
      <w:bookmarkStart w:id="454" w:name="_Toc249324431"/>
      <w:bookmarkStart w:id="455" w:name="_Toc266361381"/>
      <w:bookmarkStart w:id="456" w:name="_Toc268250732"/>
      <w:bookmarkStart w:id="457" w:name="_Toc275255503"/>
      <w:bookmarkStart w:id="458" w:name="_Toc278901519"/>
      <w:bookmarkStart w:id="459" w:name="_Toc278972730"/>
      <w:bookmarkStart w:id="460" w:name="_Toc279672332"/>
      <w:bookmarkStart w:id="461" w:name="_Toc280011617"/>
      <w:bookmarkStart w:id="462" w:name="_Toc283380242"/>
      <w:bookmarkStart w:id="463" w:name="_Toc283636796"/>
      <w:bookmarkStart w:id="464" w:name="_Toc283723989"/>
      <w:bookmarkStart w:id="465" w:name="_Toc279993463"/>
      <w:bookmarkEnd w:id="412"/>
      <w:r>
        <w:rPr>
          <w:rStyle w:val="CharDivNo"/>
        </w:rPr>
        <w:t>Division 2</w:t>
      </w:r>
      <w:r>
        <w:t> — </w:t>
      </w:r>
      <w:r>
        <w:rPr>
          <w:rStyle w:val="CharDivText"/>
        </w:rPr>
        <w:t>Driver licensing</w:t>
      </w:r>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Footnoteheading"/>
      </w:pPr>
      <w:bookmarkStart w:id="466" w:name="_Toc87276"/>
      <w:bookmarkStart w:id="467" w:name="_Toc149442064"/>
      <w:bookmarkStart w:id="468" w:name="_Toc152558609"/>
      <w:bookmarkStart w:id="469" w:name="_Toc201980278"/>
      <w:r>
        <w:tab/>
        <w:t>[Heading inserted by No. 54 of 2006 s. 6.]</w:t>
      </w:r>
    </w:p>
    <w:p>
      <w:pPr>
        <w:pStyle w:val="Heading5"/>
      </w:pPr>
      <w:bookmarkStart w:id="470" w:name="_Toc283723990"/>
      <w:bookmarkStart w:id="471" w:name="_Toc279993464"/>
      <w:r>
        <w:rPr>
          <w:rStyle w:val="CharSectno"/>
        </w:rPr>
        <w:t>42</w:t>
      </w:r>
      <w:r>
        <w:t>.</w:t>
      </w:r>
      <w:r>
        <w:tab/>
        <w:t>Regulations for driver licensing scheme</w:t>
      </w:r>
      <w:bookmarkEnd w:id="466"/>
      <w:bookmarkEnd w:id="467"/>
      <w:bookmarkEnd w:id="468"/>
      <w:bookmarkEnd w:id="469"/>
      <w:bookmarkEnd w:id="470"/>
      <w:bookmarkEnd w:id="471"/>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w:t>
      </w:r>
      <w:del w:id="472" w:author="svcMRProcess" w:date="2018-09-08T09:21:00Z">
        <w:r>
          <w:delText xml:space="preserve"> </w:delText>
        </w:r>
      </w:del>
      <w:ins w:id="473" w:author="svcMRProcess" w:date="2018-09-08T09:21:00Z">
        <w:r>
          <w:t> </w:t>
        </w:r>
      </w:ins>
      <w:r>
        <w:t>Act;</w:t>
      </w:r>
    </w:p>
    <w:p>
      <w:pPr>
        <w:pStyle w:val="Indenta"/>
      </w:pPr>
      <w:r>
        <w:tab/>
      </w:r>
      <w:r>
        <w:tab/>
        <w:t>and</w:t>
      </w:r>
    </w:p>
    <w:p>
      <w:pPr>
        <w:pStyle w:val="Indenta"/>
      </w:pPr>
      <w:r>
        <w:tab/>
        <w:t>(b)</w:t>
      </w:r>
      <w:r>
        <w:tab/>
        <w:t xml:space="preserve">the identification of people driving motor </w:t>
      </w:r>
      <w:bookmarkStart w:id="474" w:name="_Hlt533245515"/>
      <w:bookmarkEnd w:id="474"/>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Indenta"/>
      </w:pPr>
      <w:r>
        <w:tab/>
        <w:t>(a)</w:t>
      </w:r>
      <w:r>
        <w:tab/>
        <w:t>provide for the Director General to disclose information about a person who has applied for, who holds, or who has held, a driver’s licence;</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75" w:name="_Toc87277"/>
      <w:bookmarkStart w:id="476" w:name="_Toc149442065"/>
      <w:bookmarkStart w:id="477" w:name="_Toc152558610"/>
      <w:bookmarkStart w:id="478" w:name="_Toc201980279"/>
      <w:r>
        <w:tab/>
        <w:t>[Section</w:t>
      </w:r>
      <w:del w:id="479" w:author="svcMRProcess" w:date="2018-09-08T09:21:00Z">
        <w:r>
          <w:delText xml:space="preserve"> </w:delText>
        </w:r>
      </w:del>
      <w:ins w:id="480" w:author="svcMRProcess" w:date="2018-09-08T09:21:00Z">
        <w:r>
          <w:t> </w:t>
        </w:r>
      </w:ins>
      <w:r>
        <w:t>42 inserted by No. 54 of 2006 s. 6.]</w:t>
      </w:r>
    </w:p>
    <w:p>
      <w:pPr>
        <w:pStyle w:val="Heading5"/>
      </w:pPr>
      <w:bookmarkStart w:id="481" w:name="_Toc283723991"/>
      <w:bookmarkStart w:id="482" w:name="_Toc279993465"/>
      <w:r>
        <w:rPr>
          <w:rStyle w:val="CharSectno"/>
        </w:rPr>
        <w:t>42A</w:t>
      </w:r>
      <w:r>
        <w:t>.</w:t>
      </w:r>
      <w:r>
        <w:tab/>
        <w:t>Director General’s licensing functions</w:t>
      </w:r>
      <w:bookmarkEnd w:id="475"/>
      <w:bookmarkEnd w:id="476"/>
      <w:bookmarkEnd w:id="477"/>
      <w:bookmarkEnd w:id="478"/>
      <w:bookmarkEnd w:id="481"/>
      <w:bookmarkEnd w:id="482"/>
    </w:p>
    <w:p>
      <w:pPr>
        <w:pStyle w:val="Subsection"/>
      </w:pPr>
      <w:r>
        <w:tab/>
      </w:r>
      <w:r>
        <w:tab/>
        <w:t xml:space="preserve">It is a function of the Director General to administer the driver </w:t>
      </w:r>
      <w:bookmarkStart w:id="483" w:name="_Hlt536435703"/>
      <w:bookmarkEnd w:id="483"/>
      <w:r>
        <w:t>licensing scheme under this Part.</w:t>
      </w:r>
    </w:p>
    <w:p>
      <w:pPr>
        <w:pStyle w:val="Footnotesection"/>
      </w:pPr>
      <w:bookmarkStart w:id="484" w:name="_Toc87278"/>
      <w:bookmarkStart w:id="485" w:name="_Toc149442066"/>
      <w:bookmarkStart w:id="486" w:name="_Toc152558611"/>
      <w:bookmarkStart w:id="487" w:name="_Toc201980280"/>
      <w:r>
        <w:tab/>
        <w:t>[Section</w:t>
      </w:r>
      <w:del w:id="488" w:author="svcMRProcess" w:date="2018-09-08T09:21:00Z">
        <w:r>
          <w:delText xml:space="preserve"> </w:delText>
        </w:r>
      </w:del>
      <w:ins w:id="489" w:author="svcMRProcess" w:date="2018-09-08T09:21:00Z">
        <w:r>
          <w:t> </w:t>
        </w:r>
      </w:ins>
      <w:r>
        <w:t>42A inserted by No. 54 of 2006 s. 6.]</w:t>
      </w:r>
    </w:p>
    <w:p>
      <w:pPr>
        <w:pStyle w:val="Heading5"/>
      </w:pPr>
      <w:bookmarkStart w:id="490" w:name="_Toc283723992"/>
      <w:bookmarkStart w:id="491" w:name="_Toc279993466"/>
      <w:r>
        <w:rPr>
          <w:rStyle w:val="CharSectno"/>
        </w:rPr>
        <w:t>42B</w:t>
      </w:r>
      <w:r>
        <w:t>.</w:t>
      </w:r>
      <w:r>
        <w:tab/>
        <w:t>Certain licences authorise learner driving</w:t>
      </w:r>
      <w:bookmarkEnd w:id="484"/>
      <w:bookmarkEnd w:id="485"/>
      <w:bookmarkEnd w:id="486"/>
      <w:bookmarkEnd w:id="487"/>
      <w:bookmarkEnd w:id="490"/>
      <w:bookmarkEnd w:id="491"/>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92" w:name="_Hlt536607696"/>
      <w:bookmarkStart w:id="493" w:name="_Toc87279"/>
      <w:bookmarkStart w:id="494" w:name="_Toc149442067"/>
      <w:bookmarkStart w:id="495" w:name="_Toc152558612"/>
      <w:bookmarkStart w:id="496" w:name="_Toc201980281"/>
      <w:bookmarkEnd w:id="492"/>
      <w:r>
        <w:tab/>
        <w:t>[Section</w:t>
      </w:r>
      <w:del w:id="497" w:author="svcMRProcess" w:date="2018-09-08T09:21:00Z">
        <w:r>
          <w:delText xml:space="preserve"> </w:delText>
        </w:r>
      </w:del>
      <w:ins w:id="498" w:author="svcMRProcess" w:date="2018-09-08T09:21:00Z">
        <w:r>
          <w:t> </w:t>
        </w:r>
      </w:ins>
      <w:r>
        <w:t>42B inserted by No. 54 of 2006 s. 6.]</w:t>
      </w:r>
    </w:p>
    <w:p>
      <w:pPr>
        <w:pStyle w:val="Heading5"/>
      </w:pPr>
      <w:bookmarkStart w:id="499" w:name="_Toc283723993"/>
      <w:bookmarkStart w:id="500" w:name="_Toc279993467"/>
      <w:r>
        <w:rPr>
          <w:rStyle w:val="CharSectno"/>
        </w:rPr>
        <w:t>42C</w:t>
      </w:r>
      <w:r>
        <w:t>.</w:t>
      </w:r>
      <w:r>
        <w:tab/>
        <w:t>Dishonestly obtained driver’s licence</w:t>
      </w:r>
      <w:bookmarkEnd w:id="493"/>
      <w:bookmarkEnd w:id="494"/>
      <w:bookmarkEnd w:id="495"/>
      <w:bookmarkEnd w:id="496"/>
      <w:bookmarkEnd w:id="499"/>
      <w:bookmarkEnd w:id="500"/>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501" w:name="_Hlt536352324"/>
      <w:bookmarkStart w:id="502" w:name="_Toc87280"/>
      <w:bookmarkStart w:id="503" w:name="_Toc149442068"/>
      <w:bookmarkStart w:id="504" w:name="_Toc152558613"/>
      <w:bookmarkStart w:id="505" w:name="_Toc201980282"/>
      <w:bookmarkEnd w:id="501"/>
      <w:r>
        <w:tab/>
        <w:t>[Section</w:t>
      </w:r>
      <w:del w:id="506" w:author="svcMRProcess" w:date="2018-09-08T09:21:00Z">
        <w:r>
          <w:delText xml:space="preserve"> </w:delText>
        </w:r>
      </w:del>
      <w:ins w:id="507" w:author="svcMRProcess" w:date="2018-09-08T09:21:00Z">
        <w:r>
          <w:t> </w:t>
        </w:r>
      </w:ins>
      <w:r>
        <w:t>42C inserted by No. 54 of 2006 s. 6.]</w:t>
      </w:r>
    </w:p>
    <w:p>
      <w:pPr>
        <w:pStyle w:val="Heading5"/>
      </w:pPr>
      <w:bookmarkStart w:id="508" w:name="_Toc283723994"/>
      <w:bookmarkStart w:id="509" w:name="_Toc279993468"/>
      <w:r>
        <w:rPr>
          <w:rStyle w:val="CharSectno"/>
        </w:rPr>
        <w:t>42D</w:t>
      </w:r>
      <w:r>
        <w:t>.</w:t>
      </w:r>
      <w:r>
        <w:tab/>
        <w:t>Driver’s licence not to be granted or renewed in certain circumstances</w:t>
      </w:r>
      <w:bookmarkEnd w:id="502"/>
      <w:bookmarkEnd w:id="503"/>
      <w:bookmarkEnd w:id="504"/>
      <w:bookmarkEnd w:id="505"/>
      <w:bookmarkEnd w:id="508"/>
      <w:bookmarkEnd w:id="509"/>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510" w:name="_Toc87281"/>
      <w:bookmarkStart w:id="511" w:name="_Toc149442069"/>
      <w:bookmarkStart w:id="512" w:name="_Toc152558614"/>
      <w:bookmarkStart w:id="513" w:name="_Toc201980283"/>
      <w:r>
        <w:tab/>
        <w:t>[Section</w:t>
      </w:r>
      <w:del w:id="514" w:author="svcMRProcess" w:date="2018-09-08T09:21:00Z">
        <w:r>
          <w:delText xml:space="preserve"> </w:delText>
        </w:r>
      </w:del>
      <w:ins w:id="515" w:author="svcMRProcess" w:date="2018-09-08T09:21:00Z">
        <w:r>
          <w:t> </w:t>
        </w:r>
      </w:ins>
      <w:r>
        <w:t>42D inserted by No. 54 of 2006 s. 6.]</w:t>
      </w:r>
    </w:p>
    <w:p>
      <w:pPr>
        <w:pStyle w:val="Heading5"/>
      </w:pPr>
      <w:bookmarkStart w:id="516" w:name="_Toc283723995"/>
      <w:bookmarkStart w:id="517" w:name="_Toc279993469"/>
      <w:r>
        <w:rPr>
          <w:rStyle w:val="CharSectno"/>
        </w:rPr>
        <w:t>42E</w:t>
      </w:r>
      <w:r>
        <w:t>.</w:t>
      </w:r>
      <w:r>
        <w:tab/>
        <w:t>Additional matters to do with identity</w:t>
      </w:r>
      <w:bookmarkEnd w:id="510"/>
      <w:bookmarkEnd w:id="511"/>
      <w:bookmarkEnd w:id="512"/>
      <w:bookmarkEnd w:id="513"/>
      <w:bookmarkEnd w:id="516"/>
      <w:bookmarkEnd w:id="517"/>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518" w:name="_Hlt533497380"/>
      <w:bookmarkEnd w:id="518"/>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w:t>
      </w:r>
      <w:del w:id="519" w:author="svcMRProcess" w:date="2018-09-08T09:21:00Z">
        <w:r>
          <w:delText xml:space="preserve"> </w:delText>
        </w:r>
      </w:del>
      <w:ins w:id="520" w:author="svcMRProcess" w:date="2018-09-08T09:21:00Z">
        <w:r>
          <w:t> </w:t>
        </w:r>
      </w:ins>
      <w:r>
        <w:t>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that appears, or is to appear, on a driver’s licence document;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521" w:name="_Toc87282"/>
      <w:bookmarkStart w:id="522" w:name="_Toc107717454"/>
      <w:bookmarkStart w:id="523" w:name="_Toc107717563"/>
      <w:bookmarkStart w:id="524" w:name="_Toc107717672"/>
      <w:bookmarkStart w:id="525" w:name="_Toc107717782"/>
      <w:bookmarkStart w:id="526" w:name="_Toc107717893"/>
      <w:bookmarkStart w:id="527" w:name="_Toc107718004"/>
      <w:bookmarkStart w:id="528" w:name="_Toc107718118"/>
      <w:bookmarkStart w:id="529" w:name="_Toc107718229"/>
      <w:bookmarkStart w:id="530" w:name="_Toc107718340"/>
      <w:bookmarkStart w:id="531" w:name="_Toc107718451"/>
      <w:bookmarkStart w:id="532" w:name="_Toc107718562"/>
      <w:bookmarkStart w:id="533" w:name="_Toc107718245"/>
      <w:bookmarkStart w:id="534" w:name="_Toc107718374"/>
      <w:bookmarkStart w:id="535" w:name="_Toc107718507"/>
      <w:bookmarkStart w:id="536" w:name="_Toc107718640"/>
      <w:bookmarkStart w:id="537" w:name="_Toc107719701"/>
      <w:bookmarkStart w:id="538" w:name="_Toc107724161"/>
      <w:bookmarkStart w:id="539" w:name="_Toc107728256"/>
      <w:bookmarkStart w:id="540" w:name="_Toc107732827"/>
      <w:bookmarkStart w:id="541" w:name="_Toc149442070"/>
      <w:bookmarkStart w:id="542" w:name="_Toc152558615"/>
      <w:bookmarkStart w:id="543" w:name="_Toc201980284"/>
      <w:r>
        <w:tab/>
        <w:t>[Section</w:t>
      </w:r>
      <w:del w:id="544" w:author="svcMRProcess" w:date="2018-09-08T09:21:00Z">
        <w:r>
          <w:delText xml:space="preserve"> </w:delText>
        </w:r>
      </w:del>
      <w:ins w:id="545" w:author="svcMRProcess" w:date="2018-09-08T09:21:00Z">
        <w:r>
          <w:t> </w:t>
        </w:r>
      </w:ins>
      <w:r>
        <w:t>42E inserted by No. 54 of 2006 s. 6.]</w:t>
      </w:r>
    </w:p>
    <w:p>
      <w:pPr>
        <w:pStyle w:val="Heading3"/>
        <w:keepLines/>
      </w:pPr>
      <w:bookmarkStart w:id="546" w:name="_Toc202335359"/>
      <w:bookmarkStart w:id="547" w:name="_Toc202770182"/>
      <w:bookmarkStart w:id="548" w:name="_Toc203541393"/>
      <w:bookmarkStart w:id="549" w:name="_Toc204067467"/>
      <w:bookmarkStart w:id="550" w:name="_Toc204072589"/>
      <w:bookmarkStart w:id="551" w:name="_Toc205284891"/>
      <w:bookmarkStart w:id="552" w:name="_Toc207510112"/>
      <w:bookmarkStart w:id="553" w:name="_Toc207675519"/>
      <w:bookmarkStart w:id="554" w:name="_Toc207685069"/>
      <w:bookmarkStart w:id="555" w:name="_Toc208978923"/>
      <w:bookmarkStart w:id="556" w:name="_Toc208979237"/>
      <w:bookmarkStart w:id="557" w:name="_Toc209246413"/>
      <w:bookmarkStart w:id="558" w:name="_Toc211654433"/>
      <w:bookmarkStart w:id="559" w:name="_Toc215549520"/>
      <w:bookmarkStart w:id="560" w:name="_Toc233781903"/>
      <w:bookmarkStart w:id="561" w:name="_Toc242787728"/>
      <w:bookmarkStart w:id="562" w:name="_Toc242862443"/>
      <w:bookmarkStart w:id="563" w:name="_Toc248027346"/>
      <w:bookmarkStart w:id="564" w:name="_Toc249324438"/>
      <w:bookmarkStart w:id="565" w:name="_Toc266361388"/>
      <w:bookmarkStart w:id="566" w:name="_Toc268250739"/>
      <w:bookmarkStart w:id="567" w:name="_Toc275255510"/>
      <w:bookmarkStart w:id="568" w:name="_Toc278901526"/>
      <w:bookmarkStart w:id="569" w:name="_Toc278972737"/>
      <w:bookmarkStart w:id="570" w:name="_Toc279672339"/>
      <w:bookmarkStart w:id="571" w:name="_Toc280011624"/>
      <w:bookmarkStart w:id="572" w:name="_Toc283380249"/>
      <w:bookmarkStart w:id="573" w:name="_Toc283636803"/>
      <w:bookmarkStart w:id="574" w:name="_Toc283723996"/>
      <w:bookmarkStart w:id="575" w:name="_Toc279993470"/>
      <w:r>
        <w:rPr>
          <w:rStyle w:val="CharDivNo"/>
        </w:rPr>
        <w:t>Division 3</w:t>
      </w:r>
      <w:r>
        <w:t xml:space="preserve"> — </w:t>
      </w:r>
      <w:r>
        <w:rPr>
          <w:rStyle w:val="CharDivText"/>
        </w:rPr>
        <w:t>Learner’s permit</w:t>
      </w:r>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Footnoteheading"/>
        <w:keepNext/>
        <w:keepLines/>
      </w:pPr>
      <w:r>
        <w:tab/>
        <w:t>[Heading inserted by No. 54 of 2006 s. 6.]</w:t>
      </w:r>
    </w:p>
    <w:p>
      <w:pPr>
        <w:pStyle w:val="Heading5"/>
      </w:pPr>
      <w:bookmarkStart w:id="576" w:name="_Hlt536498192"/>
      <w:bookmarkStart w:id="577" w:name="_Toc87283"/>
      <w:bookmarkStart w:id="578" w:name="_Toc149442071"/>
      <w:bookmarkStart w:id="579" w:name="_Toc152558616"/>
      <w:bookmarkStart w:id="580" w:name="_Toc201980285"/>
      <w:bookmarkStart w:id="581" w:name="_Toc283723997"/>
      <w:bookmarkStart w:id="582" w:name="_Toc279993471"/>
      <w:bookmarkEnd w:id="576"/>
      <w:r>
        <w:rPr>
          <w:rStyle w:val="CharSectno"/>
        </w:rPr>
        <w:t>43</w:t>
      </w:r>
      <w:r>
        <w:t>.</w:t>
      </w:r>
      <w:r>
        <w:tab/>
        <w:t>Learner’s permit</w:t>
      </w:r>
      <w:bookmarkEnd w:id="577"/>
      <w:bookmarkEnd w:id="578"/>
      <w:bookmarkEnd w:id="579"/>
      <w:bookmarkEnd w:id="580"/>
      <w:bookmarkEnd w:id="581"/>
      <w:bookmarkEnd w:id="582"/>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w:t>
      </w:r>
      <w:del w:id="583" w:author="svcMRProcess" w:date="2018-09-08T09:21:00Z">
        <w:r>
          <w:delText xml:space="preserve"> </w:delText>
        </w:r>
      </w:del>
      <w:ins w:id="584" w:author="svcMRProcess" w:date="2018-09-08T09:21:00Z">
        <w:r>
          <w:t> </w:t>
        </w:r>
      </w:ins>
      <w:r>
        <w:t>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85" w:name="_Hlt536498080"/>
      <w:bookmarkStart w:id="586" w:name="_Toc87284"/>
      <w:bookmarkStart w:id="587" w:name="_Toc107717456"/>
      <w:bookmarkStart w:id="588" w:name="_Toc107717565"/>
      <w:bookmarkStart w:id="589" w:name="_Toc107717674"/>
      <w:bookmarkStart w:id="590" w:name="_Toc107717784"/>
      <w:bookmarkStart w:id="591" w:name="_Toc107717895"/>
      <w:bookmarkStart w:id="592" w:name="_Toc107718006"/>
      <w:bookmarkStart w:id="593" w:name="_Toc107718120"/>
      <w:bookmarkStart w:id="594" w:name="_Toc107718231"/>
      <w:bookmarkStart w:id="595" w:name="_Toc107718342"/>
      <w:bookmarkStart w:id="596" w:name="_Toc107718453"/>
      <w:bookmarkStart w:id="597" w:name="_Toc107718564"/>
      <w:bookmarkStart w:id="598" w:name="_Toc107718247"/>
      <w:bookmarkStart w:id="599" w:name="_Toc107718376"/>
      <w:bookmarkStart w:id="600" w:name="_Toc107718509"/>
      <w:bookmarkStart w:id="601" w:name="_Toc107718643"/>
      <w:bookmarkStart w:id="602" w:name="_Toc107719703"/>
      <w:bookmarkStart w:id="603" w:name="_Toc107724163"/>
      <w:bookmarkStart w:id="604" w:name="_Toc107728258"/>
      <w:bookmarkStart w:id="605" w:name="_Toc107732829"/>
      <w:bookmarkStart w:id="606" w:name="_Toc149442072"/>
      <w:bookmarkStart w:id="607" w:name="_Toc152558617"/>
      <w:bookmarkStart w:id="608" w:name="_Toc201980286"/>
      <w:bookmarkEnd w:id="585"/>
      <w:r>
        <w:tab/>
        <w:t>[Section</w:t>
      </w:r>
      <w:del w:id="609" w:author="svcMRProcess" w:date="2018-09-08T09:21:00Z">
        <w:r>
          <w:delText xml:space="preserve"> </w:delText>
        </w:r>
      </w:del>
      <w:ins w:id="610" w:author="svcMRProcess" w:date="2018-09-08T09:21:00Z">
        <w:r>
          <w:t> </w:t>
        </w:r>
      </w:ins>
      <w:r>
        <w:t>43 inserted by No. 54 of 2006 s. 6.]</w:t>
      </w:r>
    </w:p>
    <w:p>
      <w:pPr>
        <w:pStyle w:val="Heading3"/>
        <w:keepLines/>
      </w:pPr>
      <w:bookmarkStart w:id="611" w:name="_Toc202335361"/>
      <w:bookmarkStart w:id="612" w:name="_Toc202770184"/>
      <w:bookmarkStart w:id="613" w:name="_Toc203541395"/>
      <w:bookmarkStart w:id="614" w:name="_Toc204067469"/>
      <w:bookmarkStart w:id="615" w:name="_Toc204072591"/>
      <w:bookmarkStart w:id="616" w:name="_Toc205284893"/>
      <w:bookmarkStart w:id="617" w:name="_Toc207510114"/>
      <w:bookmarkStart w:id="618" w:name="_Toc207675521"/>
      <w:bookmarkStart w:id="619" w:name="_Toc207685071"/>
      <w:bookmarkStart w:id="620" w:name="_Toc208978925"/>
      <w:bookmarkStart w:id="621" w:name="_Toc208979239"/>
      <w:bookmarkStart w:id="622" w:name="_Toc209246415"/>
      <w:bookmarkStart w:id="623" w:name="_Toc211654435"/>
      <w:bookmarkStart w:id="624" w:name="_Toc215549522"/>
      <w:bookmarkStart w:id="625" w:name="_Toc233781905"/>
      <w:bookmarkStart w:id="626" w:name="_Toc242787730"/>
      <w:bookmarkStart w:id="627" w:name="_Toc242862445"/>
      <w:bookmarkStart w:id="628" w:name="_Toc248027348"/>
      <w:bookmarkStart w:id="629" w:name="_Toc249324440"/>
      <w:bookmarkStart w:id="630" w:name="_Toc266361390"/>
      <w:bookmarkStart w:id="631" w:name="_Toc268250741"/>
      <w:bookmarkStart w:id="632" w:name="_Toc275255512"/>
      <w:bookmarkStart w:id="633" w:name="_Toc278901528"/>
      <w:bookmarkStart w:id="634" w:name="_Toc278972739"/>
      <w:bookmarkStart w:id="635" w:name="_Toc279672341"/>
      <w:bookmarkStart w:id="636" w:name="_Toc280011626"/>
      <w:bookmarkStart w:id="637" w:name="_Toc283380251"/>
      <w:bookmarkStart w:id="638" w:name="_Toc283636805"/>
      <w:bookmarkStart w:id="639" w:name="_Toc283723998"/>
      <w:bookmarkStart w:id="640" w:name="_Toc279993472"/>
      <w:r>
        <w:rPr>
          <w:rStyle w:val="CharDivNo"/>
        </w:rPr>
        <w:t>Division 4</w:t>
      </w:r>
      <w:r>
        <w:t xml:space="preserve"> — </w:t>
      </w:r>
      <w:r>
        <w:rPr>
          <w:rStyle w:val="CharDivText"/>
        </w:rPr>
        <w:t>Other matters about driver authorisations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keepNext/>
        <w:keepLines/>
      </w:pPr>
      <w:bookmarkStart w:id="641" w:name="_Toc87285"/>
      <w:bookmarkStart w:id="642" w:name="_Toc149442073"/>
      <w:bookmarkStart w:id="643" w:name="_Toc152558618"/>
      <w:bookmarkStart w:id="644" w:name="_Toc201980287"/>
      <w:r>
        <w:tab/>
        <w:t>[Heading inserted by No. 54 of 2006 s. 6.]</w:t>
      </w:r>
    </w:p>
    <w:p>
      <w:pPr>
        <w:pStyle w:val="Heading5"/>
      </w:pPr>
      <w:bookmarkStart w:id="645" w:name="_Toc283723999"/>
      <w:bookmarkStart w:id="646" w:name="_Toc279993473"/>
      <w:r>
        <w:rPr>
          <w:rStyle w:val="CharSectno"/>
        </w:rPr>
        <w:t>44</w:t>
      </w:r>
      <w:r>
        <w:t>.</w:t>
      </w:r>
      <w:r>
        <w:tab/>
        <w:t>Authorisation to drive without a driver’s licence</w:t>
      </w:r>
      <w:bookmarkEnd w:id="641"/>
      <w:bookmarkEnd w:id="642"/>
      <w:bookmarkEnd w:id="643"/>
      <w:bookmarkEnd w:id="644"/>
      <w:bookmarkEnd w:id="645"/>
      <w:bookmarkEnd w:id="646"/>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647" w:name="_Toc87286"/>
      <w:bookmarkStart w:id="648" w:name="_Toc149442074"/>
      <w:bookmarkStart w:id="649" w:name="_Toc152558619"/>
      <w:bookmarkStart w:id="650" w:name="_Toc201980288"/>
      <w:r>
        <w:tab/>
        <w:t>[Section</w:t>
      </w:r>
      <w:del w:id="651" w:author="svcMRProcess" w:date="2018-09-08T09:21:00Z">
        <w:r>
          <w:delText xml:space="preserve"> </w:delText>
        </w:r>
      </w:del>
      <w:ins w:id="652" w:author="svcMRProcess" w:date="2018-09-08T09:21:00Z">
        <w:r>
          <w:t> </w:t>
        </w:r>
      </w:ins>
      <w:r>
        <w:t>44 inserted by No. 54 of 2006 s. 6.]</w:t>
      </w:r>
    </w:p>
    <w:p>
      <w:pPr>
        <w:pStyle w:val="Heading5"/>
      </w:pPr>
      <w:bookmarkStart w:id="653" w:name="_Toc283724000"/>
      <w:bookmarkStart w:id="654" w:name="_Toc279993474"/>
      <w:r>
        <w:rPr>
          <w:rStyle w:val="CharSectno"/>
        </w:rPr>
        <w:t>44A</w:t>
      </w:r>
      <w:r>
        <w:t>.</w:t>
      </w:r>
      <w:r>
        <w:tab/>
        <w:t>Driving while undergoing driving test</w:t>
      </w:r>
      <w:bookmarkEnd w:id="647"/>
      <w:bookmarkEnd w:id="648"/>
      <w:bookmarkEnd w:id="649"/>
      <w:bookmarkEnd w:id="650"/>
      <w:bookmarkEnd w:id="653"/>
      <w:bookmarkEnd w:id="65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55" w:name="_Hlt536607932"/>
      <w:bookmarkStart w:id="656" w:name="_Toc87287"/>
      <w:bookmarkStart w:id="657" w:name="_Toc149442075"/>
      <w:bookmarkStart w:id="658" w:name="_Toc152558620"/>
      <w:bookmarkStart w:id="659" w:name="_Toc201980289"/>
      <w:bookmarkEnd w:id="655"/>
      <w:r>
        <w:tab/>
        <w:t>[Section</w:t>
      </w:r>
      <w:del w:id="660" w:author="svcMRProcess" w:date="2018-09-08T09:21:00Z">
        <w:r>
          <w:delText xml:space="preserve"> </w:delText>
        </w:r>
      </w:del>
      <w:ins w:id="661" w:author="svcMRProcess" w:date="2018-09-08T09:21:00Z">
        <w:r>
          <w:t> </w:t>
        </w:r>
      </w:ins>
      <w:r>
        <w:t>44A inserted by No. 54 of 2006 s. 6.]</w:t>
      </w:r>
    </w:p>
    <w:p>
      <w:pPr>
        <w:pStyle w:val="Heading5"/>
      </w:pPr>
      <w:bookmarkStart w:id="662" w:name="_Toc283724001"/>
      <w:bookmarkStart w:id="663" w:name="_Toc279993475"/>
      <w:r>
        <w:rPr>
          <w:rStyle w:val="CharSectno"/>
        </w:rPr>
        <w:t>44B</w:t>
      </w:r>
      <w:r>
        <w:t>.</w:t>
      </w:r>
      <w:r>
        <w:tab/>
        <w:t>Recognition of authorisation of another jurisdiction</w:t>
      </w:r>
      <w:bookmarkEnd w:id="656"/>
      <w:bookmarkEnd w:id="657"/>
      <w:bookmarkEnd w:id="658"/>
      <w:bookmarkEnd w:id="659"/>
      <w:bookmarkEnd w:id="662"/>
      <w:bookmarkEnd w:id="663"/>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64" w:name="_Toc87288"/>
      <w:bookmarkStart w:id="665" w:name="_Toc149442076"/>
      <w:bookmarkStart w:id="666" w:name="_Toc152558621"/>
      <w:bookmarkStart w:id="667" w:name="_Toc201980290"/>
      <w:r>
        <w:tab/>
        <w:t>[Section</w:t>
      </w:r>
      <w:del w:id="668" w:author="svcMRProcess" w:date="2018-09-08T09:21:00Z">
        <w:r>
          <w:delText xml:space="preserve"> </w:delText>
        </w:r>
      </w:del>
      <w:ins w:id="669" w:author="svcMRProcess" w:date="2018-09-08T09:21:00Z">
        <w:r>
          <w:t> </w:t>
        </w:r>
      </w:ins>
      <w:r>
        <w:t>44B inserted by No. 54 of 2006 s. 6.]</w:t>
      </w:r>
    </w:p>
    <w:p>
      <w:pPr>
        <w:pStyle w:val="Heading5"/>
      </w:pPr>
      <w:bookmarkStart w:id="670" w:name="_Toc283724002"/>
      <w:bookmarkStart w:id="671" w:name="_Toc279993476"/>
      <w:r>
        <w:rPr>
          <w:rStyle w:val="CharSectno"/>
        </w:rPr>
        <w:t>44C</w:t>
      </w:r>
      <w:r>
        <w:t>.</w:t>
      </w:r>
      <w:r>
        <w:tab/>
        <w:t>Things in other jurisdictions may affect authorisation to drive in WA</w:t>
      </w:r>
      <w:bookmarkEnd w:id="664"/>
      <w:bookmarkEnd w:id="665"/>
      <w:bookmarkEnd w:id="666"/>
      <w:bookmarkEnd w:id="667"/>
      <w:bookmarkEnd w:id="670"/>
      <w:bookmarkEnd w:id="671"/>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72" w:name="_Toc87289"/>
      <w:bookmarkStart w:id="673" w:name="_Toc149442077"/>
      <w:bookmarkStart w:id="674" w:name="_Toc152558622"/>
      <w:bookmarkStart w:id="675" w:name="_Toc201980291"/>
      <w:r>
        <w:tab/>
        <w:t>[Section</w:t>
      </w:r>
      <w:del w:id="676" w:author="svcMRProcess" w:date="2018-09-08T09:21:00Z">
        <w:r>
          <w:delText xml:space="preserve"> </w:delText>
        </w:r>
      </w:del>
      <w:ins w:id="677" w:author="svcMRProcess" w:date="2018-09-08T09:21:00Z">
        <w:r>
          <w:t> </w:t>
        </w:r>
      </w:ins>
      <w:r>
        <w:t>44C inserted by No. 54 of 2006 s. 6.]</w:t>
      </w:r>
    </w:p>
    <w:p>
      <w:pPr>
        <w:pStyle w:val="Heading5"/>
      </w:pPr>
      <w:bookmarkStart w:id="678" w:name="_Toc283724003"/>
      <w:bookmarkStart w:id="679" w:name="_Toc279993477"/>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72"/>
      <w:bookmarkEnd w:id="673"/>
      <w:bookmarkEnd w:id="674"/>
      <w:bookmarkEnd w:id="675"/>
      <w:bookmarkEnd w:id="678"/>
      <w:bookmarkEnd w:id="679"/>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80" w:name="_Toc87290"/>
      <w:bookmarkStart w:id="681" w:name="_Toc149442078"/>
      <w:bookmarkStart w:id="682" w:name="_Toc152558623"/>
      <w:bookmarkStart w:id="683" w:name="_Toc201980292"/>
      <w:r>
        <w:tab/>
        <w:t>[Section</w:t>
      </w:r>
      <w:del w:id="684" w:author="svcMRProcess" w:date="2018-09-08T09:21:00Z">
        <w:r>
          <w:delText xml:space="preserve"> </w:delText>
        </w:r>
      </w:del>
      <w:ins w:id="685" w:author="svcMRProcess" w:date="2018-09-08T09:21:00Z">
        <w:r>
          <w:t> </w:t>
        </w:r>
      </w:ins>
      <w:r>
        <w:t>44D inserted by No. 54 of 2006 s. 6.]</w:t>
      </w:r>
    </w:p>
    <w:p>
      <w:pPr>
        <w:pStyle w:val="Heading5"/>
      </w:pPr>
      <w:bookmarkStart w:id="686" w:name="_Toc283724004"/>
      <w:bookmarkStart w:id="687" w:name="_Toc279993478"/>
      <w:r>
        <w:rPr>
          <w:rStyle w:val="CharSectno"/>
        </w:rPr>
        <w:t>45</w:t>
      </w:r>
      <w:r>
        <w:t>.</w:t>
      </w:r>
      <w:r>
        <w:tab/>
        <w:t>Exchange of information between jurisdictions</w:t>
      </w:r>
      <w:bookmarkEnd w:id="680"/>
      <w:bookmarkEnd w:id="681"/>
      <w:bookmarkEnd w:id="682"/>
      <w:bookmarkEnd w:id="683"/>
      <w:bookmarkEnd w:id="686"/>
      <w:bookmarkEnd w:id="687"/>
    </w:p>
    <w:p>
      <w:pPr>
        <w:pStyle w:val="Subsection"/>
      </w:pPr>
      <w:r>
        <w:tab/>
        <w:t>(1)</w:t>
      </w:r>
      <w:r>
        <w:tab/>
        <w:t>The Director General may provide to another Australian driver licensing authority any information sought by that authority for the purposes of performing that authority’s functions to do with driver licensing.</w:t>
      </w:r>
    </w:p>
    <w:p>
      <w:pPr>
        <w:pStyle w:val="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688" w:name="_Hlt533587126"/>
      <w:bookmarkEnd w:id="688"/>
      <w:r>
        <w:t>Director General is also to provide information of —</w:t>
      </w:r>
    </w:p>
    <w:p>
      <w:pPr>
        <w:pStyle w:val="Indenta"/>
      </w:pPr>
      <w:r>
        <w:tab/>
        <w:t>(a)</w:t>
      </w:r>
      <w:r>
        <w:tab/>
        <w:t>any quashing of the conviction;</w:t>
      </w:r>
      <w:ins w:id="689" w:author="svcMRProcess" w:date="2018-09-08T09:21:00Z">
        <w:r>
          <w:t xml:space="preserve"> or</w:t>
        </w:r>
      </w:ins>
    </w:p>
    <w:p>
      <w:pPr>
        <w:pStyle w:val="Indenta"/>
      </w:pPr>
      <w:r>
        <w:tab/>
        <w:t>(b)</w:t>
      </w:r>
      <w:r>
        <w:tab/>
        <w:t>any withdrawal of the infringement notice or the matter coming before a court for determination;</w:t>
      </w:r>
      <w:ins w:id="690" w:author="svcMRProcess" w:date="2018-09-08T09:21:00Z">
        <w:r>
          <w:t xml:space="preserve"> or</w:t>
        </w:r>
      </w:ins>
    </w:p>
    <w:p>
      <w:pPr>
        <w:pStyle w:val="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(3)</w:t>
      </w:r>
      <w:r>
        <w:tab/>
        <w:t>The Director General may seek from another Australian driver licensing authority any information that the Director General considers relevant for the purposes of performing functions under this Act.</w:t>
      </w:r>
    </w:p>
    <w:p>
      <w:pPr>
        <w:pStyle w:val="Subsection"/>
      </w:pPr>
      <w:r>
        <w:tab/>
        <w:t>(4)</w:t>
      </w:r>
      <w:r>
        <w:tab/>
        <w:t>The Director General may, for the purposes of performing functions under this Act, use information obtained from another Australian driver licensing authority.</w:t>
      </w:r>
    </w:p>
    <w:p>
      <w:pPr>
        <w:pStyle w:val="Subsection"/>
      </w:pPr>
      <w:r>
        <w:tab/>
        <w:t>(5)</w:t>
      </w:r>
      <w:r>
        <w:tab/>
        <w:t>In this section —</w:t>
      </w:r>
    </w:p>
    <w:p>
      <w:pPr>
        <w:pStyle w:val="Defstart"/>
      </w:pPr>
      <w:r>
        <w:tab/>
      </w:r>
      <w:r>
        <w:rPr>
          <w:rStyle w:val="CharDefText"/>
        </w:rPr>
        <w:t>infringement notice</w:t>
      </w:r>
      <w:r>
        <w:t xml:space="preserve"> has the same meaning as it has in Part VIA.</w:t>
      </w:r>
      <w:bookmarkStart w:id="691" w:name="_Hlt536593925"/>
      <w:bookmarkEnd w:id="691"/>
    </w:p>
    <w:p>
      <w:pPr>
        <w:pStyle w:val="Footnotesection"/>
      </w:pPr>
      <w:bookmarkStart w:id="692" w:name="_Toc87291"/>
      <w:bookmarkStart w:id="693" w:name="_Toc149442079"/>
      <w:bookmarkStart w:id="694" w:name="_Toc152558624"/>
      <w:bookmarkStart w:id="695" w:name="_Toc201980293"/>
      <w:r>
        <w:tab/>
        <w:t>[Section</w:t>
      </w:r>
      <w:del w:id="696" w:author="svcMRProcess" w:date="2018-09-08T09:21:00Z">
        <w:r>
          <w:delText xml:space="preserve"> </w:delText>
        </w:r>
      </w:del>
      <w:ins w:id="697" w:author="svcMRProcess" w:date="2018-09-08T09:21:00Z">
        <w:r>
          <w:t> </w:t>
        </w:r>
      </w:ins>
      <w:r>
        <w:t>45 inserted by No. 54 of 2006 s. 6.]</w:t>
      </w:r>
    </w:p>
    <w:p>
      <w:pPr>
        <w:pStyle w:val="Heading5"/>
      </w:pPr>
      <w:bookmarkStart w:id="698" w:name="_Toc283724005"/>
      <w:bookmarkStart w:id="699" w:name="_Toc279993479"/>
      <w:r>
        <w:rPr>
          <w:rStyle w:val="CharSectno"/>
        </w:rPr>
        <w:t>46</w:t>
      </w:r>
      <w:r>
        <w:t>.</w:t>
      </w:r>
      <w:r>
        <w:tab/>
        <w:t>Security of information in driver’s licence register</w:t>
      </w:r>
      <w:bookmarkEnd w:id="692"/>
      <w:bookmarkEnd w:id="693"/>
      <w:bookmarkEnd w:id="694"/>
      <w:bookmarkEnd w:id="695"/>
      <w:bookmarkEnd w:id="698"/>
      <w:bookmarkEnd w:id="699"/>
    </w:p>
    <w:p>
      <w:pPr>
        <w:pStyle w:val="Subsection"/>
      </w:pPr>
      <w:r>
        <w:tab/>
      </w:r>
      <w:r>
        <w:tab/>
        <w:t>The Director General must ensure that information contained in the driver’s licence register that —</w:t>
      </w:r>
    </w:p>
    <w:p>
      <w:pPr>
        <w:pStyle w:val="Indenta"/>
      </w:pPr>
      <w:r>
        <w:tab/>
        <w:t>(a)</w:t>
      </w:r>
      <w:r>
        <w:tab/>
        <w:t>would disclose the name, address, date of birth, or any medical details of an individual; or</w:t>
      </w:r>
    </w:p>
    <w:p>
      <w:pPr>
        <w:pStyle w:val="Indenta"/>
        <w:keepNext/>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700" w:name="_Toc87292"/>
      <w:bookmarkStart w:id="701" w:name="_Toc149442080"/>
      <w:bookmarkStart w:id="702" w:name="_Toc152558625"/>
      <w:bookmarkStart w:id="703" w:name="_Toc201980294"/>
      <w:r>
        <w:tab/>
        <w:t>[Section</w:t>
      </w:r>
      <w:del w:id="704" w:author="svcMRProcess" w:date="2018-09-08T09:21:00Z">
        <w:r>
          <w:delText xml:space="preserve"> </w:delText>
        </w:r>
      </w:del>
      <w:ins w:id="705" w:author="svcMRProcess" w:date="2018-09-08T09:21:00Z">
        <w:r>
          <w:t> </w:t>
        </w:r>
      </w:ins>
      <w:r>
        <w:t>46 inserted by No. 54 of 2006 s. 6.]</w:t>
      </w:r>
    </w:p>
    <w:p>
      <w:pPr>
        <w:pStyle w:val="Heading5"/>
      </w:pPr>
      <w:bookmarkStart w:id="706" w:name="_Toc283724006"/>
      <w:bookmarkStart w:id="707" w:name="_Toc279993480"/>
      <w:r>
        <w:rPr>
          <w:rStyle w:val="CharSectno"/>
        </w:rPr>
        <w:t>47</w:t>
      </w:r>
      <w:r>
        <w:t>.</w:t>
      </w:r>
      <w:r>
        <w:tab/>
        <w:t>Regulations may refer to published documents</w:t>
      </w:r>
      <w:bookmarkEnd w:id="700"/>
      <w:bookmarkEnd w:id="701"/>
      <w:bookmarkEnd w:id="702"/>
      <w:bookmarkEnd w:id="703"/>
      <w:bookmarkEnd w:id="706"/>
      <w:bookmarkEnd w:id="707"/>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708" w:name="_Toc87293"/>
      <w:bookmarkStart w:id="709" w:name="_Toc149442081"/>
      <w:bookmarkStart w:id="710" w:name="_Toc152558626"/>
      <w:bookmarkStart w:id="711" w:name="_Toc201980295"/>
      <w:r>
        <w:tab/>
        <w:t>[Section</w:t>
      </w:r>
      <w:del w:id="712" w:author="svcMRProcess" w:date="2018-09-08T09:21:00Z">
        <w:r>
          <w:delText xml:space="preserve"> </w:delText>
        </w:r>
      </w:del>
      <w:ins w:id="713" w:author="svcMRProcess" w:date="2018-09-08T09:21:00Z">
        <w:r>
          <w:t> </w:t>
        </w:r>
      </w:ins>
      <w:r>
        <w:t>47 inserted by No. 54 of 2006 s. 6.]</w:t>
      </w:r>
    </w:p>
    <w:p>
      <w:pPr>
        <w:pStyle w:val="Heading5"/>
      </w:pPr>
      <w:bookmarkStart w:id="714" w:name="_Toc283724007"/>
      <w:bookmarkStart w:id="715" w:name="_Toc279993481"/>
      <w:r>
        <w:rPr>
          <w:rStyle w:val="CharSectno"/>
        </w:rPr>
        <w:t>48</w:t>
      </w:r>
      <w:r>
        <w:t>.</w:t>
      </w:r>
      <w:r>
        <w:tab/>
        <w:t>Transitional regulations</w:t>
      </w:r>
      <w:bookmarkEnd w:id="708"/>
      <w:bookmarkEnd w:id="709"/>
      <w:bookmarkEnd w:id="710"/>
      <w:bookmarkEnd w:id="711"/>
      <w:bookmarkEnd w:id="714"/>
      <w:bookmarkEnd w:id="715"/>
    </w:p>
    <w:p>
      <w:pPr>
        <w:pStyle w:val="Subsection"/>
      </w:pPr>
      <w:r>
        <w:tab/>
      </w:r>
      <w:r>
        <w:tab/>
        <w:t>Regulations may contain provisions that are necessary or convenient for dealing with matters concerning the transition from the provisions applying before the commencement of section </w:t>
      </w:r>
      <w:bookmarkStart w:id="716" w:name="_Hlt86063"/>
      <w:r>
        <w:t>6</w:t>
      </w:r>
      <w:bookmarkEnd w:id="716"/>
      <w:r>
        <w:t xml:space="preserve"> of the </w:t>
      </w:r>
      <w:r>
        <w:rPr>
          <w:i/>
        </w:rPr>
        <w:t>Road Traffic Amendment Act</w:t>
      </w:r>
      <w:del w:id="717" w:author="svcMRProcess" w:date="2018-09-08T09:21:00Z">
        <w:r>
          <w:rPr>
            <w:i/>
          </w:rPr>
          <w:delText xml:space="preserve"> </w:delText>
        </w:r>
      </w:del>
      <w:ins w:id="718" w:author="svcMRProcess" w:date="2018-09-08T09:21:00Z">
        <w:r>
          <w:rPr>
            <w:i/>
          </w:rPr>
          <w:t> </w:t>
        </w:r>
      </w:ins>
      <w:r>
        <w:rPr>
          <w:i/>
        </w:rPr>
        <w:t>2006</w:t>
      </w:r>
      <w:r>
        <w:rPr>
          <w:vertAlign w:val="superscript"/>
        </w:rPr>
        <w:t> 1</w:t>
      </w:r>
      <w:r>
        <w:t xml:space="preserve"> to the provisions of this Part, or regulations made under this Part, applying after that commencement.</w:t>
      </w:r>
    </w:p>
    <w:p>
      <w:pPr>
        <w:pStyle w:val="Footnotesection"/>
      </w:pPr>
      <w:bookmarkStart w:id="719" w:name="_Toc87294"/>
      <w:bookmarkStart w:id="720" w:name="_Toc149442082"/>
      <w:bookmarkStart w:id="721" w:name="_Toc152558627"/>
      <w:bookmarkStart w:id="722" w:name="_Toc201980296"/>
      <w:r>
        <w:tab/>
        <w:t>[Section</w:t>
      </w:r>
      <w:del w:id="723" w:author="svcMRProcess" w:date="2018-09-08T09:21:00Z">
        <w:r>
          <w:delText xml:space="preserve"> </w:delText>
        </w:r>
      </w:del>
      <w:ins w:id="724" w:author="svcMRProcess" w:date="2018-09-08T09:21:00Z">
        <w:r>
          <w:t> </w:t>
        </w:r>
      </w:ins>
      <w:r>
        <w:t>48 inserted by No. 54 of 2006 s. 6.]</w:t>
      </w:r>
    </w:p>
    <w:p>
      <w:pPr>
        <w:pStyle w:val="Heading5"/>
      </w:pPr>
      <w:bookmarkStart w:id="725" w:name="_Toc283724008"/>
      <w:bookmarkStart w:id="726" w:name="_Toc279993482"/>
      <w:r>
        <w:rPr>
          <w:rStyle w:val="CharSectno"/>
        </w:rPr>
        <w:t>48A</w:t>
      </w:r>
      <w:r>
        <w:t>.</w:t>
      </w:r>
      <w:r>
        <w:tab/>
        <w:t>Review of Director General’s decisions under this Part</w:t>
      </w:r>
      <w:bookmarkEnd w:id="719"/>
      <w:bookmarkEnd w:id="720"/>
      <w:bookmarkEnd w:id="721"/>
      <w:bookmarkEnd w:id="722"/>
      <w:bookmarkEnd w:id="725"/>
      <w:bookmarkEnd w:id="72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w:t>
      </w:r>
      <w:del w:id="727" w:author="svcMRProcess" w:date="2018-09-08T09:21:00Z">
        <w:r>
          <w:delText xml:space="preserve"> </w:delText>
        </w:r>
      </w:del>
      <w:ins w:id="728" w:author="svcMRProcess" w:date="2018-09-08T09:21:00Z">
        <w:r>
          <w:t> </w:t>
        </w:r>
      </w:ins>
      <w:r>
        <w:t>48A inserted by No. 54 of 2006 s. 6.]</w:t>
      </w:r>
    </w:p>
    <w:p>
      <w:pPr>
        <w:pStyle w:val="Ednotesection"/>
      </w:pPr>
      <w:bookmarkStart w:id="729" w:name="_Toc202335372"/>
      <w:bookmarkStart w:id="730" w:name="_Toc202770195"/>
      <w:bookmarkStart w:id="731" w:name="_Toc203541406"/>
      <w:bookmarkStart w:id="732" w:name="_Toc204067480"/>
      <w:bookmarkStart w:id="733" w:name="_Toc204072602"/>
      <w:bookmarkStart w:id="734" w:name="_Toc205284904"/>
      <w:bookmarkStart w:id="735" w:name="_Toc207510125"/>
      <w:r>
        <w:t>[</w:t>
      </w:r>
      <w:r>
        <w:rPr>
          <w:b/>
        </w:rPr>
        <w:t>48B</w:t>
      </w:r>
      <w:del w:id="736" w:author="svcMRProcess" w:date="2018-09-08T09:21:00Z">
        <w:r>
          <w:rPr>
            <w:b/>
          </w:rPr>
          <w:delText>-</w:delText>
        </w:r>
      </w:del>
      <w:ins w:id="737" w:author="svcMRProcess" w:date="2018-09-08T09:21:00Z">
        <w:r>
          <w:rPr>
            <w:b/>
          </w:rPr>
          <w:noBreakHyphen/>
        </w:r>
      </w:ins>
      <w:r>
        <w:rPr>
          <w:b/>
        </w:rPr>
        <w:t>48F.</w:t>
      </w:r>
      <w:r>
        <w:tab/>
        <w:t>Deleted by No. 54 of 2006 s. 6.]</w:t>
      </w:r>
    </w:p>
    <w:p>
      <w:pPr>
        <w:pStyle w:val="Heading2"/>
      </w:pPr>
      <w:bookmarkStart w:id="738" w:name="_Toc207675532"/>
      <w:bookmarkStart w:id="739" w:name="_Toc207685082"/>
      <w:bookmarkStart w:id="740" w:name="_Toc208978936"/>
      <w:bookmarkStart w:id="741" w:name="_Toc208979250"/>
      <w:bookmarkStart w:id="742" w:name="_Toc209246426"/>
      <w:bookmarkStart w:id="743" w:name="_Toc211654446"/>
      <w:bookmarkStart w:id="744" w:name="_Toc215549533"/>
      <w:bookmarkStart w:id="745" w:name="_Toc233781916"/>
      <w:bookmarkStart w:id="746" w:name="_Toc242787741"/>
      <w:bookmarkStart w:id="747" w:name="_Toc242862456"/>
      <w:bookmarkStart w:id="748" w:name="_Toc248027359"/>
      <w:bookmarkStart w:id="749" w:name="_Toc249324451"/>
      <w:bookmarkStart w:id="750" w:name="_Toc266361401"/>
      <w:bookmarkStart w:id="751" w:name="_Toc268250752"/>
      <w:bookmarkStart w:id="752" w:name="_Toc275255523"/>
      <w:bookmarkStart w:id="753" w:name="_Toc278901539"/>
      <w:bookmarkStart w:id="754" w:name="_Toc278972750"/>
      <w:bookmarkStart w:id="755" w:name="_Toc279672352"/>
      <w:bookmarkStart w:id="756" w:name="_Toc280011637"/>
      <w:bookmarkStart w:id="757" w:name="_Toc283380262"/>
      <w:bookmarkStart w:id="758" w:name="_Toc283636816"/>
      <w:bookmarkStart w:id="759" w:name="_Toc283724009"/>
      <w:bookmarkStart w:id="760" w:name="_Toc279993483"/>
      <w:r>
        <w:rPr>
          <w:rStyle w:val="CharPartNo"/>
        </w:rPr>
        <w:t>Part V</w:t>
      </w:r>
      <w:r>
        <w:t> — </w:t>
      </w:r>
      <w:r>
        <w:rPr>
          <w:rStyle w:val="CharPartText"/>
        </w:rPr>
        <w:t>Regulation of traffic</w:t>
      </w:r>
      <w:bookmarkEnd w:id="346"/>
      <w:bookmarkEnd w:id="729"/>
      <w:bookmarkEnd w:id="730"/>
      <w:bookmarkEnd w:id="731"/>
      <w:bookmarkEnd w:id="732"/>
      <w:bookmarkEnd w:id="733"/>
      <w:bookmarkEnd w:id="734"/>
      <w:bookmarkEnd w:id="735"/>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Footnoteheading"/>
      </w:pPr>
      <w:r>
        <w:tab/>
        <w:t>[Heading inserted by No. 76 of 1996 s. 11.]</w:t>
      </w:r>
    </w:p>
    <w:p>
      <w:pPr>
        <w:pStyle w:val="Heading3"/>
      </w:pPr>
      <w:bookmarkStart w:id="761" w:name="_Toc201457528"/>
      <w:bookmarkStart w:id="762" w:name="_Toc202335373"/>
      <w:bookmarkStart w:id="763" w:name="_Toc202770196"/>
      <w:bookmarkStart w:id="764" w:name="_Toc203541407"/>
      <w:bookmarkStart w:id="765" w:name="_Toc204067481"/>
      <w:bookmarkStart w:id="766" w:name="_Toc204072603"/>
      <w:bookmarkStart w:id="767" w:name="_Toc205284905"/>
      <w:bookmarkStart w:id="768" w:name="_Toc207510126"/>
      <w:bookmarkStart w:id="769" w:name="_Toc207675533"/>
      <w:bookmarkStart w:id="770" w:name="_Toc207685083"/>
      <w:bookmarkStart w:id="771" w:name="_Toc208978937"/>
      <w:bookmarkStart w:id="772" w:name="_Toc208979251"/>
      <w:bookmarkStart w:id="773" w:name="_Toc209246427"/>
      <w:bookmarkStart w:id="774" w:name="_Toc211654447"/>
      <w:bookmarkStart w:id="775" w:name="_Toc215549534"/>
      <w:bookmarkStart w:id="776" w:name="_Toc233781917"/>
      <w:bookmarkStart w:id="777" w:name="_Toc242787742"/>
      <w:bookmarkStart w:id="778" w:name="_Toc242862457"/>
      <w:bookmarkStart w:id="779" w:name="_Toc248027360"/>
      <w:bookmarkStart w:id="780" w:name="_Toc249324452"/>
      <w:bookmarkStart w:id="781" w:name="_Toc266361402"/>
      <w:bookmarkStart w:id="782" w:name="_Toc268250753"/>
      <w:bookmarkStart w:id="783" w:name="_Toc275255524"/>
      <w:bookmarkStart w:id="784" w:name="_Toc278901540"/>
      <w:bookmarkStart w:id="785" w:name="_Toc278972751"/>
      <w:bookmarkStart w:id="786" w:name="_Toc279672353"/>
      <w:bookmarkStart w:id="787" w:name="_Toc280011638"/>
      <w:bookmarkStart w:id="788" w:name="_Toc283380263"/>
      <w:bookmarkStart w:id="789" w:name="_Toc283636817"/>
      <w:bookmarkStart w:id="790" w:name="_Toc283724010"/>
      <w:bookmarkStart w:id="791" w:name="_Toc279993484"/>
      <w:r>
        <w:rPr>
          <w:rStyle w:val="CharDivNo"/>
        </w:rPr>
        <w:t>Division 1A</w:t>
      </w:r>
      <w:r>
        <w:t> — </w:t>
      </w:r>
      <w:r>
        <w:rPr>
          <w:rStyle w:val="CharDivText"/>
        </w:rPr>
        <w:t>Terms used in this Part</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Footnoteheading"/>
      </w:pPr>
      <w:r>
        <w:tab/>
        <w:t>[Heading inserted by No. 39 of 2007 s. 19.]</w:t>
      </w:r>
    </w:p>
    <w:p>
      <w:pPr>
        <w:pStyle w:val="Heading5"/>
      </w:pPr>
      <w:bookmarkStart w:id="792" w:name="_Toc283724011"/>
      <w:bookmarkStart w:id="793" w:name="_Toc279993485"/>
      <w:r>
        <w:rPr>
          <w:rStyle w:val="CharSectno"/>
        </w:rPr>
        <w:t>49AA</w:t>
      </w:r>
      <w:r>
        <w:t>.</w:t>
      </w:r>
      <w:r>
        <w:tab/>
        <w:t>Terms used</w:t>
      </w:r>
      <w:bookmarkEnd w:id="792"/>
      <w:del w:id="794" w:author="svcMRProcess" w:date="2018-09-08T09:21:00Z">
        <w:r>
          <w:delText xml:space="preserve"> in this Part</w:delText>
        </w:r>
      </w:del>
      <w:bookmarkEnd w:id="793"/>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w:t>
      </w:r>
      <w:del w:id="795" w:author="svcMRProcess" w:date="2018-09-08T09:21:00Z">
        <w:r>
          <w:delText xml:space="preserve"> </w:delText>
        </w:r>
      </w:del>
      <w:ins w:id="796" w:author="svcMRProcess" w:date="2018-09-08T09:21:00Z">
        <w:r>
          <w:t> </w:t>
        </w:r>
      </w:ins>
      <w:r>
        <w:t>49AA inserted by No. 39 of 2007 s. 19.]</w:t>
      </w:r>
    </w:p>
    <w:p>
      <w:pPr>
        <w:pStyle w:val="Heading3"/>
      </w:pPr>
      <w:bookmarkStart w:id="797" w:name="_Toc201457530"/>
      <w:bookmarkStart w:id="798" w:name="_Toc202335375"/>
      <w:bookmarkStart w:id="799" w:name="_Toc202770198"/>
      <w:bookmarkStart w:id="800" w:name="_Toc203541409"/>
      <w:bookmarkStart w:id="801" w:name="_Toc204067483"/>
      <w:bookmarkStart w:id="802" w:name="_Toc204072605"/>
      <w:bookmarkStart w:id="803" w:name="_Toc205284907"/>
      <w:bookmarkStart w:id="804" w:name="_Toc207510128"/>
      <w:bookmarkStart w:id="805" w:name="_Toc207675535"/>
      <w:bookmarkStart w:id="806" w:name="_Toc207685085"/>
      <w:bookmarkStart w:id="807" w:name="_Toc208978939"/>
      <w:bookmarkStart w:id="808" w:name="_Toc208979253"/>
      <w:bookmarkStart w:id="809" w:name="_Toc209246429"/>
      <w:bookmarkStart w:id="810" w:name="_Toc211654449"/>
      <w:bookmarkStart w:id="811" w:name="_Toc215549536"/>
      <w:bookmarkStart w:id="812" w:name="_Toc233781919"/>
      <w:bookmarkStart w:id="813" w:name="_Toc242787744"/>
      <w:bookmarkStart w:id="814" w:name="_Toc242862459"/>
      <w:bookmarkStart w:id="815" w:name="_Toc248027362"/>
      <w:bookmarkStart w:id="816" w:name="_Toc249324454"/>
      <w:bookmarkStart w:id="817" w:name="_Toc266361404"/>
      <w:bookmarkStart w:id="818" w:name="_Toc268250755"/>
      <w:bookmarkStart w:id="819" w:name="_Toc275255526"/>
      <w:bookmarkStart w:id="820" w:name="_Toc278901542"/>
      <w:bookmarkStart w:id="821" w:name="_Toc278972753"/>
      <w:bookmarkStart w:id="822" w:name="_Toc279672355"/>
      <w:bookmarkStart w:id="823" w:name="_Toc280011640"/>
      <w:bookmarkStart w:id="824" w:name="_Toc283380265"/>
      <w:bookmarkStart w:id="825" w:name="_Toc283636819"/>
      <w:bookmarkStart w:id="826" w:name="_Toc283724012"/>
      <w:bookmarkStart w:id="827" w:name="_Toc279993486"/>
      <w:r>
        <w:rPr>
          <w:rStyle w:val="CharDivNo"/>
        </w:rPr>
        <w:t>Division 1</w:t>
      </w:r>
      <w:r>
        <w:t> — </w:t>
      </w:r>
      <w:r>
        <w:rPr>
          <w:rStyle w:val="CharDivText"/>
        </w:rPr>
        <w:t>Driving of vehicles: general offences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Footnoteheading"/>
      </w:pPr>
      <w:r>
        <w:tab/>
        <w:t>[Heading inserted by No. 10 of 2004 s. 6.]</w:t>
      </w:r>
    </w:p>
    <w:p>
      <w:pPr>
        <w:pStyle w:val="Heading5"/>
      </w:pPr>
      <w:bookmarkStart w:id="828" w:name="_Toc87296"/>
      <w:bookmarkStart w:id="829" w:name="_Toc149442084"/>
      <w:bookmarkStart w:id="830" w:name="_Toc152558629"/>
      <w:bookmarkStart w:id="831" w:name="_Toc201980298"/>
      <w:bookmarkStart w:id="832" w:name="_Toc283724013"/>
      <w:bookmarkStart w:id="833" w:name="_Toc279993487"/>
      <w:r>
        <w:rPr>
          <w:rStyle w:val="CharSectno"/>
        </w:rPr>
        <w:t>49</w:t>
      </w:r>
      <w:r>
        <w:t>.</w:t>
      </w:r>
      <w:r>
        <w:tab/>
        <w:t>Driving while unlicensed or disqualified</w:t>
      </w:r>
      <w:bookmarkEnd w:id="828"/>
      <w:bookmarkEnd w:id="829"/>
      <w:bookmarkEnd w:id="830"/>
      <w:bookmarkEnd w:id="831"/>
      <w:bookmarkEnd w:id="832"/>
      <w:bookmarkEnd w:id="833"/>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w:t>
      </w:r>
      <w:ins w:id="834" w:author="svcMRProcess" w:date="2018-09-08T09:21:00Z">
        <w:r>
          <w:t xml:space="preserve"> or</w:t>
        </w:r>
      </w:ins>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rPr>
          <w:ins w:id="835" w:author="svcMRProcess" w:date="2018-09-08T09:21:00Z"/>
        </w:rPr>
      </w:pPr>
      <w:ins w:id="836" w:author="svcMRProcess" w:date="2018-09-08T09:21:00Z">
        <w:r>
          <w:tab/>
        </w:r>
        <w:r>
          <w:tab/>
          <w:t>or</w:t>
        </w:r>
      </w:ins>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w:t>
      </w:r>
      <w:del w:id="837" w:author="svcMRProcess" w:date="2018-09-08T09:21:00Z">
        <w:r>
          <w:rPr>
            <w:i/>
          </w:rPr>
          <w:delText xml:space="preserve"> </w:delText>
        </w:r>
      </w:del>
      <w:ins w:id="838" w:author="svcMRProcess" w:date="2018-09-08T09:21:00Z">
        <w:r>
          <w:rPr>
            <w:i/>
          </w:rPr>
          <w:t> </w:t>
        </w:r>
      </w:ins>
      <w:r>
        <w:rPr>
          <w:i/>
        </w:rPr>
        <w:t>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w:t>
      </w:r>
      <w:del w:id="839" w:author="svcMRProcess" w:date="2018-09-08T09:21:00Z">
        <w:r>
          <w:rPr>
            <w:i/>
          </w:rPr>
          <w:delText xml:space="preserve"> </w:delText>
        </w:r>
      </w:del>
      <w:ins w:id="840" w:author="svcMRProcess" w:date="2018-09-08T09:21:00Z">
        <w:r>
          <w:rPr>
            <w:i/>
          </w:rPr>
          <w:t> </w:t>
        </w:r>
      </w:ins>
      <w:r>
        <w:rPr>
          <w:i/>
        </w:rPr>
        <w:t>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w:t>
      </w:r>
      <w:del w:id="841" w:author="svcMRProcess" w:date="2018-09-08T09:21:00Z">
        <w:r>
          <w:delText xml:space="preserve"> </w:delText>
        </w:r>
      </w:del>
      <w:ins w:id="842" w:author="svcMRProcess" w:date="2018-09-08T09:21:00Z">
        <w:r>
          <w:t> </w:t>
        </w:r>
      </w:ins>
      <w:r>
        <w:t>49 inserted by No. 54 of 2006 s. 7.]</w:t>
      </w:r>
    </w:p>
    <w:p>
      <w:pPr>
        <w:pStyle w:val="Heading5"/>
      </w:pPr>
      <w:bookmarkStart w:id="843" w:name="_Toc149442086"/>
      <w:bookmarkStart w:id="844" w:name="_Toc152558631"/>
      <w:bookmarkStart w:id="845" w:name="_Toc201980300"/>
      <w:bookmarkStart w:id="846" w:name="_Toc283724014"/>
      <w:bookmarkStart w:id="847" w:name="_Toc279993488"/>
      <w:r>
        <w:rPr>
          <w:rStyle w:val="CharSectno"/>
        </w:rPr>
        <w:t>49A</w:t>
      </w:r>
      <w:r>
        <w:t>.</w:t>
      </w:r>
      <w:r>
        <w:tab/>
        <w:t>Offence when authorisation to drive lost because of penalty enforcement laws</w:t>
      </w:r>
      <w:bookmarkEnd w:id="843"/>
      <w:bookmarkEnd w:id="844"/>
      <w:bookmarkEnd w:id="845"/>
      <w:bookmarkEnd w:id="846"/>
      <w:bookmarkEnd w:id="847"/>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w:t>
      </w:r>
      <w:del w:id="848" w:author="svcMRProcess" w:date="2018-09-08T09:21:00Z">
        <w:r>
          <w:delText xml:space="preserve"> </w:delText>
        </w:r>
      </w:del>
      <w:ins w:id="849" w:author="svcMRProcess" w:date="2018-09-08T09:21:00Z">
        <w:r>
          <w:t> </w:t>
        </w:r>
      </w:ins>
      <w:r>
        <w:t>49A inserted by No. 54 of 2006 s. 8.]</w:t>
      </w:r>
    </w:p>
    <w:p>
      <w:pPr>
        <w:pStyle w:val="Footnotesection"/>
      </w:pPr>
      <w:r>
        <w:tab/>
        <w:t>[Section</w:t>
      </w:r>
      <w:del w:id="850" w:author="svcMRProcess" w:date="2018-09-08T09:21:00Z">
        <w:r>
          <w:delText xml:space="preserve"> </w:delText>
        </w:r>
      </w:del>
      <w:ins w:id="851" w:author="svcMRProcess" w:date="2018-09-08T09:21:00Z">
        <w:r>
          <w:t> </w:t>
        </w:r>
      </w:ins>
      <w:r>
        <w:t>49A. Modifications to be applied in order to give effect to Cross</w:t>
      </w:r>
      <w:del w:id="852" w:author="svcMRProcess" w:date="2018-09-08T09:21:00Z">
        <w:r>
          <w:delText>-</w:delText>
        </w:r>
      </w:del>
      <w:ins w:id="853" w:author="svcMRProcess" w:date="2018-09-08T09:21:00Z">
        <w:r>
          <w:noBreakHyphen/>
        </w:r>
      </w:ins>
      <w:r>
        <w:t>border Justice Act</w:t>
      </w:r>
      <w:del w:id="854" w:author="svcMRProcess" w:date="2018-09-08T09:21:00Z">
        <w:r>
          <w:delText xml:space="preserve"> </w:delText>
        </w:r>
      </w:del>
      <w:ins w:id="855" w:author="svcMRProcess" w:date="2018-09-08T09:21:00Z">
        <w:r>
          <w:t> </w:t>
        </w:r>
      </w:ins>
      <w:r>
        <w:t>2008: section altered 1</w:t>
      </w:r>
      <w:del w:id="856" w:author="svcMRProcess" w:date="2018-09-08T09:21:00Z">
        <w:r>
          <w:delText xml:space="preserve"> </w:delText>
        </w:r>
      </w:del>
      <w:ins w:id="857" w:author="svcMRProcess" w:date="2018-09-08T09:21:00Z">
        <w:r>
          <w:t> </w:t>
        </w:r>
      </w:ins>
      <w:r>
        <w:t>Nov</w:t>
      </w:r>
      <w:del w:id="858" w:author="svcMRProcess" w:date="2018-09-08T09:21:00Z">
        <w:r>
          <w:delText xml:space="preserve"> </w:delText>
        </w:r>
      </w:del>
      <w:ins w:id="859" w:author="svcMRProcess" w:date="2018-09-08T09:21:00Z">
        <w:r>
          <w:t> </w:t>
        </w:r>
      </w:ins>
      <w:r>
        <w:t>2009. See endnote 1M.]</w:t>
      </w:r>
    </w:p>
    <w:p>
      <w:pPr>
        <w:pStyle w:val="Heading5"/>
        <w:spacing w:before="260"/>
        <w:rPr>
          <w:snapToGrid w:val="0"/>
        </w:rPr>
      </w:pPr>
      <w:bookmarkStart w:id="860" w:name="_Toc283724015"/>
      <w:bookmarkStart w:id="861" w:name="_Toc279993489"/>
      <w:r>
        <w:rPr>
          <w:rStyle w:val="CharSectno"/>
        </w:rPr>
        <w:t>50</w:t>
      </w:r>
      <w:r>
        <w:rPr>
          <w:snapToGrid w:val="0"/>
        </w:rPr>
        <w:t>.</w:t>
      </w:r>
      <w:r>
        <w:rPr>
          <w:snapToGrid w:val="0"/>
        </w:rPr>
        <w:tab/>
        <w:t>Unauthorised driving by learner drivers</w:t>
      </w:r>
      <w:bookmarkEnd w:id="860"/>
      <w:bookmarkEnd w:id="861"/>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862" w:name="_Toc87300"/>
      <w:bookmarkStart w:id="863" w:name="_Toc149442089"/>
      <w:bookmarkStart w:id="864" w:name="_Toc152558634"/>
      <w:bookmarkStart w:id="865" w:name="_Toc201980303"/>
      <w:bookmarkStart w:id="866" w:name="_Toc283724016"/>
      <w:bookmarkStart w:id="867" w:name="_Toc279993490"/>
      <w:r>
        <w:rPr>
          <w:rStyle w:val="CharSectno"/>
        </w:rPr>
        <w:t>50A</w:t>
      </w:r>
      <w:r>
        <w:t>.</w:t>
      </w:r>
      <w:r>
        <w:tab/>
        <w:t>Authorisation other than Australian driver licence</w:t>
      </w:r>
      <w:bookmarkEnd w:id="862"/>
      <w:bookmarkEnd w:id="863"/>
      <w:bookmarkEnd w:id="864"/>
      <w:bookmarkEnd w:id="865"/>
      <w:bookmarkEnd w:id="866"/>
      <w:bookmarkEnd w:id="867"/>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w:t>
      </w:r>
      <w:del w:id="868" w:author="svcMRProcess" w:date="2018-09-08T09:21:00Z">
        <w:r>
          <w:delText xml:space="preserve"> </w:delText>
        </w:r>
      </w:del>
      <w:ins w:id="869" w:author="svcMRProcess" w:date="2018-09-08T09:21:00Z">
        <w:r>
          <w:t> </w:t>
        </w:r>
      </w:ins>
      <w:r>
        <w:t>50A inserted by No. 54 of 2006 s. 10.]</w:t>
      </w:r>
    </w:p>
    <w:p>
      <w:pPr>
        <w:pStyle w:val="Heading5"/>
        <w:spacing w:before="180"/>
        <w:rPr>
          <w:snapToGrid w:val="0"/>
        </w:rPr>
      </w:pPr>
      <w:bookmarkStart w:id="870" w:name="_Toc283724017"/>
      <w:bookmarkStart w:id="871" w:name="_Toc279993491"/>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70"/>
      <w:bookmarkEnd w:id="871"/>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ins w:id="872" w:author="svcMRProcess" w:date="2018-09-08T09:21:00Z">
        <w:r>
          <w:rPr>
            <w:snapToGrid w:val="0"/>
          </w:rPr>
          <w:t xml:space="preserve"> or</w:t>
        </w:r>
      </w:ins>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ins w:id="873" w:author="svcMRProcess" w:date="2018-09-08T09:21:00Z">
        <w:r>
          <w:rPr>
            <w:snapToGrid w:val="0"/>
          </w:rPr>
          <w:t xml:space="preserve"> or</w:t>
        </w:r>
      </w:ins>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874" w:name="_Toc283724018"/>
      <w:bookmarkStart w:id="875" w:name="_Toc279993492"/>
      <w:r>
        <w:rPr>
          <w:rStyle w:val="CharSectno"/>
        </w:rPr>
        <w:t>53</w:t>
      </w:r>
      <w:r>
        <w:rPr>
          <w:snapToGrid w:val="0"/>
        </w:rPr>
        <w:t>.</w:t>
      </w:r>
      <w:r>
        <w:rPr>
          <w:snapToGrid w:val="0"/>
        </w:rPr>
        <w:tab/>
        <w:t xml:space="preserve">Driver failing to give name and address to member of </w:t>
      </w:r>
      <w:del w:id="876" w:author="svcMRProcess" w:date="2018-09-08T09:21:00Z">
        <w:r>
          <w:rPr>
            <w:snapToGrid w:val="0"/>
          </w:rPr>
          <w:delText xml:space="preserve">the </w:delText>
        </w:r>
      </w:del>
      <w:r>
        <w:rPr>
          <w:snapToGrid w:val="0"/>
        </w:rPr>
        <w:t>Police Force, failing to stop etc.</w:t>
      </w:r>
      <w:bookmarkEnd w:id="874"/>
      <w:bookmarkEnd w:id="875"/>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w:t>
      </w:r>
      <w:del w:id="877" w:author="svcMRProcess" w:date="2018-09-08T09:21:00Z">
        <w:r>
          <w:delText xml:space="preserve"> </w:delText>
        </w:r>
      </w:del>
      <w:ins w:id="878" w:author="svcMRProcess" w:date="2018-09-08T09:21:00Z">
        <w:r>
          <w:t> </w:t>
        </w:r>
      </w:ins>
      <w:r>
        <w:t>53. Modifications to be applied in order to give effect to Cross</w:t>
      </w:r>
      <w:del w:id="879" w:author="svcMRProcess" w:date="2018-09-08T09:21:00Z">
        <w:r>
          <w:delText>-</w:delText>
        </w:r>
      </w:del>
      <w:ins w:id="880" w:author="svcMRProcess" w:date="2018-09-08T09:21:00Z">
        <w:r>
          <w:noBreakHyphen/>
        </w:r>
      </w:ins>
      <w:r>
        <w:t>border Justice Act</w:t>
      </w:r>
      <w:del w:id="881" w:author="svcMRProcess" w:date="2018-09-08T09:21:00Z">
        <w:r>
          <w:delText xml:space="preserve"> </w:delText>
        </w:r>
      </w:del>
      <w:ins w:id="882" w:author="svcMRProcess" w:date="2018-09-08T09:21:00Z">
        <w:r>
          <w:t> </w:t>
        </w:r>
      </w:ins>
      <w:r>
        <w:t>2008: section altered 1</w:t>
      </w:r>
      <w:del w:id="883" w:author="svcMRProcess" w:date="2018-09-08T09:21:00Z">
        <w:r>
          <w:delText xml:space="preserve"> </w:delText>
        </w:r>
      </w:del>
      <w:ins w:id="884" w:author="svcMRProcess" w:date="2018-09-08T09:21:00Z">
        <w:r>
          <w:t> </w:t>
        </w:r>
      </w:ins>
      <w:r>
        <w:t>Nov</w:t>
      </w:r>
      <w:del w:id="885" w:author="svcMRProcess" w:date="2018-09-08T09:21:00Z">
        <w:r>
          <w:delText xml:space="preserve"> </w:delText>
        </w:r>
      </w:del>
      <w:ins w:id="886" w:author="svcMRProcess" w:date="2018-09-08T09:21:00Z">
        <w:r>
          <w:t> </w:t>
        </w:r>
      </w:ins>
      <w:r>
        <w:t>2009. See endnote 1M.]</w:t>
      </w:r>
    </w:p>
    <w:p>
      <w:pPr>
        <w:pStyle w:val="Heading5"/>
        <w:rPr>
          <w:snapToGrid w:val="0"/>
        </w:rPr>
      </w:pPr>
      <w:bookmarkStart w:id="887" w:name="_Toc283724019"/>
      <w:bookmarkStart w:id="888" w:name="_Toc279993493"/>
      <w:r>
        <w:rPr>
          <w:rStyle w:val="CharSectno"/>
        </w:rPr>
        <w:t>54</w:t>
      </w:r>
      <w:r>
        <w:rPr>
          <w:snapToGrid w:val="0"/>
        </w:rPr>
        <w:t>.</w:t>
      </w:r>
      <w:r>
        <w:rPr>
          <w:snapToGrid w:val="0"/>
        </w:rPr>
        <w:tab/>
        <w:t>Bodily harm: duty to stop and give information and assistance</w:t>
      </w:r>
      <w:bookmarkEnd w:id="887"/>
      <w:bookmarkEnd w:id="88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w:t>
      </w:r>
      <w:del w:id="889" w:author="svcMRProcess" w:date="2018-09-08T09:21:00Z">
        <w:r>
          <w:delText xml:space="preserve"> </w:delText>
        </w:r>
      </w:del>
      <w:ins w:id="890" w:author="svcMRProcess" w:date="2018-09-08T09:21:00Z">
        <w:r>
          <w:t> </w:t>
        </w:r>
      </w:ins>
      <w:r>
        <w:t>54 inserted by No. 39 of 2007 s. 20.]</w:t>
      </w:r>
    </w:p>
    <w:p>
      <w:pPr>
        <w:pStyle w:val="Heading5"/>
        <w:rPr>
          <w:snapToGrid w:val="0"/>
        </w:rPr>
      </w:pPr>
      <w:bookmarkStart w:id="891" w:name="_Toc283724020"/>
      <w:bookmarkStart w:id="892" w:name="_Toc279993494"/>
      <w:r>
        <w:rPr>
          <w:rStyle w:val="CharSectno"/>
        </w:rPr>
        <w:t>55</w:t>
      </w:r>
      <w:r>
        <w:rPr>
          <w:snapToGrid w:val="0"/>
        </w:rPr>
        <w:t>.</w:t>
      </w:r>
      <w:r>
        <w:rPr>
          <w:snapToGrid w:val="0"/>
        </w:rPr>
        <w:tab/>
        <w:t>Damage to property: duty to stop and give information</w:t>
      </w:r>
      <w:bookmarkEnd w:id="891"/>
      <w:bookmarkEnd w:id="89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w:t>
      </w:r>
      <w:del w:id="893" w:author="svcMRProcess" w:date="2018-09-08T09:21:00Z">
        <w:r>
          <w:delText xml:space="preserve"> </w:delText>
        </w:r>
      </w:del>
      <w:ins w:id="894" w:author="svcMRProcess" w:date="2018-09-08T09:21:00Z">
        <w:r>
          <w:t> </w:t>
        </w:r>
      </w:ins>
      <w:r>
        <w:t>55 inserted by No. 39 of 2007 s. 20.]</w:t>
      </w:r>
    </w:p>
    <w:p>
      <w:pPr>
        <w:pStyle w:val="Heading5"/>
      </w:pPr>
      <w:bookmarkStart w:id="895" w:name="_Toc283724021"/>
      <w:bookmarkStart w:id="896" w:name="_Toc279993495"/>
      <w:r>
        <w:rPr>
          <w:rStyle w:val="CharSectno"/>
        </w:rPr>
        <w:t>56</w:t>
      </w:r>
      <w:r>
        <w:t>.</w:t>
      </w:r>
      <w:r>
        <w:tab/>
        <w:t>Duty to report incidents involving bodily harm or damage to property</w:t>
      </w:r>
      <w:bookmarkEnd w:id="895"/>
      <w:bookmarkEnd w:id="896"/>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w:t>
      </w:r>
      <w:del w:id="897" w:author="svcMRProcess" w:date="2018-09-08T09:21:00Z">
        <w:r>
          <w:delText xml:space="preserve"> </w:delText>
        </w:r>
      </w:del>
      <w:ins w:id="898" w:author="svcMRProcess" w:date="2018-09-08T09:21:00Z">
        <w:r>
          <w:t> </w:t>
        </w:r>
      </w:ins>
      <w:r>
        <w:t>56 inserted by No. 39 of 2007 s. 20.]</w:t>
      </w:r>
    </w:p>
    <w:p>
      <w:pPr>
        <w:pStyle w:val="Footnotesection"/>
      </w:pPr>
      <w:r>
        <w:tab/>
        <w:t>[Section</w:t>
      </w:r>
      <w:del w:id="899" w:author="svcMRProcess" w:date="2018-09-08T09:21:00Z">
        <w:r>
          <w:delText xml:space="preserve"> </w:delText>
        </w:r>
      </w:del>
      <w:ins w:id="900" w:author="svcMRProcess" w:date="2018-09-08T09:21:00Z">
        <w:r>
          <w:t> </w:t>
        </w:r>
      </w:ins>
      <w:r>
        <w:t>56. Modifications to be applied in order to give effect to Cross</w:t>
      </w:r>
      <w:del w:id="901" w:author="svcMRProcess" w:date="2018-09-08T09:21:00Z">
        <w:r>
          <w:delText>-</w:delText>
        </w:r>
      </w:del>
      <w:ins w:id="902" w:author="svcMRProcess" w:date="2018-09-08T09:21:00Z">
        <w:r>
          <w:noBreakHyphen/>
        </w:r>
      </w:ins>
      <w:r>
        <w:t>border Justice Act</w:t>
      </w:r>
      <w:del w:id="903" w:author="svcMRProcess" w:date="2018-09-08T09:21:00Z">
        <w:r>
          <w:delText xml:space="preserve"> </w:delText>
        </w:r>
      </w:del>
      <w:ins w:id="904" w:author="svcMRProcess" w:date="2018-09-08T09:21:00Z">
        <w:r>
          <w:t> </w:t>
        </w:r>
      </w:ins>
      <w:r>
        <w:t>2008: section altered 1</w:t>
      </w:r>
      <w:del w:id="905" w:author="svcMRProcess" w:date="2018-09-08T09:21:00Z">
        <w:r>
          <w:delText xml:space="preserve"> </w:delText>
        </w:r>
      </w:del>
      <w:ins w:id="906" w:author="svcMRProcess" w:date="2018-09-08T09:21:00Z">
        <w:r>
          <w:t> </w:t>
        </w:r>
      </w:ins>
      <w:r>
        <w:t>Nov</w:t>
      </w:r>
      <w:del w:id="907" w:author="svcMRProcess" w:date="2018-09-08T09:21:00Z">
        <w:r>
          <w:delText xml:space="preserve"> </w:delText>
        </w:r>
      </w:del>
      <w:ins w:id="908" w:author="svcMRProcess" w:date="2018-09-08T09:21:00Z">
        <w:r>
          <w:t> </w:t>
        </w:r>
      </w:ins>
      <w:r>
        <w:t>2009. See endnote 1M.]</w:t>
      </w:r>
    </w:p>
    <w:p>
      <w:pPr>
        <w:pStyle w:val="Heading5"/>
        <w:rPr>
          <w:snapToGrid w:val="0"/>
        </w:rPr>
      </w:pPr>
      <w:bookmarkStart w:id="909" w:name="_Toc283724022"/>
      <w:bookmarkStart w:id="910" w:name="_Toc279993496"/>
      <w:r>
        <w:rPr>
          <w:rStyle w:val="CharSectno"/>
        </w:rPr>
        <w:t>57</w:t>
      </w:r>
      <w:r>
        <w:rPr>
          <w:snapToGrid w:val="0"/>
        </w:rPr>
        <w:t>.</w:t>
      </w:r>
      <w:r>
        <w:rPr>
          <w:snapToGrid w:val="0"/>
        </w:rPr>
        <w:tab/>
        <w:t>Duty of owner to identify driver of vehicle involved in accident</w:t>
      </w:r>
      <w:bookmarkEnd w:id="909"/>
      <w:bookmarkEnd w:id="910"/>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11" w:name="_Toc283724023"/>
      <w:bookmarkStart w:id="912" w:name="_Toc279993497"/>
      <w:r>
        <w:rPr>
          <w:rStyle w:val="CharSectno"/>
        </w:rPr>
        <w:t>58</w:t>
      </w:r>
      <w:r>
        <w:t>.</w:t>
      </w:r>
      <w:r>
        <w:tab/>
        <w:t>Duty to identify offending driver or person in charge of vehicle</w:t>
      </w:r>
      <w:bookmarkEnd w:id="911"/>
      <w:bookmarkEnd w:id="912"/>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ins w:id="913" w:author="svcMRProcess" w:date="2018-09-08T09:21:00Z">
        <w:r>
          <w:rPr>
            <w:snapToGrid w:val="0"/>
          </w:rPr>
          <w:t xml:space="preserve"> and</w:t>
        </w:r>
      </w:ins>
    </w:p>
    <w:p>
      <w:pPr>
        <w:pStyle w:val="Indenta"/>
      </w:pPr>
      <w:r>
        <w:tab/>
        <w:t>(b)</w:t>
      </w:r>
      <w:r>
        <w:tab/>
        <w:t>a member of the Police Force requests the responsible person to give information which may lead to the identification of the driver or person in charge of the vehicle at the time of the alleged offence;</w:t>
      </w:r>
      <w:ins w:id="914" w:author="svcMRProcess" w:date="2018-09-08T09:21:00Z">
        <w:r>
          <w:t xml:space="preserve"> and</w:t>
        </w:r>
      </w:ins>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ins w:id="915" w:author="svcMRProcess" w:date="2018-09-08T09:21:00Z">
        <w:r>
          <w:rPr>
            <w:snapToGrid w:val="0"/>
          </w:rPr>
          <w:t xml:space="preserve"> and</w:t>
        </w:r>
      </w:ins>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w:t>
      </w:r>
      <w:del w:id="916" w:author="svcMRProcess" w:date="2018-09-08T09:21:00Z">
        <w:r>
          <w:delText xml:space="preserve"> </w:delText>
        </w:r>
      </w:del>
      <w:ins w:id="917" w:author="svcMRProcess" w:date="2018-09-08T09:21:00Z">
        <w:r>
          <w:t> </w:t>
        </w:r>
      </w:ins>
      <w:r>
        <w:t>be.</w:t>
      </w:r>
    </w:p>
    <w:p>
      <w:pPr>
        <w:pStyle w:val="Subsection"/>
      </w:pPr>
      <w:r>
        <w:tab/>
        <w:t>(4)</w:t>
      </w:r>
      <w:r>
        <w:tab/>
        <w:t>Subsection (1) does not apply if the request for information was made in a notice under section</w:t>
      </w:r>
      <w:del w:id="918" w:author="svcMRProcess" w:date="2018-09-08T09:21:00Z">
        <w:r>
          <w:delText xml:space="preserve"> </w:delText>
        </w:r>
      </w:del>
      <w:ins w:id="919" w:author="svcMRProcess" w:date="2018-09-08T09:21:00Z">
        <w:r>
          <w:t> </w:t>
        </w:r>
      </w:ins>
      <w:r>
        <w:t>102C.</w:t>
      </w:r>
    </w:p>
    <w:p>
      <w:pPr>
        <w:pStyle w:val="Subsection"/>
      </w:pPr>
      <w:r>
        <w:tab/>
        <w:t>(5)</w:t>
      </w:r>
      <w:r>
        <w:tab/>
        <w:t>If a person is charged with an offence against subsection (1) the person may be convicted of an offence against section</w:t>
      </w:r>
      <w:del w:id="920" w:author="svcMRProcess" w:date="2018-09-08T09:21:00Z">
        <w:r>
          <w:delText xml:space="preserve"> </w:delText>
        </w:r>
      </w:del>
      <w:ins w:id="921" w:author="svcMRProcess" w:date="2018-09-08T09:21:00Z">
        <w:r>
          <w:t> </w:t>
        </w:r>
      </w:ins>
      <w:r>
        <w:t>58A.</w:t>
      </w:r>
    </w:p>
    <w:p>
      <w:pPr>
        <w:pStyle w:val="Footnotesection"/>
        <w:ind w:left="890" w:hanging="890"/>
      </w:pPr>
      <w:r>
        <w:tab/>
        <w:t>[Section</w:t>
      </w:r>
      <w:del w:id="922" w:author="svcMRProcess" w:date="2018-09-08T09:21:00Z">
        <w:r>
          <w:delText xml:space="preserve"> </w:delText>
        </w:r>
      </w:del>
      <w:ins w:id="923" w:author="svcMRProcess" w:date="2018-09-08T09:21:00Z">
        <w:r>
          <w:t> </w:t>
        </w:r>
      </w:ins>
      <w:r>
        <w:t>58 inserted by No. 39 of 2000 s. 32 (as amended by No. 84 of 2004 s. 80).]</w:t>
      </w:r>
    </w:p>
    <w:p>
      <w:pPr>
        <w:pStyle w:val="Heading5"/>
      </w:pPr>
      <w:bookmarkStart w:id="924" w:name="_Toc283724024"/>
      <w:bookmarkStart w:id="925" w:name="_Toc279993498"/>
      <w:r>
        <w:rPr>
          <w:rStyle w:val="CharSectno"/>
        </w:rPr>
        <w:t>58A</w:t>
      </w:r>
      <w:r>
        <w:t>.</w:t>
      </w:r>
      <w:r>
        <w:tab/>
        <w:t>Duty to take reasonable measures to be able to comply with a driver identity request</w:t>
      </w:r>
      <w:bookmarkEnd w:id="924"/>
      <w:bookmarkEnd w:id="925"/>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w:t>
      </w:r>
      <w:del w:id="926" w:author="svcMRProcess" w:date="2018-09-08T09:21:00Z">
        <w:r>
          <w:delText xml:space="preserve"> </w:delText>
        </w:r>
      </w:del>
      <w:ins w:id="927" w:author="svcMRProcess" w:date="2018-09-08T09:21:00Z">
        <w:r>
          <w:t> </w:t>
        </w:r>
      </w:ins>
      <w:r>
        <w:t>58A inserted by No. 39 of 2000 s. 32.]</w:t>
      </w:r>
    </w:p>
    <w:p>
      <w:pPr>
        <w:pStyle w:val="Heading5"/>
        <w:rPr>
          <w:snapToGrid w:val="0"/>
        </w:rPr>
      </w:pPr>
      <w:bookmarkStart w:id="928" w:name="_Toc283724025"/>
      <w:bookmarkStart w:id="929" w:name="_Toc279993499"/>
      <w:r>
        <w:rPr>
          <w:rStyle w:val="CharSectno"/>
        </w:rPr>
        <w:t>59</w:t>
      </w:r>
      <w:r>
        <w:rPr>
          <w:snapToGrid w:val="0"/>
        </w:rPr>
        <w:t>.</w:t>
      </w:r>
      <w:r>
        <w:rPr>
          <w:snapToGrid w:val="0"/>
        </w:rPr>
        <w:tab/>
        <w:t>Dangerous driving causing death, injury etc.</w:t>
      </w:r>
      <w:bookmarkEnd w:id="928"/>
      <w:bookmarkEnd w:id="929"/>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930" w:name="_Toc283724026"/>
      <w:bookmarkStart w:id="931" w:name="_Toc279993500"/>
      <w:r>
        <w:rPr>
          <w:rStyle w:val="CharSectno"/>
        </w:rPr>
        <w:t>59A</w:t>
      </w:r>
      <w:r>
        <w:rPr>
          <w:snapToGrid w:val="0"/>
        </w:rPr>
        <w:t>.</w:t>
      </w:r>
      <w:r>
        <w:rPr>
          <w:snapToGrid w:val="0"/>
        </w:rPr>
        <w:tab/>
        <w:t>Dangerous driving causing bodily harm</w:t>
      </w:r>
      <w:bookmarkEnd w:id="930"/>
      <w:bookmarkEnd w:id="931"/>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932" w:name="_Toc283724027"/>
      <w:bookmarkStart w:id="933" w:name="_Toc279993501"/>
      <w:r>
        <w:rPr>
          <w:rStyle w:val="CharSectno"/>
        </w:rPr>
        <w:t>59B</w:t>
      </w:r>
      <w:r>
        <w:t>.</w:t>
      </w:r>
      <w:r>
        <w:tab/>
        <w:t>Section 59 and 59A offences: ancillary matters and defence</w:t>
      </w:r>
      <w:bookmarkEnd w:id="932"/>
      <w:bookmarkEnd w:id="933"/>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ins w:id="934" w:author="svcMRProcess" w:date="2018-09-08T09:21:00Z">
        <w:r>
          <w:t xml:space="preserve"> or</w:t>
        </w:r>
      </w:ins>
    </w:p>
    <w:p>
      <w:pPr>
        <w:pStyle w:val="Indenta"/>
      </w:pPr>
      <w:r>
        <w:tab/>
        <w:t>(b)</w:t>
      </w:r>
      <w:r>
        <w:tab/>
        <w:t>the person falling from the motor vehicle while being conveyed in or on it (whether as a passenger or otherwise);</w:t>
      </w:r>
      <w:ins w:id="935" w:author="svcMRProcess" w:date="2018-09-08T09:21:00Z">
        <w:r>
          <w:t xml:space="preserve"> or</w:t>
        </w:r>
      </w:ins>
    </w:p>
    <w:p>
      <w:pPr>
        <w:pStyle w:val="Indenta"/>
      </w:pPr>
      <w:r>
        <w:tab/>
        <w:t>(c)</w:t>
      </w:r>
      <w:r>
        <w:tab/>
        <w:t>an impact between any object or thing and the motor vehicle while the person is being conveyed in or on the motor vehicle (whether as a passenger or otherwise);</w:t>
      </w:r>
      <w:ins w:id="936" w:author="svcMRProcess" w:date="2018-09-08T09:21:00Z">
        <w:r>
          <w:t xml:space="preserve"> or</w:t>
        </w:r>
      </w:ins>
    </w:p>
    <w:p>
      <w:pPr>
        <w:pStyle w:val="Indenta"/>
      </w:pPr>
      <w:r>
        <w:tab/>
        <w:t>(d)</w:t>
      </w:r>
      <w:r>
        <w:tab/>
        <w:t>an impact between the person and the motor vehicle;</w:t>
      </w:r>
      <w:ins w:id="937" w:author="svcMRProcess" w:date="2018-09-08T09:21:00Z">
        <w:r>
          <w:t xml:space="preserve"> or</w:t>
        </w:r>
      </w:ins>
    </w:p>
    <w:p>
      <w:pPr>
        <w:pStyle w:val="Indenta"/>
      </w:pPr>
      <w:r>
        <w:tab/>
        <w:t>(e)</w:t>
      </w:r>
      <w:r>
        <w:tab/>
        <w:t>an impact of the motor vehicle with another vehicle or an object or thing in, on or near which the person is at the time of impact;</w:t>
      </w:r>
      <w:ins w:id="938" w:author="svcMRProcess" w:date="2018-09-08T09:21:00Z">
        <w:r>
          <w:t xml:space="preserve"> or</w:t>
        </w:r>
      </w:ins>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ins w:id="939" w:author="svcMRProcess" w:date="2018-09-08T09:21:00Z">
        <w:r>
          <w:t xml:space="preserve"> or</w:t>
        </w:r>
      </w:ins>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ins w:id="940" w:author="svcMRProcess" w:date="2018-09-08T09:21:00Z">
        <w:r>
          <w:t xml:space="preserve"> or</w:t>
        </w:r>
      </w:ins>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941" w:name="_Toc283724028"/>
      <w:bookmarkStart w:id="942" w:name="_Toc279993502"/>
      <w:r>
        <w:rPr>
          <w:rStyle w:val="CharSectno"/>
        </w:rPr>
        <w:t>60</w:t>
      </w:r>
      <w:r>
        <w:rPr>
          <w:snapToGrid w:val="0"/>
        </w:rPr>
        <w:t>.</w:t>
      </w:r>
      <w:r>
        <w:rPr>
          <w:snapToGrid w:val="0"/>
        </w:rPr>
        <w:tab/>
        <w:t>Reckless driving</w:t>
      </w:r>
      <w:bookmarkEnd w:id="941"/>
      <w:bookmarkEnd w:id="942"/>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w:t>
      </w:r>
      <w:del w:id="943" w:author="svcMRProcess" w:date="2018-09-08T09:21:00Z">
        <w:r>
          <w:delText xml:space="preserve"> </w:delText>
        </w:r>
      </w:del>
      <w:ins w:id="944" w:author="svcMRProcess" w:date="2018-09-08T09:21:00Z">
        <w:r>
          <w:t> </w:t>
        </w:r>
      </w:ins>
      <w:r>
        <w:t>(ii), (iii) or (iv)</w:t>
      </w:r>
      <w:r>
        <w:rPr>
          <w:snapToGrid w:val="0"/>
        </w:rPr>
        <w:t>;</w:t>
      </w:r>
      <w:ins w:id="945" w:author="svcMRProcess" w:date="2018-09-08T09:21:00Z">
        <w:r>
          <w:rPr>
            <w:snapToGrid w:val="0"/>
          </w:rPr>
          <w:t xml:space="preserve"> or</w:t>
        </w:r>
      </w:ins>
    </w:p>
    <w:p>
      <w:pPr>
        <w:pStyle w:val="Indenti"/>
      </w:pPr>
      <w:r>
        <w:tab/>
        <w:t>(ii)</w:t>
      </w:r>
      <w:r>
        <w:tab/>
        <w:t>the driver is on official duty responding to a fire or fire alarm;</w:t>
      </w:r>
      <w:ins w:id="946" w:author="svcMRProcess" w:date="2018-09-08T09:21:00Z">
        <w:r>
          <w:t xml:space="preserve"> or</w:t>
        </w:r>
      </w:ins>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rPr>
          <w:ins w:id="947" w:author="svcMRProcess" w:date="2018-09-08T09:21:00Z"/>
        </w:rPr>
      </w:pPr>
      <w:ins w:id="948" w:author="svcMRProcess" w:date="2018-09-08T09:21:00Z">
        <w:r>
          <w:tab/>
        </w:r>
        <w:r>
          <w:tab/>
          <w:t>and</w:t>
        </w:r>
      </w:ins>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w:t>
      </w:r>
      <w:ins w:id="949" w:author="svcMRProcess" w:date="2018-09-08T09:21:00Z">
        <w:r>
          <w:rPr>
            <w:snapToGrid w:val="0"/>
          </w:rPr>
          <w:t xml:space="preserve"> and</w:t>
        </w:r>
      </w:ins>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950" w:name="_Toc283724029"/>
      <w:bookmarkStart w:id="951" w:name="_Toc279993503"/>
      <w:r>
        <w:rPr>
          <w:rStyle w:val="CharSectno"/>
        </w:rPr>
        <w:t>61</w:t>
      </w:r>
      <w:r>
        <w:rPr>
          <w:snapToGrid w:val="0"/>
        </w:rPr>
        <w:t>.</w:t>
      </w:r>
      <w:r>
        <w:rPr>
          <w:snapToGrid w:val="0"/>
        </w:rPr>
        <w:tab/>
        <w:t>Dangerous driving</w:t>
      </w:r>
      <w:bookmarkEnd w:id="950"/>
      <w:bookmarkEnd w:id="95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952" w:name="_Toc283724030"/>
      <w:bookmarkStart w:id="953" w:name="_Toc279993504"/>
      <w:r>
        <w:rPr>
          <w:rStyle w:val="CharSectno"/>
        </w:rPr>
        <w:t>62</w:t>
      </w:r>
      <w:r>
        <w:rPr>
          <w:snapToGrid w:val="0"/>
        </w:rPr>
        <w:t>.</w:t>
      </w:r>
      <w:r>
        <w:rPr>
          <w:snapToGrid w:val="0"/>
        </w:rPr>
        <w:tab/>
        <w:t>Careless driving</w:t>
      </w:r>
      <w:bookmarkEnd w:id="952"/>
      <w:bookmarkEnd w:id="953"/>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954" w:name="_Toc283724031"/>
      <w:bookmarkStart w:id="955" w:name="_Toc279993505"/>
      <w:r>
        <w:rPr>
          <w:rStyle w:val="CharSectno"/>
        </w:rPr>
        <w:t>62A</w:t>
      </w:r>
      <w:r>
        <w:t>.</w:t>
      </w:r>
      <w:r>
        <w:tab/>
        <w:t>Causing excessive noise, smoke</w:t>
      </w:r>
      <w:bookmarkEnd w:id="954"/>
      <w:bookmarkEnd w:id="955"/>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w:t>
      </w:r>
      <w:del w:id="956" w:author="svcMRProcess" w:date="2018-09-08T09:21:00Z">
        <w:r>
          <w:delText xml:space="preserve"> </w:delText>
        </w:r>
      </w:del>
      <w:ins w:id="957" w:author="svcMRProcess" w:date="2018-09-08T09:21:00Z">
        <w:r>
          <w:t> </w:t>
        </w:r>
      </w:ins>
      <w:r>
        <w:t>62A inserted by No. 10 of 2004 s. 9.]</w:t>
      </w:r>
    </w:p>
    <w:p>
      <w:pPr>
        <w:pStyle w:val="Heading3"/>
        <w:spacing w:before="220"/>
      </w:pPr>
      <w:bookmarkStart w:id="958" w:name="_Toc201457550"/>
      <w:bookmarkStart w:id="959" w:name="_Toc202335395"/>
      <w:bookmarkStart w:id="960" w:name="_Toc202770218"/>
      <w:bookmarkStart w:id="961" w:name="_Toc203541429"/>
      <w:bookmarkStart w:id="962" w:name="_Toc204067503"/>
      <w:bookmarkStart w:id="963" w:name="_Toc204072625"/>
      <w:bookmarkStart w:id="964" w:name="_Toc205284927"/>
      <w:bookmarkStart w:id="965" w:name="_Toc207510148"/>
      <w:bookmarkStart w:id="966" w:name="_Toc207675555"/>
      <w:bookmarkStart w:id="967" w:name="_Toc207685105"/>
      <w:bookmarkStart w:id="968" w:name="_Toc208978959"/>
      <w:bookmarkStart w:id="969" w:name="_Toc208979273"/>
      <w:bookmarkStart w:id="970" w:name="_Toc209246449"/>
      <w:bookmarkStart w:id="971" w:name="_Toc211654469"/>
      <w:bookmarkStart w:id="972" w:name="_Toc215549556"/>
      <w:bookmarkStart w:id="973" w:name="_Toc233781939"/>
      <w:bookmarkStart w:id="974" w:name="_Toc242787764"/>
      <w:bookmarkStart w:id="975" w:name="_Toc242862479"/>
      <w:bookmarkStart w:id="976" w:name="_Toc248027382"/>
      <w:bookmarkStart w:id="977" w:name="_Toc249324474"/>
      <w:bookmarkStart w:id="978" w:name="_Toc266361424"/>
      <w:bookmarkStart w:id="979" w:name="_Toc268250775"/>
      <w:bookmarkStart w:id="980" w:name="_Toc275255546"/>
      <w:bookmarkStart w:id="981" w:name="_Toc278901562"/>
      <w:bookmarkStart w:id="982" w:name="_Toc278972773"/>
      <w:bookmarkStart w:id="983" w:name="_Toc279672375"/>
      <w:bookmarkStart w:id="984" w:name="_Toc280011660"/>
      <w:bookmarkStart w:id="985" w:name="_Toc283380285"/>
      <w:bookmarkStart w:id="986" w:name="_Toc283636839"/>
      <w:bookmarkStart w:id="987" w:name="_Toc283724032"/>
      <w:bookmarkStart w:id="988" w:name="_Toc279993506"/>
      <w:r>
        <w:rPr>
          <w:rStyle w:val="CharDivNo"/>
        </w:rPr>
        <w:t>Division 2</w:t>
      </w:r>
      <w:r>
        <w:t> — </w:t>
      </w:r>
      <w:r>
        <w:rPr>
          <w:rStyle w:val="CharDivText"/>
        </w:rPr>
        <w:t>Driving of vehicles: alcohol and drug related offences</w:t>
      </w:r>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Footnoteheading"/>
      </w:pPr>
      <w:r>
        <w:tab/>
        <w:t>[Heading inserted by No. 10 of 2004 s. 9.]</w:t>
      </w:r>
    </w:p>
    <w:p>
      <w:pPr>
        <w:pStyle w:val="Heading5"/>
        <w:spacing w:before="180"/>
        <w:rPr>
          <w:snapToGrid w:val="0"/>
        </w:rPr>
      </w:pPr>
      <w:bookmarkStart w:id="989" w:name="_Toc283724033"/>
      <w:bookmarkStart w:id="990" w:name="_Toc279993507"/>
      <w:r>
        <w:rPr>
          <w:rStyle w:val="CharSectno"/>
        </w:rPr>
        <w:t>63</w:t>
      </w:r>
      <w:r>
        <w:rPr>
          <w:snapToGrid w:val="0"/>
        </w:rPr>
        <w:t>.</w:t>
      </w:r>
      <w:r>
        <w:rPr>
          <w:snapToGrid w:val="0"/>
        </w:rPr>
        <w:tab/>
        <w:t>Driving under the influence of alcohol etc.</w:t>
      </w:r>
      <w:bookmarkEnd w:id="989"/>
      <w:bookmarkEnd w:id="990"/>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ins w:id="991" w:author="svcMRProcess" w:date="2018-09-08T09:21:00Z"/>
          <w:snapToGrid w:val="0"/>
        </w:rPr>
      </w:pPr>
      <w:ins w:id="992" w:author="svcMRProcess" w:date="2018-09-08T09:21:00Z">
        <w:r>
          <w:rPr>
            <w:snapToGrid w:val="0"/>
          </w:rPr>
          <w:tab/>
        </w:r>
        <w:r>
          <w:rPr>
            <w:snapToGrid w:val="0"/>
          </w:rPr>
          <w:tab/>
          <w:t>and</w:t>
        </w:r>
      </w:ins>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 xml:space="preserve">[Section 63 amended by No. 82 of 1982 s. 11; No. 11 of 1988 s. 24; No. 13 of 1992 s. 7; No. 50 of 1997 s. 13; No. 9 of 2003 s. 54; No. 50 of 2003 s. 92(2); No. 84 of 2004 s. 82; No. 50 of 2006 </w:t>
      </w:r>
      <w:del w:id="993" w:author="svcMRProcess" w:date="2018-09-08T09:21:00Z">
        <w:r>
          <w:delText>s. 114;</w:delText>
        </w:r>
      </w:del>
      <w:ins w:id="994" w:author="svcMRProcess" w:date="2018-09-08T09:21:00Z">
        <w:r>
          <w:t>Sch. 3 cl. 20(2);</w:t>
        </w:r>
      </w:ins>
      <w:r>
        <w:t xml:space="preserve"> No. 54 of 2006 s. 14 and 17(3) and (4); No. 6 of 2007 s. 5; No. 39 of 2007 s. 5 and 31; No. 35 of 2010 s. 151.]</w:t>
      </w:r>
    </w:p>
    <w:p>
      <w:pPr>
        <w:pStyle w:val="Heading5"/>
        <w:keepNext w:val="0"/>
        <w:keepLines w:val="0"/>
        <w:rPr>
          <w:snapToGrid w:val="0"/>
        </w:rPr>
      </w:pPr>
      <w:bookmarkStart w:id="995" w:name="_Toc283724034"/>
      <w:bookmarkStart w:id="996" w:name="_Toc279993508"/>
      <w:r>
        <w:rPr>
          <w:rStyle w:val="CharSectno"/>
        </w:rPr>
        <w:t>64</w:t>
      </w:r>
      <w:r>
        <w:rPr>
          <w:snapToGrid w:val="0"/>
        </w:rPr>
        <w:t>.</w:t>
      </w:r>
      <w:r>
        <w:rPr>
          <w:snapToGrid w:val="0"/>
        </w:rPr>
        <w:tab/>
        <w:t>Driving with blood alcohol content of or above 0.08</w:t>
      </w:r>
      <w:bookmarkEnd w:id="995"/>
      <w:bookmarkEnd w:id="996"/>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del w:id="997" w:author="svcMRProcess" w:date="2018-09-08T09:21:00Z">
              <w:r>
                <w:rPr>
                  <w:b/>
                  <w:sz w:val="18"/>
                </w:rPr>
                <w:delText xml:space="preserve"> </w:delText>
              </w:r>
            </w:del>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w:t>
      </w:r>
      <w:del w:id="998" w:author="svcMRProcess" w:date="2018-09-08T09:21:00Z">
        <w:r>
          <w:rPr>
            <w:spacing w:val="-4"/>
          </w:rPr>
          <w:delText> </w:delText>
        </w:r>
      </w:del>
      <w:ins w:id="999" w:author="svcMRProcess" w:date="2018-09-08T09:21:00Z">
        <w:r>
          <w:t xml:space="preserve"> </w:t>
        </w:r>
      </w:ins>
      <w:r>
        <w:t>51 of 2010 s.</w:t>
      </w:r>
      <w:del w:id="1000" w:author="svcMRProcess" w:date="2018-09-08T09:21:00Z">
        <w:r>
          <w:rPr>
            <w:spacing w:val="-4"/>
          </w:rPr>
          <w:delText> </w:delText>
        </w:r>
      </w:del>
      <w:ins w:id="1001" w:author="svcMRProcess" w:date="2018-09-08T09:21:00Z">
        <w:r>
          <w:t xml:space="preserve"> </w:t>
        </w:r>
      </w:ins>
      <w:r>
        <w:t>6.]</w:t>
      </w:r>
    </w:p>
    <w:p>
      <w:pPr>
        <w:pStyle w:val="Heading5"/>
        <w:spacing w:before="140"/>
        <w:rPr>
          <w:snapToGrid w:val="0"/>
        </w:rPr>
      </w:pPr>
      <w:bookmarkStart w:id="1002" w:name="_Toc283724035"/>
      <w:bookmarkStart w:id="1003" w:name="_Toc279993509"/>
      <w:r>
        <w:rPr>
          <w:rStyle w:val="CharSectno"/>
        </w:rPr>
        <w:t>64AA</w:t>
      </w:r>
      <w:r>
        <w:rPr>
          <w:snapToGrid w:val="0"/>
        </w:rPr>
        <w:t>.</w:t>
      </w:r>
      <w:r>
        <w:rPr>
          <w:snapToGrid w:val="0"/>
        </w:rPr>
        <w:tab/>
        <w:t>Driving with blood alcohol content of or above 0.05</w:t>
      </w:r>
      <w:bookmarkEnd w:id="1002"/>
      <w:bookmarkEnd w:id="1003"/>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1004" w:name="_Toc283724036"/>
      <w:bookmarkStart w:id="1005" w:name="_Toc279993510"/>
      <w:r>
        <w:rPr>
          <w:rStyle w:val="CharSectno"/>
        </w:rPr>
        <w:t>64A</w:t>
      </w:r>
      <w:r>
        <w:rPr>
          <w:snapToGrid w:val="0"/>
        </w:rPr>
        <w:t>.</w:t>
      </w:r>
      <w:r>
        <w:rPr>
          <w:snapToGrid w:val="0"/>
        </w:rPr>
        <w:tab/>
        <w:t>Certain persons driving with blood alcohol content of or above 0.02</w:t>
      </w:r>
      <w:bookmarkEnd w:id="1004"/>
      <w:bookmarkEnd w:id="1005"/>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w:t>
      </w:r>
      <w:ins w:id="1006" w:author="svcMRProcess" w:date="2018-09-08T09:21:00Z">
        <w:r>
          <w:t xml:space="preserve"> or</w:t>
        </w:r>
      </w:ins>
    </w:p>
    <w:p>
      <w:pPr>
        <w:pStyle w:val="Indenta"/>
      </w:pPr>
      <w:r>
        <w:tab/>
        <w:t>(b)</w:t>
      </w:r>
      <w:r>
        <w:tab/>
        <w:t>if an Australian driver licence could be granted to the person, could only obtain a provisional licence;</w:t>
      </w:r>
      <w:ins w:id="1007" w:author="svcMRProcess" w:date="2018-09-08T09:21:00Z">
        <w:r>
          <w:t xml:space="preserve"> or</w:t>
        </w:r>
      </w:ins>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ins w:id="1008" w:author="svcMRProcess" w:date="2018-09-08T09:21:00Z">
        <w:r>
          <w:t xml:space="preserve"> or</w:t>
        </w:r>
      </w:ins>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ins w:id="1009" w:author="svcMRProcess" w:date="2018-09-08T09:21:00Z">
        <w:r>
          <w:t xml:space="preserve"> or</w:t>
        </w:r>
      </w:ins>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1010" w:name="_Toc169940303"/>
      <w:bookmarkStart w:id="1011" w:name="_Toc185675073"/>
      <w:bookmarkStart w:id="1012" w:name="_Toc186515649"/>
      <w:bookmarkStart w:id="1013" w:name="_Toc202435224"/>
      <w:bookmarkStart w:id="1014" w:name="_Toc283724037"/>
      <w:bookmarkStart w:id="1015" w:name="_Toc279993511"/>
      <w:r>
        <w:rPr>
          <w:rStyle w:val="CharSectno"/>
        </w:rPr>
        <w:t>64AAA</w:t>
      </w:r>
      <w:r>
        <w:t>.</w:t>
      </w:r>
      <w:r>
        <w:tab/>
        <w:t>Novice driver driving with any blood alcohol content</w:t>
      </w:r>
      <w:bookmarkEnd w:id="1010"/>
      <w:bookmarkEnd w:id="1011"/>
      <w:bookmarkEnd w:id="1012"/>
      <w:bookmarkEnd w:id="1013"/>
      <w:bookmarkEnd w:id="1014"/>
      <w:bookmarkEnd w:id="1015"/>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w:t>
      </w:r>
      <w:del w:id="1016" w:author="svcMRProcess" w:date="2018-09-08T09:21:00Z">
        <w:r>
          <w:delText xml:space="preserve"> </w:delText>
        </w:r>
      </w:del>
      <w:ins w:id="1017" w:author="svcMRProcess" w:date="2018-09-08T09:21:00Z">
        <w:r>
          <w:t> </w:t>
        </w:r>
      </w:ins>
      <w:r>
        <w:t>(1)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w:t>
      </w:r>
      <w:del w:id="1018" w:author="svcMRProcess" w:date="2018-09-08T09:21:00Z">
        <w:r>
          <w:delText xml:space="preserve"> </w:delText>
        </w:r>
      </w:del>
      <w:ins w:id="1019" w:author="svcMRProcess" w:date="2018-09-08T09:21:00Z">
        <w:r>
          <w:t> </w:t>
        </w:r>
      </w:ins>
      <w:r>
        <w:t>64AAA inserted by No. 39 of 2007 s. 35.]</w:t>
      </w:r>
    </w:p>
    <w:p>
      <w:pPr>
        <w:pStyle w:val="Heading5"/>
        <w:rPr>
          <w:snapToGrid w:val="0"/>
        </w:rPr>
      </w:pPr>
      <w:bookmarkStart w:id="1020" w:name="_Toc283724038"/>
      <w:bookmarkStart w:id="1021" w:name="_Toc279993512"/>
      <w:r>
        <w:rPr>
          <w:rStyle w:val="CharSectno"/>
        </w:rPr>
        <w:t>64AB</w:t>
      </w:r>
      <w:r>
        <w:t>.</w:t>
      </w:r>
      <w:r>
        <w:tab/>
      </w:r>
      <w:r>
        <w:rPr>
          <w:snapToGrid w:val="0"/>
        </w:rPr>
        <w:t>Driving while impaired by drugs</w:t>
      </w:r>
      <w:bookmarkEnd w:id="1020"/>
      <w:bookmarkEnd w:id="1021"/>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w:t>
      </w:r>
      <w:del w:id="1022" w:author="svcMRProcess" w:date="2018-09-08T09:21:00Z">
        <w:r>
          <w:delText xml:space="preserve"> </w:delText>
        </w:r>
      </w:del>
      <w:ins w:id="1023" w:author="svcMRProcess" w:date="2018-09-08T09:21:00Z">
        <w:r>
          <w:t> </w:t>
        </w:r>
      </w:ins>
      <w:r>
        <w:t>64AB inserted by No. 6 of 2007 s. 6; amended by No. 35 of 2010 s. 152.]</w:t>
      </w:r>
    </w:p>
    <w:p>
      <w:pPr>
        <w:pStyle w:val="Heading5"/>
        <w:rPr>
          <w:snapToGrid w:val="0"/>
        </w:rPr>
      </w:pPr>
      <w:bookmarkStart w:id="1024" w:name="_Toc283724039"/>
      <w:bookmarkStart w:id="1025" w:name="_Toc279993513"/>
      <w:r>
        <w:rPr>
          <w:rStyle w:val="CharSectno"/>
        </w:rPr>
        <w:t>64AC</w:t>
      </w:r>
      <w:r>
        <w:t>.</w:t>
      </w:r>
      <w:r>
        <w:tab/>
      </w:r>
      <w:r>
        <w:rPr>
          <w:snapToGrid w:val="0"/>
        </w:rPr>
        <w:t>Driving with prescribed illicit drug in oral fluid or blood</w:t>
      </w:r>
      <w:bookmarkEnd w:id="1024"/>
      <w:bookmarkEnd w:id="1025"/>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del w:id="1026" w:author="svcMRProcess" w:date="2018-09-08T09:21:00Z">
        <w:r>
          <w:rPr>
            <w:bCs/>
          </w:rPr>
          <w:delText>“</w:delText>
        </w:r>
      </w:del>
      <w:r>
        <w:rPr>
          <w:b/>
          <w:i/>
          <w:iCs/>
        </w:rPr>
        <w:t>drug</w:t>
      </w:r>
      <w:del w:id="1027" w:author="svcMRProcess" w:date="2018-09-08T09:21:00Z">
        <w:r>
          <w:rPr>
            <w:bCs/>
          </w:rPr>
          <w:delText>”</w:delText>
        </w:r>
      </w:del>
      <w:r>
        <w:rPr>
          <w:bCs/>
        </w:rPr>
        <w:t xml:space="preserve"> in section 65</w:t>
      </w:r>
      <w:r>
        <w:t xml:space="preserve">. </w:t>
      </w:r>
    </w:p>
    <w:p>
      <w:pPr>
        <w:pStyle w:val="Footnotesection"/>
      </w:pPr>
      <w:r>
        <w:tab/>
        <w:t>[Section</w:t>
      </w:r>
      <w:del w:id="1028" w:author="svcMRProcess" w:date="2018-09-08T09:21:00Z">
        <w:r>
          <w:delText xml:space="preserve"> </w:delText>
        </w:r>
      </w:del>
      <w:ins w:id="1029" w:author="svcMRProcess" w:date="2018-09-08T09:21:00Z">
        <w:r>
          <w:t> </w:t>
        </w:r>
      </w:ins>
      <w:r>
        <w:t>64AC inserted by No. 6 of 2007 s. 6.]</w:t>
      </w:r>
    </w:p>
    <w:p>
      <w:pPr>
        <w:pStyle w:val="Heading5"/>
        <w:rPr>
          <w:snapToGrid w:val="0"/>
        </w:rPr>
      </w:pPr>
      <w:bookmarkStart w:id="1030" w:name="_Toc283724040"/>
      <w:bookmarkStart w:id="1031" w:name="_Toc279993514"/>
      <w:r>
        <w:rPr>
          <w:rStyle w:val="CharSectno"/>
        </w:rPr>
        <w:t>65</w:t>
      </w:r>
      <w:r>
        <w:rPr>
          <w:snapToGrid w:val="0"/>
        </w:rPr>
        <w:t>.</w:t>
      </w:r>
      <w:r>
        <w:rPr>
          <w:snapToGrid w:val="0"/>
        </w:rPr>
        <w:tab/>
        <w:t>Terms used</w:t>
      </w:r>
      <w:bookmarkEnd w:id="1030"/>
      <w:del w:id="1032" w:author="svcMRProcess" w:date="2018-09-08T09:21:00Z">
        <w:r>
          <w:rPr>
            <w:snapToGrid w:val="0"/>
          </w:rPr>
          <w:delText xml:space="preserve"> in section 59B(5) and sections 63 to 73</w:delText>
        </w:r>
      </w:del>
      <w:bookmarkEnd w:id="1031"/>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State">
        <w:smartTag w:uri="urn:schemas-microsoft-com:office:smarttags" w:element="plac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 xml:space="preserve">[Section 65 amended by No. 82 of 1982 s. 14; No. 121 of 1987 s. 5; No. 19 of 1990 s. 8; No. 39 of 2000 s. 34; No. 44 of 2004 s. 8; No. 50 of 2006 </w:t>
      </w:r>
      <w:del w:id="1033" w:author="svcMRProcess" w:date="2018-09-08T09:21:00Z">
        <w:r>
          <w:delText>s. 114;</w:delText>
        </w:r>
      </w:del>
      <w:ins w:id="1034" w:author="svcMRProcess" w:date="2018-09-08T09:21:00Z">
        <w:r>
          <w:t>Sch. 3 cl. 20(3);</w:t>
        </w:r>
      </w:ins>
      <w:r>
        <w:t xml:space="preserve"> No. 6 of 2007 s. 7; No. 10 of 2007 s. 43; No. 39 of 2007 s. 9; No. 22 of 2008 </w:t>
      </w:r>
      <w:del w:id="1035" w:author="svcMRProcess" w:date="2018-09-08T09:21:00Z">
        <w:r>
          <w:delText>s. 162</w:delText>
        </w:r>
      </w:del>
      <w:ins w:id="1036" w:author="svcMRProcess" w:date="2018-09-08T09:21:00Z">
        <w:r>
          <w:t>Sch. 3 cl. 51</w:t>
        </w:r>
      </w:ins>
      <w:r>
        <w:t>; No. 35 of 2010 s. 153.]</w:t>
      </w:r>
    </w:p>
    <w:p>
      <w:pPr>
        <w:pStyle w:val="Footnotesection"/>
        <w:ind w:left="890" w:hanging="890"/>
      </w:pPr>
      <w:r>
        <w:tab/>
        <w:t>[Section</w:t>
      </w:r>
      <w:del w:id="1037" w:author="svcMRProcess" w:date="2018-09-08T09:21:00Z">
        <w:r>
          <w:delText xml:space="preserve"> </w:delText>
        </w:r>
      </w:del>
      <w:ins w:id="1038" w:author="svcMRProcess" w:date="2018-09-08T09:21:00Z">
        <w:r>
          <w:t> </w:t>
        </w:r>
      </w:ins>
      <w:r>
        <w:t>65. Modifications to be applied in order to give effect to Cross</w:t>
      </w:r>
      <w:del w:id="1039" w:author="svcMRProcess" w:date="2018-09-08T09:21:00Z">
        <w:r>
          <w:delText>-</w:delText>
        </w:r>
      </w:del>
      <w:ins w:id="1040" w:author="svcMRProcess" w:date="2018-09-08T09:21:00Z">
        <w:r>
          <w:noBreakHyphen/>
        </w:r>
      </w:ins>
      <w:r>
        <w:t>border Justice Act</w:t>
      </w:r>
      <w:del w:id="1041" w:author="svcMRProcess" w:date="2018-09-08T09:21:00Z">
        <w:r>
          <w:delText xml:space="preserve"> </w:delText>
        </w:r>
      </w:del>
      <w:ins w:id="1042" w:author="svcMRProcess" w:date="2018-09-08T09:21:00Z">
        <w:r>
          <w:t> </w:t>
        </w:r>
      </w:ins>
      <w:r>
        <w:t>2008: section altered 1</w:t>
      </w:r>
      <w:del w:id="1043" w:author="svcMRProcess" w:date="2018-09-08T09:21:00Z">
        <w:r>
          <w:delText xml:space="preserve"> </w:delText>
        </w:r>
      </w:del>
      <w:ins w:id="1044" w:author="svcMRProcess" w:date="2018-09-08T09:21:00Z">
        <w:r>
          <w:t> </w:t>
        </w:r>
      </w:ins>
      <w:r>
        <w:t>Nov</w:t>
      </w:r>
      <w:del w:id="1045" w:author="svcMRProcess" w:date="2018-09-08T09:21:00Z">
        <w:r>
          <w:delText xml:space="preserve"> </w:delText>
        </w:r>
      </w:del>
      <w:ins w:id="1046" w:author="svcMRProcess" w:date="2018-09-08T09:21:00Z">
        <w:r>
          <w:t> </w:t>
        </w:r>
      </w:ins>
      <w:r>
        <w:t>2009. See endnote 1M.]</w:t>
      </w:r>
    </w:p>
    <w:p>
      <w:pPr>
        <w:pStyle w:val="Heading5"/>
      </w:pPr>
      <w:bookmarkStart w:id="1047" w:name="_Toc283724041"/>
      <w:bookmarkStart w:id="1048" w:name="_Toc279993515"/>
      <w:r>
        <w:rPr>
          <w:rStyle w:val="CharSectno"/>
        </w:rPr>
        <w:t>65A</w:t>
      </w:r>
      <w:r>
        <w:t>.</w:t>
      </w:r>
      <w:r>
        <w:tab/>
        <w:t>Using breath sample to find blood alcohol content</w:t>
      </w:r>
      <w:bookmarkEnd w:id="1047"/>
      <w:bookmarkEnd w:id="1048"/>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del w:id="1049" w:author="svcMRProcess" w:date="2018-09-08T09:21:00Z">
        <w:r>
          <w:delText>“</w:delText>
        </w:r>
      </w:del>
      <w:r>
        <w:rPr>
          <w:b/>
          <w:bCs/>
          <w:i/>
          <w:iCs/>
        </w:rPr>
        <w:t>breath analysing equipment</w:t>
      </w:r>
      <w:del w:id="1050" w:author="svcMRProcess" w:date="2018-09-08T09:21:00Z">
        <w:r>
          <w:delText>”</w:delText>
        </w:r>
      </w:del>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del w:id="1051" w:author="svcMRProcess" w:date="2018-09-08T09:21:00Z">
        <w:r>
          <w:delText>“</w:delText>
        </w:r>
      </w:del>
      <w:r>
        <w:rPr>
          <w:b/>
          <w:bCs/>
          <w:i/>
          <w:iCs/>
        </w:rPr>
        <w:t>preliminary test</w:t>
      </w:r>
      <w:del w:id="1052" w:author="svcMRProcess" w:date="2018-09-08T09:21:00Z">
        <w:r>
          <w:delText>”</w:delText>
        </w:r>
      </w:del>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w:t>
      </w:r>
      <w:del w:id="1053" w:author="svcMRProcess" w:date="2018-09-08T09:21:00Z">
        <w:r>
          <w:delText xml:space="preserve"> </w:delText>
        </w:r>
      </w:del>
      <w:ins w:id="1054" w:author="svcMRProcess" w:date="2018-09-08T09:21:00Z">
        <w:r>
          <w:t> </w:t>
        </w:r>
      </w:ins>
      <w:r>
        <w:t>65A inserted by No. 39 of 2007 s. 10.]</w:t>
      </w:r>
    </w:p>
    <w:p>
      <w:pPr>
        <w:pStyle w:val="Heading5"/>
        <w:rPr>
          <w:snapToGrid w:val="0"/>
        </w:rPr>
      </w:pPr>
      <w:bookmarkStart w:id="1055" w:name="_Toc283724042"/>
      <w:bookmarkStart w:id="1056" w:name="_Toc279993516"/>
      <w:r>
        <w:rPr>
          <w:rStyle w:val="CharSectno"/>
        </w:rPr>
        <w:t>66</w:t>
      </w:r>
      <w:r>
        <w:rPr>
          <w:snapToGrid w:val="0"/>
        </w:rPr>
        <w:t>.</w:t>
      </w:r>
      <w:r>
        <w:rPr>
          <w:snapToGrid w:val="0"/>
        </w:rPr>
        <w:tab/>
        <w:t>Requirement to submit sample of breath or blood for analysis</w:t>
      </w:r>
      <w:bookmarkEnd w:id="1055"/>
      <w:bookmarkEnd w:id="1056"/>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del w:id="1057" w:author="svcMRProcess" w:date="2018-09-08T09:21:00Z">
        <w:r>
          <w:noBreakHyphen/>
        </w:r>
      </w:del>
      <w:ins w:id="1058" w:author="svcMRProcess" w:date="2018-09-08T09:21:00Z">
        <w:r>
          <w:t>)</w:t>
        </w:r>
        <w:r>
          <w:noBreakHyphen/>
          <w:t>(</w:t>
        </w:r>
      </w:ins>
      <w:r>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w:t>
      </w:r>
      <w:del w:id="1059" w:author="svcMRProcess" w:date="2018-09-08T09:21:00Z">
        <w:r>
          <w:rPr>
            <w:snapToGrid w:val="0"/>
          </w:rPr>
          <w:delText xml:space="preserve"> </w:delText>
        </w:r>
      </w:del>
      <w:ins w:id="1060" w:author="svcMRProcess" w:date="2018-09-08T09:21:00Z">
        <w:r>
          <w:rPr>
            <w:snapToGrid w:val="0"/>
          </w:rPr>
          <w:t> </w:t>
        </w:r>
      </w:ins>
      <w:r>
        <w:rPr>
          <w:snapToGrid w:val="0"/>
        </w:rPr>
        <w:t>(d)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Ednotesubsection"/>
        <w:rPr>
          <w:del w:id="1061" w:author="svcMRProcess" w:date="2018-09-08T09:21:00Z"/>
        </w:rPr>
      </w:pPr>
      <w:del w:id="1062" w:author="svcMRProcess" w:date="2018-09-08T09:21:00Z">
        <w:r>
          <w:tab/>
          <w:delText>[(13)</w:delText>
        </w:r>
        <w:r>
          <w:noBreakHyphen/>
          <w:delText>(15)</w:delText>
        </w:r>
        <w:r>
          <w:tab/>
          <w:delText>deleted]</w:delText>
        </w:r>
      </w:del>
    </w:p>
    <w:p>
      <w:pPr>
        <w:pStyle w:val="Subsection"/>
      </w:pPr>
      <w:ins w:id="1063" w:author="svcMRProcess" w:date="2018-09-08T09:21:00Z">
        <w:r>
          <w:rPr>
            <w:snapToGrid w:val="0"/>
          </w:rPr>
          <w:tab/>
        </w:r>
      </w:ins>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w:t>
      </w:r>
      <w:del w:id="1064" w:author="svcMRProcess" w:date="2018-09-08T09:21:00Z">
        <w:r>
          <w:rPr>
            <w:spacing w:val="-4"/>
          </w:rPr>
          <w:delText> </w:delText>
        </w:r>
      </w:del>
      <w:ins w:id="1065" w:author="svcMRProcess" w:date="2018-09-08T09:21:00Z">
        <w:r>
          <w:rPr>
            <w:i/>
            <w:snapToGrid w:val="0"/>
          </w:rPr>
          <w:t xml:space="preserve"> </w:t>
        </w:r>
      </w:ins>
      <w:r>
        <w:rPr>
          <w:i/>
          <w:snapToGrid w:val="0"/>
        </w:rPr>
        <w:t>51 of 2010 s. 7.</w:t>
      </w:r>
      <w:r>
        <w:t>]</w:t>
      </w:r>
    </w:p>
    <w:p>
      <w:pPr>
        <w:pStyle w:val="Footnotesection"/>
        <w:spacing w:before="100"/>
        <w:ind w:left="890" w:hanging="890"/>
      </w:pPr>
      <w:r>
        <w:tab/>
        <w:t>[Section</w:t>
      </w:r>
      <w:del w:id="1066" w:author="svcMRProcess" w:date="2018-09-08T09:21:00Z">
        <w:r>
          <w:delText xml:space="preserve"> </w:delText>
        </w:r>
      </w:del>
      <w:ins w:id="1067" w:author="svcMRProcess" w:date="2018-09-08T09:21:00Z">
        <w:r>
          <w:t> </w:t>
        </w:r>
      </w:ins>
      <w:r>
        <w:t>66. Modifications to be applied in order to give effect to Cross</w:t>
      </w:r>
      <w:del w:id="1068" w:author="svcMRProcess" w:date="2018-09-08T09:21:00Z">
        <w:r>
          <w:delText>-</w:delText>
        </w:r>
      </w:del>
      <w:ins w:id="1069" w:author="svcMRProcess" w:date="2018-09-08T09:21:00Z">
        <w:r>
          <w:noBreakHyphen/>
        </w:r>
      </w:ins>
      <w:r>
        <w:t>border Justice Act</w:t>
      </w:r>
      <w:del w:id="1070" w:author="svcMRProcess" w:date="2018-09-08T09:21:00Z">
        <w:r>
          <w:delText xml:space="preserve"> </w:delText>
        </w:r>
      </w:del>
      <w:ins w:id="1071" w:author="svcMRProcess" w:date="2018-09-08T09:21:00Z">
        <w:r>
          <w:t> </w:t>
        </w:r>
      </w:ins>
      <w:r>
        <w:t>2008: section altered 1</w:t>
      </w:r>
      <w:del w:id="1072" w:author="svcMRProcess" w:date="2018-09-08T09:21:00Z">
        <w:r>
          <w:delText xml:space="preserve"> </w:delText>
        </w:r>
      </w:del>
      <w:ins w:id="1073" w:author="svcMRProcess" w:date="2018-09-08T09:21:00Z">
        <w:r>
          <w:t> </w:t>
        </w:r>
      </w:ins>
      <w:r>
        <w:t>Nov</w:t>
      </w:r>
      <w:del w:id="1074" w:author="svcMRProcess" w:date="2018-09-08T09:21:00Z">
        <w:r>
          <w:delText xml:space="preserve"> </w:delText>
        </w:r>
      </w:del>
      <w:ins w:id="1075" w:author="svcMRProcess" w:date="2018-09-08T09:21:00Z">
        <w:r>
          <w:t> </w:t>
        </w:r>
      </w:ins>
      <w:r>
        <w:t>2009. See endnote 1M.]</w:t>
      </w:r>
    </w:p>
    <w:p>
      <w:pPr>
        <w:pStyle w:val="Heading5"/>
        <w:spacing w:before="160"/>
      </w:pPr>
      <w:bookmarkStart w:id="1076" w:name="_Toc283724043"/>
      <w:bookmarkStart w:id="1077" w:name="_Toc279993517"/>
      <w:r>
        <w:rPr>
          <w:rStyle w:val="CharSectno"/>
        </w:rPr>
        <w:t>66A</w:t>
      </w:r>
      <w:r>
        <w:t>.</w:t>
      </w:r>
      <w:r>
        <w:tab/>
        <w:t>Requirement to undergo driver assessment</w:t>
      </w:r>
      <w:bookmarkEnd w:id="1076"/>
      <w:bookmarkEnd w:id="1077"/>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w:t>
      </w:r>
      <w:del w:id="1078" w:author="svcMRProcess" w:date="2018-09-08T09:21:00Z">
        <w:r>
          <w:delText xml:space="preserve"> </w:delText>
        </w:r>
      </w:del>
      <w:ins w:id="1079" w:author="svcMRProcess" w:date="2018-09-08T09:21:00Z">
        <w:r>
          <w:t> </w:t>
        </w:r>
      </w:ins>
      <w:r>
        <w:t>66A inserted by No. 6 of 2007 s. 9.]</w:t>
      </w:r>
    </w:p>
    <w:p>
      <w:pPr>
        <w:pStyle w:val="Heading5"/>
        <w:spacing w:before="180"/>
      </w:pPr>
      <w:bookmarkStart w:id="1080" w:name="_Toc283724044"/>
      <w:bookmarkStart w:id="1081" w:name="_Toc279993518"/>
      <w:r>
        <w:rPr>
          <w:rStyle w:val="CharSectno"/>
        </w:rPr>
        <w:t>66B</w:t>
      </w:r>
      <w:r>
        <w:t>.</w:t>
      </w:r>
      <w:r>
        <w:tab/>
        <w:t>Requirement to provide blood or urine sample if driver assessment indicates drug impairment</w:t>
      </w:r>
      <w:bookmarkEnd w:id="1080"/>
      <w:bookmarkEnd w:id="108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Ednotesubsection"/>
        <w:rPr>
          <w:del w:id="1082" w:author="svcMRProcess" w:date="2018-09-08T09:21:00Z"/>
        </w:rPr>
      </w:pPr>
      <w:del w:id="1083" w:author="svcMRProcess" w:date="2018-09-08T09:21:00Z">
        <w:r>
          <w:tab/>
          <w:delText>[(5), (6)</w:delText>
        </w:r>
        <w:r>
          <w:tab/>
          <w:delText>deleted]</w:delText>
        </w:r>
      </w:del>
    </w:p>
    <w:p>
      <w:pPr>
        <w:pStyle w:val="Footnotesection"/>
      </w:pPr>
      <w:r>
        <w:tab/>
        <w:t>[Section</w:t>
      </w:r>
      <w:del w:id="1084" w:author="svcMRProcess" w:date="2018-09-08T09:21:00Z">
        <w:r>
          <w:delText xml:space="preserve"> </w:delText>
        </w:r>
      </w:del>
      <w:ins w:id="1085" w:author="svcMRProcess" w:date="2018-09-08T09:21:00Z">
        <w:r>
          <w:t> </w:t>
        </w:r>
      </w:ins>
      <w:r>
        <w:t xml:space="preserve">66B inserted by No. 6 of 2007 s. 9; amended by </w:t>
      </w:r>
      <w:r>
        <w:rPr>
          <w:spacing w:val="-4"/>
        </w:rPr>
        <w:t>No. 51 of 2010 s. </w:t>
      </w:r>
      <w:r>
        <w:t>8.]</w:t>
      </w:r>
    </w:p>
    <w:p>
      <w:pPr>
        <w:pStyle w:val="Footnotesection"/>
        <w:ind w:left="890" w:hanging="890"/>
      </w:pPr>
      <w:r>
        <w:tab/>
        <w:t>[Section</w:t>
      </w:r>
      <w:del w:id="1086" w:author="svcMRProcess" w:date="2018-09-08T09:21:00Z">
        <w:r>
          <w:delText xml:space="preserve"> </w:delText>
        </w:r>
      </w:del>
      <w:ins w:id="1087" w:author="svcMRProcess" w:date="2018-09-08T09:21:00Z">
        <w:r>
          <w:t> </w:t>
        </w:r>
      </w:ins>
      <w:r>
        <w:t>66B. Modifications to be applied in order to give effect to Cross</w:t>
      </w:r>
      <w:del w:id="1088" w:author="svcMRProcess" w:date="2018-09-08T09:21:00Z">
        <w:r>
          <w:delText>-</w:delText>
        </w:r>
      </w:del>
      <w:ins w:id="1089" w:author="svcMRProcess" w:date="2018-09-08T09:21:00Z">
        <w:r>
          <w:noBreakHyphen/>
        </w:r>
      </w:ins>
      <w:r>
        <w:t>border Justice Act</w:t>
      </w:r>
      <w:del w:id="1090" w:author="svcMRProcess" w:date="2018-09-08T09:21:00Z">
        <w:r>
          <w:delText xml:space="preserve"> </w:delText>
        </w:r>
      </w:del>
      <w:ins w:id="1091" w:author="svcMRProcess" w:date="2018-09-08T09:21:00Z">
        <w:r>
          <w:t> </w:t>
        </w:r>
      </w:ins>
      <w:r>
        <w:t>2008: section altered 1</w:t>
      </w:r>
      <w:del w:id="1092" w:author="svcMRProcess" w:date="2018-09-08T09:21:00Z">
        <w:r>
          <w:delText xml:space="preserve"> </w:delText>
        </w:r>
      </w:del>
      <w:ins w:id="1093" w:author="svcMRProcess" w:date="2018-09-08T09:21:00Z">
        <w:r>
          <w:t> </w:t>
        </w:r>
      </w:ins>
      <w:r>
        <w:t>Nov</w:t>
      </w:r>
      <w:del w:id="1094" w:author="svcMRProcess" w:date="2018-09-08T09:21:00Z">
        <w:r>
          <w:delText xml:space="preserve"> </w:delText>
        </w:r>
      </w:del>
      <w:ins w:id="1095" w:author="svcMRProcess" w:date="2018-09-08T09:21:00Z">
        <w:r>
          <w:t> </w:t>
        </w:r>
      </w:ins>
      <w:r>
        <w:t>2009. See endnote 1M.]</w:t>
      </w:r>
    </w:p>
    <w:p>
      <w:pPr>
        <w:pStyle w:val="Heading5"/>
      </w:pPr>
      <w:bookmarkStart w:id="1096" w:name="_Toc283724045"/>
      <w:bookmarkStart w:id="1097" w:name="_Toc279993519"/>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096"/>
      <w:bookmarkEnd w:id="1097"/>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w:t>
      </w:r>
      <w:del w:id="1098" w:author="svcMRProcess" w:date="2018-09-08T09:21:00Z">
        <w:r>
          <w:delText xml:space="preserve"> </w:delText>
        </w:r>
      </w:del>
      <w:ins w:id="1099" w:author="svcMRProcess" w:date="2018-09-08T09:21:00Z">
        <w:r>
          <w:t> </w:t>
        </w:r>
      </w:ins>
      <w:r>
        <w:t>66C inserted by No. 6 of 2007 s. 9.]</w:t>
      </w:r>
    </w:p>
    <w:p>
      <w:pPr>
        <w:pStyle w:val="Heading5"/>
        <w:spacing w:before="240"/>
      </w:pPr>
      <w:bookmarkStart w:id="1100" w:name="_Toc283724046"/>
      <w:bookmarkStart w:id="1101" w:name="_Toc279993520"/>
      <w:r>
        <w:rPr>
          <w:rStyle w:val="CharSectno"/>
        </w:rPr>
        <w:t>66D</w:t>
      </w:r>
      <w:r>
        <w:t>.</w:t>
      </w:r>
      <w:r>
        <w:tab/>
        <w:t xml:space="preserve">Requirement to </w:t>
      </w:r>
      <w:r>
        <w:rPr>
          <w:snapToGrid w:val="0"/>
        </w:rPr>
        <w:t>provide sample of oral fluid for testing</w:t>
      </w:r>
      <w:bookmarkEnd w:id="1100"/>
      <w:bookmarkEnd w:id="1101"/>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w:t>
      </w:r>
      <w:del w:id="1102" w:author="svcMRProcess" w:date="2018-09-08T09:21:00Z">
        <w:r>
          <w:delText xml:space="preserve"> </w:delText>
        </w:r>
      </w:del>
      <w:ins w:id="1103" w:author="svcMRProcess" w:date="2018-09-08T09:21:00Z">
        <w:r>
          <w:t> </w:t>
        </w:r>
      </w:ins>
      <w:r>
        <w:t>66D inserted by No. 6 of 2007 s. 9.]</w:t>
      </w:r>
    </w:p>
    <w:p>
      <w:pPr>
        <w:pStyle w:val="Footnotesection"/>
      </w:pPr>
      <w:r>
        <w:tab/>
        <w:t>[Section</w:t>
      </w:r>
      <w:del w:id="1104" w:author="svcMRProcess" w:date="2018-09-08T09:21:00Z">
        <w:r>
          <w:delText xml:space="preserve"> </w:delText>
        </w:r>
      </w:del>
      <w:ins w:id="1105" w:author="svcMRProcess" w:date="2018-09-08T09:21:00Z">
        <w:r>
          <w:t> </w:t>
        </w:r>
      </w:ins>
      <w:r>
        <w:t>66D. Modifications to be applied in order to give effect to Cross</w:t>
      </w:r>
      <w:del w:id="1106" w:author="svcMRProcess" w:date="2018-09-08T09:21:00Z">
        <w:r>
          <w:delText>-</w:delText>
        </w:r>
      </w:del>
      <w:ins w:id="1107" w:author="svcMRProcess" w:date="2018-09-08T09:21:00Z">
        <w:r>
          <w:noBreakHyphen/>
        </w:r>
      </w:ins>
      <w:r>
        <w:t>border Justice Act</w:t>
      </w:r>
      <w:del w:id="1108" w:author="svcMRProcess" w:date="2018-09-08T09:21:00Z">
        <w:r>
          <w:delText xml:space="preserve"> </w:delText>
        </w:r>
      </w:del>
      <w:ins w:id="1109" w:author="svcMRProcess" w:date="2018-09-08T09:21:00Z">
        <w:r>
          <w:t> </w:t>
        </w:r>
      </w:ins>
      <w:r>
        <w:t>2008: section altered 1</w:t>
      </w:r>
      <w:del w:id="1110" w:author="svcMRProcess" w:date="2018-09-08T09:21:00Z">
        <w:r>
          <w:delText xml:space="preserve"> </w:delText>
        </w:r>
      </w:del>
      <w:ins w:id="1111" w:author="svcMRProcess" w:date="2018-09-08T09:21:00Z">
        <w:r>
          <w:t> </w:t>
        </w:r>
      </w:ins>
      <w:r>
        <w:t>Nov</w:t>
      </w:r>
      <w:del w:id="1112" w:author="svcMRProcess" w:date="2018-09-08T09:21:00Z">
        <w:r>
          <w:delText xml:space="preserve"> </w:delText>
        </w:r>
      </w:del>
      <w:ins w:id="1113" w:author="svcMRProcess" w:date="2018-09-08T09:21:00Z">
        <w:r>
          <w:t> </w:t>
        </w:r>
      </w:ins>
      <w:r>
        <w:t>2009. See endnote 1M.]</w:t>
      </w:r>
    </w:p>
    <w:p>
      <w:pPr>
        <w:pStyle w:val="Heading5"/>
      </w:pPr>
      <w:bookmarkStart w:id="1114" w:name="_Toc283724047"/>
      <w:bookmarkStart w:id="1115" w:name="_Toc279993521"/>
      <w:r>
        <w:rPr>
          <w:rStyle w:val="CharSectno"/>
        </w:rPr>
        <w:t>66E</w:t>
      </w:r>
      <w:r>
        <w:t>.</w:t>
      </w:r>
      <w:r>
        <w:tab/>
        <w:t xml:space="preserve">Requirement or right to </w:t>
      </w:r>
      <w:r>
        <w:rPr>
          <w:snapToGrid w:val="0"/>
        </w:rPr>
        <w:t>provide sample of blood for analysis instead of providing sample of oral fluid</w:t>
      </w:r>
      <w:bookmarkEnd w:id="1114"/>
      <w:bookmarkEnd w:id="1115"/>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Ednotesubsection"/>
        <w:rPr>
          <w:del w:id="1116" w:author="svcMRProcess" w:date="2018-09-08T09:21:00Z"/>
        </w:rPr>
      </w:pPr>
      <w:del w:id="1117" w:author="svcMRProcess" w:date="2018-09-08T09:21:00Z">
        <w:r>
          <w:delText>[(5), (6)</w:delText>
        </w:r>
        <w:r>
          <w:tab/>
          <w:delText>deleted]</w:delText>
        </w:r>
      </w:del>
    </w:p>
    <w:p>
      <w:pPr>
        <w:pStyle w:val="Footnotesection"/>
        <w:keepLines w:val="0"/>
        <w:ind w:left="890" w:hanging="890"/>
      </w:pPr>
      <w:r>
        <w:tab/>
        <w:t>[Section</w:t>
      </w:r>
      <w:del w:id="1118" w:author="svcMRProcess" w:date="2018-09-08T09:21:00Z">
        <w:r>
          <w:delText xml:space="preserve"> </w:delText>
        </w:r>
      </w:del>
      <w:ins w:id="1119" w:author="svcMRProcess" w:date="2018-09-08T09:21:00Z">
        <w:r>
          <w:t> </w:t>
        </w:r>
      </w:ins>
      <w:r>
        <w:t xml:space="preserve">66E inserted by No. 6 of 2007 s. 9; amended by </w:t>
      </w:r>
      <w:r>
        <w:rPr>
          <w:spacing w:val="-4"/>
        </w:rPr>
        <w:t>No. 51 of 2010 s. </w:t>
      </w:r>
      <w:r>
        <w:t>9.]</w:t>
      </w:r>
    </w:p>
    <w:p>
      <w:pPr>
        <w:pStyle w:val="Footnotesection"/>
        <w:spacing w:before="160"/>
        <w:ind w:left="890" w:hanging="890"/>
      </w:pPr>
      <w:r>
        <w:tab/>
        <w:t>[Section</w:t>
      </w:r>
      <w:del w:id="1120" w:author="svcMRProcess" w:date="2018-09-08T09:21:00Z">
        <w:r>
          <w:delText xml:space="preserve"> </w:delText>
        </w:r>
      </w:del>
      <w:ins w:id="1121" w:author="svcMRProcess" w:date="2018-09-08T09:21:00Z">
        <w:r>
          <w:t> </w:t>
        </w:r>
      </w:ins>
      <w:r>
        <w:t>66E. Modifications to be applied in order to give effect to Cross</w:t>
      </w:r>
      <w:del w:id="1122" w:author="svcMRProcess" w:date="2018-09-08T09:21:00Z">
        <w:r>
          <w:delText>-</w:delText>
        </w:r>
      </w:del>
      <w:ins w:id="1123" w:author="svcMRProcess" w:date="2018-09-08T09:21:00Z">
        <w:r>
          <w:noBreakHyphen/>
        </w:r>
      </w:ins>
      <w:r>
        <w:t>border Justice Act</w:t>
      </w:r>
      <w:del w:id="1124" w:author="svcMRProcess" w:date="2018-09-08T09:21:00Z">
        <w:r>
          <w:delText xml:space="preserve"> </w:delText>
        </w:r>
      </w:del>
      <w:ins w:id="1125" w:author="svcMRProcess" w:date="2018-09-08T09:21:00Z">
        <w:r>
          <w:t> </w:t>
        </w:r>
      </w:ins>
      <w:r>
        <w:t>2008: section altered 1</w:t>
      </w:r>
      <w:del w:id="1126" w:author="svcMRProcess" w:date="2018-09-08T09:21:00Z">
        <w:r>
          <w:delText xml:space="preserve"> </w:delText>
        </w:r>
      </w:del>
      <w:ins w:id="1127" w:author="svcMRProcess" w:date="2018-09-08T09:21:00Z">
        <w:r>
          <w:t> </w:t>
        </w:r>
      </w:ins>
      <w:r>
        <w:t>Nov</w:t>
      </w:r>
      <w:del w:id="1128" w:author="svcMRProcess" w:date="2018-09-08T09:21:00Z">
        <w:r>
          <w:delText xml:space="preserve"> </w:delText>
        </w:r>
      </w:del>
      <w:ins w:id="1129" w:author="svcMRProcess" w:date="2018-09-08T09:21:00Z">
        <w:r>
          <w:t> </w:t>
        </w:r>
      </w:ins>
      <w:r>
        <w:t>2009. See endnote 1M.]</w:t>
      </w:r>
    </w:p>
    <w:p>
      <w:pPr>
        <w:pStyle w:val="Heading5"/>
      </w:pPr>
      <w:bookmarkStart w:id="1130" w:name="_Toc283724048"/>
      <w:bookmarkStart w:id="1131" w:name="_Toc279993522"/>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30"/>
      <w:bookmarkEnd w:id="1131"/>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w:t>
      </w:r>
      <w:del w:id="1132" w:author="svcMRProcess" w:date="2018-09-08T09:21:00Z">
        <w:r>
          <w:rPr>
            <w:snapToGrid w:val="0"/>
          </w:rPr>
          <w:delText xml:space="preserve"> </w:delText>
        </w:r>
      </w:del>
      <w:ins w:id="1133" w:author="svcMRProcess" w:date="2018-09-08T09:21:00Z">
        <w:r>
          <w:rPr>
            <w:snapToGrid w:val="0"/>
          </w:rPr>
          <w:t> </w:t>
        </w:r>
      </w:ins>
      <w:r>
        <w:rPr>
          <w:snapToGrid w:val="0"/>
        </w:rPr>
        <w:t>66E.</w:t>
      </w:r>
    </w:p>
    <w:p>
      <w:pPr>
        <w:pStyle w:val="Footnotesection"/>
      </w:pPr>
      <w:r>
        <w:tab/>
        <w:t>[Section</w:t>
      </w:r>
      <w:del w:id="1134" w:author="svcMRProcess" w:date="2018-09-08T09:21:00Z">
        <w:r>
          <w:delText xml:space="preserve"> </w:delText>
        </w:r>
      </w:del>
      <w:ins w:id="1135" w:author="svcMRProcess" w:date="2018-09-08T09:21:00Z">
        <w:r>
          <w:t> </w:t>
        </w:r>
      </w:ins>
      <w:r>
        <w:t>66F inserted by No. 6 of 2007 s. 9.]</w:t>
      </w:r>
    </w:p>
    <w:p>
      <w:pPr>
        <w:pStyle w:val="Heading5"/>
        <w:rPr>
          <w:snapToGrid w:val="0"/>
        </w:rPr>
      </w:pPr>
      <w:bookmarkStart w:id="1136" w:name="_Toc283724049"/>
      <w:bookmarkStart w:id="1137" w:name="_Toc279993523"/>
      <w:r>
        <w:rPr>
          <w:rStyle w:val="CharSectno"/>
        </w:rPr>
        <w:t>67</w:t>
      </w:r>
      <w:r>
        <w:rPr>
          <w:snapToGrid w:val="0"/>
        </w:rPr>
        <w:t>.</w:t>
      </w:r>
      <w:r>
        <w:rPr>
          <w:snapToGrid w:val="0"/>
        </w:rPr>
        <w:tab/>
        <w:t>Failure to comply with requirement as to provision of breath, blood or urine sample for analysis</w:t>
      </w:r>
      <w:bookmarkEnd w:id="1136"/>
      <w:bookmarkEnd w:id="113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ins w:id="1138" w:author="svcMRProcess" w:date="2018-09-08T09:21:00Z">
        <w:r>
          <w:rPr>
            <w:snapToGrid w:val="0"/>
          </w:rPr>
          <w:t xml:space="preserve"> or</w:t>
        </w:r>
      </w:ins>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w:t>
      </w:r>
      <w:del w:id="1139" w:author="svcMRProcess" w:date="2018-09-08T09:21:00Z">
        <w:r>
          <w:rPr>
            <w:spacing w:val="-4"/>
          </w:rPr>
          <w:delText> </w:delText>
        </w:r>
      </w:del>
      <w:ins w:id="1140" w:author="svcMRProcess" w:date="2018-09-08T09:21:00Z">
        <w:r>
          <w:t xml:space="preserve"> </w:t>
        </w:r>
      </w:ins>
      <w:r>
        <w:t>51 of 2010 s. 10.]</w:t>
      </w:r>
    </w:p>
    <w:p>
      <w:pPr>
        <w:pStyle w:val="Heading5"/>
        <w:rPr>
          <w:snapToGrid w:val="0"/>
        </w:rPr>
      </w:pPr>
      <w:bookmarkStart w:id="1141" w:name="_Toc283724050"/>
      <w:bookmarkStart w:id="1142" w:name="_Toc279993524"/>
      <w:r>
        <w:rPr>
          <w:rStyle w:val="CharSectno"/>
        </w:rPr>
        <w:t>67AA</w:t>
      </w:r>
      <w:r>
        <w:rPr>
          <w:snapToGrid w:val="0"/>
        </w:rPr>
        <w:t>.</w:t>
      </w:r>
      <w:r>
        <w:rPr>
          <w:snapToGrid w:val="0"/>
        </w:rPr>
        <w:tab/>
        <w:t xml:space="preserve">Failure to comply with requirement as to driver assessment or provision of blood or urine sample for analysis under </w:t>
      </w:r>
      <w:del w:id="1143" w:author="svcMRProcess" w:date="2018-09-08T09:21:00Z">
        <w:r>
          <w:rPr>
            <w:snapToGrid w:val="0"/>
          </w:rPr>
          <w:delText>section</w:delText>
        </w:r>
      </w:del>
      <w:ins w:id="1144" w:author="svcMRProcess" w:date="2018-09-08T09:21:00Z">
        <w:r>
          <w:rPr>
            <w:snapToGrid w:val="0"/>
          </w:rPr>
          <w:t>s.</w:t>
        </w:r>
      </w:ins>
      <w:r>
        <w:rPr>
          <w:snapToGrid w:val="0"/>
        </w:rPr>
        <w:t> 66A or 66B</w:t>
      </w:r>
      <w:bookmarkEnd w:id="1141"/>
      <w:bookmarkEnd w:id="114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w:t>
      </w:r>
      <w:del w:id="1145" w:author="svcMRProcess" w:date="2018-09-08T09:21:00Z">
        <w:r>
          <w:delText xml:space="preserve"> </w:delText>
        </w:r>
      </w:del>
      <w:ins w:id="1146" w:author="svcMRProcess" w:date="2018-09-08T09:21:00Z">
        <w:r>
          <w:t> </w:t>
        </w:r>
      </w:ins>
      <w:r>
        <w:t>67AA inserted by No. 6 of 2007 s. 10.]</w:t>
      </w:r>
    </w:p>
    <w:p>
      <w:pPr>
        <w:pStyle w:val="Heading5"/>
        <w:rPr>
          <w:snapToGrid w:val="0"/>
        </w:rPr>
      </w:pPr>
      <w:bookmarkStart w:id="1147" w:name="_Toc283724051"/>
      <w:bookmarkStart w:id="1148" w:name="_Toc279993525"/>
      <w:r>
        <w:rPr>
          <w:rStyle w:val="CharSectno"/>
        </w:rPr>
        <w:t>67AB</w:t>
      </w:r>
      <w:r>
        <w:rPr>
          <w:snapToGrid w:val="0"/>
        </w:rPr>
        <w:t>.</w:t>
      </w:r>
      <w:r>
        <w:rPr>
          <w:snapToGrid w:val="0"/>
        </w:rPr>
        <w:tab/>
        <w:t xml:space="preserve">Failure to comply with requirement as to provision of oral fluid or blood sample for testing or analysis under </w:t>
      </w:r>
      <w:del w:id="1149" w:author="svcMRProcess" w:date="2018-09-08T09:21:00Z">
        <w:r>
          <w:rPr>
            <w:snapToGrid w:val="0"/>
          </w:rPr>
          <w:delText>section</w:delText>
        </w:r>
      </w:del>
      <w:ins w:id="1150" w:author="svcMRProcess" w:date="2018-09-08T09:21:00Z">
        <w:r>
          <w:rPr>
            <w:snapToGrid w:val="0"/>
          </w:rPr>
          <w:t>s.</w:t>
        </w:r>
      </w:ins>
      <w:r>
        <w:rPr>
          <w:snapToGrid w:val="0"/>
        </w:rPr>
        <w:t> 66D or</w:t>
      </w:r>
      <w:del w:id="1151" w:author="svcMRProcess" w:date="2018-09-08T09:21:00Z">
        <w:r>
          <w:rPr>
            <w:snapToGrid w:val="0"/>
          </w:rPr>
          <w:delText xml:space="preserve"> </w:delText>
        </w:r>
      </w:del>
      <w:ins w:id="1152" w:author="svcMRProcess" w:date="2018-09-08T09:21:00Z">
        <w:r>
          <w:rPr>
            <w:snapToGrid w:val="0"/>
          </w:rPr>
          <w:t> </w:t>
        </w:r>
      </w:ins>
      <w:r>
        <w:rPr>
          <w:snapToGrid w:val="0"/>
        </w:rPr>
        <w:t>66E</w:t>
      </w:r>
      <w:bookmarkEnd w:id="1147"/>
      <w:bookmarkEnd w:id="114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w:t>
      </w:r>
      <w:del w:id="1153" w:author="svcMRProcess" w:date="2018-09-08T09:21:00Z">
        <w:r>
          <w:delText xml:space="preserve"> </w:delText>
        </w:r>
      </w:del>
      <w:ins w:id="1154" w:author="svcMRProcess" w:date="2018-09-08T09:21:00Z">
        <w:r>
          <w:t> </w:t>
        </w:r>
      </w:ins>
      <w:r>
        <w:t>67AB inserted by No. 6 of 2007 s. 10.]</w:t>
      </w:r>
    </w:p>
    <w:p>
      <w:pPr>
        <w:pStyle w:val="Heading5"/>
        <w:rPr>
          <w:snapToGrid w:val="0"/>
        </w:rPr>
      </w:pPr>
      <w:bookmarkStart w:id="1155" w:name="_Toc283724052"/>
      <w:bookmarkStart w:id="1156" w:name="_Toc279993526"/>
      <w:r>
        <w:rPr>
          <w:rStyle w:val="CharSectno"/>
        </w:rPr>
        <w:t>67A</w:t>
      </w:r>
      <w:r>
        <w:rPr>
          <w:snapToGrid w:val="0"/>
        </w:rPr>
        <w:t>.</w:t>
      </w:r>
      <w:r>
        <w:rPr>
          <w:snapToGrid w:val="0"/>
        </w:rPr>
        <w:tab/>
        <w:t xml:space="preserve">Failure to comply with other requirements made by </w:t>
      </w:r>
      <w:del w:id="1157" w:author="svcMRProcess" w:date="2018-09-08T09:21:00Z">
        <w:r>
          <w:rPr>
            <w:snapToGrid w:val="0"/>
          </w:rPr>
          <w:delText xml:space="preserve">a </w:delText>
        </w:r>
      </w:del>
      <w:r>
        <w:rPr>
          <w:snapToGrid w:val="0"/>
        </w:rPr>
        <w:t>member of Police Force</w:t>
      </w:r>
      <w:bookmarkEnd w:id="1155"/>
      <w:bookmarkEnd w:id="115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w:t>
      </w:r>
      <w:del w:id="1158" w:author="svcMRProcess" w:date="2018-09-08T09:21:00Z">
        <w:r>
          <w:rPr>
            <w:snapToGrid w:val="0"/>
          </w:rPr>
          <w:delText xml:space="preserve"> </w:delText>
        </w:r>
      </w:del>
      <w:ins w:id="1159" w:author="svcMRProcess" w:date="2018-09-08T09:21:00Z">
        <w:r>
          <w:rPr>
            <w:snapToGrid w:val="0"/>
          </w:rPr>
          <w:t> </w:t>
        </w:r>
      </w:ins>
      <w:r>
        <w:rPr>
          <w:snapToGrid w:val="0"/>
        </w:rPr>
        <w:t xml:space="preserve">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60" w:name="_Toc283724053"/>
      <w:bookmarkStart w:id="1161" w:name="_Toc279993527"/>
      <w:r>
        <w:rPr>
          <w:rStyle w:val="CharSectno"/>
        </w:rPr>
        <w:t>68</w:t>
      </w:r>
      <w:r>
        <w:rPr>
          <w:snapToGrid w:val="0"/>
        </w:rPr>
        <w:t>.</w:t>
      </w:r>
      <w:r>
        <w:rPr>
          <w:snapToGrid w:val="0"/>
        </w:rPr>
        <w:tab/>
        <w:t>Analysis of alcohol in breath</w:t>
      </w:r>
      <w:bookmarkEnd w:id="1160"/>
      <w:bookmarkEnd w:id="1161"/>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62" w:name="_Toc283724054"/>
      <w:bookmarkStart w:id="1163" w:name="_Toc279993528"/>
      <w:r>
        <w:rPr>
          <w:rStyle w:val="CharSectno"/>
        </w:rPr>
        <w:t>69</w:t>
      </w:r>
      <w:r>
        <w:rPr>
          <w:snapToGrid w:val="0"/>
        </w:rPr>
        <w:t>.</w:t>
      </w:r>
      <w:r>
        <w:rPr>
          <w:snapToGrid w:val="0"/>
        </w:rPr>
        <w:tab/>
        <w:t>Blood analysis</w:t>
      </w:r>
      <w:bookmarkEnd w:id="1162"/>
      <w:bookmarkEnd w:id="1163"/>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1164" w:name="_Toc283724055"/>
      <w:bookmarkStart w:id="1165" w:name="_Toc279993529"/>
      <w:r>
        <w:rPr>
          <w:rStyle w:val="CharSectno"/>
        </w:rPr>
        <w:t>69A</w:t>
      </w:r>
      <w:r>
        <w:rPr>
          <w:snapToGrid w:val="0"/>
        </w:rPr>
        <w:t>.</w:t>
      </w:r>
      <w:r>
        <w:rPr>
          <w:snapToGrid w:val="0"/>
        </w:rPr>
        <w:tab/>
        <w:t>Urine samples</w:t>
      </w:r>
      <w:bookmarkEnd w:id="1164"/>
      <w:bookmarkEnd w:id="1165"/>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1166" w:name="_Toc283724056"/>
      <w:bookmarkStart w:id="1167" w:name="_Toc279993530"/>
      <w:r>
        <w:rPr>
          <w:rStyle w:val="CharSectno"/>
        </w:rPr>
        <w:t>69B</w:t>
      </w:r>
      <w:r>
        <w:t>.</w:t>
      </w:r>
      <w:r>
        <w:tab/>
        <w:t>Oral fluid samples</w:t>
      </w:r>
      <w:bookmarkEnd w:id="1166"/>
      <w:bookmarkEnd w:id="1167"/>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w:t>
      </w:r>
      <w:del w:id="1168" w:author="svcMRProcess" w:date="2018-09-08T09:21:00Z">
        <w:r>
          <w:delText xml:space="preserve"> </w:delText>
        </w:r>
      </w:del>
      <w:ins w:id="1169" w:author="svcMRProcess" w:date="2018-09-08T09:21:00Z">
        <w:r>
          <w:t> </w:t>
        </w:r>
      </w:ins>
      <w:r>
        <w:t>69B inserted by No. 6 of 2007 s. 14.]</w:t>
      </w:r>
    </w:p>
    <w:p>
      <w:pPr>
        <w:pStyle w:val="Heading5"/>
        <w:spacing w:before="160"/>
        <w:rPr>
          <w:snapToGrid w:val="0"/>
        </w:rPr>
      </w:pPr>
      <w:bookmarkStart w:id="1170" w:name="_Toc283724057"/>
      <w:bookmarkStart w:id="1171" w:name="_Toc279993531"/>
      <w:r>
        <w:rPr>
          <w:rStyle w:val="CharSectno"/>
        </w:rPr>
        <w:t>70</w:t>
      </w:r>
      <w:r>
        <w:rPr>
          <w:snapToGrid w:val="0"/>
        </w:rPr>
        <w:t>.</w:t>
      </w:r>
      <w:r>
        <w:rPr>
          <w:snapToGrid w:val="0"/>
        </w:rPr>
        <w:tab/>
        <w:t>Evidence</w:t>
      </w:r>
      <w:bookmarkEnd w:id="1170"/>
      <w:bookmarkEnd w:id="1171"/>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ins w:id="1172" w:author="svcMRProcess" w:date="2018-09-08T09:21:00Z">
        <w:r>
          <w:rPr>
            <w:snapToGrid w:val="0"/>
          </w:rPr>
          <w:t xml:space="preserve"> and</w:t>
        </w:r>
      </w:ins>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1173" w:name="_Toc283724058"/>
      <w:bookmarkStart w:id="1174" w:name="_Toc279993532"/>
      <w:r>
        <w:rPr>
          <w:rStyle w:val="CharSectno"/>
        </w:rPr>
        <w:t>71</w:t>
      </w:r>
      <w:r>
        <w:rPr>
          <w:snapToGrid w:val="0"/>
        </w:rPr>
        <w:t>.</w:t>
      </w:r>
      <w:r>
        <w:rPr>
          <w:snapToGrid w:val="0"/>
        </w:rPr>
        <w:tab/>
        <w:t>Determination of blood alcohol content at material time</w:t>
      </w:r>
      <w:bookmarkEnd w:id="1173"/>
      <w:bookmarkEnd w:id="1174"/>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w:t>
      </w:r>
      <w:del w:id="1175" w:author="svcMRProcess" w:date="2018-09-08T09:21:00Z">
        <w:r>
          <w:delText xml:space="preserve"> </w:delText>
        </w:r>
      </w:del>
      <w:ins w:id="1176" w:author="svcMRProcess" w:date="2018-09-08T09:21:00Z">
        <w:r>
          <w:t> </w:t>
        </w:r>
      </w:ins>
      <w:r>
        <w:t>71 amended by No. 39 of 2007 s. 14.]</w:t>
      </w:r>
    </w:p>
    <w:p>
      <w:pPr>
        <w:pStyle w:val="Heading5"/>
      </w:pPr>
      <w:bookmarkStart w:id="1177" w:name="_Toc283724059"/>
      <w:bookmarkStart w:id="1178" w:name="_Toc279993533"/>
      <w:r>
        <w:rPr>
          <w:rStyle w:val="CharSectno"/>
        </w:rPr>
        <w:t>71A</w:t>
      </w:r>
      <w:r>
        <w:t>.</w:t>
      </w:r>
      <w:r>
        <w:tab/>
        <w:t>Samples not to be used to obtain DNA</w:t>
      </w:r>
      <w:bookmarkEnd w:id="1177"/>
      <w:bookmarkEnd w:id="1178"/>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w:t>
      </w:r>
      <w:del w:id="1179" w:author="svcMRProcess" w:date="2018-09-08T09:21:00Z">
        <w:r>
          <w:delText xml:space="preserve"> </w:delText>
        </w:r>
      </w:del>
      <w:ins w:id="1180" w:author="svcMRProcess" w:date="2018-09-08T09:21:00Z">
        <w:r>
          <w:t> </w:t>
        </w:r>
      </w:ins>
      <w:r>
        <w:t>71A inserted by No. 6 of 2007 s. 16.]</w:t>
      </w:r>
    </w:p>
    <w:p>
      <w:pPr>
        <w:pStyle w:val="Heading5"/>
        <w:keepNext w:val="0"/>
        <w:keepLines w:val="0"/>
      </w:pPr>
      <w:bookmarkStart w:id="1181" w:name="_Toc283724060"/>
      <w:bookmarkStart w:id="1182" w:name="_Toc279993534"/>
      <w:r>
        <w:rPr>
          <w:rStyle w:val="CharSectno"/>
        </w:rPr>
        <w:t>71B</w:t>
      </w:r>
      <w:r>
        <w:t>.</w:t>
      </w:r>
      <w:r>
        <w:tab/>
        <w:t>Power to prevent use of vehicle by suspected offender</w:t>
      </w:r>
      <w:bookmarkEnd w:id="1181"/>
      <w:bookmarkEnd w:id="1182"/>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Street">
        <w:r>
          <w:t>Magistrates Court</w:t>
        </w:r>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w:t>
      </w:r>
      <w:del w:id="1183" w:author="svcMRProcess" w:date="2018-09-08T09:21:00Z">
        <w:r>
          <w:rPr>
            <w:rFonts w:eastAsia="Arial Unicode MS"/>
          </w:rPr>
          <w:delText xml:space="preserve"> </w:delText>
        </w:r>
      </w:del>
      <w:ins w:id="1184" w:author="svcMRProcess" w:date="2018-09-08T09:21:00Z">
        <w:r>
          <w:rPr>
            <w:rFonts w:eastAsia="Arial Unicode MS"/>
            <w:spacing w:val="-2"/>
          </w:rPr>
          <w:t> </w:t>
        </w:r>
      </w:ins>
      <w:r>
        <w:rPr>
          <w:rFonts w:eastAsia="Arial Unicode MS"/>
          <w:spacing w:val="-2"/>
        </w:rPr>
        <w:t>(4),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w:t>
      </w:r>
      <w:del w:id="1185" w:author="svcMRProcess" w:date="2018-09-08T09:21:00Z">
        <w:r>
          <w:delText xml:space="preserve"> </w:delText>
        </w:r>
      </w:del>
      <w:ins w:id="1186" w:author="svcMRProcess" w:date="2018-09-08T09:21:00Z">
        <w:r>
          <w:t> </w:t>
        </w:r>
      </w:ins>
      <w:r>
        <w:t>71B inserted by No. 6 of 2007 s. 16; amended by No. 39 of 2007 s. 38 (</w:t>
      </w:r>
      <w:del w:id="1187" w:author="svcMRProcess" w:date="2018-09-08T09:21:00Z">
        <w:r>
          <w:delText>Correction</w:delText>
        </w:r>
      </w:del>
      <w:ins w:id="1188" w:author="svcMRProcess" w:date="2018-09-08T09:21:00Z">
        <w:r>
          <w:t>correction</w:t>
        </w:r>
      </w:ins>
      <w:r>
        <w:t xml:space="preserve"> to reprint in Gazette 19 Oct 2010 p. 5202).]</w:t>
      </w:r>
    </w:p>
    <w:p>
      <w:pPr>
        <w:pStyle w:val="Heading5"/>
        <w:spacing w:before="180"/>
        <w:rPr>
          <w:snapToGrid w:val="0"/>
        </w:rPr>
      </w:pPr>
      <w:bookmarkStart w:id="1189" w:name="_Toc283724061"/>
      <w:bookmarkStart w:id="1190" w:name="_Toc279993535"/>
      <w:r>
        <w:rPr>
          <w:rStyle w:val="CharSectno"/>
        </w:rPr>
        <w:t>72</w:t>
      </w:r>
      <w:r>
        <w:rPr>
          <w:snapToGrid w:val="0"/>
        </w:rPr>
        <w:t>.</w:t>
      </w:r>
      <w:r>
        <w:rPr>
          <w:snapToGrid w:val="0"/>
        </w:rPr>
        <w:tab/>
        <w:t>Regulations etc.</w:t>
      </w:r>
      <w:bookmarkEnd w:id="1189"/>
      <w:bookmarkEnd w:id="1190"/>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191" w:name="_Toc283724062"/>
      <w:bookmarkStart w:id="1192" w:name="_Toc279993536"/>
      <w:r>
        <w:rPr>
          <w:rStyle w:val="CharSectno"/>
        </w:rPr>
        <w:t>72A</w:t>
      </w:r>
      <w:r>
        <w:t>.</w:t>
      </w:r>
      <w:r>
        <w:tab/>
        <w:t>Review of amendments relating to drugs</w:t>
      </w:r>
      <w:bookmarkEnd w:id="1191"/>
      <w:bookmarkEnd w:id="1192"/>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w:t>
      </w:r>
      <w:del w:id="1193" w:author="svcMRProcess" w:date="2018-09-08T09:21:00Z">
        <w:r>
          <w:rPr>
            <w:i/>
          </w:rPr>
          <w:delText xml:space="preserve"> </w:delText>
        </w:r>
      </w:del>
      <w:ins w:id="1194" w:author="svcMRProcess" w:date="2018-09-08T09:21:00Z">
        <w:r>
          <w:rPr>
            <w:i/>
          </w:rPr>
          <w:t> </w:t>
        </w:r>
      </w:ins>
      <w:r>
        <w:rPr>
          <w:i/>
        </w:rPr>
        <w:t>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w:t>
      </w:r>
      <w:del w:id="1195" w:author="svcMRProcess" w:date="2018-09-08T09:21:00Z">
        <w:r>
          <w:rPr>
            <w:i/>
          </w:rPr>
          <w:delText xml:space="preserve"> </w:delText>
        </w:r>
      </w:del>
      <w:ins w:id="1196" w:author="svcMRProcess" w:date="2018-09-08T09:21:00Z">
        <w:r>
          <w:rPr>
            <w:i/>
          </w:rPr>
          <w:t> </w:t>
        </w:r>
      </w:ins>
      <w:r>
        <w:rPr>
          <w:i/>
        </w:rPr>
        <w:t>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w:t>
      </w:r>
      <w:del w:id="1197" w:author="svcMRProcess" w:date="2018-09-08T09:21:00Z">
        <w:r>
          <w:delText xml:space="preserve"> </w:delText>
        </w:r>
      </w:del>
      <w:ins w:id="1198" w:author="svcMRProcess" w:date="2018-09-08T09:21:00Z">
        <w:r>
          <w:t> </w:t>
        </w:r>
      </w:ins>
      <w:r>
        <w:t>72A inserted by No. 6 of 2007 s. 18.]</w:t>
      </w:r>
    </w:p>
    <w:p>
      <w:pPr>
        <w:pStyle w:val="Heading3"/>
        <w:keepLines/>
      </w:pPr>
      <w:bookmarkStart w:id="1199" w:name="_Toc201457580"/>
      <w:bookmarkStart w:id="1200" w:name="_Toc202335425"/>
      <w:bookmarkStart w:id="1201" w:name="_Toc202770249"/>
      <w:bookmarkStart w:id="1202" w:name="_Toc203541460"/>
      <w:bookmarkStart w:id="1203" w:name="_Toc204067534"/>
      <w:bookmarkStart w:id="1204" w:name="_Toc204072656"/>
      <w:bookmarkStart w:id="1205" w:name="_Toc205284958"/>
      <w:bookmarkStart w:id="1206" w:name="_Toc207510179"/>
      <w:bookmarkStart w:id="1207" w:name="_Toc207675586"/>
      <w:bookmarkStart w:id="1208" w:name="_Toc207685136"/>
      <w:bookmarkStart w:id="1209" w:name="_Toc208978990"/>
      <w:bookmarkStart w:id="1210" w:name="_Toc208979304"/>
      <w:bookmarkStart w:id="1211" w:name="_Toc209246480"/>
      <w:bookmarkStart w:id="1212" w:name="_Toc211654500"/>
      <w:bookmarkStart w:id="1213" w:name="_Toc215549587"/>
      <w:bookmarkStart w:id="1214" w:name="_Toc233781970"/>
      <w:bookmarkStart w:id="1215" w:name="_Toc242787795"/>
      <w:bookmarkStart w:id="1216" w:name="_Toc242862510"/>
      <w:bookmarkStart w:id="1217" w:name="_Toc248027413"/>
      <w:bookmarkStart w:id="1218" w:name="_Toc249324505"/>
      <w:bookmarkStart w:id="1219" w:name="_Toc266361455"/>
      <w:bookmarkStart w:id="1220" w:name="_Toc268250806"/>
      <w:bookmarkStart w:id="1221" w:name="_Toc275255577"/>
      <w:bookmarkStart w:id="1222" w:name="_Toc278901593"/>
      <w:bookmarkStart w:id="1223" w:name="_Toc278972804"/>
      <w:bookmarkStart w:id="1224" w:name="_Toc279672406"/>
      <w:bookmarkStart w:id="1225" w:name="_Toc280011691"/>
      <w:bookmarkStart w:id="1226" w:name="_Toc283380316"/>
      <w:bookmarkStart w:id="1227" w:name="_Toc283636870"/>
      <w:bookmarkStart w:id="1228" w:name="_Toc283724063"/>
      <w:bookmarkStart w:id="1229" w:name="_Toc279993537"/>
      <w:r>
        <w:rPr>
          <w:rStyle w:val="CharDivNo"/>
        </w:rPr>
        <w:t>Division 3</w:t>
      </w:r>
      <w:r>
        <w:t> — </w:t>
      </w:r>
      <w:r>
        <w:rPr>
          <w:rStyle w:val="CharDivText"/>
        </w:rPr>
        <w:t>General matters as to driving offences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Footnoteheading"/>
        <w:keepNext/>
        <w:keepLines/>
      </w:pPr>
      <w:r>
        <w:tab/>
        <w:t>[Heading inserted by No. 10 of 2004 s. 10.]</w:t>
      </w:r>
    </w:p>
    <w:p>
      <w:pPr>
        <w:pStyle w:val="Heading5"/>
        <w:rPr>
          <w:snapToGrid w:val="0"/>
        </w:rPr>
      </w:pPr>
      <w:bookmarkStart w:id="1230" w:name="_Toc283724064"/>
      <w:bookmarkStart w:id="1231" w:name="_Toc279993538"/>
      <w:r>
        <w:rPr>
          <w:rStyle w:val="CharSectno"/>
        </w:rPr>
        <w:t>73</w:t>
      </w:r>
      <w:r>
        <w:rPr>
          <w:snapToGrid w:val="0"/>
        </w:rPr>
        <w:t>.</w:t>
      </w:r>
      <w:r>
        <w:rPr>
          <w:snapToGrid w:val="0"/>
        </w:rPr>
        <w:tab/>
        <w:t>Certain offences extend to driving or attempting to drive in public places</w:t>
      </w:r>
      <w:bookmarkEnd w:id="1230"/>
      <w:bookmarkEnd w:id="1231"/>
    </w:p>
    <w:p>
      <w:pPr>
        <w:pStyle w:val="Subsection"/>
        <w:rPr>
          <w:snapToGrid w:val="0"/>
        </w:rPr>
      </w:pPr>
      <w:r>
        <w:rPr>
          <w:snapToGrid w:val="0"/>
        </w:rPr>
        <w:tab/>
      </w:r>
      <w:r>
        <w:rPr>
          <w:snapToGrid w:val="0"/>
        </w:rPr>
        <w:tab/>
        <w:t>In sections</w:t>
      </w:r>
      <w:del w:id="1232" w:author="svcMRProcess" w:date="2018-09-08T09:21:00Z">
        <w:r>
          <w:rPr>
            <w:snapToGrid w:val="0"/>
          </w:rPr>
          <w:delText xml:space="preserve"> </w:delText>
        </w:r>
      </w:del>
      <w:ins w:id="1233" w:author="svcMRProcess" w:date="2018-09-08T09:21:00Z">
        <w:r>
          <w:rPr>
            <w:snapToGrid w:val="0"/>
          </w:rPr>
          <w:t> </w:t>
        </w:r>
      </w:ins>
      <w:r>
        <w:t>54, 55 and 56 and in sections</w:t>
      </w:r>
      <w:r>
        <w:rPr>
          <w:snapToGrid w:val="0"/>
        </w:rPr>
        <w:t> 59 to 72 inclusive,</w:t>
      </w:r>
      <w:r>
        <w:t xml:space="preserve"> but not in section</w:t>
      </w:r>
      <w:del w:id="1234" w:author="svcMRProcess" w:date="2018-09-08T09:21:00Z">
        <w:r>
          <w:delText xml:space="preserve"> </w:delText>
        </w:r>
      </w:del>
      <w:ins w:id="1235" w:author="svcMRProcess" w:date="2018-09-08T09:21:00Z">
        <w:r>
          <w:t> </w:t>
        </w:r>
      </w:ins>
      <w:r>
        <w:t>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w:t>
      </w:r>
      <w:del w:id="1236" w:author="svcMRProcess" w:date="2018-09-08T09:21:00Z">
        <w:r>
          <w:delText xml:space="preserve"> </w:delText>
        </w:r>
      </w:del>
      <w:ins w:id="1237" w:author="svcMRProcess" w:date="2018-09-08T09:21:00Z">
        <w:r>
          <w:t> </w:t>
        </w:r>
      </w:ins>
      <w:r>
        <w:t>73 amended by No. 10 of 2004 s. 11; No. 39 of 2007 s. 24.]</w:t>
      </w:r>
    </w:p>
    <w:p>
      <w:pPr>
        <w:pStyle w:val="Heading5"/>
      </w:pPr>
      <w:bookmarkStart w:id="1238" w:name="_Toc283724065"/>
      <w:bookmarkStart w:id="1239" w:name="_Toc279993539"/>
      <w:r>
        <w:rPr>
          <w:rStyle w:val="CharSectno"/>
        </w:rPr>
        <w:t>74</w:t>
      </w:r>
      <w:r>
        <w:t>.</w:t>
      </w:r>
      <w:r>
        <w:tab/>
        <w:t>Representation in proceedings under Part</w:t>
      </w:r>
      <w:del w:id="1240" w:author="svcMRProcess" w:date="2018-09-08T09:21:00Z">
        <w:r>
          <w:delText xml:space="preserve"> </w:delText>
        </w:r>
      </w:del>
      <w:ins w:id="1241" w:author="svcMRProcess" w:date="2018-09-08T09:21:00Z">
        <w:r>
          <w:t> </w:t>
        </w:r>
      </w:ins>
      <w:r>
        <w:t>V</w:t>
      </w:r>
      <w:bookmarkEnd w:id="1238"/>
      <w:bookmarkEnd w:id="1239"/>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w:t>
      </w:r>
      <w:del w:id="1242" w:author="svcMRProcess" w:date="2018-09-08T09:21:00Z">
        <w:r>
          <w:delText xml:space="preserve"> </w:delText>
        </w:r>
      </w:del>
      <w:ins w:id="1243" w:author="svcMRProcess" w:date="2018-09-08T09:21:00Z">
        <w:r>
          <w:t> </w:t>
        </w:r>
      </w:ins>
      <w:r>
        <w:t>74 inserted by No. 10 of 2004 s. 12.]</w:t>
      </w:r>
    </w:p>
    <w:p>
      <w:pPr>
        <w:pStyle w:val="Heading5"/>
        <w:rPr>
          <w:snapToGrid w:val="0"/>
        </w:rPr>
      </w:pPr>
      <w:bookmarkStart w:id="1244" w:name="_Toc283724066"/>
      <w:bookmarkStart w:id="1245" w:name="_Toc279993540"/>
      <w:r>
        <w:rPr>
          <w:rStyle w:val="CharSectno"/>
        </w:rPr>
        <w:t>75</w:t>
      </w:r>
      <w:r>
        <w:rPr>
          <w:snapToGrid w:val="0"/>
        </w:rPr>
        <w:t>.</w:t>
      </w:r>
      <w:r>
        <w:rPr>
          <w:snapToGrid w:val="0"/>
        </w:rPr>
        <w:tab/>
        <w:t>Notification and effect of disqualification</w:t>
      </w:r>
      <w:bookmarkEnd w:id="1244"/>
      <w:bookmarkEnd w:id="1245"/>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ins w:id="1246" w:author="svcMRProcess" w:date="2018-09-08T09:21:00Z">
        <w:r>
          <w:rPr>
            <w:snapToGrid w:val="0"/>
          </w:rPr>
          <w:t xml:space="preserve"> or</w:t>
        </w:r>
      </w:ins>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ins w:id="1247" w:author="svcMRProcess" w:date="2018-09-08T09:21:00Z">
        <w:r>
          <w:rPr>
            <w:snapToGrid w:val="0"/>
          </w:rPr>
          <w:t xml:space="preserve"> or</w:t>
        </w:r>
      </w:ins>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w:t>
      </w:r>
      <w:ins w:id="1248" w:author="svcMRProcess" w:date="2018-09-08T09:21:00Z">
        <w:r>
          <w:rPr>
            <w:snapToGrid w:val="0"/>
          </w:rPr>
          <w:t xml:space="preserve"> or</w:t>
        </w:r>
      </w:ins>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w:t>
      </w:r>
      <w:ins w:id="1249" w:author="svcMRProcess" w:date="2018-09-08T09:21:00Z">
        <w:r>
          <w:rPr>
            <w:snapToGrid w:val="0"/>
          </w:rPr>
          <w:t xml:space="preserve"> or</w:t>
        </w:r>
      </w:ins>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1250" w:name="_Toc283724067"/>
      <w:bookmarkStart w:id="1251" w:name="_Toc279993541"/>
      <w:r>
        <w:rPr>
          <w:rStyle w:val="CharSectno"/>
        </w:rPr>
        <w:t>76</w:t>
      </w:r>
      <w:r>
        <w:rPr>
          <w:snapToGrid w:val="0"/>
        </w:rPr>
        <w:t>.</w:t>
      </w:r>
      <w:r>
        <w:rPr>
          <w:snapToGrid w:val="0"/>
        </w:rPr>
        <w:tab/>
        <w:t>Extraordinary licences</w:t>
      </w:r>
      <w:bookmarkEnd w:id="1250"/>
      <w:bookmarkEnd w:id="1251"/>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ins w:id="1252" w:author="svcMRProcess" w:date="2018-09-08T09:21:00Z">
        <w:r>
          <w:rPr>
            <w:snapToGrid w:val="0"/>
          </w:rPr>
          <w:t xml:space="preserve"> or</w:t>
        </w:r>
      </w:ins>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ins w:id="1253" w:author="svcMRProcess" w:date="2018-09-08T09:21:00Z">
        <w:r>
          <w:rPr>
            <w:snapToGrid w:val="0"/>
          </w:rPr>
          <w:t xml:space="preserve"> or</w:t>
        </w:r>
      </w:ins>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ins w:id="1254" w:author="svcMRProcess" w:date="2018-09-08T09:21:00Z">
        <w:r>
          <w:rPr>
            <w:snapToGrid w:val="0"/>
          </w:rPr>
          <w:t xml:space="preserve"> or</w:t>
        </w:r>
      </w:ins>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ins w:id="1255" w:author="svcMRProcess" w:date="2018-09-08T09:21:00Z">
        <w:r>
          <w:rPr>
            <w:snapToGrid w:val="0"/>
          </w:rPr>
          <w:t xml:space="preserve"> or</w:t>
        </w:r>
      </w:ins>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ins w:id="1256" w:author="svcMRProcess" w:date="2018-09-08T09:21:00Z">
        <w:r>
          <w:rPr>
            <w:snapToGrid w:val="0"/>
          </w:rPr>
          <w:t xml:space="preserve"> or</w:t>
        </w:r>
      </w:ins>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ins w:id="1257" w:author="svcMRProcess" w:date="2018-09-08T09:21:00Z">
        <w:r>
          <w:rPr>
            <w:snapToGrid w:val="0"/>
          </w:rPr>
          <w:t xml:space="preserve"> or</w:t>
        </w:r>
      </w:ins>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w:t>
      </w:r>
      <w:del w:id="1258" w:author="svcMRProcess" w:date="2018-09-08T09:21:00Z">
        <w:r>
          <w:rPr>
            <w:snapToGrid w:val="0"/>
          </w:rPr>
          <w:delText xml:space="preserve"> </w:delText>
        </w:r>
      </w:del>
      <w:ins w:id="1259" w:author="svcMRProcess" w:date="2018-09-08T09:21:00Z">
        <w:r>
          <w:rPr>
            <w:snapToGrid w:val="0"/>
          </w:rPr>
          <w:t> </w:t>
        </w:r>
      </w:ins>
      <w:r>
        <w:rPr>
          <w:snapToGrid w:val="0"/>
        </w:rPr>
        <w:t xml:space="preserve">(1) shall be made to the </w:t>
      </w:r>
      <w:smartTag w:uri="urn:schemas-microsoft-com:office:smarttags" w:element="Street">
        <w:r>
          <w:rPr>
            <w:snapToGrid w:val="0"/>
          </w:rPr>
          <w:t>Magistrates Court</w:t>
        </w:r>
      </w:smartTag>
      <w:r>
        <w:rPr>
          <w:snapToGrid w:val="0"/>
        </w:rPr>
        <w:t xml:space="preserve"> or, in the case of a person under 18 years of age, the Children’s Court.</w:t>
      </w:r>
    </w:p>
    <w:p>
      <w:pPr>
        <w:pStyle w:val="Subsection"/>
        <w:rPr>
          <w:snapToGrid w:val="0"/>
        </w:rPr>
      </w:pPr>
      <w:r>
        <w:rPr>
          <w:snapToGrid w:val="0"/>
        </w:rPr>
        <w:tab/>
        <w:t>(c)</w:t>
      </w:r>
      <w:r>
        <w:rPr>
          <w:snapToGrid w:val="0"/>
        </w:rPr>
        <w:tab/>
        <w:t>If an application under subsection</w:t>
      </w:r>
      <w:del w:id="1260" w:author="svcMRProcess" w:date="2018-09-08T09:21:00Z">
        <w:r>
          <w:rPr>
            <w:snapToGrid w:val="0"/>
          </w:rPr>
          <w:delText xml:space="preserve"> </w:delText>
        </w:r>
      </w:del>
      <w:ins w:id="1261" w:author="svcMRProcess" w:date="2018-09-08T09:21:00Z">
        <w:r>
          <w:rPr>
            <w:snapToGrid w:val="0"/>
          </w:rPr>
          <w:t> </w:t>
        </w:r>
      </w:ins>
      <w:r>
        <w:rPr>
          <w:snapToGrid w:val="0"/>
        </w:rPr>
        <w:t xml:space="preserve">(1) is a special application, it shall be made to the District Court, the </w:t>
      </w:r>
      <w:smartTag w:uri="urn:schemas-microsoft-com:office:smarttags" w:element="Street">
        <w:r>
          <w:rPr>
            <w:snapToGrid w:val="0"/>
          </w:rPr>
          <w:t>Magistrates Court</w:t>
        </w:r>
      </w:smartTag>
      <w:r>
        <w:rPr>
          <w:snapToGrid w:val="0"/>
        </w:rPr>
        <w:t xml:space="preserve"> or, in the case of a person under 18</w:t>
      </w:r>
      <w:del w:id="1262" w:author="svcMRProcess" w:date="2018-09-08T09:21:00Z">
        <w:r>
          <w:rPr>
            <w:snapToGrid w:val="0"/>
          </w:rPr>
          <w:delText xml:space="preserve"> </w:delText>
        </w:r>
      </w:del>
      <w:ins w:id="1263" w:author="svcMRProcess" w:date="2018-09-08T09:21:00Z">
        <w:r>
          <w:rPr>
            <w:snapToGrid w:val="0"/>
          </w:rPr>
          <w:t> </w:t>
        </w:r>
      </w:ins>
      <w:r>
        <w:rPr>
          <w:snapToGrid w:val="0"/>
        </w:rPr>
        <w:t>years of age, the Children’s Court.</w:t>
      </w:r>
    </w:p>
    <w:p>
      <w:pPr>
        <w:pStyle w:val="Subsection"/>
        <w:rPr>
          <w:snapToGrid w:val="0"/>
        </w:rPr>
      </w:pPr>
      <w:r>
        <w:rPr>
          <w:snapToGrid w:val="0"/>
        </w:rPr>
        <w:tab/>
        <w:t>(2a)</w:t>
      </w:r>
      <w:r>
        <w:rPr>
          <w:snapToGrid w:val="0"/>
        </w:rPr>
        <w:tab/>
        <w:t>An application made under subsection</w:t>
      </w:r>
      <w:del w:id="1264" w:author="svcMRProcess" w:date="2018-09-08T09:21:00Z">
        <w:r>
          <w:rPr>
            <w:snapToGrid w:val="0"/>
          </w:rPr>
          <w:delText xml:space="preserve"> </w:delText>
        </w:r>
      </w:del>
      <w:ins w:id="1265" w:author="svcMRProcess" w:date="2018-09-08T09:21:00Z">
        <w:r>
          <w:rPr>
            <w:snapToGrid w:val="0"/>
          </w:rPr>
          <w:t> </w:t>
        </w:r>
      </w:ins>
      <w:r>
        <w:rPr>
          <w:snapToGrid w:val="0"/>
        </w:rPr>
        <w:t xml:space="preserve">(1) that is made to the </w:t>
      </w:r>
      <w:smartTag w:uri="urn:schemas-microsoft-com:office:smarttags" w:element="Street">
        <w:r>
          <w:rPr>
            <w:snapToGrid w:val="0"/>
          </w:rPr>
          <w:t>Magistrates Court</w:t>
        </w:r>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ins w:id="1266" w:author="svcMRProcess" w:date="2018-09-08T09:21:00Z">
        <w:r>
          <w:rPr>
            <w:snapToGrid w:val="0"/>
          </w:rPr>
          <w:t xml:space="preserve"> and</w:t>
        </w:r>
      </w:ins>
    </w:p>
    <w:p>
      <w:pPr>
        <w:pStyle w:val="Indenta"/>
        <w:rPr>
          <w:snapToGrid w:val="0"/>
        </w:rPr>
      </w:pPr>
      <w:r>
        <w:rPr>
          <w:snapToGrid w:val="0"/>
        </w:rPr>
        <w:tab/>
        <w:t>(b)</w:t>
      </w:r>
      <w:r>
        <w:rPr>
          <w:snapToGrid w:val="0"/>
        </w:rPr>
        <w:tab/>
        <w:t>the character of the applicant;</w:t>
      </w:r>
      <w:ins w:id="1267" w:author="svcMRProcess" w:date="2018-09-08T09:21:00Z">
        <w:r>
          <w:rPr>
            <w:snapToGrid w:val="0"/>
          </w:rPr>
          <w:t xml:space="preserve"> and</w:t>
        </w:r>
      </w:ins>
    </w:p>
    <w:p>
      <w:pPr>
        <w:pStyle w:val="Indenta"/>
        <w:rPr>
          <w:snapToGrid w:val="0"/>
        </w:rPr>
      </w:pPr>
      <w:r>
        <w:rPr>
          <w:snapToGrid w:val="0"/>
        </w:rPr>
        <w:tab/>
        <w:t>(c)</w:t>
      </w:r>
      <w:r>
        <w:rPr>
          <w:snapToGrid w:val="0"/>
        </w:rPr>
        <w:tab/>
        <w:t>the circumstances of the case;</w:t>
      </w:r>
      <w:ins w:id="1268" w:author="svcMRProcess" w:date="2018-09-08T09:21:00Z">
        <w:r>
          <w:rPr>
            <w:snapToGrid w:val="0"/>
          </w:rPr>
          <w:t xml:space="preserve"> and</w:t>
        </w:r>
      </w:ins>
    </w:p>
    <w:p>
      <w:pPr>
        <w:pStyle w:val="Indenta"/>
        <w:rPr>
          <w:snapToGrid w:val="0"/>
        </w:rPr>
      </w:pPr>
      <w:r>
        <w:rPr>
          <w:snapToGrid w:val="0"/>
        </w:rPr>
        <w:tab/>
        <w:t>(d)</w:t>
      </w:r>
      <w:r>
        <w:rPr>
          <w:snapToGrid w:val="0"/>
        </w:rPr>
        <w:tab/>
        <w:t>the nature of the offence or offences giving rise to the disqualification;</w:t>
      </w:r>
      <w:ins w:id="1269" w:author="svcMRProcess" w:date="2018-09-08T09:21:00Z">
        <w:r>
          <w:rPr>
            <w:snapToGrid w:val="0"/>
          </w:rPr>
          <w:t xml:space="preserve"> and</w:t>
        </w:r>
      </w:ins>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keepNext/>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ins w:id="1270" w:author="svcMRProcess" w:date="2018-09-08T09:21:00Z">
        <w:r>
          <w:rPr>
            <w:snapToGrid w:val="0"/>
          </w:rPr>
          <w:t xml:space="preserve"> or</w:t>
        </w:r>
      </w:ins>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w:t>
      </w:r>
      <w:smartTag w:uri="urn:schemas-microsoft-com:office:smarttags" w:element="Street">
        <w:r>
          <w:t>Magistrates Court</w:t>
        </w:r>
      </w:smartTag>
      <w:r>
        <w:t xml:space="preserve">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An application under subsection</w:t>
      </w:r>
      <w:del w:id="1271" w:author="svcMRProcess" w:date="2018-09-08T09:21:00Z">
        <w:r>
          <w:rPr>
            <w:snapToGrid w:val="0"/>
          </w:rPr>
          <w:delText xml:space="preserve"> </w:delText>
        </w:r>
      </w:del>
      <w:ins w:id="1272" w:author="svcMRProcess" w:date="2018-09-08T09:21:00Z">
        <w:r>
          <w:rPr>
            <w:snapToGrid w:val="0"/>
          </w:rPr>
          <w:t> </w:t>
        </w:r>
      </w:ins>
      <w:r>
        <w:rPr>
          <w:snapToGrid w:val="0"/>
        </w:rPr>
        <w:t xml:space="preserve">(7) in relation to an extraordinary licence </w:t>
      </w:r>
      <w:r>
        <w:t>granted</w:t>
      </w:r>
      <w:r>
        <w:rPr>
          <w:snapToGrid w:val="0"/>
        </w:rPr>
        <w:t xml:space="preserve"> at the direction of the </w:t>
      </w:r>
      <w:smartTag w:uri="urn:schemas-microsoft-com:office:smarttags" w:element="Street">
        <w:r>
          <w:rPr>
            <w:snapToGrid w:val="0"/>
          </w:rPr>
          <w:t>Magistrates Court</w:t>
        </w:r>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ins w:id="1273" w:author="svcMRProcess" w:date="2018-09-08T09:21:00Z">
        <w:r>
          <w:rPr>
            <w:snapToGrid w:val="0"/>
          </w:rPr>
          <w:t xml:space="preserve"> </w:t>
        </w:r>
      </w:ins>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ins w:id="1274" w:author="svcMRProcess" w:date="2018-09-08T09:21:00Z">
        <w:r>
          <w:rPr>
            <w:snapToGrid w:val="0"/>
          </w:rPr>
          <w:t xml:space="preserve"> or</w:t>
        </w:r>
      </w:ins>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ins w:id="1275" w:author="svcMRProcess" w:date="2018-09-08T09:21:00Z">
        <w:r>
          <w:rPr>
            <w:snapToGrid w:val="0"/>
          </w:rPr>
          <w:t xml:space="preserve"> or</w:t>
        </w:r>
      </w:ins>
    </w:p>
    <w:p>
      <w:pPr>
        <w:pStyle w:val="Indenti"/>
      </w:pPr>
      <w:r>
        <w:tab/>
        <w:t>(iii)</w:t>
      </w:r>
      <w:r>
        <w:tab/>
        <w:t>is no longer capable of driving as authorised by the licence;</w:t>
      </w:r>
      <w:ins w:id="1276" w:author="svcMRProcess" w:date="2018-09-08T09:21:00Z">
        <w:r>
          <w:rPr>
            <w:snapToGrid w:val="0"/>
          </w:rPr>
          <w:t xml:space="preserve"> or</w:t>
        </w:r>
      </w:ins>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Street">
        <w:r>
          <w:rPr>
            <w:snapToGrid w:val="0"/>
          </w:rPr>
          <w:t>Magistrates Court</w:t>
        </w:r>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20.]</w:t>
      </w:r>
    </w:p>
    <w:p>
      <w:pPr>
        <w:pStyle w:val="Heading5"/>
        <w:rPr>
          <w:snapToGrid w:val="0"/>
        </w:rPr>
      </w:pPr>
      <w:bookmarkStart w:id="1277" w:name="_Toc283724068"/>
      <w:bookmarkStart w:id="1278" w:name="_Toc279993542"/>
      <w:r>
        <w:rPr>
          <w:rStyle w:val="CharSectno"/>
        </w:rPr>
        <w:t>77</w:t>
      </w:r>
      <w:r>
        <w:rPr>
          <w:snapToGrid w:val="0"/>
        </w:rPr>
        <w:t>.</w:t>
      </w:r>
      <w:r>
        <w:rPr>
          <w:snapToGrid w:val="0"/>
        </w:rPr>
        <w:tab/>
        <w:t>Penalty for contravening conditions of extraordinary licence</w:t>
      </w:r>
      <w:bookmarkEnd w:id="1277"/>
      <w:bookmarkEnd w:id="127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1279" w:name="_Toc283724069"/>
      <w:bookmarkStart w:id="1280" w:name="_Toc279993543"/>
      <w:r>
        <w:rPr>
          <w:rStyle w:val="CharSectno"/>
        </w:rPr>
        <w:t>78</w:t>
      </w:r>
      <w:r>
        <w:rPr>
          <w:snapToGrid w:val="0"/>
        </w:rPr>
        <w:t>.</w:t>
      </w:r>
      <w:r>
        <w:rPr>
          <w:snapToGrid w:val="0"/>
        </w:rPr>
        <w:tab/>
        <w:t>Removal of disqualification</w:t>
      </w:r>
      <w:bookmarkEnd w:id="1279"/>
      <w:bookmarkEnd w:id="128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w:t>
      </w:r>
      <w:ins w:id="1281" w:author="svcMRProcess" w:date="2018-09-08T09:21:00Z">
        <w:r>
          <w:rPr>
            <w:snapToGrid w:val="0"/>
          </w:rPr>
          <w:t xml:space="preserve"> and</w:t>
        </w:r>
      </w:ins>
    </w:p>
    <w:p>
      <w:pPr>
        <w:pStyle w:val="Indenta"/>
        <w:rPr>
          <w:snapToGrid w:val="0"/>
        </w:rPr>
      </w:pPr>
      <w:r>
        <w:rPr>
          <w:snapToGrid w:val="0"/>
        </w:rPr>
        <w:tab/>
        <w:t>(b)</w:t>
      </w:r>
      <w:r>
        <w:rPr>
          <w:snapToGrid w:val="0"/>
        </w:rPr>
        <w:tab/>
        <w:t>the character of the applicant;</w:t>
      </w:r>
      <w:ins w:id="1282" w:author="svcMRProcess" w:date="2018-09-08T09:21:00Z">
        <w:r>
          <w:rPr>
            <w:snapToGrid w:val="0"/>
          </w:rPr>
          <w:t xml:space="preserve"> and</w:t>
        </w:r>
      </w:ins>
    </w:p>
    <w:p>
      <w:pPr>
        <w:pStyle w:val="Indenta"/>
        <w:rPr>
          <w:snapToGrid w:val="0"/>
        </w:rPr>
      </w:pPr>
      <w:r>
        <w:rPr>
          <w:snapToGrid w:val="0"/>
        </w:rPr>
        <w:tab/>
        <w:t>(c)</w:t>
      </w:r>
      <w:r>
        <w:rPr>
          <w:snapToGrid w:val="0"/>
        </w:rPr>
        <w:tab/>
        <w:t>the circumstances of the case;</w:t>
      </w:r>
      <w:ins w:id="1283" w:author="svcMRProcess" w:date="2018-09-08T09:21:00Z">
        <w:r>
          <w:rPr>
            <w:snapToGrid w:val="0"/>
          </w:rPr>
          <w:t xml:space="preserve"> and</w:t>
        </w:r>
      </w:ins>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284" w:name="_Toc201457587"/>
      <w:bookmarkStart w:id="1285" w:name="_Toc202335432"/>
      <w:bookmarkStart w:id="1286" w:name="_Toc202770256"/>
      <w:bookmarkStart w:id="1287" w:name="_Toc203541467"/>
      <w:bookmarkStart w:id="1288" w:name="_Toc204067541"/>
      <w:bookmarkStart w:id="1289" w:name="_Toc204072663"/>
      <w:bookmarkStart w:id="1290" w:name="_Toc205284965"/>
      <w:bookmarkStart w:id="1291" w:name="_Toc207510186"/>
      <w:bookmarkStart w:id="1292" w:name="_Toc207675593"/>
      <w:bookmarkStart w:id="1293" w:name="_Toc207685143"/>
      <w:bookmarkStart w:id="1294" w:name="_Toc208978997"/>
      <w:bookmarkStart w:id="1295" w:name="_Toc208979311"/>
      <w:bookmarkStart w:id="1296" w:name="_Toc209246487"/>
      <w:bookmarkStart w:id="1297" w:name="_Toc211654507"/>
      <w:bookmarkStart w:id="1298" w:name="_Toc215549594"/>
      <w:bookmarkStart w:id="1299" w:name="_Toc233781977"/>
      <w:bookmarkStart w:id="1300" w:name="_Toc242787802"/>
      <w:bookmarkStart w:id="1301" w:name="_Toc242862517"/>
      <w:bookmarkStart w:id="1302" w:name="_Toc248027420"/>
      <w:bookmarkStart w:id="1303" w:name="_Toc249324512"/>
      <w:bookmarkStart w:id="1304" w:name="_Toc266361462"/>
      <w:bookmarkStart w:id="1305" w:name="_Toc268250813"/>
      <w:bookmarkStart w:id="1306" w:name="_Toc275255584"/>
      <w:bookmarkStart w:id="1307" w:name="_Toc278901600"/>
      <w:bookmarkStart w:id="1308" w:name="_Toc278972811"/>
      <w:bookmarkStart w:id="1309" w:name="_Toc279672413"/>
      <w:bookmarkStart w:id="1310" w:name="_Toc280011698"/>
      <w:bookmarkStart w:id="1311" w:name="_Toc283380323"/>
      <w:bookmarkStart w:id="1312" w:name="_Toc283636877"/>
      <w:bookmarkStart w:id="1313" w:name="_Toc283724070"/>
      <w:bookmarkStart w:id="1314" w:name="_Toc279993544"/>
      <w:r>
        <w:rPr>
          <w:rStyle w:val="CharDivNo"/>
        </w:rPr>
        <w:t>Division 4</w:t>
      </w:r>
      <w:r>
        <w:t> — </w:t>
      </w:r>
      <w:r>
        <w:rPr>
          <w:rStyle w:val="CharDivText"/>
        </w:rPr>
        <w:t>Impounding and confiscation of vehicles for certain offences</w:t>
      </w:r>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p>
    <w:p>
      <w:pPr>
        <w:pStyle w:val="Footnoteheading"/>
      </w:pPr>
      <w:r>
        <w:tab/>
        <w:t>[Heading inserted by No. 10 of 2004 s. 13; amended by No. 4 of 2007 s. 12.]</w:t>
      </w:r>
    </w:p>
    <w:p>
      <w:pPr>
        <w:pStyle w:val="Heading4"/>
      </w:pPr>
      <w:bookmarkStart w:id="1315" w:name="_Toc201457588"/>
      <w:bookmarkStart w:id="1316" w:name="_Toc202335433"/>
      <w:bookmarkStart w:id="1317" w:name="_Toc202770257"/>
      <w:bookmarkStart w:id="1318" w:name="_Toc203541468"/>
      <w:bookmarkStart w:id="1319" w:name="_Toc204067542"/>
      <w:bookmarkStart w:id="1320" w:name="_Toc204072664"/>
      <w:bookmarkStart w:id="1321" w:name="_Toc205284966"/>
      <w:bookmarkStart w:id="1322" w:name="_Toc207510187"/>
      <w:bookmarkStart w:id="1323" w:name="_Toc207675594"/>
      <w:bookmarkStart w:id="1324" w:name="_Toc207685144"/>
      <w:bookmarkStart w:id="1325" w:name="_Toc208978998"/>
      <w:bookmarkStart w:id="1326" w:name="_Toc208979312"/>
      <w:bookmarkStart w:id="1327" w:name="_Toc209246488"/>
      <w:bookmarkStart w:id="1328" w:name="_Toc211654508"/>
      <w:bookmarkStart w:id="1329" w:name="_Toc215549595"/>
      <w:bookmarkStart w:id="1330" w:name="_Toc233781978"/>
      <w:bookmarkStart w:id="1331" w:name="_Toc242787803"/>
      <w:bookmarkStart w:id="1332" w:name="_Toc242862518"/>
      <w:bookmarkStart w:id="1333" w:name="_Toc248027421"/>
      <w:bookmarkStart w:id="1334" w:name="_Toc249324513"/>
      <w:bookmarkStart w:id="1335" w:name="_Toc266361463"/>
      <w:bookmarkStart w:id="1336" w:name="_Toc268250814"/>
      <w:bookmarkStart w:id="1337" w:name="_Toc275255585"/>
      <w:bookmarkStart w:id="1338" w:name="_Toc278901601"/>
      <w:bookmarkStart w:id="1339" w:name="_Toc278972812"/>
      <w:bookmarkStart w:id="1340" w:name="_Toc279672414"/>
      <w:bookmarkStart w:id="1341" w:name="_Toc280011699"/>
      <w:bookmarkStart w:id="1342" w:name="_Toc283380324"/>
      <w:bookmarkStart w:id="1343" w:name="_Toc283636878"/>
      <w:bookmarkStart w:id="1344" w:name="_Toc283724071"/>
      <w:bookmarkStart w:id="1345" w:name="_Toc279993545"/>
      <w:r>
        <w:t>Subdivision 1 — Preliminary</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Footnoteheading"/>
      </w:pPr>
      <w:r>
        <w:tab/>
        <w:t>[Heading inserted by No. 10 of 2004 s. 13.]</w:t>
      </w:r>
    </w:p>
    <w:p>
      <w:pPr>
        <w:pStyle w:val="Heading5"/>
      </w:pPr>
      <w:bookmarkStart w:id="1346" w:name="_Toc283724072"/>
      <w:bookmarkStart w:id="1347" w:name="_Toc279993546"/>
      <w:r>
        <w:rPr>
          <w:rStyle w:val="CharSectno"/>
        </w:rPr>
        <w:t>78A</w:t>
      </w:r>
      <w:r>
        <w:t>.</w:t>
      </w:r>
      <w:r>
        <w:tab/>
        <w:t>Terms used</w:t>
      </w:r>
      <w:bookmarkEnd w:id="1346"/>
      <w:del w:id="1348" w:author="svcMRProcess" w:date="2018-09-08T09:21:00Z">
        <w:r>
          <w:delText xml:space="preserve"> in this Division</w:delText>
        </w:r>
      </w:del>
      <w:bookmarkEnd w:id="1347"/>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w:t>
      </w:r>
      <w:ins w:id="1349" w:author="svcMRProcess" w:date="2018-09-08T09:21:00Z">
        <w:r>
          <w:t xml:space="preserve"> and</w:t>
        </w:r>
      </w:ins>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w:t>
      </w:r>
      <w:del w:id="1350" w:author="svcMRProcess" w:date="2018-09-08T09:21:00Z">
        <w:r>
          <w:rPr>
            <w:i/>
          </w:rPr>
          <w:delText xml:space="preserve"> </w:delText>
        </w:r>
      </w:del>
      <w:ins w:id="1351" w:author="svcMRProcess" w:date="2018-09-08T09:21:00Z">
        <w:r>
          <w:rPr>
            <w:i/>
          </w:rPr>
          <w:t> </w:t>
        </w:r>
      </w:ins>
      <w:r>
        <w:rPr>
          <w:i/>
        </w:rPr>
        <w:t>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w:t>
      </w:r>
      <w:del w:id="1352" w:author="svcMRProcess" w:date="2018-09-08T09:21:00Z">
        <w:r>
          <w:rPr>
            <w:i/>
          </w:rPr>
          <w:delText xml:space="preserve"> </w:delText>
        </w:r>
      </w:del>
      <w:ins w:id="1353" w:author="svcMRProcess" w:date="2018-09-08T09:21:00Z">
        <w:r>
          <w:rPr>
            <w:i/>
          </w:rPr>
          <w:t> </w:t>
        </w:r>
      </w:ins>
      <w:r>
        <w:rPr>
          <w:i/>
        </w:rPr>
        <w:t>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w:t>
      </w:r>
      <w:del w:id="1354" w:author="svcMRProcess" w:date="2018-09-08T09:21:00Z">
        <w:r>
          <w:delText xml:space="preserve"> </w:delText>
        </w:r>
      </w:del>
      <w:ins w:id="1355" w:author="svcMRProcess" w:date="2018-09-08T09:21:00Z">
        <w:r>
          <w:t> </w:t>
        </w:r>
      </w:ins>
      <w:r>
        <w:t>78A inserted by No. 10 of 2004 s. 13; amended by No. 54 of 2006 s. 25; No. 4 of 2007 s. 4, 11, 13 and 30; No. 24 of 2008 s. 5; No. 23 of 2009 s. 7; No. 14 of 2010 s. 12.]</w:t>
      </w:r>
    </w:p>
    <w:p>
      <w:pPr>
        <w:pStyle w:val="Footnotesection"/>
      </w:pPr>
      <w:r>
        <w:tab/>
        <w:t>[Section</w:t>
      </w:r>
      <w:del w:id="1356" w:author="svcMRProcess" w:date="2018-09-08T09:21:00Z">
        <w:r>
          <w:delText xml:space="preserve"> </w:delText>
        </w:r>
      </w:del>
      <w:ins w:id="1357" w:author="svcMRProcess" w:date="2018-09-08T09:21:00Z">
        <w:r>
          <w:t> </w:t>
        </w:r>
      </w:ins>
      <w:r>
        <w:t>78A. Modifications to be applied in order to give effect to Cross</w:t>
      </w:r>
      <w:del w:id="1358" w:author="svcMRProcess" w:date="2018-09-08T09:21:00Z">
        <w:r>
          <w:delText>-</w:delText>
        </w:r>
      </w:del>
      <w:ins w:id="1359" w:author="svcMRProcess" w:date="2018-09-08T09:21:00Z">
        <w:r>
          <w:noBreakHyphen/>
        </w:r>
      </w:ins>
      <w:r>
        <w:t>border Justice Act</w:t>
      </w:r>
      <w:del w:id="1360" w:author="svcMRProcess" w:date="2018-09-08T09:21:00Z">
        <w:r>
          <w:delText xml:space="preserve"> </w:delText>
        </w:r>
      </w:del>
      <w:ins w:id="1361" w:author="svcMRProcess" w:date="2018-09-08T09:21:00Z">
        <w:r>
          <w:t> </w:t>
        </w:r>
      </w:ins>
      <w:r>
        <w:t>2008: section altered 1</w:t>
      </w:r>
      <w:del w:id="1362" w:author="svcMRProcess" w:date="2018-09-08T09:21:00Z">
        <w:r>
          <w:delText xml:space="preserve"> </w:delText>
        </w:r>
      </w:del>
      <w:ins w:id="1363" w:author="svcMRProcess" w:date="2018-09-08T09:21:00Z">
        <w:r>
          <w:t> </w:t>
        </w:r>
      </w:ins>
      <w:r>
        <w:t>Nov</w:t>
      </w:r>
      <w:del w:id="1364" w:author="svcMRProcess" w:date="2018-09-08T09:21:00Z">
        <w:r>
          <w:delText xml:space="preserve"> </w:delText>
        </w:r>
      </w:del>
      <w:ins w:id="1365" w:author="svcMRProcess" w:date="2018-09-08T09:21:00Z">
        <w:r>
          <w:t> </w:t>
        </w:r>
      </w:ins>
      <w:r>
        <w:t>2009. See endnote 1M.]</w:t>
      </w:r>
    </w:p>
    <w:p>
      <w:pPr>
        <w:pStyle w:val="Heading5"/>
      </w:pPr>
      <w:bookmarkStart w:id="1366" w:name="_Toc283724073"/>
      <w:bookmarkStart w:id="1367" w:name="_Toc279993547"/>
      <w:r>
        <w:rPr>
          <w:rStyle w:val="CharSectno"/>
        </w:rPr>
        <w:t>78B</w:t>
      </w:r>
      <w:r>
        <w:t>.</w:t>
      </w:r>
      <w:r>
        <w:tab/>
        <w:t>Penalties etc. not affected</w:t>
      </w:r>
      <w:bookmarkEnd w:id="1366"/>
      <w:bookmarkEnd w:id="136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w:t>
      </w:r>
      <w:del w:id="1368" w:author="svcMRProcess" w:date="2018-09-08T09:21:00Z">
        <w:r>
          <w:delText xml:space="preserve"> </w:delText>
        </w:r>
      </w:del>
      <w:ins w:id="1369" w:author="svcMRProcess" w:date="2018-09-08T09:21:00Z">
        <w:r>
          <w:t> </w:t>
        </w:r>
      </w:ins>
      <w:r>
        <w:t>78B inserted by No. 10 of 2004 s. 13; amended by No. 24 of 2008 s. 6.]</w:t>
      </w:r>
    </w:p>
    <w:p>
      <w:pPr>
        <w:pStyle w:val="Heading5"/>
        <w:rPr>
          <w:snapToGrid w:val="0"/>
        </w:rPr>
      </w:pPr>
      <w:bookmarkStart w:id="1370" w:name="_Toc271195230"/>
      <w:bookmarkStart w:id="1371" w:name="_Toc283724074"/>
      <w:bookmarkStart w:id="1372" w:name="_Toc279993548"/>
      <w:r>
        <w:rPr>
          <w:rStyle w:val="CharSectno"/>
        </w:rPr>
        <w:t>78C</w:t>
      </w:r>
      <w:r>
        <w:rPr>
          <w:snapToGrid w:val="0"/>
        </w:rPr>
        <w:t>.</w:t>
      </w:r>
      <w:r>
        <w:rPr>
          <w:snapToGrid w:val="0"/>
        </w:rPr>
        <w:tab/>
        <w:t>Powers for this Division</w:t>
      </w:r>
      <w:bookmarkEnd w:id="1370"/>
      <w:bookmarkEnd w:id="1371"/>
      <w:bookmarkEnd w:id="1372"/>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w:t>
      </w:r>
      <w:del w:id="1373" w:author="svcMRProcess" w:date="2018-09-08T09:21:00Z">
        <w:r>
          <w:delText xml:space="preserve"> </w:delText>
        </w:r>
      </w:del>
      <w:ins w:id="1374" w:author="svcMRProcess" w:date="2018-09-08T09:21:00Z">
        <w:r>
          <w:t> </w:t>
        </w:r>
      </w:ins>
      <w:r>
        <w:t>79BB(2), 79BCB(2) or 79BCE(2).</w:t>
      </w:r>
    </w:p>
    <w:p>
      <w:pPr>
        <w:pStyle w:val="Subsection"/>
      </w:pPr>
      <w:r>
        <w:tab/>
        <w:t>(2)</w:t>
      </w:r>
      <w:r>
        <w:tab/>
        <w:t>A member of the Police Force and any person assisting a member of the Police Force giving effect to the impounding of a vehicle by operation of section</w:t>
      </w:r>
      <w:del w:id="1375" w:author="svcMRProcess" w:date="2018-09-08T09:21:00Z">
        <w:r>
          <w:delText xml:space="preserve"> </w:delText>
        </w:r>
      </w:del>
      <w:ins w:id="1376" w:author="svcMRProcess" w:date="2018-09-08T09:21:00Z">
        <w:r>
          <w:t> </w:t>
        </w:r>
      </w:ins>
      <w:r>
        <w:t>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w:t>
      </w:r>
      <w:del w:id="1377" w:author="svcMRProcess" w:date="2018-09-08T09:21:00Z">
        <w:r>
          <w:delText xml:space="preserve"> </w:delText>
        </w:r>
      </w:del>
      <w:ins w:id="1378" w:author="svcMRProcess" w:date="2018-09-08T09:21:00Z">
        <w:r>
          <w:t> </w:t>
        </w:r>
      </w:ins>
      <w:r>
        <w:t>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w:t>
      </w:r>
      <w:del w:id="1379" w:author="svcMRProcess" w:date="2018-09-08T09:21:00Z">
        <w:r>
          <w:delText xml:space="preserve"> </w:delText>
        </w:r>
      </w:del>
      <w:ins w:id="1380" w:author="svcMRProcess" w:date="2018-09-08T09:21:00Z">
        <w:r>
          <w:t> </w:t>
        </w:r>
      </w:ins>
      <w:r>
        <w:t>78C inserted by No. 10 of 2004 s. 13; amended by No. 4 of 2007 s. 14; No. 24 of 2008 s. 23 and 24(1); No. 23 of 2009 s. 8; No. 20 of 2010 s. 4.]</w:t>
      </w:r>
    </w:p>
    <w:p>
      <w:pPr>
        <w:pStyle w:val="Footnotesection"/>
        <w:spacing w:before="140"/>
        <w:ind w:left="890" w:hanging="890"/>
      </w:pPr>
      <w:r>
        <w:tab/>
        <w:t>[Section</w:t>
      </w:r>
      <w:del w:id="1381" w:author="svcMRProcess" w:date="2018-09-08T09:21:00Z">
        <w:r>
          <w:delText xml:space="preserve"> </w:delText>
        </w:r>
      </w:del>
      <w:ins w:id="1382" w:author="svcMRProcess" w:date="2018-09-08T09:21:00Z">
        <w:r>
          <w:t> </w:t>
        </w:r>
      </w:ins>
      <w:r>
        <w:t>78C. Modifications to be applied in order to give effect to Cross</w:t>
      </w:r>
      <w:del w:id="1383" w:author="svcMRProcess" w:date="2018-09-08T09:21:00Z">
        <w:r>
          <w:delText>-</w:delText>
        </w:r>
      </w:del>
      <w:ins w:id="1384" w:author="svcMRProcess" w:date="2018-09-08T09:21:00Z">
        <w:r>
          <w:noBreakHyphen/>
        </w:r>
      </w:ins>
      <w:r>
        <w:t>border Justice Act</w:t>
      </w:r>
      <w:del w:id="1385" w:author="svcMRProcess" w:date="2018-09-08T09:21:00Z">
        <w:r>
          <w:delText xml:space="preserve"> </w:delText>
        </w:r>
      </w:del>
      <w:ins w:id="1386" w:author="svcMRProcess" w:date="2018-09-08T09:21:00Z">
        <w:r>
          <w:t> </w:t>
        </w:r>
      </w:ins>
      <w:r>
        <w:t>2008: section altered 1</w:t>
      </w:r>
      <w:del w:id="1387" w:author="svcMRProcess" w:date="2018-09-08T09:21:00Z">
        <w:r>
          <w:delText xml:space="preserve"> </w:delText>
        </w:r>
      </w:del>
      <w:ins w:id="1388" w:author="svcMRProcess" w:date="2018-09-08T09:21:00Z">
        <w:r>
          <w:t> </w:t>
        </w:r>
      </w:ins>
      <w:r>
        <w:t>Nov</w:t>
      </w:r>
      <w:del w:id="1389" w:author="svcMRProcess" w:date="2018-09-08T09:21:00Z">
        <w:r>
          <w:delText xml:space="preserve"> </w:delText>
        </w:r>
      </w:del>
      <w:ins w:id="1390" w:author="svcMRProcess" w:date="2018-09-08T09:21:00Z">
        <w:r>
          <w:t> </w:t>
        </w:r>
      </w:ins>
      <w:r>
        <w:t>2009. See endnote 1M.]</w:t>
      </w:r>
    </w:p>
    <w:p>
      <w:pPr>
        <w:pStyle w:val="Heading5"/>
      </w:pPr>
      <w:bookmarkStart w:id="1391" w:name="_Toc271195231"/>
      <w:bookmarkStart w:id="1392" w:name="_Toc283724075"/>
      <w:bookmarkStart w:id="1393" w:name="_Toc279993549"/>
      <w:r>
        <w:rPr>
          <w:rStyle w:val="CharSectno"/>
        </w:rPr>
        <w:t>78D</w:t>
      </w:r>
      <w:r>
        <w:t>.</w:t>
      </w:r>
      <w:r>
        <w:tab/>
        <w:t>Contracts for conveying, storing impounded or confiscated vehicles</w:t>
      </w:r>
      <w:bookmarkEnd w:id="1391"/>
      <w:bookmarkEnd w:id="1392"/>
      <w:bookmarkEnd w:id="1393"/>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w:t>
      </w:r>
      <w:del w:id="1394" w:author="svcMRProcess" w:date="2018-09-08T09:21:00Z">
        <w:r>
          <w:delText xml:space="preserve"> </w:delText>
        </w:r>
      </w:del>
      <w:ins w:id="1395" w:author="svcMRProcess" w:date="2018-09-08T09:21:00Z">
        <w:r>
          <w:t> </w:t>
        </w:r>
      </w:ins>
      <w:r>
        <w:t>78D inserted by No. 10 of 2004 s. 13; amended by No. 4 of 2007 s. 15; No. 24 of 2008 s. 23 and 24(2); No. 23 of 2009 s. 9; No. 20 of 2010 s. 5.]</w:t>
      </w:r>
    </w:p>
    <w:p>
      <w:pPr>
        <w:pStyle w:val="Heading5"/>
      </w:pPr>
      <w:bookmarkStart w:id="1396" w:name="_Toc283724076"/>
      <w:bookmarkStart w:id="1397" w:name="_Toc279993550"/>
      <w:r>
        <w:rPr>
          <w:rStyle w:val="CharSectno"/>
        </w:rPr>
        <w:t>78E</w:t>
      </w:r>
      <w:r>
        <w:t>.</w:t>
      </w:r>
      <w:r>
        <w:tab/>
        <w:t>Recovery of expenses owed to Commissioner</w:t>
      </w:r>
      <w:bookmarkEnd w:id="1396"/>
      <w:bookmarkEnd w:id="1397"/>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w:t>
      </w:r>
      <w:del w:id="1398" w:author="svcMRProcess" w:date="2018-09-08T09:21:00Z">
        <w:r>
          <w:delText xml:space="preserve"> </w:delText>
        </w:r>
      </w:del>
      <w:ins w:id="1399" w:author="svcMRProcess" w:date="2018-09-08T09:21:00Z">
        <w:r>
          <w:t> </w:t>
        </w:r>
      </w:ins>
      <w:r>
        <w:t>78E inserted by No. 10 of 2004 s. 13; amended by No. 23 of 2009 s. 10.]</w:t>
      </w:r>
    </w:p>
    <w:p>
      <w:pPr>
        <w:pStyle w:val="Heading4"/>
        <w:keepLines/>
      </w:pPr>
      <w:bookmarkStart w:id="1400" w:name="_Toc201457594"/>
      <w:bookmarkStart w:id="1401" w:name="_Toc202335439"/>
      <w:bookmarkStart w:id="1402" w:name="_Toc202770263"/>
      <w:bookmarkStart w:id="1403" w:name="_Toc203541474"/>
      <w:bookmarkStart w:id="1404" w:name="_Toc204067548"/>
      <w:bookmarkStart w:id="1405" w:name="_Toc204072670"/>
      <w:bookmarkStart w:id="1406" w:name="_Toc205284972"/>
      <w:bookmarkStart w:id="1407" w:name="_Toc207510193"/>
      <w:bookmarkStart w:id="1408" w:name="_Toc207675600"/>
      <w:bookmarkStart w:id="1409" w:name="_Toc207685150"/>
      <w:bookmarkStart w:id="1410" w:name="_Toc208979004"/>
      <w:bookmarkStart w:id="1411" w:name="_Toc208979318"/>
      <w:bookmarkStart w:id="1412" w:name="_Toc209246494"/>
      <w:bookmarkStart w:id="1413" w:name="_Toc211654514"/>
      <w:bookmarkStart w:id="1414" w:name="_Toc215549601"/>
      <w:bookmarkStart w:id="1415" w:name="_Toc233781984"/>
      <w:bookmarkStart w:id="1416" w:name="_Toc242787809"/>
      <w:bookmarkStart w:id="1417" w:name="_Toc242862524"/>
      <w:bookmarkStart w:id="1418" w:name="_Toc248027427"/>
      <w:bookmarkStart w:id="1419" w:name="_Toc249324519"/>
      <w:bookmarkStart w:id="1420" w:name="_Toc266361469"/>
      <w:bookmarkStart w:id="1421" w:name="_Toc268250820"/>
      <w:bookmarkStart w:id="1422" w:name="_Toc275255591"/>
      <w:bookmarkStart w:id="1423" w:name="_Toc278901607"/>
      <w:bookmarkStart w:id="1424" w:name="_Toc278972818"/>
      <w:bookmarkStart w:id="1425" w:name="_Toc279672420"/>
      <w:bookmarkStart w:id="1426" w:name="_Toc280011705"/>
      <w:bookmarkStart w:id="1427" w:name="_Toc283380330"/>
      <w:bookmarkStart w:id="1428" w:name="_Toc283636884"/>
      <w:bookmarkStart w:id="1429" w:name="_Toc283724077"/>
      <w:bookmarkStart w:id="1430" w:name="_Toc279993551"/>
      <w:r>
        <w:t>Subdivision 2 — Impounding of vehicles by police</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p>
    <w:p>
      <w:pPr>
        <w:pStyle w:val="Footnoteheading"/>
        <w:keepNext/>
        <w:keepLines/>
      </w:pPr>
      <w:r>
        <w:tab/>
        <w:t>[Heading inserted by No. 10 of 2004 s. 13.]</w:t>
      </w:r>
    </w:p>
    <w:p>
      <w:pPr>
        <w:pStyle w:val="Heading5"/>
      </w:pPr>
      <w:bookmarkStart w:id="1431" w:name="_Toc283724078"/>
      <w:bookmarkStart w:id="1432" w:name="_Toc279993552"/>
      <w:r>
        <w:rPr>
          <w:rStyle w:val="CharSectno"/>
        </w:rPr>
        <w:t>79</w:t>
      </w:r>
      <w:r>
        <w:t>.</w:t>
      </w:r>
      <w:r>
        <w:tab/>
        <w:t>Impounding of vehicles for racing etc.</w:t>
      </w:r>
      <w:bookmarkEnd w:id="1431"/>
      <w:bookmarkEnd w:id="143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w:t>
      </w:r>
      <w:del w:id="1433" w:author="svcMRProcess" w:date="2018-09-08T09:21:00Z">
        <w:r>
          <w:delText xml:space="preserve"> </w:delText>
        </w:r>
      </w:del>
      <w:ins w:id="1434" w:author="svcMRProcess" w:date="2018-09-08T09:21:00Z">
        <w:r>
          <w:t> </w:t>
        </w:r>
      </w:ins>
      <w:r>
        <w:t>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w:t>
      </w:r>
      <w:del w:id="1435" w:author="svcMRProcess" w:date="2018-09-08T09:21:00Z">
        <w:r>
          <w:delText xml:space="preserve"> </w:delText>
        </w:r>
      </w:del>
      <w:ins w:id="1436" w:author="svcMRProcess" w:date="2018-09-08T09:21:00Z">
        <w:r>
          <w:t> </w:t>
        </w:r>
      </w:ins>
      <w:r>
        <w:t>79 inserted by No. 10 of 2004 s. 13; amended by No. 24 of 2008 s. 7; No. 23 of 2009 s. 11.]</w:t>
      </w:r>
    </w:p>
    <w:p>
      <w:pPr>
        <w:pStyle w:val="Heading5"/>
      </w:pPr>
      <w:bookmarkStart w:id="1437" w:name="_Toc249159629"/>
      <w:bookmarkStart w:id="1438" w:name="_Toc283724079"/>
      <w:bookmarkStart w:id="1439" w:name="_Toc279993553"/>
      <w:r>
        <w:rPr>
          <w:rStyle w:val="CharSectno"/>
        </w:rPr>
        <w:t>79A</w:t>
      </w:r>
      <w:r>
        <w:t>.</w:t>
      </w:r>
      <w:r>
        <w:tab/>
        <w:t>Impounding of vehicle for impounding offence (driver’s licence)</w:t>
      </w:r>
      <w:bookmarkEnd w:id="1437"/>
      <w:bookmarkEnd w:id="1438"/>
      <w:bookmarkEnd w:id="1439"/>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w:t>
      </w:r>
      <w:del w:id="1440" w:author="svcMRProcess" w:date="2018-09-08T09:21:00Z">
        <w:r>
          <w:delText xml:space="preserve"> </w:delText>
        </w:r>
      </w:del>
      <w:ins w:id="1441" w:author="svcMRProcess" w:date="2018-09-08T09:21:00Z">
        <w:r>
          <w:t> </w:t>
        </w:r>
      </w:ins>
      <w:r>
        <w:t>79A inserted by No. 23 of 2009 s.</w:t>
      </w:r>
      <w:del w:id="1442" w:author="svcMRProcess" w:date="2018-09-08T09:21:00Z">
        <w:r>
          <w:delText xml:space="preserve"> </w:delText>
        </w:r>
      </w:del>
      <w:ins w:id="1443" w:author="svcMRProcess" w:date="2018-09-08T09:21:00Z">
        <w:r>
          <w:t> </w:t>
        </w:r>
      </w:ins>
      <w:r>
        <w:t>12.]</w:t>
      </w:r>
    </w:p>
    <w:p>
      <w:pPr>
        <w:pStyle w:val="Heading5"/>
      </w:pPr>
      <w:bookmarkStart w:id="1444" w:name="_Toc249159630"/>
      <w:bookmarkStart w:id="1445" w:name="_Toc283724080"/>
      <w:bookmarkStart w:id="1446" w:name="_Toc279993554"/>
      <w:r>
        <w:rPr>
          <w:rStyle w:val="CharSectno"/>
        </w:rPr>
        <w:t>79BA</w:t>
      </w:r>
      <w:r>
        <w:t>.</w:t>
      </w:r>
      <w:r>
        <w:tab/>
        <w:t>Notice to surrender vehicle for impoundment</w:t>
      </w:r>
      <w:bookmarkEnd w:id="1444"/>
      <w:bookmarkEnd w:id="1445"/>
      <w:bookmarkEnd w:id="1446"/>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w:t>
      </w:r>
      <w:del w:id="1447" w:author="svcMRProcess" w:date="2018-09-08T09:21:00Z">
        <w:r>
          <w:delText xml:space="preserve"> </w:delText>
        </w:r>
      </w:del>
      <w:ins w:id="1448" w:author="svcMRProcess" w:date="2018-09-08T09:21:00Z">
        <w:r>
          <w:t> </w:t>
        </w:r>
      </w:ins>
      <w:r>
        <w:t>79(1) is the impounding provision, either 28</w:t>
      </w:r>
      <w:del w:id="1449" w:author="svcMRProcess" w:date="2018-09-08T09:21:00Z">
        <w:r>
          <w:delText xml:space="preserve"> </w:delText>
        </w:r>
      </w:del>
      <w:ins w:id="1450" w:author="svcMRProcess" w:date="2018-09-08T09:21:00Z">
        <w:r>
          <w:t> </w:t>
        </w:r>
      </w:ins>
      <w:r>
        <w:t>days or 3</w:t>
      </w:r>
      <w:del w:id="1451" w:author="svcMRProcess" w:date="2018-09-08T09:21:00Z">
        <w:r>
          <w:delText xml:space="preserve"> </w:delText>
        </w:r>
      </w:del>
      <w:ins w:id="1452" w:author="svcMRProcess" w:date="2018-09-08T09:21:00Z">
        <w:r>
          <w:t> </w:t>
        </w:r>
      </w:ins>
      <w:r>
        <w:t>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453" w:name="_Toc249159631"/>
      <w:r>
        <w:tab/>
        <w:t>[Section</w:t>
      </w:r>
      <w:del w:id="1454" w:author="svcMRProcess" w:date="2018-09-08T09:21:00Z">
        <w:r>
          <w:delText xml:space="preserve"> </w:delText>
        </w:r>
      </w:del>
      <w:ins w:id="1455" w:author="svcMRProcess" w:date="2018-09-08T09:21:00Z">
        <w:r>
          <w:t> </w:t>
        </w:r>
      </w:ins>
      <w:r>
        <w:t>79BA inserted by No. 23 of 2009 s.</w:t>
      </w:r>
      <w:del w:id="1456" w:author="svcMRProcess" w:date="2018-09-08T09:21:00Z">
        <w:r>
          <w:delText xml:space="preserve"> </w:delText>
        </w:r>
      </w:del>
      <w:ins w:id="1457" w:author="svcMRProcess" w:date="2018-09-08T09:21:00Z">
        <w:r>
          <w:t> </w:t>
        </w:r>
      </w:ins>
      <w:r>
        <w:t>12.]</w:t>
      </w:r>
    </w:p>
    <w:p>
      <w:pPr>
        <w:pStyle w:val="Heading5"/>
      </w:pPr>
      <w:bookmarkStart w:id="1458" w:name="_Toc283724081"/>
      <w:bookmarkStart w:id="1459" w:name="_Toc279993555"/>
      <w:r>
        <w:rPr>
          <w:rStyle w:val="CharSectno"/>
        </w:rPr>
        <w:t>79BB</w:t>
      </w:r>
      <w:r>
        <w:t>.</w:t>
      </w:r>
      <w:r>
        <w:tab/>
        <w:t>Consequences of surrender notice</w:t>
      </w:r>
      <w:bookmarkEnd w:id="1453"/>
      <w:bookmarkEnd w:id="1458"/>
      <w:bookmarkEnd w:id="1459"/>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w:t>
      </w:r>
      <w:del w:id="1460" w:author="svcMRProcess" w:date="2018-09-08T09:21:00Z">
        <w:r>
          <w:delText xml:space="preserve"> </w:delText>
        </w:r>
      </w:del>
      <w:ins w:id="1461" w:author="svcMRProcess" w:date="2018-09-08T09:21:00Z">
        <w:r>
          <w:t> </w:t>
        </w:r>
      </w:ins>
      <w:r>
        <w:t>(1)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462" w:name="_Toc249159632"/>
      <w:r>
        <w:tab/>
        <w:t>[Section</w:t>
      </w:r>
      <w:del w:id="1463" w:author="svcMRProcess" w:date="2018-09-08T09:21:00Z">
        <w:r>
          <w:delText xml:space="preserve"> </w:delText>
        </w:r>
      </w:del>
      <w:ins w:id="1464" w:author="svcMRProcess" w:date="2018-09-08T09:21:00Z">
        <w:r>
          <w:t> </w:t>
        </w:r>
      </w:ins>
      <w:r>
        <w:t>79BB inserted by No. 23 of 2009 s.</w:t>
      </w:r>
      <w:del w:id="1465" w:author="svcMRProcess" w:date="2018-09-08T09:21:00Z">
        <w:r>
          <w:delText xml:space="preserve"> </w:delText>
        </w:r>
      </w:del>
      <w:ins w:id="1466" w:author="svcMRProcess" w:date="2018-09-08T09:21:00Z">
        <w:r>
          <w:t> </w:t>
        </w:r>
      </w:ins>
      <w:r>
        <w:t>12.]</w:t>
      </w:r>
    </w:p>
    <w:p>
      <w:pPr>
        <w:pStyle w:val="Heading5"/>
      </w:pPr>
      <w:bookmarkStart w:id="1467" w:name="_Toc271195238"/>
      <w:bookmarkStart w:id="1468" w:name="_Toc283724082"/>
      <w:bookmarkStart w:id="1469" w:name="_Toc279993556"/>
      <w:r>
        <w:rPr>
          <w:rStyle w:val="CharSectno"/>
        </w:rPr>
        <w:t>79BCA</w:t>
      </w:r>
      <w:r>
        <w:t>.</w:t>
      </w:r>
      <w:r>
        <w:tab/>
        <w:t>Notice to surrender substitute vehicle for impoundment</w:t>
      </w:r>
      <w:bookmarkEnd w:id="1467"/>
      <w:bookmarkEnd w:id="1468"/>
      <w:bookmarkEnd w:id="1469"/>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w:t>
      </w:r>
      <w:ins w:id="1470" w:author="svcMRProcess" w:date="2018-09-08T09:21:00Z">
        <w:r>
          <w:t xml:space="preserve"> and</w:t>
        </w:r>
      </w:ins>
    </w:p>
    <w:p>
      <w:pPr>
        <w:pStyle w:val="Indenta"/>
      </w:pPr>
      <w:r>
        <w:tab/>
        <w:t>(b)</w:t>
      </w:r>
      <w:r>
        <w:tab/>
        <w:t xml:space="preserve">which of sections 79(1) and 79A(1) is the provision that authorised the impounding of the initially impounded vehicle (the </w:t>
      </w:r>
      <w:r>
        <w:rPr>
          <w:rStyle w:val="CharDefText"/>
        </w:rPr>
        <w:t>impounding provision</w:t>
      </w:r>
      <w:r>
        <w:t>);</w:t>
      </w:r>
      <w:ins w:id="1471" w:author="svcMRProcess" w:date="2018-09-08T09:21:00Z">
        <w:r>
          <w:t xml:space="preserve"> and</w:t>
        </w:r>
      </w:ins>
    </w:p>
    <w:p>
      <w:pPr>
        <w:pStyle w:val="Indenta"/>
      </w:pPr>
      <w:r>
        <w:tab/>
        <w:t>(c)</w:t>
      </w:r>
      <w:r>
        <w:tab/>
        <w:t>sufficient details of the initially impounded vehicle to identify it;</w:t>
      </w:r>
      <w:ins w:id="1472" w:author="svcMRProcess" w:date="2018-09-08T09:21:00Z">
        <w:r>
          <w:t xml:space="preserve"> and</w:t>
        </w:r>
      </w:ins>
    </w:p>
    <w:p>
      <w:pPr>
        <w:pStyle w:val="Indenta"/>
      </w:pPr>
      <w:r>
        <w:tab/>
        <w:t>(d)</w:t>
      </w:r>
      <w:r>
        <w:tab/>
        <w:t>when the initially impounded vehicle was impounded;</w:t>
      </w:r>
      <w:ins w:id="1473" w:author="svcMRProcess" w:date="2018-09-08T09:21:00Z">
        <w:r>
          <w:t xml:space="preserve"> and</w:t>
        </w:r>
      </w:ins>
    </w:p>
    <w:p>
      <w:pPr>
        <w:pStyle w:val="Indenta"/>
      </w:pPr>
      <w:r>
        <w:tab/>
        <w:t>(e)</w:t>
      </w:r>
      <w:r>
        <w:tab/>
        <w:t>when the initially impounded vehicle was released under section 79D(2);</w:t>
      </w:r>
      <w:ins w:id="1474" w:author="svcMRProcess" w:date="2018-09-08T09:21:00Z">
        <w:r>
          <w:t xml:space="preserve"> and</w:t>
        </w:r>
      </w:ins>
    </w:p>
    <w:p>
      <w:pPr>
        <w:pStyle w:val="Indenta"/>
      </w:pPr>
      <w:r>
        <w:tab/>
        <w:t>(f)</w:t>
      </w:r>
      <w:r>
        <w:tab/>
        <w:t>sufficient details of the substitute vehicle to identify it;</w:t>
      </w:r>
      <w:ins w:id="1475" w:author="svcMRProcess" w:date="2018-09-08T09:21:00Z">
        <w:r>
          <w:t xml:space="preserve"> and</w:t>
        </w:r>
      </w:ins>
    </w:p>
    <w:p>
      <w:pPr>
        <w:pStyle w:val="Indenta"/>
      </w:pPr>
      <w:r>
        <w:tab/>
        <w:t>(g)</w:t>
      </w:r>
      <w:r>
        <w:tab/>
        <w:t>if the impounding provision is section 79(1) and the alleged offender is a previous offender as defined in section 79(1A), sufficient details to explain why the alleged offender is regarded as a previous offender;</w:t>
      </w:r>
      <w:ins w:id="1476" w:author="svcMRProcess" w:date="2018-09-08T09:21:00Z">
        <w:r>
          <w:t xml:space="preserve"> and</w:t>
        </w:r>
      </w:ins>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rPr>
          <w:ins w:id="1477" w:author="svcMRProcess" w:date="2018-09-08T09:21:00Z"/>
        </w:rPr>
      </w:pPr>
      <w:ins w:id="1478" w:author="svcMRProcess" w:date="2018-09-08T09:21:00Z">
        <w:r>
          <w:tab/>
        </w:r>
        <w:r>
          <w:tab/>
          <w:t>and</w:t>
        </w:r>
      </w:ins>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w:t>
      </w:r>
      <w:del w:id="1479" w:author="svcMRProcess" w:date="2018-09-08T09:21:00Z">
        <w:r>
          <w:delText xml:space="preserve"> </w:delText>
        </w:r>
      </w:del>
      <w:ins w:id="1480" w:author="svcMRProcess" w:date="2018-09-08T09:21:00Z">
        <w:r>
          <w:t> </w:t>
        </w:r>
      </w:ins>
      <w:r>
        <w:t>79BCA inserted by No. 20 of 2010 s. 6.]</w:t>
      </w:r>
    </w:p>
    <w:p>
      <w:pPr>
        <w:pStyle w:val="Heading5"/>
      </w:pPr>
      <w:bookmarkStart w:id="1481" w:name="_Toc271195239"/>
      <w:bookmarkStart w:id="1482" w:name="_Toc283724083"/>
      <w:bookmarkStart w:id="1483" w:name="_Toc279993557"/>
      <w:r>
        <w:rPr>
          <w:rStyle w:val="CharSectno"/>
        </w:rPr>
        <w:t>79BCB</w:t>
      </w:r>
      <w:r>
        <w:t>.</w:t>
      </w:r>
      <w:r>
        <w:tab/>
        <w:t>Consequences of surrender of substitute vehicle notice</w:t>
      </w:r>
      <w:bookmarkEnd w:id="1481"/>
      <w:bookmarkEnd w:id="1482"/>
      <w:bookmarkEnd w:id="1483"/>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w:t>
      </w:r>
      <w:del w:id="1484" w:author="svcMRProcess" w:date="2018-09-08T09:21:00Z">
        <w:r>
          <w:delText xml:space="preserve"> </w:delText>
        </w:r>
      </w:del>
      <w:ins w:id="1485" w:author="svcMRProcess" w:date="2018-09-08T09:21:00Z">
        <w:r>
          <w:t> </w:t>
        </w:r>
      </w:ins>
      <w:r>
        <w:t>(2) as a consequence of the notice, the person disposes of an interest that the person has in the vehicle.</w:t>
      </w:r>
    </w:p>
    <w:p>
      <w:pPr>
        <w:pStyle w:val="Footnotesection"/>
      </w:pPr>
      <w:r>
        <w:tab/>
        <w:t>[Section</w:t>
      </w:r>
      <w:del w:id="1486" w:author="svcMRProcess" w:date="2018-09-08T09:21:00Z">
        <w:r>
          <w:delText xml:space="preserve"> </w:delText>
        </w:r>
      </w:del>
      <w:ins w:id="1487" w:author="svcMRProcess" w:date="2018-09-08T09:21:00Z">
        <w:r>
          <w:t> </w:t>
        </w:r>
      </w:ins>
      <w:r>
        <w:t>79BCB inserted by No. 20 of 2010 s. 6.]</w:t>
      </w:r>
    </w:p>
    <w:p>
      <w:pPr>
        <w:pStyle w:val="Heading5"/>
      </w:pPr>
      <w:bookmarkStart w:id="1488" w:name="_Toc271195240"/>
      <w:bookmarkStart w:id="1489" w:name="_Toc283724084"/>
      <w:bookmarkStart w:id="1490" w:name="_Toc279993558"/>
      <w:r>
        <w:rPr>
          <w:rStyle w:val="CharSectno"/>
        </w:rPr>
        <w:t>79BCC</w:t>
      </w:r>
      <w:r>
        <w:t>.</w:t>
      </w:r>
      <w:r>
        <w:tab/>
        <w:t>Cancelling notices to surrender</w:t>
      </w:r>
      <w:bookmarkEnd w:id="1488"/>
      <w:bookmarkEnd w:id="1489"/>
      <w:bookmarkEnd w:id="149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w:t>
      </w:r>
      <w:del w:id="1491" w:author="svcMRProcess" w:date="2018-09-08T09:21:00Z">
        <w:r>
          <w:delText xml:space="preserve"> </w:delText>
        </w:r>
      </w:del>
      <w:ins w:id="1492" w:author="svcMRProcess" w:date="2018-09-08T09:21:00Z">
        <w:r>
          <w:t> </w:t>
        </w:r>
      </w:ins>
      <w:r>
        <w:t>79BCC inserted by No. 20 of 2010 s. 6.]</w:t>
      </w:r>
    </w:p>
    <w:p>
      <w:pPr>
        <w:pStyle w:val="Heading5"/>
      </w:pPr>
      <w:bookmarkStart w:id="1493" w:name="_Toc271195241"/>
      <w:bookmarkStart w:id="1494" w:name="_Toc283724085"/>
      <w:bookmarkStart w:id="1495" w:name="_Toc279993559"/>
      <w:r>
        <w:rPr>
          <w:rStyle w:val="CharSectno"/>
        </w:rPr>
        <w:t>79BCD</w:t>
      </w:r>
      <w:r>
        <w:t>.</w:t>
      </w:r>
      <w:r>
        <w:tab/>
        <w:t>Notice to surrender alternative vehicle if surrender notice cancelled</w:t>
      </w:r>
      <w:bookmarkEnd w:id="1493"/>
      <w:bookmarkEnd w:id="1494"/>
      <w:bookmarkEnd w:id="1495"/>
    </w:p>
    <w:p>
      <w:pPr>
        <w:pStyle w:val="Subsection"/>
      </w:pPr>
      <w:r>
        <w:tab/>
        <w:t>(1)</w:t>
      </w:r>
      <w:r>
        <w:tab/>
        <w:t xml:space="preserve">This section applies if — </w:t>
      </w:r>
    </w:p>
    <w:p>
      <w:pPr>
        <w:pStyle w:val="Indenta"/>
      </w:pPr>
      <w:r>
        <w:tab/>
        <w:t>(a)</w:t>
      </w:r>
      <w:r>
        <w:tab/>
        <w:t>under section</w:t>
      </w:r>
      <w:del w:id="1496" w:author="svcMRProcess" w:date="2018-09-08T09:21:00Z">
        <w:r>
          <w:delText xml:space="preserve"> </w:delText>
        </w:r>
      </w:del>
      <w:ins w:id="1497" w:author="svcMRProcess" w:date="2018-09-08T09:21:00Z">
        <w:r>
          <w:t> </w:t>
        </w:r>
      </w:ins>
      <w:r>
        <w:t>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w:t>
      </w:r>
      <w:del w:id="1498" w:author="svcMRProcess" w:date="2018-09-08T09:21:00Z">
        <w:r>
          <w:delText xml:space="preserve"> </w:delText>
        </w:r>
      </w:del>
      <w:ins w:id="1499" w:author="svcMRProcess" w:date="2018-09-08T09:21:00Z">
        <w:r>
          <w:t> </w:t>
        </w:r>
      </w:ins>
      <w:r>
        <w:t>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w:t>
      </w:r>
      <w:del w:id="1500" w:author="svcMRProcess" w:date="2018-09-08T09:21:00Z">
        <w:r>
          <w:delText xml:space="preserve"> </w:delText>
        </w:r>
      </w:del>
      <w:ins w:id="1501" w:author="svcMRProcess" w:date="2018-09-08T09:21:00Z">
        <w:r>
          <w:t> </w:t>
        </w:r>
      </w:ins>
      <w:r>
        <w:t>days or 3</w:t>
      </w:r>
      <w:del w:id="1502" w:author="svcMRProcess" w:date="2018-09-08T09:21:00Z">
        <w:r>
          <w:delText xml:space="preserve"> </w:delText>
        </w:r>
      </w:del>
      <w:ins w:id="1503" w:author="svcMRProcess" w:date="2018-09-08T09:21:00Z">
        <w:r>
          <w:t> </w:t>
        </w:r>
      </w:ins>
      <w:r>
        <w:t>months according to which of those periods was the impounding period for which section 79(1) required vehicle A to be impounded; and</w:t>
      </w:r>
    </w:p>
    <w:p>
      <w:pPr>
        <w:pStyle w:val="Indenti"/>
      </w:pPr>
      <w:r>
        <w:tab/>
        <w:t>(ii)</w:t>
      </w:r>
      <w:r>
        <w:tab/>
        <w:t>if section</w:t>
      </w:r>
      <w:del w:id="1504" w:author="svcMRProcess" w:date="2018-09-08T09:21:00Z">
        <w:r>
          <w:delText xml:space="preserve"> </w:delText>
        </w:r>
      </w:del>
      <w:ins w:id="1505" w:author="svcMRProcess" w:date="2018-09-08T09:21:00Z">
        <w:r>
          <w:t> </w:t>
        </w:r>
      </w:ins>
      <w:r>
        <w:t>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w:t>
      </w:r>
      <w:del w:id="1506" w:author="svcMRProcess" w:date="2018-09-08T09:21:00Z">
        <w:r>
          <w:delText xml:space="preserve"> </w:delText>
        </w:r>
      </w:del>
      <w:ins w:id="1507" w:author="svcMRProcess" w:date="2018-09-08T09:21:00Z">
        <w:r>
          <w:t> </w:t>
        </w:r>
      </w:ins>
      <w:r>
        <w:t>79BCD inserted by No. 20 of 2010 s. 6.]</w:t>
      </w:r>
    </w:p>
    <w:p>
      <w:pPr>
        <w:pStyle w:val="Heading5"/>
        <w:spacing w:before="180"/>
      </w:pPr>
      <w:bookmarkStart w:id="1508" w:name="_Toc271195242"/>
      <w:bookmarkStart w:id="1509" w:name="_Toc283724086"/>
      <w:bookmarkStart w:id="1510" w:name="_Toc279993560"/>
      <w:r>
        <w:rPr>
          <w:rStyle w:val="CharSectno"/>
        </w:rPr>
        <w:t>79BCE</w:t>
      </w:r>
      <w:r>
        <w:t>.</w:t>
      </w:r>
      <w:r>
        <w:tab/>
        <w:t>Consequences of surrender of alternative vehicle notice</w:t>
      </w:r>
      <w:bookmarkEnd w:id="1508"/>
      <w:bookmarkEnd w:id="1509"/>
      <w:bookmarkEnd w:id="1510"/>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w:t>
      </w:r>
      <w:del w:id="1511" w:author="svcMRProcess" w:date="2018-09-08T09:21:00Z">
        <w:r>
          <w:delText xml:space="preserve"> </w:delText>
        </w:r>
      </w:del>
      <w:ins w:id="1512" w:author="svcMRProcess" w:date="2018-09-08T09:21:00Z">
        <w:r>
          <w:t> </w:t>
        </w:r>
      </w:ins>
      <w:r>
        <w:t>days or 3</w:t>
      </w:r>
      <w:del w:id="1513" w:author="svcMRProcess" w:date="2018-09-08T09:21:00Z">
        <w:r>
          <w:delText xml:space="preserve"> </w:delText>
        </w:r>
      </w:del>
      <w:ins w:id="1514" w:author="svcMRProcess" w:date="2018-09-08T09:21:00Z">
        <w:r>
          <w:t> </w:t>
        </w:r>
      </w:ins>
      <w:r>
        <w:t>months in a surrender alternative vehicle notice includes the part of the day on which the vehicle is impounded that is after the impounding occurred even though including that part of the day makes the period more than 28</w:t>
      </w:r>
      <w:del w:id="1515" w:author="svcMRProcess" w:date="2018-09-08T09:21:00Z">
        <w:r>
          <w:delText xml:space="preserve"> </w:delText>
        </w:r>
      </w:del>
      <w:ins w:id="1516" w:author="svcMRProcess" w:date="2018-09-08T09:21:00Z">
        <w:r>
          <w:t> </w:t>
        </w:r>
      </w:ins>
      <w:r>
        <w:t>days or 3</w:t>
      </w:r>
      <w:del w:id="1517" w:author="svcMRProcess" w:date="2018-09-08T09:21:00Z">
        <w:r>
          <w:delText xml:space="preserve"> </w:delText>
        </w:r>
      </w:del>
      <w:ins w:id="1518" w:author="svcMRProcess" w:date="2018-09-08T09:21:00Z">
        <w:r>
          <w:t> </w:t>
        </w:r>
      </w:ins>
      <w:r>
        <w:t>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w:t>
      </w:r>
      <w:del w:id="1519" w:author="svcMRProcess" w:date="2018-09-08T09:21:00Z">
        <w:r>
          <w:delText xml:space="preserve"> </w:delText>
        </w:r>
      </w:del>
      <w:ins w:id="1520" w:author="svcMRProcess" w:date="2018-09-08T09:21:00Z">
        <w:r>
          <w:t> </w:t>
        </w:r>
      </w:ins>
      <w:r>
        <w:t>79BCE inserted by No. 20 of 2010 s. 6.]</w:t>
      </w:r>
    </w:p>
    <w:p>
      <w:pPr>
        <w:pStyle w:val="Heading5"/>
      </w:pPr>
      <w:bookmarkStart w:id="1521" w:name="_Toc283724087"/>
      <w:bookmarkStart w:id="1522" w:name="_Toc279993561"/>
      <w:r>
        <w:rPr>
          <w:rStyle w:val="CharSectno"/>
        </w:rPr>
        <w:t>79BC</w:t>
      </w:r>
      <w:r>
        <w:t>.</w:t>
      </w:r>
      <w:r>
        <w:tab/>
        <w:t>Effect of resolving pending charge in favour of driver</w:t>
      </w:r>
      <w:bookmarkEnd w:id="1462"/>
      <w:bookmarkEnd w:id="1521"/>
      <w:bookmarkEnd w:id="1522"/>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523" w:name="_Toc249159633"/>
      <w:r>
        <w:tab/>
        <w:t>[Section</w:t>
      </w:r>
      <w:del w:id="1524" w:author="svcMRProcess" w:date="2018-09-08T09:21:00Z">
        <w:r>
          <w:delText xml:space="preserve"> </w:delText>
        </w:r>
      </w:del>
      <w:ins w:id="1525" w:author="svcMRProcess" w:date="2018-09-08T09:21:00Z">
        <w:r>
          <w:t> </w:t>
        </w:r>
      </w:ins>
      <w:r>
        <w:t>79BC inserted by No. 23 of 2009 s.</w:t>
      </w:r>
      <w:del w:id="1526" w:author="svcMRProcess" w:date="2018-09-08T09:21:00Z">
        <w:r>
          <w:delText xml:space="preserve"> </w:delText>
        </w:r>
      </w:del>
      <w:ins w:id="1527" w:author="svcMRProcess" w:date="2018-09-08T09:21:00Z">
        <w:r>
          <w:t> </w:t>
        </w:r>
      </w:ins>
      <w:r>
        <w:t>12.]</w:t>
      </w:r>
    </w:p>
    <w:p>
      <w:pPr>
        <w:pStyle w:val="Heading5"/>
      </w:pPr>
      <w:bookmarkStart w:id="1528" w:name="_Toc271195244"/>
      <w:bookmarkStart w:id="1529" w:name="_Toc283724088"/>
      <w:bookmarkStart w:id="1530" w:name="_Toc279993562"/>
      <w:bookmarkEnd w:id="1523"/>
      <w:r>
        <w:rPr>
          <w:rStyle w:val="CharSectno"/>
        </w:rPr>
        <w:t>79BD</w:t>
      </w:r>
      <w:r>
        <w:t>.</w:t>
      </w:r>
      <w:r>
        <w:tab/>
        <w:t>Suspension of vehicle licence at request of Commissioner</w:t>
      </w:r>
      <w:bookmarkEnd w:id="1528"/>
      <w:bookmarkEnd w:id="1529"/>
      <w:bookmarkEnd w:id="1530"/>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w:t>
      </w:r>
      <w:del w:id="1531" w:author="svcMRProcess" w:date="2018-09-08T09:21:00Z">
        <w:r>
          <w:delText xml:space="preserve"> </w:delText>
        </w:r>
      </w:del>
      <w:ins w:id="1532" w:author="svcMRProcess" w:date="2018-09-08T09:21:00Z">
        <w:r>
          <w:t> </w:t>
        </w:r>
      </w:ins>
      <w:r>
        <w:t>79BD inserted by No. 23 of 2009 s.</w:t>
      </w:r>
      <w:del w:id="1533" w:author="svcMRProcess" w:date="2018-09-08T09:21:00Z">
        <w:r>
          <w:delText xml:space="preserve"> </w:delText>
        </w:r>
      </w:del>
      <w:ins w:id="1534" w:author="svcMRProcess" w:date="2018-09-08T09:21:00Z">
        <w:r>
          <w:t> </w:t>
        </w:r>
      </w:ins>
      <w:r>
        <w:t>12; amended by No. 20 of 2010 s. 7.]</w:t>
      </w:r>
    </w:p>
    <w:p>
      <w:pPr>
        <w:pStyle w:val="Heading5"/>
        <w:spacing w:before="180"/>
      </w:pPr>
      <w:bookmarkStart w:id="1535" w:name="_Toc271195245"/>
      <w:bookmarkStart w:id="1536" w:name="_Toc283724089"/>
      <w:bookmarkStart w:id="1537" w:name="_Toc279993563"/>
      <w:r>
        <w:rPr>
          <w:rStyle w:val="CharSectno"/>
        </w:rPr>
        <w:t>79B</w:t>
      </w:r>
      <w:r>
        <w:t>.</w:t>
      </w:r>
      <w:r>
        <w:tab/>
        <w:t>Notice of impounding</w:t>
      </w:r>
      <w:bookmarkEnd w:id="1535"/>
      <w:bookmarkEnd w:id="1536"/>
      <w:bookmarkEnd w:id="1537"/>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w:t>
      </w:r>
      <w:del w:id="1538" w:author="svcMRProcess" w:date="2018-09-08T09:21:00Z">
        <w:r>
          <w:delText xml:space="preserve"> </w:delText>
        </w:r>
      </w:del>
      <w:ins w:id="1539" w:author="svcMRProcess" w:date="2018-09-08T09:21:00Z">
        <w:r>
          <w:t> </w:t>
        </w:r>
      </w:ins>
      <w:r>
        <w:t>79(1) is the impounding provision, either 28</w:t>
      </w:r>
      <w:del w:id="1540" w:author="svcMRProcess" w:date="2018-09-08T09:21:00Z">
        <w:r>
          <w:delText xml:space="preserve"> </w:delText>
        </w:r>
      </w:del>
      <w:ins w:id="1541" w:author="svcMRProcess" w:date="2018-09-08T09:21:00Z">
        <w:r>
          <w:t> </w:t>
        </w:r>
      </w:ins>
      <w:r>
        <w:t>days or 3</w:t>
      </w:r>
      <w:del w:id="1542" w:author="svcMRProcess" w:date="2018-09-08T09:21:00Z">
        <w:r>
          <w:delText xml:space="preserve"> </w:delText>
        </w:r>
      </w:del>
      <w:ins w:id="1543" w:author="svcMRProcess" w:date="2018-09-08T09:21:00Z">
        <w:r>
          <w:t> </w:t>
        </w:r>
      </w:ins>
      <w:r>
        <w:t>months according to which of those periods is the impounding period for which section</w:t>
      </w:r>
      <w:del w:id="1544" w:author="svcMRProcess" w:date="2018-09-08T09:21:00Z">
        <w:r>
          <w:delText xml:space="preserve"> </w:delText>
        </w:r>
      </w:del>
      <w:ins w:id="1545" w:author="svcMRProcess" w:date="2018-09-08T09:21:00Z">
        <w:r>
          <w:t> </w:t>
        </w:r>
      </w:ins>
      <w:r>
        <w:t>79(1) requires the vehicle to be impounded or would require the vehicle to be impounded if it applied; and</w:t>
      </w:r>
    </w:p>
    <w:p>
      <w:pPr>
        <w:pStyle w:val="Indenti"/>
      </w:pPr>
      <w:r>
        <w:tab/>
        <w:t>(ii)</w:t>
      </w:r>
      <w:r>
        <w:tab/>
        <w:t>if section</w:t>
      </w:r>
      <w:del w:id="1546" w:author="svcMRProcess" w:date="2018-09-08T09:21:00Z">
        <w:r>
          <w:delText xml:space="preserve"> </w:delText>
        </w:r>
      </w:del>
      <w:ins w:id="1547" w:author="svcMRProcess" w:date="2018-09-08T09:21:00Z">
        <w:r>
          <w:t> </w:t>
        </w:r>
      </w:ins>
      <w:r>
        <w:t>79A(1) is the impounding provision, 28</w:t>
      </w:r>
      <w:del w:id="1548" w:author="svcMRProcess" w:date="2018-09-08T09:21:00Z">
        <w:r>
          <w:delText xml:space="preserve"> </w:delText>
        </w:r>
      </w:del>
      <w:ins w:id="1549" w:author="svcMRProcess" w:date="2018-09-08T09:21:00Z">
        <w:r>
          <w:t> </w:t>
        </w:r>
      </w:ins>
      <w:r>
        <w:t>days;</w:t>
      </w:r>
    </w:p>
    <w:p>
      <w:pPr>
        <w:pStyle w:val="Indenta"/>
      </w:pPr>
      <w:r>
        <w:tab/>
      </w:r>
      <w:r>
        <w:tab/>
        <w:t>and</w:t>
      </w:r>
    </w:p>
    <w:p>
      <w:pPr>
        <w:pStyle w:val="Indenta"/>
      </w:pPr>
      <w:r>
        <w:tab/>
        <w:t>(cg)</w:t>
      </w:r>
      <w:r>
        <w:tab/>
        <w:t>the grounds on which the vehicle may be released under section</w:t>
      </w:r>
      <w:del w:id="1550" w:author="svcMRProcess" w:date="2018-09-08T09:21:00Z">
        <w:r>
          <w:delText xml:space="preserve"> </w:delText>
        </w:r>
      </w:del>
      <w:ins w:id="1551" w:author="svcMRProcess" w:date="2018-09-08T09:21:00Z">
        <w:r>
          <w:t> </w:t>
        </w:r>
      </w:ins>
      <w:r>
        <w:t>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The notice of the impounding given under subsection</w:t>
      </w:r>
      <w:del w:id="1552" w:author="svcMRProcess" w:date="2018-09-08T09:21:00Z">
        <w:r>
          <w:delText xml:space="preserve"> </w:delText>
        </w:r>
      </w:del>
      <w:ins w:id="1553" w:author="svcMRProcess" w:date="2018-09-08T09:21:00Z">
        <w:r>
          <w:t> </w:t>
        </w:r>
      </w:ins>
      <w:r>
        <w:t xml:space="preserve">(3C) is to be in an approved form and contain details of — </w:t>
      </w:r>
    </w:p>
    <w:p>
      <w:pPr>
        <w:pStyle w:val="Indenta"/>
      </w:pPr>
      <w:r>
        <w:tab/>
        <w:t>(a)</w:t>
      </w:r>
      <w:r>
        <w:tab/>
        <w:t>the offence referred to in section</w:t>
      </w:r>
      <w:del w:id="1554" w:author="svcMRProcess" w:date="2018-09-08T09:21:00Z">
        <w:r>
          <w:delText xml:space="preserve"> </w:delText>
        </w:r>
      </w:del>
      <w:ins w:id="1555" w:author="svcMRProcess" w:date="2018-09-08T09:21:00Z">
        <w:r>
          <w:t> </w:t>
        </w:r>
      </w:ins>
      <w:r>
        <w:t>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w:t>
      </w:r>
      <w:del w:id="1556" w:author="svcMRProcess" w:date="2018-09-08T09:21:00Z">
        <w:r>
          <w:delText xml:space="preserve"> </w:delText>
        </w:r>
      </w:del>
      <w:ins w:id="1557" w:author="svcMRProcess" w:date="2018-09-08T09:21:00Z">
        <w:r>
          <w:t> </w:t>
        </w:r>
      </w:ins>
      <w:r>
        <w:t>79B inserted by No. 10 of 2004 s. 13; amended by No. 4 of 2007 s. 31(1); No. 24 of 2008 s. 9 and 23; No. 23 of 2009 s. 13; No. 20 of 2010 s. 8.]</w:t>
      </w:r>
    </w:p>
    <w:p>
      <w:pPr>
        <w:pStyle w:val="Heading5"/>
        <w:spacing w:before="180"/>
      </w:pPr>
      <w:bookmarkStart w:id="1558" w:name="_Toc271195246"/>
      <w:bookmarkStart w:id="1559" w:name="_Toc283724090"/>
      <w:bookmarkStart w:id="1560" w:name="_Toc279993564"/>
      <w:r>
        <w:rPr>
          <w:rStyle w:val="CharSectno"/>
        </w:rPr>
        <w:t>79C</w:t>
      </w:r>
      <w:r>
        <w:t>.</w:t>
      </w:r>
      <w:r>
        <w:tab/>
        <w:t>Senior officer to be informed if vehicle impounded</w:t>
      </w:r>
      <w:bookmarkEnd w:id="1558"/>
      <w:bookmarkEnd w:id="1559"/>
      <w:bookmarkEnd w:id="1560"/>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w:t>
      </w:r>
      <w:del w:id="1561" w:author="svcMRProcess" w:date="2018-09-08T09:21:00Z">
        <w:r>
          <w:delText xml:space="preserve"> </w:delText>
        </w:r>
      </w:del>
      <w:ins w:id="1562" w:author="svcMRProcess" w:date="2018-09-08T09:21:00Z">
        <w:r>
          <w:t> </w:t>
        </w:r>
      </w:ins>
      <w:r>
        <w:t>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w:t>
      </w:r>
      <w:del w:id="1563" w:author="svcMRProcess" w:date="2018-09-08T09:21:00Z">
        <w:r>
          <w:delText xml:space="preserve"> </w:delText>
        </w:r>
      </w:del>
      <w:ins w:id="1564" w:author="svcMRProcess" w:date="2018-09-08T09:21:00Z">
        <w:r>
          <w:t> </w:t>
        </w:r>
      </w:ins>
      <w:r>
        <w:t>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 xml:space="preserve">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w:t>
      </w:r>
      <w:del w:id="1565" w:author="svcMRProcess" w:date="2018-09-08T09:21:00Z">
        <w:r>
          <w:delText xml:space="preserve"> </w:delText>
        </w:r>
      </w:del>
      <w:r>
        <w:t>the impounding and, if the vehicle has not yet been impounded, to the person who was given the surrender notice or surrender substitute vehicle notice or surrender alternative vehicle notice, as the case may be.</w:t>
      </w:r>
    </w:p>
    <w:p>
      <w:pPr>
        <w:pStyle w:val="Footnotesection"/>
      </w:pPr>
      <w:r>
        <w:tab/>
        <w:t>[Section</w:t>
      </w:r>
      <w:del w:id="1566" w:author="svcMRProcess" w:date="2018-09-08T09:21:00Z">
        <w:r>
          <w:delText xml:space="preserve"> </w:delText>
        </w:r>
      </w:del>
      <w:ins w:id="1567" w:author="svcMRProcess" w:date="2018-09-08T09:21:00Z">
        <w:r>
          <w:t> </w:t>
        </w:r>
      </w:ins>
      <w:r>
        <w:t>79C inserted by No. 10 of 2004 s. 13; amended by No. 4 of 2007 s. 31; No. 24 of 2008 s. 10 and 23; No. 23 of 2009 s. 14; No. 20 of 2010 s. 9.]</w:t>
      </w:r>
    </w:p>
    <w:p>
      <w:pPr>
        <w:pStyle w:val="Heading5"/>
        <w:spacing w:before="240"/>
      </w:pPr>
      <w:bookmarkStart w:id="1568" w:name="_Toc271195247"/>
      <w:bookmarkStart w:id="1569" w:name="_Toc283724091"/>
      <w:bookmarkStart w:id="1570" w:name="_Toc279993565"/>
      <w:bookmarkStart w:id="1571" w:name="_Toc201457601"/>
      <w:bookmarkStart w:id="1572" w:name="_Toc202335446"/>
      <w:bookmarkStart w:id="1573" w:name="_Toc202770270"/>
      <w:bookmarkStart w:id="1574" w:name="_Toc203541481"/>
      <w:bookmarkStart w:id="1575" w:name="_Toc204067555"/>
      <w:bookmarkStart w:id="1576" w:name="_Toc204072677"/>
      <w:bookmarkStart w:id="1577" w:name="_Toc205284979"/>
      <w:bookmarkStart w:id="1578" w:name="_Toc207510200"/>
      <w:bookmarkStart w:id="1579" w:name="_Toc207675607"/>
      <w:bookmarkStart w:id="1580" w:name="_Toc207685157"/>
      <w:bookmarkStart w:id="1581" w:name="_Toc208979011"/>
      <w:bookmarkStart w:id="1582" w:name="_Toc208979325"/>
      <w:bookmarkStart w:id="1583" w:name="_Toc209246501"/>
      <w:bookmarkStart w:id="1584" w:name="_Toc211654521"/>
      <w:bookmarkStart w:id="1585" w:name="_Toc215549608"/>
      <w:bookmarkStart w:id="1586" w:name="_Toc233781991"/>
      <w:bookmarkStart w:id="1587" w:name="_Toc242787816"/>
      <w:bookmarkStart w:id="1588" w:name="_Toc242862531"/>
      <w:bookmarkStart w:id="1589" w:name="_Toc248027434"/>
      <w:bookmarkStart w:id="1590" w:name="_Toc249324530"/>
      <w:bookmarkStart w:id="1591" w:name="_Toc266361480"/>
      <w:bookmarkStart w:id="1592" w:name="_Toc268250831"/>
      <w:r>
        <w:rPr>
          <w:rStyle w:val="CharSectno"/>
        </w:rPr>
        <w:t>79D</w:t>
      </w:r>
      <w:r>
        <w:t>.</w:t>
      </w:r>
      <w:r>
        <w:tab/>
        <w:t>Release of impounded vehicles</w:t>
      </w:r>
      <w:bookmarkEnd w:id="1568"/>
      <w:bookmarkEnd w:id="1569"/>
      <w:bookmarkEnd w:id="1570"/>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w:t>
      </w:r>
      <w:del w:id="1593" w:author="svcMRProcess" w:date="2018-09-08T09:21:00Z">
        <w:r>
          <w:rPr>
            <w:i/>
          </w:rPr>
          <w:delText xml:space="preserve"> </w:delText>
        </w:r>
      </w:del>
      <w:ins w:id="1594" w:author="svcMRProcess" w:date="2018-09-08T09:21:00Z">
        <w:r>
          <w:rPr>
            <w:i/>
          </w:rPr>
          <w:t> </w:t>
        </w:r>
      </w:ins>
      <w:r>
        <w:rPr>
          <w:i/>
        </w:rPr>
        <w:t>1994</w:t>
      </w:r>
      <w:r>
        <w:t xml:space="preserve"> are being used; or</w:t>
      </w:r>
    </w:p>
    <w:p>
      <w:pPr>
        <w:pStyle w:val="Defpara"/>
      </w:pPr>
      <w:r>
        <w:tab/>
        <w:t>(b)</w:t>
      </w:r>
      <w:r>
        <w:tab/>
        <w:t>in respect of which a taxi</w:t>
      </w:r>
      <w:del w:id="1595" w:author="svcMRProcess" w:date="2018-09-08T09:21:00Z">
        <w:r>
          <w:delText>-</w:delText>
        </w:r>
      </w:del>
      <w:ins w:id="1596" w:author="svcMRProcess" w:date="2018-09-08T09:21:00Z">
        <w:r>
          <w:noBreakHyphen/>
        </w:r>
      </w:ins>
      <w:r>
        <w:t xml:space="preserve">car licence has been issued under the </w:t>
      </w:r>
      <w:r>
        <w:rPr>
          <w:i/>
        </w:rPr>
        <w:t>Transport Co</w:t>
      </w:r>
      <w:del w:id="1597" w:author="svcMRProcess" w:date="2018-09-08T09:21:00Z">
        <w:r>
          <w:rPr>
            <w:i/>
          </w:rPr>
          <w:delText>-</w:delText>
        </w:r>
      </w:del>
      <w:ins w:id="1598" w:author="svcMRProcess" w:date="2018-09-08T09:21:00Z">
        <w:r>
          <w:rPr>
            <w:i/>
          </w:rPr>
          <w:noBreakHyphen/>
        </w:r>
      </w:ins>
      <w:r>
        <w:rPr>
          <w:i/>
        </w:rPr>
        <w:t>ordination Act</w:t>
      </w:r>
      <w:del w:id="1599" w:author="svcMRProcess" w:date="2018-09-08T09:21:00Z">
        <w:r>
          <w:rPr>
            <w:i/>
          </w:rPr>
          <w:delText xml:space="preserve"> </w:delText>
        </w:r>
      </w:del>
      <w:ins w:id="1600" w:author="svcMRProcess" w:date="2018-09-08T09:21:00Z">
        <w:r>
          <w:rPr>
            <w:i/>
          </w:rPr>
          <w:t> </w:t>
        </w:r>
      </w:ins>
      <w:r>
        <w:rPr>
          <w:i/>
        </w:rPr>
        <w:t>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w:t>
      </w:r>
      <w:del w:id="1601" w:author="svcMRProcess" w:date="2018-09-08T09:21:00Z">
        <w:r>
          <w:rPr>
            <w:i/>
          </w:rPr>
          <w:delText xml:space="preserve"> </w:delText>
        </w:r>
      </w:del>
      <w:ins w:id="1602" w:author="svcMRProcess" w:date="2018-09-08T09:21:00Z">
        <w:r>
          <w:rPr>
            <w:i/>
          </w:rPr>
          <w:t> </w:t>
        </w:r>
      </w:ins>
      <w:r>
        <w:rPr>
          <w:i/>
        </w:rPr>
        <w:t>1994</w:t>
      </w:r>
      <w:r>
        <w:t>, owns or leases the taxi plates, issued under that Act, that are being used on the taxi; or</w:t>
      </w:r>
    </w:p>
    <w:p>
      <w:pPr>
        <w:pStyle w:val="Defpara"/>
      </w:pPr>
      <w:r>
        <w:tab/>
        <w:t>(b)</w:t>
      </w:r>
      <w:r>
        <w:tab/>
        <w:t>holds the taxi</w:t>
      </w:r>
      <w:del w:id="1603" w:author="svcMRProcess" w:date="2018-09-08T09:21:00Z">
        <w:r>
          <w:delText>-</w:delText>
        </w:r>
      </w:del>
      <w:ins w:id="1604" w:author="svcMRProcess" w:date="2018-09-08T09:21:00Z">
        <w:r>
          <w:noBreakHyphen/>
        </w:r>
      </w:ins>
      <w:r>
        <w:t xml:space="preserve">car licence issued under the </w:t>
      </w:r>
      <w:r>
        <w:rPr>
          <w:i/>
        </w:rPr>
        <w:t>Transport Co</w:t>
      </w:r>
      <w:del w:id="1605" w:author="svcMRProcess" w:date="2018-09-08T09:21:00Z">
        <w:r>
          <w:rPr>
            <w:i/>
          </w:rPr>
          <w:delText>-</w:delText>
        </w:r>
      </w:del>
      <w:ins w:id="1606" w:author="svcMRProcess" w:date="2018-09-08T09:21:00Z">
        <w:r>
          <w:rPr>
            <w:i/>
          </w:rPr>
          <w:noBreakHyphen/>
        </w:r>
      </w:ins>
      <w:r>
        <w:rPr>
          <w:i/>
        </w:rPr>
        <w:t>ordination Act</w:t>
      </w:r>
      <w:del w:id="1607" w:author="svcMRProcess" w:date="2018-09-08T09:21:00Z">
        <w:r>
          <w:rPr>
            <w:i/>
          </w:rPr>
          <w:delText xml:space="preserve"> </w:delText>
        </w:r>
      </w:del>
      <w:ins w:id="1608" w:author="svcMRProcess" w:date="2018-09-08T09:21:00Z">
        <w:r>
          <w:rPr>
            <w:i/>
          </w:rPr>
          <w:t> </w:t>
        </w:r>
      </w:ins>
      <w:r>
        <w:rPr>
          <w:i/>
        </w:rPr>
        <w:t>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del w:id="1609" w:author="svcMRProcess" w:date="2018-09-08T09:21:00Z">
        <w:r>
          <w:rPr>
            <w:i/>
          </w:rPr>
          <w:delText>-</w:delText>
        </w:r>
      </w:del>
      <w:ins w:id="1610" w:author="svcMRProcess" w:date="2018-09-08T09:21:00Z">
        <w:r>
          <w:rPr>
            <w:i/>
          </w:rPr>
          <w:noBreakHyphen/>
        </w:r>
      </w:ins>
      <w:r>
        <w:rPr>
          <w:i/>
        </w:rPr>
        <w:t>ordination Act</w:t>
      </w:r>
      <w:del w:id="1611" w:author="svcMRProcess" w:date="2018-09-08T09:21:00Z">
        <w:r>
          <w:rPr>
            <w:i/>
          </w:rPr>
          <w:delText xml:space="preserve"> </w:delText>
        </w:r>
      </w:del>
      <w:ins w:id="1612" w:author="svcMRProcess" w:date="2018-09-08T09:21:00Z">
        <w:r>
          <w:rPr>
            <w:i/>
          </w:rPr>
          <w:t> </w:t>
        </w:r>
      </w:ins>
      <w:r>
        <w:rPr>
          <w:i/>
        </w:rPr>
        <w:t>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For the purposes of subsection</w:t>
      </w:r>
      <w:del w:id="1613" w:author="svcMRProcess" w:date="2018-09-08T09:21:00Z">
        <w:r>
          <w:delText xml:space="preserve"> </w:delText>
        </w:r>
      </w:del>
      <w:ins w:id="1614" w:author="svcMRProcess" w:date="2018-09-08T09:21:00Z">
        <w:r>
          <w:t> </w:t>
        </w:r>
      </w:ins>
      <w:r>
        <w:t xml:space="preserve">(2)(h)(iii),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w:t>
      </w:r>
      <w:del w:id="1615" w:author="svcMRProcess" w:date="2018-09-08T09:21:00Z">
        <w:r>
          <w:delText xml:space="preserve"> </w:delText>
        </w:r>
      </w:del>
      <w:ins w:id="1616" w:author="svcMRProcess" w:date="2018-09-08T09:21:00Z">
        <w:r>
          <w:t> </w:t>
        </w:r>
      </w:ins>
      <w:r>
        <w:t>79D inserted by No. 10 of 2004 s. 13; amended by No. 4 of 2007 s. 6; No. 24 of 2008 s. 11 and 23; No. 23 of 2009 s. 15; No. 20 of 2010 s. 10.]</w:t>
      </w:r>
    </w:p>
    <w:p>
      <w:pPr>
        <w:pStyle w:val="Heading5"/>
        <w:spacing w:before="240"/>
      </w:pPr>
      <w:bookmarkStart w:id="1617" w:name="_Toc249159638"/>
      <w:bookmarkStart w:id="1618" w:name="_Toc271195248"/>
      <w:bookmarkStart w:id="1619" w:name="_Toc283724092"/>
      <w:bookmarkStart w:id="1620" w:name="_Toc279993566"/>
      <w:r>
        <w:rPr>
          <w:rStyle w:val="CharSectno"/>
        </w:rPr>
        <w:t>79E</w:t>
      </w:r>
      <w:r>
        <w:t>.</w:t>
      </w:r>
      <w:r>
        <w:tab/>
        <w:t>Liability for expenses of police impounding</w:t>
      </w:r>
      <w:bookmarkEnd w:id="1617"/>
      <w:bookmarkEnd w:id="1618"/>
      <w:bookmarkEnd w:id="1619"/>
      <w:bookmarkEnd w:id="1620"/>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w:t>
      </w:r>
      <w:del w:id="1621" w:author="svcMRProcess" w:date="2018-09-08T09:21:00Z">
        <w:r>
          <w:delText xml:space="preserve"> </w:delText>
        </w:r>
      </w:del>
      <w:ins w:id="1622" w:author="svcMRProcess" w:date="2018-09-08T09:21:00Z">
        <w:r>
          <w:t> </w:t>
        </w:r>
      </w:ins>
      <w:r>
        <w:t>79E inserted by No. 23 of 2009 s.</w:t>
      </w:r>
      <w:del w:id="1623" w:author="svcMRProcess" w:date="2018-09-08T09:21:00Z">
        <w:r>
          <w:delText xml:space="preserve"> </w:delText>
        </w:r>
      </w:del>
      <w:ins w:id="1624" w:author="svcMRProcess" w:date="2018-09-08T09:21:00Z">
        <w:r>
          <w:t> </w:t>
        </w:r>
      </w:ins>
      <w:r>
        <w:t>16; amended by No. 20 of 2010 s. 11.]</w:t>
      </w:r>
    </w:p>
    <w:p>
      <w:pPr>
        <w:pStyle w:val="Heading4"/>
        <w:keepLines/>
        <w:spacing w:before="280"/>
      </w:pPr>
      <w:bookmarkStart w:id="1625" w:name="_Toc275255607"/>
      <w:bookmarkStart w:id="1626" w:name="_Toc278901623"/>
      <w:bookmarkStart w:id="1627" w:name="_Toc278972834"/>
      <w:bookmarkStart w:id="1628" w:name="_Toc279672436"/>
      <w:bookmarkStart w:id="1629" w:name="_Toc280011721"/>
      <w:bookmarkStart w:id="1630" w:name="_Toc283380346"/>
      <w:bookmarkStart w:id="1631" w:name="_Toc283636900"/>
      <w:bookmarkStart w:id="1632" w:name="_Toc283724093"/>
      <w:bookmarkStart w:id="1633" w:name="_Toc279993567"/>
      <w:r>
        <w:t>Subdivision 3 — Impounding and confiscation of vehicles by court</w:t>
      </w:r>
      <w:del w:id="1634" w:author="svcMRProcess" w:date="2018-09-08T09:21:00Z">
        <w:r>
          <w:delText xml:space="preserve"> </w:delText>
        </w:r>
      </w:del>
      <w:ins w:id="1635" w:author="svcMRProcess" w:date="2018-09-08T09:21:00Z">
        <w:r>
          <w:t> </w:t>
        </w:r>
      </w:ins>
      <w:r>
        <w:t>order</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625"/>
      <w:bookmarkEnd w:id="1626"/>
      <w:bookmarkEnd w:id="1627"/>
      <w:bookmarkEnd w:id="1628"/>
      <w:bookmarkEnd w:id="1629"/>
      <w:bookmarkEnd w:id="1630"/>
      <w:bookmarkEnd w:id="1631"/>
      <w:bookmarkEnd w:id="1632"/>
      <w:bookmarkEnd w:id="1633"/>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636" w:name="_Toc283724094"/>
      <w:bookmarkStart w:id="1637" w:name="_Toc279993568"/>
      <w:r>
        <w:rPr>
          <w:rStyle w:val="CharSectno"/>
        </w:rPr>
        <w:t>80A</w:t>
      </w:r>
      <w:r>
        <w:rPr>
          <w:snapToGrid w:val="0"/>
        </w:rPr>
        <w:t>.</w:t>
      </w:r>
      <w:r>
        <w:rPr>
          <w:snapToGrid w:val="0"/>
        </w:rPr>
        <w:tab/>
        <w:t>Confiscation of vehicles for racing etc.</w:t>
      </w:r>
      <w:bookmarkEnd w:id="1636"/>
      <w:bookmarkEnd w:id="1637"/>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w:t>
      </w:r>
      <w:del w:id="1638" w:author="svcMRProcess" w:date="2018-09-08T09:21:00Z">
        <w:r>
          <w:delText xml:space="preserve"> </w:delText>
        </w:r>
      </w:del>
      <w:ins w:id="1639" w:author="svcMRProcess" w:date="2018-09-08T09:21:00Z">
        <w:r>
          <w:t> </w:t>
        </w:r>
      </w:ins>
      <w:r>
        <w:t>80A inserted by No. 10 of 2004 s. 13.]</w:t>
      </w:r>
    </w:p>
    <w:p>
      <w:pPr>
        <w:pStyle w:val="Heading5"/>
        <w:rPr>
          <w:snapToGrid w:val="0"/>
        </w:rPr>
      </w:pPr>
      <w:bookmarkStart w:id="1640" w:name="_Toc283724095"/>
      <w:bookmarkStart w:id="1641" w:name="_Toc279993569"/>
      <w:r>
        <w:rPr>
          <w:rStyle w:val="CharSectno"/>
        </w:rPr>
        <w:t>80B</w:t>
      </w:r>
      <w:r>
        <w:t>.</w:t>
      </w:r>
      <w:r>
        <w:tab/>
      </w:r>
      <w:r>
        <w:rPr>
          <w:snapToGrid w:val="0"/>
        </w:rPr>
        <w:t>Impounding of vehicles for driving without driver’s licence</w:t>
      </w:r>
      <w:del w:id="1642" w:author="svcMRProcess" w:date="2018-09-08T09:21:00Z">
        <w:r>
          <w:rPr>
            <w:snapToGrid w:val="0"/>
          </w:rPr>
          <w:delText xml:space="preserve"> </w:delText>
        </w:r>
      </w:del>
      <w:ins w:id="1643" w:author="svcMRProcess" w:date="2018-09-08T09:21:00Z">
        <w:r>
          <w:rPr>
            <w:snapToGrid w:val="0"/>
          </w:rPr>
          <w:t> </w:t>
        </w:r>
      </w:ins>
      <w:r>
        <w:rPr>
          <w:snapToGrid w:val="0"/>
        </w:rPr>
        <w:t>etc.</w:t>
      </w:r>
      <w:bookmarkEnd w:id="1640"/>
      <w:bookmarkEnd w:id="1641"/>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w:t>
      </w:r>
      <w:del w:id="1644" w:author="svcMRProcess" w:date="2018-09-08T09:21:00Z">
        <w:r>
          <w:delText xml:space="preserve"> </w:delText>
        </w:r>
      </w:del>
      <w:ins w:id="1645" w:author="svcMRProcess" w:date="2018-09-08T09:21:00Z">
        <w:r>
          <w:t> </w:t>
        </w:r>
      </w:ins>
      <w:r>
        <w:t>80B inserted by No. 10 of 2004 s. 13; amended by No. 24 of 2008 s. 12.]</w:t>
      </w:r>
    </w:p>
    <w:p>
      <w:pPr>
        <w:pStyle w:val="Heading5"/>
        <w:spacing w:before="240"/>
        <w:rPr>
          <w:snapToGrid w:val="0"/>
        </w:rPr>
      </w:pPr>
      <w:bookmarkStart w:id="1646" w:name="_Toc283724096"/>
      <w:bookmarkStart w:id="1647" w:name="_Toc279993570"/>
      <w:r>
        <w:rPr>
          <w:rStyle w:val="CharSectno"/>
        </w:rPr>
        <w:t>80C</w:t>
      </w:r>
      <w:r>
        <w:t>.</w:t>
      </w:r>
      <w:r>
        <w:tab/>
        <w:t>C</w:t>
      </w:r>
      <w:r>
        <w:rPr>
          <w:snapToGrid w:val="0"/>
        </w:rPr>
        <w:t>onfiscation of vehicles for driving without driver’s licence</w:t>
      </w:r>
      <w:del w:id="1648" w:author="svcMRProcess" w:date="2018-09-08T09:21:00Z">
        <w:r>
          <w:rPr>
            <w:snapToGrid w:val="0"/>
          </w:rPr>
          <w:delText xml:space="preserve"> </w:delText>
        </w:r>
      </w:del>
      <w:ins w:id="1649" w:author="svcMRProcess" w:date="2018-09-08T09:21:00Z">
        <w:r>
          <w:rPr>
            <w:snapToGrid w:val="0"/>
          </w:rPr>
          <w:t> </w:t>
        </w:r>
      </w:ins>
      <w:r>
        <w:rPr>
          <w:snapToGrid w:val="0"/>
        </w:rPr>
        <w:t>etc.</w:t>
      </w:r>
      <w:bookmarkEnd w:id="1646"/>
      <w:bookmarkEnd w:id="1647"/>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w:t>
      </w:r>
      <w:del w:id="1650" w:author="svcMRProcess" w:date="2018-09-08T09:21:00Z">
        <w:r>
          <w:delText xml:space="preserve"> </w:delText>
        </w:r>
      </w:del>
      <w:ins w:id="1651" w:author="svcMRProcess" w:date="2018-09-08T09:21:00Z">
        <w:r>
          <w:t> </w:t>
        </w:r>
      </w:ins>
      <w:r>
        <w:t>80C inserted by No. 10 of 2004 s. 13; amended by No. 24 of 2008 s. 13.]</w:t>
      </w:r>
    </w:p>
    <w:p>
      <w:pPr>
        <w:pStyle w:val="Heading5"/>
        <w:keepLines w:val="0"/>
        <w:spacing w:before="240"/>
      </w:pPr>
      <w:bookmarkStart w:id="1652" w:name="_Toc283724097"/>
      <w:bookmarkStart w:id="1653" w:name="_Toc279993571"/>
      <w:r>
        <w:rPr>
          <w:rStyle w:val="CharSectno"/>
        </w:rPr>
        <w:t>80CA</w:t>
      </w:r>
      <w:r>
        <w:t>.</w:t>
      </w:r>
      <w:r>
        <w:tab/>
        <w:t>Impounding of vehicles for road rage offences</w:t>
      </w:r>
      <w:bookmarkEnd w:id="1652"/>
      <w:bookmarkEnd w:id="1653"/>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w:t>
      </w:r>
      <w:del w:id="1654" w:author="svcMRProcess" w:date="2018-09-08T09:21:00Z">
        <w:r>
          <w:delText xml:space="preserve"> </w:delText>
        </w:r>
      </w:del>
      <w:ins w:id="1655" w:author="svcMRProcess" w:date="2018-09-08T09:21:00Z">
        <w:r>
          <w:t> </w:t>
        </w:r>
      </w:ins>
      <w:r>
        <w:t>80CA inserted by No. 4 of 2007 s. 16; amended by No. 24 of 2008 s. 14.]</w:t>
      </w:r>
    </w:p>
    <w:p>
      <w:pPr>
        <w:pStyle w:val="Heading5"/>
      </w:pPr>
      <w:bookmarkStart w:id="1656" w:name="_Toc283724098"/>
      <w:bookmarkStart w:id="1657" w:name="_Toc279993572"/>
      <w:r>
        <w:rPr>
          <w:rStyle w:val="CharSectno"/>
        </w:rPr>
        <w:t>80CB</w:t>
      </w:r>
      <w:r>
        <w:t>.</w:t>
      </w:r>
      <w:r>
        <w:tab/>
        <w:t>Confiscating of vehicles for road rage offences</w:t>
      </w:r>
      <w:bookmarkEnd w:id="1656"/>
      <w:bookmarkEnd w:id="1657"/>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w:t>
      </w:r>
      <w:del w:id="1658" w:author="svcMRProcess" w:date="2018-09-08T09:21:00Z">
        <w:r>
          <w:delText xml:space="preserve"> </w:delText>
        </w:r>
      </w:del>
      <w:ins w:id="1659" w:author="svcMRProcess" w:date="2018-09-08T09:21:00Z">
        <w:r>
          <w:t> </w:t>
        </w:r>
      </w:ins>
      <w:r>
        <w:t>80CB inserted by No. 4 of 2007 s. 16; amended by No. 24 of 2008 s. 15.]</w:t>
      </w:r>
    </w:p>
    <w:p>
      <w:pPr>
        <w:pStyle w:val="Heading5"/>
      </w:pPr>
      <w:bookmarkStart w:id="1660" w:name="_Toc283724099"/>
      <w:bookmarkStart w:id="1661" w:name="_Toc279993573"/>
      <w:r>
        <w:rPr>
          <w:rStyle w:val="CharSectno"/>
        </w:rPr>
        <w:t>80D</w:t>
      </w:r>
      <w:r>
        <w:t>.</w:t>
      </w:r>
      <w:r>
        <w:tab/>
        <w:t>Effect of confiscation</w:t>
      </w:r>
      <w:bookmarkEnd w:id="1660"/>
      <w:bookmarkEnd w:id="1661"/>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w:t>
      </w:r>
      <w:del w:id="1662" w:author="svcMRProcess" w:date="2018-09-08T09:21:00Z">
        <w:r>
          <w:delText xml:space="preserve"> </w:delText>
        </w:r>
      </w:del>
      <w:ins w:id="1663" w:author="svcMRProcess" w:date="2018-09-08T09:21:00Z">
        <w:r>
          <w:t> </w:t>
        </w:r>
      </w:ins>
      <w:r>
        <w:t>80D inserted by No. 10 of 2004 s. 13; amended by No. 4 of 2007 s. 17.]</w:t>
      </w:r>
    </w:p>
    <w:p>
      <w:pPr>
        <w:pStyle w:val="Heading5"/>
      </w:pPr>
      <w:bookmarkStart w:id="1664" w:name="_Toc283724100"/>
      <w:bookmarkStart w:id="1665" w:name="_Toc279993574"/>
      <w:r>
        <w:rPr>
          <w:rStyle w:val="CharSectno"/>
        </w:rPr>
        <w:t>80E</w:t>
      </w:r>
      <w:r>
        <w:t>.</w:t>
      </w:r>
      <w:r>
        <w:tab/>
        <w:t>Court not to confiscate vehicle that was stolen, hired or lent</w:t>
      </w:r>
      <w:bookmarkEnd w:id="1664"/>
      <w:bookmarkEnd w:id="1665"/>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w:t>
      </w:r>
      <w:del w:id="1666" w:author="svcMRProcess" w:date="2018-09-08T09:21:00Z">
        <w:r>
          <w:delText xml:space="preserve"> </w:delText>
        </w:r>
      </w:del>
      <w:ins w:id="1667" w:author="svcMRProcess" w:date="2018-09-08T09:21:00Z">
        <w:r>
          <w:t> </w:t>
        </w:r>
      </w:ins>
      <w:r>
        <w:t>80A(1) if it is satisfied that at the time the offence for which the person is convicted was committed, the vehicle was a lent vehicle and instead may make an order under section</w:t>
      </w:r>
      <w:del w:id="1668" w:author="svcMRProcess" w:date="2018-09-08T09:21:00Z">
        <w:r>
          <w:delText xml:space="preserve"> </w:delText>
        </w:r>
      </w:del>
      <w:ins w:id="1669" w:author="svcMRProcess" w:date="2018-09-08T09:21:00Z">
        <w:r>
          <w:t> </w:t>
        </w:r>
      </w:ins>
      <w:r>
        <w:t>80FA(2).</w:t>
      </w:r>
    </w:p>
    <w:p>
      <w:pPr>
        <w:pStyle w:val="Footnotesection"/>
      </w:pPr>
      <w:r>
        <w:tab/>
        <w:t>[Section</w:t>
      </w:r>
      <w:del w:id="1670" w:author="svcMRProcess" w:date="2018-09-08T09:21:00Z">
        <w:r>
          <w:delText xml:space="preserve"> </w:delText>
        </w:r>
      </w:del>
      <w:ins w:id="1671" w:author="svcMRProcess" w:date="2018-09-08T09:21:00Z">
        <w:r>
          <w:t> </w:t>
        </w:r>
      </w:ins>
      <w:r>
        <w:t>80E inserted by No. 10 of 2004 s. 13; amended by No. 4 of 2007 s. 18; No. 24 of 2008 s. 16; No. 23 of 2009 s. 18.]</w:t>
      </w:r>
    </w:p>
    <w:p>
      <w:pPr>
        <w:pStyle w:val="Heading5"/>
        <w:spacing w:before="240"/>
      </w:pPr>
      <w:bookmarkStart w:id="1672" w:name="_Toc204059003"/>
      <w:bookmarkStart w:id="1673" w:name="_Toc283724101"/>
      <w:bookmarkStart w:id="1674" w:name="_Toc279993575"/>
      <w:r>
        <w:rPr>
          <w:rStyle w:val="CharSectno"/>
        </w:rPr>
        <w:t>80FA</w:t>
      </w:r>
      <w:r>
        <w:t>.</w:t>
      </w:r>
      <w:r>
        <w:tab/>
      </w:r>
      <w:bookmarkEnd w:id="1672"/>
      <w:r>
        <w:t>Cases when court may order impounding instead of confiscation</w:t>
      </w:r>
      <w:bookmarkEnd w:id="1673"/>
      <w:bookmarkEnd w:id="1674"/>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w:t>
      </w:r>
      <w:del w:id="1675" w:author="svcMRProcess" w:date="2018-09-08T09:21:00Z">
        <w:r>
          <w:delText xml:space="preserve"> </w:delText>
        </w:r>
      </w:del>
      <w:ins w:id="1676" w:author="svcMRProcess" w:date="2018-09-08T09:21:00Z">
        <w:r>
          <w:t> </w:t>
        </w:r>
      </w:ins>
      <w:r>
        <w:t>80FA inserted by No. 24 of 2008 s. 17; amended by No. 23 of 2009 s. 19.]</w:t>
      </w:r>
    </w:p>
    <w:p>
      <w:pPr>
        <w:pStyle w:val="Heading5"/>
        <w:spacing w:before="240"/>
      </w:pPr>
      <w:bookmarkStart w:id="1677" w:name="_Toc283724102"/>
      <w:bookmarkStart w:id="1678" w:name="_Toc279993576"/>
      <w:r>
        <w:rPr>
          <w:rStyle w:val="CharSectno"/>
        </w:rPr>
        <w:t>80F</w:t>
      </w:r>
      <w:r>
        <w:t>.</w:t>
      </w:r>
      <w:r>
        <w:tab/>
        <w:t>Responsible person to surrender impounded, confiscated vehicle at time and place ordered by court</w:t>
      </w:r>
      <w:bookmarkEnd w:id="1677"/>
      <w:bookmarkEnd w:id="1678"/>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w:t>
      </w:r>
      <w:del w:id="1679" w:author="svcMRProcess" w:date="2018-09-08T09:21:00Z">
        <w:r>
          <w:delText xml:space="preserve"> </w:delText>
        </w:r>
      </w:del>
      <w:ins w:id="1680" w:author="svcMRProcess" w:date="2018-09-08T09:21:00Z">
        <w:r>
          <w:t> </w:t>
        </w:r>
      </w:ins>
      <w:r>
        <w:t>80F inserted by No. 10 of 2004 s. 13; amended by No. 4 of 2007 s. 19 and 31(1); No. 24 of 2008 s. 18 and 24(1).]</w:t>
      </w:r>
    </w:p>
    <w:p>
      <w:pPr>
        <w:pStyle w:val="Footnotesection"/>
        <w:ind w:left="890" w:hanging="890"/>
      </w:pPr>
      <w:r>
        <w:tab/>
        <w:t>[Section</w:t>
      </w:r>
      <w:del w:id="1681" w:author="svcMRProcess" w:date="2018-09-08T09:21:00Z">
        <w:r>
          <w:delText xml:space="preserve"> </w:delText>
        </w:r>
      </w:del>
      <w:ins w:id="1682" w:author="svcMRProcess" w:date="2018-09-08T09:21:00Z">
        <w:r>
          <w:t> </w:t>
        </w:r>
      </w:ins>
      <w:r>
        <w:t>80F. Modifications to be applied in order to give effect to Cross</w:t>
      </w:r>
      <w:del w:id="1683" w:author="svcMRProcess" w:date="2018-09-08T09:21:00Z">
        <w:r>
          <w:delText>-</w:delText>
        </w:r>
      </w:del>
      <w:ins w:id="1684" w:author="svcMRProcess" w:date="2018-09-08T09:21:00Z">
        <w:r>
          <w:noBreakHyphen/>
        </w:r>
      </w:ins>
      <w:r>
        <w:t>border Justice Act</w:t>
      </w:r>
      <w:del w:id="1685" w:author="svcMRProcess" w:date="2018-09-08T09:21:00Z">
        <w:r>
          <w:delText xml:space="preserve"> </w:delText>
        </w:r>
      </w:del>
      <w:ins w:id="1686" w:author="svcMRProcess" w:date="2018-09-08T09:21:00Z">
        <w:r>
          <w:t> </w:t>
        </w:r>
      </w:ins>
      <w:r>
        <w:t>2008: section altered 1</w:t>
      </w:r>
      <w:del w:id="1687" w:author="svcMRProcess" w:date="2018-09-08T09:21:00Z">
        <w:r>
          <w:delText xml:space="preserve"> </w:delText>
        </w:r>
      </w:del>
      <w:ins w:id="1688" w:author="svcMRProcess" w:date="2018-09-08T09:21:00Z">
        <w:r>
          <w:t> </w:t>
        </w:r>
      </w:ins>
      <w:r>
        <w:t>Nov</w:t>
      </w:r>
      <w:del w:id="1689" w:author="svcMRProcess" w:date="2018-09-08T09:21:00Z">
        <w:r>
          <w:delText xml:space="preserve"> </w:delText>
        </w:r>
      </w:del>
      <w:ins w:id="1690" w:author="svcMRProcess" w:date="2018-09-08T09:21:00Z">
        <w:r>
          <w:t> </w:t>
        </w:r>
      </w:ins>
      <w:r>
        <w:t>2009. See endnote 1M.]</w:t>
      </w:r>
    </w:p>
    <w:p>
      <w:pPr>
        <w:pStyle w:val="Heading5"/>
      </w:pPr>
      <w:bookmarkStart w:id="1691" w:name="_Toc204059006"/>
      <w:bookmarkStart w:id="1692" w:name="_Toc283724103"/>
      <w:bookmarkStart w:id="1693" w:name="_Toc279993577"/>
      <w:r>
        <w:rPr>
          <w:rStyle w:val="CharSectno"/>
        </w:rPr>
        <w:t>80GA</w:t>
      </w:r>
      <w:r>
        <w:t>.</w:t>
      </w:r>
      <w:r>
        <w:tab/>
        <w:t>Vehicle about which certain orders may be made</w:t>
      </w:r>
      <w:bookmarkEnd w:id="1691"/>
      <w:bookmarkEnd w:id="1692"/>
      <w:bookmarkEnd w:id="1693"/>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del w:id="1694" w:author="svcMRProcess" w:date="2018-09-08T09:21:00Z">
        <w:r>
          <w:delText>“</w:delText>
        </w:r>
      </w:del>
      <w:r>
        <w:rPr>
          <w:b/>
          <w:bCs/>
          <w:i/>
          <w:iCs/>
        </w:rPr>
        <w:t>road rage circumstances</w:t>
      </w:r>
      <w:del w:id="1695" w:author="svcMRProcess" w:date="2018-09-08T09:21:00Z">
        <w:r>
          <w:delText>”</w:delText>
        </w:r>
      </w:del>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w:t>
      </w:r>
      <w:del w:id="1696" w:author="svcMRProcess" w:date="2018-09-08T09:21:00Z">
        <w:r>
          <w:delText xml:space="preserve"> </w:delText>
        </w:r>
      </w:del>
      <w:ins w:id="1697" w:author="svcMRProcess" w:date="2018-09-08T09:21:00Z">
        <w:r>
          <w:t> </w:t>
        </w:r>
      </w:ins>
      <w:r>
        <w:t>80GA inserted by No. 24 of 2008 s. 19.]</w:t>
      </w:r>
    </w:p>
    <w:p>
      <w:pPr>
        <w:pStyle w:val="Heading5"/>
        <w:spacing w:before="180"/>
      </w:pPr>
      <w:bookmarkStart w:id="1698" w:name="_Toc283724104"/>
      <w:bookmarkStart w:id="1699" w:name="_Toc279993578"/>
      <w:r>
        <w:rPr>
          <w:rStyle w:val="CharSectno"/>
        </w:rPr>
        <w:t>80G</w:t>
      </w:r>
      <w:r>
        <w:t>.</w:t>
      </w:r>
      <w:r>
        <w:tab/>
        <w:t>Applications for orders to impound or confiscate vehicles</w:t>
      </w:r>
      <w:bookmarkEnd w:id="1698"/>
      <w:bookmarkEnd w:id="1699"/>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w:t>
      </w:r>
      <w:del w:id="1700" w:author="svcMRProcess" w:date="2018-09-08T09:21:00Z">
        <w:r>
          <w:delText xml:space="preserve"> </w:delText>
        </w:r>
      </w:del>
      <w:ins w:id="1701" w:author="svcMRProcess" w:date="2018-09-08T09:21:00Z">
        <w:r>
          <w:t> </w:t>
        </w:r>
      </w:ins>
      <w:r>
        <w:t>80G inserted by No. 10 of 2004 s. 13; amended by No. 4 of 2007 s. 20, 31(1) and 32; No. 24 of 2008 s. 20; No. 23 of 2009 s. 20.]</w:t>
      </w:r>
    </w:p>
    <w:p>
      <w:pPr>
        <w:pStyle w:val="Heading5"/>
      </w:pPr>
      <w:bookmarkStart w:id="1702" w:name="_Toc283724105"/>
      <w:bookmarkStart w:id="1703" w:name="_Toc279993579"/>
      <w:r>
        <w:rPr>
          <w:rStyle w:val="CharSectno"/>
        </w:rPr>
        <w:t>80H</w:t>
      </w:r>
      <w:r>
        <w:t>.</w:t>
      </w:r>
      <w:r>
        <w:tab/>
        <w:t>Expenses of court</w:t>
      </w:r>
      <w:r>
        <w:noBreakHyphen/>
        <w:t>ordered impounding payable by convicted driver</w:t>
      </w:r>
      <w:bookmarkEnd w:id="1702"/>
      <w:bookmarkEnd w:id="1703"/>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w:t>
      </w:r>
      <w:del w:id="1704" w:author="svcMRProcess" w:date="2018-09-08T09:21:00Z">
        <w:r>
          <w:delText xml:space="preserve"> </w:delText>
        </w:r>
      </w:del>
      <w:ins w:id="1705" w:author="svcMRProcess" w:date="2018-09-08T09:21:00Z">
        <w:r>
          <w:t> </w:t>
        </w:r>
      </w:ins>
      <w:r>
        <w:t>80H inserted by No. 10 of 2004 s. 13; amended by No. 4 of 2007 s. 8 and 21; No. 24 of 2008 s. 25.]</w:t>
      </w:r>
    </w:p>
    <w:p>
      <w:pPr>
        <w:pStyle w:val="Heading4"/>
      </w:pPr>
      <w:bookmarkStart w:id="1706" w:name="_Toc201457613"/>
      <w:bookmarkStart w:id="1707" w:name="_Toc202335458"/>
      <w:bookmarkStart w:id="1708" w:name="_Toc202770282"/>
      <w:bookmarkStart w:id="1709" w:name="_Toc203541493"/>
      <w:bookmarkStart w:id="1710" w:name="_Toc204067569"/>
      <w:bookmarkStart w:id="1711" w:name="_Toc204072691"/>
      <w:bookmarkStart w:id="1712" w:name="_Toc205284993"/>
      <w:bookmarkStart w:id="1713" w:name="_Toc207510214"/>
      <w:bookmarkStart w:id="1714" w:name="_Toc207675621"/>
      <w:bookmarkStart w:id="1715" w:name="_Toc207685171"/>
      <w:bookmarkStart w:id="1716" w:name="_Toc208979025"/>
      <w:bookmarkStart w:id="1717" w:name="_Toc208979339"/>
      <w:bookmarkStart w:id="1718" w:name="_Toc209246515"/>
      <w:bookmarkStart w:id="1719" w:name="_Toc211654535"/>
      <w:bookmarkStart w:id="1720" w:name="_Toc215549622"/>
      <w:bookmarkStart w:id="1721" w:name="_Toc233782005"/>
      <w:bookmarkStart w:id="1722" w:name="_Toc242787830"/>
      <w:bookmarkStart w:id="1723" w:name="_Toc242862545"/>
      <w:bookmarkStart w:id="1724" w:name="_Toc248027448"/>
      <w:bookmarkStart w:id="1725" w:name="_Toc249324543"/>
      <w:bookmarkStart w:id="1726" w:name="_Toc266361493"/>
      <w:bookmarkStart w:id="1727" w:name="_Toc268250844"/>
      <w:bookmarkStart w:id="1728" w:name="_Toc275255620"/>
      <w:bookmarkStart w:id="1729" w:name="_Toc278901636"/>
      <w:bookmarkStart w:id="1730" w:name="_Toc278972847"/>
      <w:bookmarkStart w:id="1731" w:name="_Toc279672449"/>
      <w:bookmarkStart w:id="1732" w:name="_Toc280011734"/>
      <w:bookmarkStart w:id="1733" w:name="_Toc283380359"/>
      <w:bookmarkStart w:id="1734" w:name="_Toc283636913"/>
      <w:bookmarkStart w:id="1735" w:name="_Toc283724106"/>
      <w:bookmarkStart w:id="1736" w:name="_Toc279993580"/>
      <w:r>
        <w:t>Subdivision 4 — Miscellaneous provisions about impounded or confiscated vehicles</w:t>
      </w:r>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Footnoteheading"/>
      </w:pPr>
      <w:r>
        <w:tab/>
        <w:t>[Heading inserted by No. 10 of 2004 s. 13.]</w:t>
      </w:r>
    </w:p>
    <w:p>
      <w:pPr>
        <w:pStyle w:val="Heading5"/>
      </w:pPr>
      <w:bookmarkStart w:id="1737" w:name="_Toc283724107"/>
      <w:bookmarkStart w:id="1738" w:name="_Toc279993581"/>
      <w:r>
        <w:rPr>
          <w:rStyle w:val="CharSectno"/>
        </w:rPr>
        <w:t>80IA</w:t>
      </w:r>
      <w:r>
        <w:t>.</w:t>
      </w:r>
      <w:r>
        <w:tab/>
        <w:t>Release of vehicle that was impounded</w:t>
      </w:r>
      <w:bookmarkEnd w:id="1737"/>
      <w:bookmarkEnd w:id="173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w:t>
      </w:r>
      <w:del w:id="1739" w:author="svcMRProcess" w:date="2018-09-08T09:21:00Z">
        <w:r>
          <w:delText xml:space="preserve"> </w:delText>
        </w:r>
      </w:del>
      <w:ins w:id="1740" w:author="svcMRProcess" w:date="2018-09-08T09:21:00Z">
        <w:r>
          <w:t> </w:t>
        </w:r>
      </w:ins>
      <w:r>
        <w:t>80IA inserted by No. 4 of 2007 s. 9; amended by No. 24 of 2008 s. 21, 23 and 25; No. 23 of 2009 s. 21.]</w:t>
      </w:r>
    </w:p>
    <w:p>
      <w:pPr>
        <w:pStyle w:val="Heading5"/>
      </w:pPr>
      <w:bookmarkStart w:id="1741" w:name="_Toc271195264"/>
      <w:bookmarkStart w:id="1742" w:name="_Toc283724108"/>
      <w:bookmarkStart w:id="1743" w:name="_Toc279993582"/>
      <w:r>
        <w:rPr>
          <w:rStyle w:val="CharSectno"/>
        </w:rPr>
        <w:t>80IB</w:t>
      </w:r>
      <w:r>
        <w:t>.</w:t>
      </w:r>
      <w:r>
        <w:tab/>
        <w:t>Payment for impounding expenses before vehicle released</w:t>
      </w:r>
      <w:bookmarkEnd w:id="1741"/>
      <w:bookmarkEnd w:id="1742"/>
      <w:bookmarkEnd w:id="1743"/>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In the case of a vehicle impounded under Subdivision</w:t>
      </w:r>
      <w:del w:id="1744" w:author="svcMRProcess" w:date="2018-09-08T09:21:00Z">
        <w:r>
          <w:delText xml:space="preserve"> </w:delText>
        </w:r>
      </w:del>
      <w:ins w:id="1745" w:author="svcMRProcess" w:date="2018-09-08T09:21:00Z">
        <w:r>
          <w:t> </w:t>
        </w:r>
      </w:ins>
      <w:r>
        <w:t xml:space="preserve">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w:t>
      </w:r>
      <w:del w:id="1746" w:author="svcMRProcess" w:date="2018-09-08T09:21:00Z">
        <w:r>
          <w:delText xml:space="preserve"> </w:delText>
        </w:r>
      </w:del>
      <w:ins w:id="1747" w:author="svcMRProcess" w:date="2018-09-08T09:21:00Z">
        <w:r>
          <w:t> </w:t>
        </w:r>
      </w:ins>
      <w:r>
        <w:t>80IB inserted by No. 4 of 2007 s. 9; amended by No. 24 of 2008 s. 23 and 25; No. 23 of 2009 s. 22; No. 20 of 2010 s. 12.]</w:t>
      </w:r>
    </w:p>
    <w:p>
      <w:pPr>
        <w:pStyle w:val="Heading5"/>
        <w:rPr>
          <w:snapToGrid w:val="0"/>
        </w:rPr>
      </w:pPr>
      <w:bookmarkStart w:id="1748" w:name="_Toc271195265"/>
      <w:bookmarkStart w:id="1749" w:name="_Toc283724109"/>
      <w:bookmarkStart w:id="1750" w:name="_Toc279993583"/>
      <w:bookmarkStart w:id="1751"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748"/>
      <w:bookmarkEnd w:id="1749"/>
      <w:bookmarkEnd w:id="1750"/>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w:t>
      </w:r>
      <w:del w:id="1752" w:author="svcMRProcess" w:date="2018-09-08T09:21:00Z">
        <w:r>
          <w:delText xml:space="preserve"> </w:delText>
        </w:r>
      </w:del>
      <w:ins w:id="1753" w:author="svcMRProcess" w:date="2018-09-08T09:21:00Z">
        <w:r>
          <w:t> </w:t>
        </w:r>
      </w:ins>
      <w:r>
        <w:t>80I inserted by No. 10 of 2004 s. 13; amended by No. 4 of 2007 s. 22; No. 24 of 2008 s. 23 and 25; No. 23 of 2009 s. 23; No. 20 of 2010 s. 13.]</w:t>
      </w:r>
    </w:p>
    <w:p>
      <w:pPr>
        <w:pStyle w:val="Heading5"/>
        <w:spacing w:before="180"/>
      </w:pPr>
      <w:bookmarkStart w:id="1754" w:name="_Toc283724110"/>
      <w:bookmarkStart w:id="1755" w:name="_Toc279993584"/>
      <w:r>
        <w:rPr>
          <w:rStyle w:val="CharSectno"/>
        </w:rPr>
        <w:t>80JA</w:t>
      </w:r>
      <w:r>
        <w:t>.</w:t>
      </w:r>
      <w:r>
        <w:tab/>
        <w:t>Commissioner may sell vehicle impounded under s. 79A at any time with consent of owner etc.</w:t>
      </w:r>
      <w:bookmarkEnd w:id="1751"/>
      <w:bookmarkEnd w:id="1754"/>
      <w:bookmarkEnd w:id="175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w:t>
      </w:r>
      <w:del w:id="1756" w:author="svcMRProcess" w:date="2018-09-08T09:21:00Z">
        <w:r>
          <w:delText xml:space="preserve"> </w:delText>
        </w:r>
      </w:del>
      <w:ins w:id="1757" w:author="svcMRProcess" w:date="2018-09-08T09:21:00Z">
        <w:r>
          <w:t> </w:t>
        </w:r>
      </w:ins>
      <w:r>
        <w:t>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w:t>
      </w:r>
      <w:del w:id="1758" w:author="svcMRProcess" w:date="2018-09-08T09:21:00Z">
        <w:r>
          <w:delText xml:space="preserve"> </w:delText>
        </w:r>
      </w:del>
      <w:ins w:id="1759" w:author="svcMRProcess" w:date="2018-09-08T09:21:00Z">
        <w:r>
          <w:t> </w:t>
        </w:r>
      </w:ins>
      <w:r>
        <w:t>(2)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w:t>
      </w:r>
      <w:del w:id="1760" w:author="svcMRProcess" w:date="2018-09-08T09:21:00Z">
        <w:r>
          <w:delText xml:space="preserve"> </w:delText>
        </w:r>
      </w:del>
      <w:ins w:id="1761" w:author="svcMRProcess" w:date="2018-09-08T09:21:00Z">
        <w:r>
          <w:t> </w:t>
        </w:r>
      </w:ins>
      <w:r>
        <w:t>(c).</w:t>
      </w:r>
    </w:p>
    <w:p>
      <w:pPr>
        <w:pStyle w:val="Footnotesection"/>
      </w:pPr>
      <w:r>
        <w:tab/>
        <w:t>[Section</w:t>
      </w:r>
      <w:del w:id="1762" w:author="svcMRProcess" w:date="2018-09-08T09:21:00Z">
        <w:r>
          <w:delText xml:space="preserve"> </w:delText>
        </w:r>
      </w:del>
      <w:ins w:id="1763" w:author="svcMRProcess" w:date="2018-09-08T09:21:00Z">
        <w:r>
          <w:t> </w:t>
        </w:r>
      </w:ins>
      <w:r>
        <w:t>80JA inserted by No. 23 of 2009 s.</w:t>
      </w:r>
      <w:del w:id="1764" w:author="svcMRProcess" w:date="2018-09-08T09:21:00Z">
        <w:r>
          <w:delText xml:space="preserve"> </w:delText>
        </w:r>
      </w:del>
      <w:ins w:id="1765" w:author="svcMRProcess" w:date="2018-09-08T09:21:00Z">
        <w:r>
          <w:t> </w:t>
        </w:r>
      </w:ins>
      <w:r>
        <w:t>24.]</w:t>
      </w:r>
    </w:p>
    <w:p>
      <w:pPr>
        <w:pStyle w:val="Heading5"/>
      </w:pPr>
      <w:bookmarkStart w:id="1766" w:name="_Toc283724111"/>
      <w:bookmarkStart w:id="1767" w:name="_Toc279993585"/>
      <w:r>
        <w:rPr>
          <w:rStyle w:val="CharSectno"/>
        </w:rPr>
        <w:t>80J</w:t>
      </w:r>
      <w:r>
        <w:t>.</w:t>
      </w:r>
      <w:r>
        <w:tab/>
        <w:t>Disposing of confiscated, uncollected vehicles and items therein</w:t>
      </w:r>
      <w:bookmarkEnd w:id="1766"/>
      <w:bookmarkEnd w:id="176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w:t>
      </w:r>
      <w:del w:id="1768" w:author="svcMRProcess" w:date="2018-09-08T09:21:00Z">
        <w:r>
          <w:delText xml:space="preserve"> </w:delText>
        </w:r>
      </w:del>
      <w:ins w:id="1769" w:author="svcMRProcess" w:date="2018-09-08T09:21:00Z">
        <w:r>
          <w:t> </w:t>
        </w:r>
      </w:ins>
      <w:r>
        <w:t>80J inserted by No. 10 of 2004 s. 13; amended by No. 4 of 2007 s. 10, 23 and 31(1); No. 24 of 2008 s. 22, 23, 24(1) and 25; No. 23 of 2009 s. 25.]</w:t>
      </w:r>
    </w:p>
    <w:p>
      <w:pPr>
        <w:pStyle w:val="Heading5"/>
        <w:spacing w:before="260"/>
      </w:pPr>
      <w:bookmarkStart w:id="1770" w:name="_Toc283724112"/>
      <w:bookmarkStart w:id="1771" w:name="_Toc279993586"/>
      <w:r>
        <w:rPr>
          <w:rStyle w:val="CharSectno"/>
        </w:rPr>
        <w:t>80K</w:t>
      </w:r>
      <w:r>
        <w:t>.</w:t>
      </w:r>
      <w:r>
        <w:tab/>
        <w:t>Expenses of confiscation not obtained on sale payable by convicted driver</w:t>
      </w:r>
      <w:bookmarkEnd w:id="1770"/>
      <w:bookmarkEnd w:id="1771"/>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w:t>
      </w:r>
      <w:del w:id="1772" w:author="svcMRProcess" w:date="2018-09-08T09:21:00Z">
        <w:r>
          <w:delText xml:space="preserve"> </w:delText>
        </w:r>
      </w:del>
      <w:ins w:id="1773" w:author="svcMRProcess" w:date="2018-09-08T09:21:00Z">
        <w:r>
          <w:t> </w:t>
        </w:r>
      </w:ins>
      <w:r>
        <w:t>80K inserted by No. 10 of 2004 s. 13; amended by No. 4 of 2007 s. 24; No. 23 of 2009 s. 26.]</w:t>
      </w:r>
    </w:p>
    <w:p>
      <w:pPr>
        <w:pStyle w:val="Heading5"/>
      </w:pPr>
      <w:bookmarkStart w:id="1774" w:name="_Toc249159651"/>
      <w:bookmarkStart w:id="1775" w:name="_Toc283724113"/>
      <w:bookmarkStart w:id="1776" w:name="_Toc279993587"/>
      <w:r>
        <w:rPr>
          <w:rStyle w:val="CharSectno"/>
        </w:rPr>
        <w:t>80LA</w:t>
      </w:r>
      <w:r>
        <w:t>.</w:t>
      </w:r>
      <w:r>
        <w:tab/>
        <w:t>Liability for unrecovered expenses of selling uncollected vehicle</w:t>
      </w:r>
      <w:bookmarkEnd w:id="1774"/>
      <w:bookmarkEnd w:id="1775"/>
      <w:bookmarkEnd w:id="1776"/>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w:t>
      </w:r>
      <w:del w:id="1777" w:author="svcMRProcess" w:date="2018-09-08T09:21:00Z">
        <w:r>
          <w:delText xml:space="preserve"> </w:delText>
        </w:r>
      </w:del>
      <w:ins w:id="1778" w:author="svcMRProcess" w:date="2018-09-08T09:21:00Z">
        <w:r>
          <w:t> </w:t>
        </w:r>
      </w:ins>
      <w:r>
        <w:t>80LA inserted by No. 23 of 2009 s.</w:t>
      </w:r>
      <w:del w:id="1779" w:author="svcMRProcess" w:date="2018-09-08T09:21:00Z">
        <w:r>
          <w:delText xml:space="preserve"> </w:delText>
        </w:r>
      </w:del>
      <w:ins w:id="1780" w:author="svcMRProcess" w:date="2018-09-08T09:21:00Z">
        <w:r>
          <w:t> </w:t>
        </w:r>
      </w:ins>
      <w:r>
        <w:t>27.]</w:t>
      </w:r>
    </w:p>
    <w:p>
      <w:pPr>
        <w:pStyle w:val="Heading5"/>
        <w:keepNext w:val="0"/>
        <w:keepLines w:val="0"/>
      </w:pPr>
      <w:bookmarkStart w:id="1781" w:name="_Toc283724114"/>
      <w:bookmarkStart w:id="1782" w:name="_Toc279993588"/>
      <w:r>
        <w:rPr>
          <w:rStyle w:val="CharSectno"/>
        </w:rPr>
        <w:t>80L</w:t>
      </w:r>
      <w:r>
        <w:t>.</w:t>
      </w:r>
      <w:r>
        <w:tab/>
        <w:t>Transfer of vehicle licence</w:t>
      </w:r>
      <w:bookmarkEnd w:id="1781"/>
      <w:bookmarkEnd w:id="1782"/>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w:t>
      </w:r>
      <w:del w:id="1783" w:author="svcMRProcess" w:date="2018-09-08T09:21:00Z">
        <w:r>
          <w:delText xml:space="preserve"> </w:delText>
        </w:r>
      </w:del>
      <w:ins w:id="1784" w:author="svcMRProcess" w:date="2018-09-08T09:21:00Z">
        <w:r>
          <w:t> </w:t>
        </w:r>
      </w:ins>
      <w:r>
        <w:t>80L inserted by No. 10 of 2004 s. 13; amended by No. 4 of 2007 s. 25 and 33.]</w:t>
      </w:r>
    </w:p>
    <w:p>
      <w:pPr>
        <w:pStyle w:val="Ednotesection"/>
      </w:pPr>
      <w:r>
        <w:t>[</w:t>
      </w:r>
      <w:r>
        <w:rPr>
          <w:b/>
        </w:rPr>
        <w:t>81.</w:t>
      </w:r>
      <w:r>
        <w:tab/>
        <w:t>Deleted by No. 76 of 1996 s. 17.]</w:t>
      </w:r>
    </w:p>
    <w:p>
      <w:pPr>
        <w:pStyle w:val="Heading2"/>
      </w:pPr>
      <w:bookmarkStart w:id="1785" w:name="_Toc201457620"/>
      <w:bookmarkStart w:id="1786" w:name="_Toc202335465"/>
      <w:bookmarkStart w:id="1787" w:name="_Toc202770289"/>
      <w:bookmarkStart w:id="1788" w:name="_Toc203541500"/>
      <w:bookmarkStart w:id="1789" w:name="_Toc204067576"/>
      <w:bookmarkStart w:id="1790" w:name="_Toc204072698"/>
      <w:bookmarkStart w:id="1791" w:name="_Toc205285000"/>
      <w:bookmarkStart w:id="1792" w:name="_Toc207510221"/>
      <w:bookmarkStart w:id="1793" w:name="_Toc207675628"/>
      <w:bookmarkStart w:id="1794" w:name="_Toc207685178"/>
      <w:bookmarkStart w:id="1795" w:name="_Toc208979032"/>
      <w:bookmarkStart w:id="1796" w:name="_Toc208979346"/>
      <w:bookmarkStart w:id="1797" w:name="_Toc209246522"/>
      <w:bookmarkStart w:id="1798" w:name="_Toc211654542"/>
      <w:bookmarkStart w:id="1799" w:name="_Toc215549629"/>
      <w:bookmarkStart w:id="1800" w:name="_Toc233782012"/>
      <w:bookmarkStart w:id="1801" w:name="_Toc242787837"/>
      <w:bookmarkStart w:id="1802" w:name="_Toc242862552"/>
      <w:bookmarkStart w:id="1803" w:name="_Toc248027455"/>
      <w:bookmarkStart w:id="1804" w:name="_Toc249324552"/>
      <w:bookmarkStart w:id="1805" w:name="_Toc266361502"/>
      <w:bookmarkStart w:id="1806" w:name="_Toc268250853"/>
      <w:bookmarkStart w:id="1807" w:name="_Toc275255629"/>
      <w:bookmarkStart w:id="1808" w:name="_Toc278901645"/>
      <w:bookmarkStart w:id="1809" w:name="_Toc278972856"/>
      <w:bookmarkStart w:id="1810" w:name="_Toc279672458"/>
      <w:bookmarkStart w:id="1811" w:name="_Toc280011743"/>
      <w:bookmarkStart w:id="1812" w:name="_Toc283380368"/>
      <w:bookmarkStart w:id="1813" w:name="_Toc283636922"/>
      <w:bookmarkStart w:id="1814" w:name="_Toc283724115"/>
      <w:bookmarkStart w:id="1815" w:name="_Toc279993589"/>
      <w:r>
        <w:rPr>
          <w:rStyle w:val="CharPartNo"/>
        </w:rPr>
        <w:t>Part VA</w:t>
      </w:r>
      <w:r>
        <w:rPr>
          <w:rStyle w:val="CharDivNo"/>
        </w:rPr>
        <w:t> </w:t>
      </w:r>
      <w:r>
        <w:t>—</w:t>
      </w:r>
      <w:r>
        <w:rPr>
          <w:rStyle w:val="CharDivText"/>
        </w:rPr>
        <w:t> </w:t>
      </w:r>
      <w:r>
        <w:rPr>
          <w:rStyle w:val="CharPartText"/>
        </w:rPr>
        <w:t>Events on roads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Footnoteheading"/>
        <w:tabs>
          <w:tab w:val="left" w:pos="840"/>
        </w:tabs>
      </w:pPr>
      <w:r>
        <w:tab/>
        <w:t>[Heading inserted by No. 64 of 1988 s. 4.]</w:t>
      </w:r>
    </w:p>
    <w:p>
      <w:pPr>
        <w:pStyle w:val="Heading5"/>
        <w:rPr>
          <w:snapToGrid w:val="0"/>
        </w:rPr>
      </w:pPr>
      <w:bookmarkStart w:id="1816" w:name="_Toc283724116"/>
      <w:bookmarkStart w:id="1817" w:name="_Toc279993590"/>
      <w:r>
        <w:rPr>
          <w:rStyle w:val="CharSectno"/>
        </w:rPr>
        <w:t>81A</w:t>
      </w:r>
      <w:r>
        <w:rPr>
          <w:snapToGrid w:val="0"/>
        </w:rPr>
        <w:t>.</w:t>
      </w:r>
      <w:r>
        <w:rPr>
          <w:snapToGrid w:val="0"/>
        </w:rPr>
        <w:tab/>
        <w:t>Terms used</w:t>
      </w:r>
      <w:bookmarkEnd w:id="1816"/>
      <w:del w:id="1818" w:author="svcMRProcess" w:date="2018-09-08T09:21:00Z">
        <w:r>
          <w:rPr>
            <w:snapToGrid w:val="0"/>
          </w:rPr>
          <w:delText xml:space="preserve"> in this Part</w:delText>
        </w:r>
      </w:del>
      <w:bookmarkEnd w:id="1817"/>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ins w:id="1819" w:author="svcMRProcess" w:date="2018-09-08T09:21:00Z">
        <w:r>
          <w:t> </w:t>
        </w:r>
      </w:ins>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820" w:name="_Toc283724117"/>
      <w:bookmarkStart w:id="1821" w:name="_Toc279993591"/>
      <w:r>
        <w:rPr>
          <w:rStyle w:val="CharSectno"/>
        </w:rPr>
        <w:t>81B</w:t>
      </w:r>
      <w:r>
        <w:rPr>
          <w:snapToGrid w:val="0"/>
        </w:rPr>
        <w:t>.</w:t>
      </w:r>
      <w:r>
        <w:rPr>
          <w:snapToGrid w:val="0"/>
        </w:rPr>
        <w:tab/>
        <w:t>Application for order</w:t>
      </w:r>
      <w:bookmarkEnd w:id="1820"/>
      <w:bookmarkEnd w:id="182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822" w:name="_Toc283724118"/>
      <w:bookmarkStart w:id="1823" w:name="_Toc279993592"/>
      <w:r>
        <w:rPr>
          <w:rStyle w:val="CharSectno"/>
        </w:rPr>
        <w:t>81C</w:t>
      </w:r>
      <w:r>
        <w:rPr>
          <w:snapToGrid w:val="0"/>
        </w:rPr>
        <w:t>.</w:t>
      </w:r>
      <w:r>
        <w:rPr>
          <w:snapToGrid w:val="0"/>
        </w:rPr>
        <w:tab/>
        <w:t>Order</w:t>
      </w:r>
      <w:bookmarkEnd w:id="1822"/>
      <w:bookmarkEnd w:id="182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ins w:id="1824" w:author="svcMRProcess" w:date="2018-09-08T09:21:00Z">
        <w:r>
          <w:rPr>
            <w:snapToGrid w:val="0"/>
          </w:rPr>
          <w:t xml:space="preserve"> and</w:t>
        </w:r>
      </w:ins>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ins w:id="1825" w:author="svcMRProcess" w:date="2018-09-08T09:21:00Z">
        <w:r>
          <w:rPr>
            <w:snapToGrid w:val="0"/>
          </w:rPr>
          <w:t xml:space="preserve"> and</w:t>
        </w:r>
      </w:ins>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826" w:name="_Toc283724119"/>
      <w:bookmarkStart w:id="1827" w:name="_Toc279993593"/>
      <w:r>
        <w:rPr>
          <w:rStyle w:val="CharSectno"/>
        </w:rPr>
        <w:t>81D</w:t>
      </w:r>
      <w:r>
        <w:rPr>
          <w:snapToGrid w:val="0"/>
        </w:rPr>
        <w:t>.</w:t>
      </w:r>
      <w:r>
        <w:rPr>
          <w:snapToGrid w:val="0"/>
        </w:rPr>
        <w:tab/>
        <w:t>Road closure</w:t>
      </w:r>
      <w:bookmarkEnd w:id="1826"/>
      <w:bookmarkEnd w:id="1827"/>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828" w:name="_Toc283724120"/>
      <w:bookmarkStart w:id="1829" w:name="_Toc279993594"/>
      <w:r>
        <w:rPr>
          <w:rStyle w:val="CharSectno"/>
        </w:rPr>
        <w:t>81E</w:t>
      </w:r>
      <w:r>
        <w:rPr>
          <w:snapToGrid w:val="0"/>
        </w:rPr>
        <w:t>.</w:t>
      </w:r>
      <w:r>
        <w:rPr>
          <w:snapToGrid w:val="0"/>
        </w:rPr>
        <w:tab/>
        <w:t>Effect of order</w:t>
      </w:r>
      <w:bookmarkEnd w:id="1828"/>
      <w:bookmarkEnd w:id="1829"/>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w:t>
      </w:r>
      <w:del w:id="1830" w:author="svcMRProcess" w:date="2018-09-08T09:21:00Z">
        <w:r>
          <w:delText xml:space="preserve"> </w:delText>
        </w:r>
      </w:del>
      <w:ins w:id="1831" w:author="svcMRProcess" w:date="2018-09-08T09:21:00Z">
        <w:r>
          <w:t> </w:t>
        </w:r>
      </w:ins>
      <w:r>
        <w:t xml:space="preserve">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832" w:name="_Toc283724121"/>
      <w:bookmarkStart w:id="1833" w:name="_Toc279993595"/>
      <w:r>
        <w:rPr>
          <w:rStyle w:val="CharSectno"/>
        </w:rPr>
        <w:t>81F</w:t>
      </w:r>
      <w:r>
        <w:rPr>
          <w:snapToGrid w:val="0"/>
        </w:rPr>
        <w:t>.</w:t>
      </w:r>
      <w:r>
        <w:rPr>
          <w:snapToGrid w:val="0"/>
        </w:rPr>
        <w:tab/>
        <w:t>Offences</w:t>
      </w:r>
      <w:bookmarkEnd w:id="1832"/>
      <w:bookmarkEnd w:id="1833"/>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ins w:id="1834" w:author="svcMRProcess" w:date="2018-09-08T09:21:00Z">
        <w:r>
          <w:rPr>
            <w:snapToGrid w:val="0"/>
          </w:rPr>
          <w:t xml:space="preserve"> or</w:t>
        </w:r>
      </w:ins>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835" w:name="_Toc201457627"/>
      <w:bookmarkStart w:id="1836" w:name="_Toc202335472"/>
      <w:bookmarkStart w:id="1837" w:name="_Toc202770296"/>
      <w:bookmarkStart w:id="1838" w:name="_Toc203541507"/>
      <w:bookmarkStart w:id="1839" w:name="_Toc204067583"/>
      <w:bookmarkStart w:id="1840" w:name="_Toc204072705"/>
      <w:bookmarkStart w:id="1841" w:name="_Toc205285007"/>
      <w:bookmarkStart w:id="1842" w:name="_Toc207510228"/>
      <w:bookmarkStart w:id="1843" w:name="_Toc207675635"/>
      <w:bookmarkStart w:id="1844" w:name="_Toc207685185"/>
      <w:bookmarkStart w:id="1845" w:name="_Toc208979039"/>
      <w:bookmarkStart w:id="1846" w:name="_Toc208979353"/>
      <w:bookmarkStart w:id="1847" w:name="_Toc209246529"/>
      <w:bookmarkStart w:id="1848" w:name="_Toc211654549"/>
      <w:bookmarkStart w:id="1849" w:name="_Toc215549636"/>
      <w:bookmarkStart w:id="1850" w:name="_Toc233782019"/>
      <w:bookmarkStart w:id="1851" w:name="_Toc242787844"/>
      <w:bookmarkStart w:id="1852" w:name="_Toc242862559"/>
      <w:bookmarkStart w:id="1853" w:name="_Toc248027462"/>
      <w:bookmarkStart w:id="1854" w:name="_Toc249324559"/>
      <w:bookmarkStart w:id="1855" w:name="_Toc266361509"/>
      <w:bookmarkStart w:id="1856" w:name="_Toc268250860"/>
      <w:bookmarkStart w:id="1857" w:name="_Toc275255636"/>
      <w:bookmarkStart w:id="1858" w:name="_Toc278901652"/>
      <w:bookmarkStart w:id="1859" w:name="_Toc278972863"/>
      <w:bookmarkStart w:id="1860" w:name="_Toc279672465"/>
      <w:bookmarkStart w:id="1861" w:name="_Toc280011750"/>
      <w:bookmarkStart w:id="1862" w:name="_Toc283380375"/>
      <w:bookmarkStart w:id="1863" w:name="_Toc283636929"/>
      <w:bookmarkStart w:id="1864" w:name="_Toc283724122"/>
      <w:bookmarkStart w:id="1865" w:name="_Toc279993596"/>
      <w:r>
        <w:rPr>
          <w:rStyle w:val="CharPartNo"/>
        </w:rPr>
        <w:t>Part VI</w:t>
      </w:r>
      <w:r>
        <w:rPr>
          <w:rStyle w:val="CharDivNo"/>
        </w:rPr>
        <w:t> </w:t>
      </w:r>
      <w:r>
        <w:t>—</w:t>
      </w:r>
      <w:r>
        <w:rPr>
          <w:rStyle w:val="CharDivText"/>
        </w:rPr>
        <w:t> </w:t>
      </w:r>
      <w:r>
        <w:rPr>
          <w:rStyle w:val="CharPartText"/>
        </w:rPr>
        <w:t>Miscellaneous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p>
    <w:p>
      <w:pPr>
        <w:pStyle w:val="Heading5"/>
        <w:rPr>
          <w:snapToGrid w:val="0"/>
        </w:rPr>
      </w:pPr>
      <w:bookmarkStart w:id="1866" w:name="_Toc283724123"/>
      <w:bookmarkStart w:id="1867" w:name="_Toc279993597"/>
      <w:r>
        <w:rPr>
          <w:rStyle w:val="CharSectno"/>
        </w:rPr>
        <w:t>82</w:t>
      </w:r>
      <w:r>
        <w:rPr>
          <w:snapToGrid w:val="0"/>
        </w:rPr>
        <w:t>.</w:t>
      </w:r>
      <w:r>
        <w:rPr>
          <w:snapToGrid w:val="0"/>
        </w:rPr>
        <w:tab/>
        <w:t>Substitution of vehicle in certain circumstances</w:t>
      </w:r>
      <w:bookmarkEnd w:id="1866"/>
      <w:bookmarkEnd w:id="1867"/>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68" w:name="_Toc283724124"/>
      <w:bookmarkStart w:id="1869" w:name="_Toc279993598"/>
      <w:r>
        <w:rPr>
          <w:rStyle w:val="CharSectno"/>
        </w:rPr>
        <w:t>82A</w:t>
      </w:r>
      <w:r>
        <w:rPr>
          <w:snapToGrid w:val="0"/>
        </w:rPr>
        <w:t>.</w:t>
      </w:r>
      <w:r>
        <w:rPr>
          <w:snapToGrid w:val="0"/>
        </w:rPr>
        <w:tab/>
        <w:t>Motor vehicle pools and insurance</w:t>
      </w:r>
      <w:bookmarkEnd w:id="1868"/>
      <w:bookmarkEnd w:id="1869"/>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ins w:id="1870" w:author="svcMRProcess" w:date="2018-09-08T09:21:00Z">
        <w:r>
          <w:rPr>
            <w:snapToGrid w:val="0"/>
          </w:rPr>
          <w:t xml:space="preserve"> and</w:t>
        </w:r>
      </w:ins>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71" w:name="_Toc283724125"/>
      <w:bookmarkStart w:id="1872" w:name="_Toc279993599"/>
      <w:r>
        <w:rPr>
          <w:rStyle w:val="CharSectno"/>
        </w:rPr>
        <w:t>83</w:t>
      </w:r>
      <w:r>
        <w:rPr>
          <w:snapToGrid w:val="0"/>
        </w:rPr>
        <w:t>.</w:t>
      </w:r>
      <w:r>
        <w:rPr>
          <w:snapToGrid w:val="0"/>
        </w:rPr>
        <w:tab/>
        <w:t>Temporary suspension of written law</w:t>
      </w:r>
      <w:bookmarkEnd w:id="1871"/>
      <w:bookmarkEnd w:id="1872"/>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73" w:name="_Toc283724126"/>
      <w:bookmarkStart w:id="1874" w:name="_Toc279993600"/>
      <w:r>
        <w:rPr>
          <w:rStyle w:val="CharSectno"/>
        </w:rPr>
        <w:t>84</w:t>
      </w:r>
      <w:r>
        <w:rPr>
          <w:snapToGrid w:val="0"/>
        </w:rPr>
        <w:t>.</w:t>
      </w:r>
      <w:r>
        <w:rPr>
          <w:snapToGrid w:val="0"/>
        </w:rPr>
        <w:tab/>
        <w:t>Liability for damage to roads etc.</w:t>
      </w:r>
      <w:bookmarkEnd w:id="1873"/>
      <w:bookmarkEnd w:id="1874"/>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w:t>
      </w:r>
      <w:del w:id="1875" w:author="svcMRProcess" w:date="2018-09-08T09:21:00Z">
        <w:r>
          <w:delText>“</w:delText>
        </w:r>
      </w:del>
      <w:r>
        <w:t>road</w:t>
      </w:r>
      <w:del w:id="1876" w:author="svcMRProcess" w:date="2018-09-08T09:21:00Z">
        <w:r>
          <w:delText>”</w:delText>
        </w:r>
      </w:del>
      <w:r>
        <w:t xml:space="preserve">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w:t>
      </w:r>
      <w:del w:id="1877" w:author="svcMRProcess" w:date="2018-09-08T09:21:00Z">
        <w:r>
          <w:delText xml:space="preserve"> </w:delText>
        </w:r>
      </w:del>
      <w:ins w:id="1878" w:author="svcMRProcess" w:date="2018-09-08T09:21:00Z">
        <w:r>
          <w:t> </w:t>
        </w:r>
      </w:ins>
      <w:r>
        <w:t>84. Modifications to be applied in order to give effect to Cross</w:t>
      </w:r>
      <w:del w:id="1879" w:author="svcMRProcess" w:date="2018-09-08T09:21:00Z">
        <w:r>
          <w:delText>-</w:delText>
        </w:r>
      </w:del>
      <w:ins w:id="1880" w:author="svcMRProcess" w:date="2018-09-08T09:21:00Z">
        <w:r>
          <w:noBreakHyphen/>
        </w:r>
      </w:ins>
      <w:r>
        <w:t>border Justice Act</w:t>
      </w:r>
      <w:del w:id="1881" w:author="svcMRProcess" w:date="2018-09-08T09:21:00Z">
        <w:r>
          <w:delText xml:space="preserve"> </w:delText>
        </w:r>
      </w:del>
      <w:ins w:id="1882" w:author="svcMRProcess" w:date="2018-09-08T09:21:00Z">
        <w:r>
          <w:t> </w:t>
        </w:r>
      </w:ins>
      <w:r>
        <w:t>2008: section altered 1</w:t>
      </w:r>
      <w:del w:id="1883" w:author="svcMRProcess" w:date="2018-09-08T09:21:00Z">
        <w:r>
          <w:delText xml:space="preserve"> </w:delText>
        </w:r>
      </w:del>
      <w:ins w:id="1884" w:author="svcMRProcess" w:date="2018-09-08T09:21:00Z">
        <w:r>
          <w:t> </w:t>
        </w:r>
      </w:ins>
      <w:r>
        <w:t>Nov</w:t>
      </w:r>
      <w:del w:id="1885" w:author="svcMRProcess" w:date="2018-09-08T09:21:00Z">
        <w:r>
          <w:delText xml:space="preserve"> </w:delText>
        </w:r>
      </w:del>
      <w:ins w:id="1886" w:author="svcMRProcess" w:date="2018-09-08T09:21:00Z">
        <w:r>
          <w:t> </w:t>
        </w:r>
      </w:ins>
      <w:r>
        <w:t>2009. See endnote 1M.]</w:t>
      </w:r>
    </w:p>
    <w:p>
      <w:pPr>
        <w:pStyle w:val="Heading5"/>
        <w:spacing w:before="200"/>
        <w:rPr>
          <w:snapToGrid w:val="0"/>
        </w:rPr>
      </w:pPr>
      <w:bookmarkStart w:id="1887" w:name="_Toc283724127"/>
      <w:bookmarkStart w:id="1888" w:name="_Toc279993601"/>
      <w:r>
        <w:rPr>
          <w:rStyle w:val="CharSectno"/>
        </w:rPr>
        <w:t>85</w:t>
      </w:r>
      <w:r>
        <w:rPr>
          <w:snapToGrid w:val="0"/>
        </w:rPr>
        <w:t>.</w:t>
      </w:r>
      <w:r>
        <w:rPr>
          <w:snapToGrid w:val="0"/>
        </w:rPr>
        <w:tab/>
        <w:t>Power of local government to recover expenses of damage caused by heavy or extraordinary traffic</w:t>
      </w:r>
      <w:bookmarkEnd w:id="1887"/>
      <w:bookmarkEnd w:id="1888"/>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89" w:name="_Toc283724128"/>
      <w:bookmarkStart w:id="1890" w:name="_Toc279993602"/>
      <w:r>
        <w:rPr>
          <w:rStyle w:val="CharSectno"/>
        </w:rPr>
        <w:t>86</w:t>
      </w:r>
      <w:r>
        <w:rPr>
          <w:snapToGrid w:val="0"/>
        </w:rPr>
        <w:t>.</w:t>
      </w:r>
      <w:r>
        <w:rPr>
          <w:snapToGrid w:val="0"/>
        </w:rPr>
        <w:tab/>
        <w:t>No unauthorised parking in certain areas</w:t>
      </w:r>
      <w:bookmarkEnd w:id="1889"/>
      <w:bookmarkEnd w:id="189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w:t>
      </w:r>
      <w:del w:id="1891" w:author="svcMRProcess" w:date="2018-09-08T09:21:00Z">
        <w:r>
          <w:delText xml:space="preserve"> </w:delText>
        </w:r>
      </w:del>
      <w:ins w:id="1892" w:author="svcMRProcess" w:date="2018-09-08T09:21:00Z">
        <w:r>
          <w:t> </w:t>
        </w:r>
      </w:ins>
      <w:r>
        <w:t>86. Modifications to be applied in order to give effect to Cross</w:t>
      </w:r>
      <w:del w:id="1893" w:author="svcMRProcess" w:date="2018-09-08T09:21:00Z">
        <w:r>
          <w:delText>-</w:delText>
        </w:r>
      </w:del>
      <w:ins w:id="1894" w:author="svcMRProcess" w:date="2018-09-08T09:21:00Z">
        <w:r>
          <w:noBreakHyphen/>
        </w:r>
      </w:ins>
      <w:r>
        <w:t>border Justice Act</w:t>
      </w:r>
      <w:del w:id="1895" w:author="svcMRProcess" w:date="2018-09-08T09:21:00Z">
        <w:r>
          <w:delText xml:space="preserve"> </w:delText>
        </w:r>
      </w:del>
      <w:ins w:id="1896" w:author="svcMRProcess" w:date="2018-09-08T09:21:00Z">
        <w:r>
          <w:t> </w:t>
        </w:r>
      </w:ins>
      <w:r>
        <w:t>2008: section altered 1</w:t>
      </w:r>
      <w:del w:id="1897" w:author="svcMRProcess" w:date="2018-09-08T09:21:00Z">
        <w:r>
          <w:delText xml:space="preserve"> </w:delText>
        </w:r>
      </w:del>
      <w:ins w:id="1898" w:author="svcMRProcess" w:date="2018-09-08T09:21:00Z">
        <w:r>
          <w:t> </w:t>
        </w:r>
      </w:ins>
      <w:r>
        <w:t>Nov</w:t>
      </w:r>
      <w:del w:id="1899" w:author="svcMRProcess" w:date="2018-09-08T09:21:00Z">
        <w:r>
          <w:delText xml:space="preserve"> </w:delText>
        </w:r>
      </w:del>
      <w:ins w:id="1900" w:author="svcMRProcess" w:date="2018-09-08T09:21:00Z">
        <w:r>
          <w:t> </w:t>
        </w:r>
      </w:ins>
      <w:r>
        <w:t>2009. See endnote 1M.]</w:t>
      </w:r>
    </w:p>
    <w:p>
      <w:pPr>
        <w:pStyle w:val="Heading5"/>
        <w:rPr>
          <w:snapToGrid w:val="0"/>
        </w:rPr>
      </w:pPr>
      <w:bookmarkStart w:id="1901" w:name="_Toc283724129"/>
      <w:bookmarkStart w:id="1902" w:name="_Toc279993603"/>
      <w:r>
        <w:rPr>
          <w:rStyle w:val="CharSectno"/>
        </w:rPr>
        <w:t>86A</w:t>
      </w:r>
      <w:r>
        <w:rPr>
          <w:snapToGrid w:val="0"/>
        </w:rPr>
        <w:t>.</w:t>
      </w:r>
      <w:r>
        <w:rPr>
          <w:snapToGrid w:val="0"/>
        </w:rPr>
        <w:tab/>
        <w:t xml:space="preserve">Member of Police Force or warden may drive </w:t>
      </w:r>
      <w:del w:id="1903" w:author="svcMRProcess" w:date="2018-09-08T09:21:00Z">
        <w:r>
          <w:rPr>
            <w:snapToGrid w:val="0"/>
          </w:rPr>
          <w:delText xml:space="preserve">a </w:delText>
        </w:r>
      </w:del>
      <w:r>
        <w:rPr>
          <w:snapToGrid w:val="0"/>
        </w:rPr>
        <w:t xml:space="preserve">vehicle used in </w:t>
      </w:r>
      <w:del w:id="1904" w:author="svcMRProcess" w:date="2018-09-08T09:21:00Z">
        <w:r>
          <w:rPr>
            <w:snapToGrid w:val="0"/>
          </w:rPr>
          <w:delText xml:space="preserve">an </w:delText>
        </w:r>
      </w:del>
      <w:r>
        <w:rPr>
          <w:snapToGrid w:val="0"/>
        </w:rPr>
        <w:t>offence</w:t>
      </w:r>
      <w:bookmarkEnd w:id="1901"/>
      <w:bookmarkEnd w:id="190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w:t>
      </w:r>
      <w:del w:id="1905" w:author="svcMRProcess" w:date="2018-09-08T09:21:00Z">
        <w:r>
          <w:delText xml:space="preserve"> </w:delText>
        </w:r>
      </w:del>
      <w:ins w:id="1906" w:author="svcMRProcess" w:date="2018-09-08T09:21:00Z">
        <w:r>
          <w:t> </w:t>
        </w:r>
      </w:ins>
      <w:r>
        <w:t>86A. Modifications to be applied in order to give effect to Cross</w:t>
      </w:r>
      <w:del w:id="1907" w:author="svcMRProcess" w:date="2018-09-08T09:21:00Z">
        <w:r>
          <w:delText>-</w:delText>
        </w:r>
      </w:del>
      <w:ins w:id="1908" w:author="svcMRProcess" w:date="2018-09-08T09:21:00Z">
        <w:r>
          <w:noBreakHyphen/>
        </w:r>
      </w:ins>
      <w:r>
        <w:t>border Justice Act</w:t>
      </w:r>
      <w:del w:id="1909" w:author="svcMRProcess" w:date="2018-09-08T09:21:00Z">
        <w:r>
          <w:delText xml:space="preserve"> </w:delText>
        </w:r>
      </w:del>
      <w:ins w:id="1910" w:author="svcMRProcess" w:date="2018-09-08T09:21:00Z">
        <w:r>
          <w:t> </w:t>
        </w:r>
      </w:ins>
      <w:r>
        <w:t>2008: section altered 1</w:t>
      </w:r>
      <w:del w:id="1911" w:author="svcMRProcess" w:date="2018-09-08T09:21:00Z">
        <w:r>
          <w:delText xml:space="preserve"> </w:delText>
        </w:r>
      </w:del>
      <w:ins w:id="1912" w:author="svcMRProcess" w:date="2018-09-08T09:21:00Z">
        <w:r>
          <w:t> </w:t>
        </w:r>
      </w:ins>
      <w:r>
        <w:t>Nov</w:t>
      </w:r>
      <w:del w:id="1913" w:author="svcMRProcess" w:date="2018-09-08T09:21:00Z">
        <w:r>
          <w:delText xml:space="preserve"> </w:delText>
        </w:r>
      </w:del>
      <w:ins w:id="1914" w:author="svcMRProcess" w:date="2018-09-08T09:21:00Z">
        <w:r>
          <w:t> </w:t>
        </w:r>
      </w:ins>
      <w:r>
        <w:t>2009. See endnote 1M.]</w:t>
      </w:r>
    </w:p>
    <w:p>
      <w:pPr>
        <w:pStyle w:val="Heading5"/>
        <w:rPr>
          <w:snapToGrid w:val="0"/>
        </w:rPr>
      </w:pPr>
      <w:bookmarkStart w:id="1915" w:name="_Toc283724130"/>
      <w:bookmarkStart w:id="1916" w:name="_Toc279993604"/>
      <w:r>
        <w:rPr>
          <w:rStyle w:val="CharSectno"/>
        </w:rPr>
        <w:t>87</w:t>
      </w:r>
      <w:r>
        <w:rPr>
          <w:snapToGrid w:val="0"/>
        </w:rPr>
        <w:t>.</w:t>
      </w:r>
      <w:r>
        <w:rPr>
          <w:snapToGrid w:val="0"/>
        </w:rPr>
        <w:tab/>
        <w:t>Confusing lights affecting traffic on roads</w:t>
      </w:r>
      <w:bookmarkEnd w:id="1915"/>
      <w:bookmarkEnd w:id="1916"/>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917" w:name="_Toc283724131"/>
      <w:bookmarkStart w:id="1918" w:name="_Toc279993605"/>
      <w:r>
        <w:rPr>
          <w:rStyle w:val="CharSectno"/>
        </w:rPr>
        <w:t>90</w:t>
      </w:r>
      <w:r>
        <w:rPr>
          <w:snapToGrid w:val="0"/>
        </w:rPr>
        <w:t>.</w:t>
      </w:r>
      <w:r>
        <w:rPr>
          <w:snapToGrid w:val="0"/>
        </w:rPr>
        <w:tab/>
        <w:t>Unlawful interference with mechanism of motor vehicles</w:t>
      </w:r>
      <w:bookmarkEnd w:id="1917"/>
      <w:bookmarkEnd w:id="1918"/>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919" w:name="_Toc283724132"/>
      <w:bookmarkStart w:id="1920" w:name="_Toc279993606"/>
      <w:r>
        <w:rPr>
          <w:rStyle w:val="CharSectno"/>
        </w:rPr>
        <w:t>92</w:t>
      </w:r>
      <w:r>
        <w:rPr>
          <w:snapToGrid w:val="0"/>
        </w:rPr>
        <w:t>.</w:t>
      </w:r>
      <w:r>
        <w:rPr>
          <w:snapToGrid w:val="0"/>
        </w:rPr>
        <w:tab/>
        <w:t>Roads may be closed</w:t>
      </w:r>
      <w:bookmarkEnd w:id="1919"/>
      <w:bookmarkEnd w:id="1920"/>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921" w:name="_Toc283724133"/>
      <w:bookmarkStart w:id="1922" w:name="_Toc279993607"/>
      <w:r>
        <w:rPr>
          <w:rStyle w:val="CharSectno"/>
        </w:rPr>
        <w:t>93</w:t>
      </w:r>
      <w:r>
        <w:rPr>
          <w:snapToGrid w:val="0"/>
        </w:rPr>
        <w:t>.</w:t>
      </w:r>
      <w:r>
        <w:rPr>
          <w:snapToGrid w:val="0"/>
        </w:rPr>
        <w:tab/>
        <w:t>Production of licences at hearings</w:t>
      </w:r>
      <w:bookmarkEnd w:id="1921"/>
      <w:bookmarkEnd w:id="1922"/>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923" w:name="_Toc283724134"/>
      <w:bookmarkStart w:id="1924" w:name="_Toc279993608"/>
      <w:r>
        <w:rPr>
          <w:rStyle w:val="CharSectno"/>
        </w:rPr>
        <w:t>97</w:t>
      </w:r>
      <w:r>
        <w:rPr>
          <w:snapToGrid w:val="0"/>
        </w:rPr>
        <w:t>.</w:t>
      </w:r>
      <w:r>
        <w:rPr>
          <w:snapToGrid w:val="0"/>
        </w:rPr>
        <w:tab/>
        <w:t>Offences</w:t>
      </w:r>
      <w:bookmarkEnd w:id="1923"/>
      <w:bookmarkEnd w:id="1924"/>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w:t>
      </w:r>
      <w:ins w:id="1925" w:author="svcMRProcess" w:date="2018-09-08T09:21:00Z">
        <w:r>
          <w:rPr>
            <w:snapToGrid w:val="0"/>
          </w:rPr>
          <w:t xml:space="preserve"> or</w:t>
        </w:r>
      </w:ins>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926" w:name="_Toc283724135"/>
      <w:bookmarkStart w:id="1927" w:name="_Toc279993609"/>
      <w:r>
        <w:rPr>
          <w:rStyle w:val="CharSectno"/>
        </w:rPr>
        <w:t>98</w:t>
      </w:r>
      <w:r>
        <w:rPr>
          <w:snapToGrid w:val="0"/>
        </w:rPr>
        <w:t>.</w:t>
      </w:r>
      <w:r>
        <w:rPr>
          <w:snapToGrid w:val="0"/>
        </w:rPr>
        <w:tab/>
        <w:t>Proof of certain matters</w:t>
      </w:r>
      <w:bookmarkEnd w:id="1926"/>
      <w:bookmarkEnd w:id="192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928" w:name="_Toc283724136"/>
      <w:bookmarkStart w:id="1929" w:name="_Toc279993610"/>
      <w:r>
        <w:rPr>
          <w:rStyle w:val="CharSectno"/>
        </w:rPr>
        <w:t>98A</w:t>
      </w:r>
      <w:r>
        <w:rPr>
          <w:snapToGrid w:val="0"/>
        </w:rPr>
        <w:t>.</w:t>
      </w:r>
      <w:r>
        <w:rPr>
          <w:snapToGrid w:val="0"/>
        </w:rPr>
        <w:tab/>
        <w:t>Certain measuring equipment</w:t>
      </w:r>
      <w:bookmarkEnd w:id="1928"/>
      <w:bookmarkEnd w:id="1929"/>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2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2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6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930" w:name="_Toc283724137"/>
      <w:bookmarkStart w:id="1931" w:name="_Toc279993611"/>
      <w:r>
        <w:rPr>
          <w:rStyle w:val="CharSectno"/>
        </w:rPr>
        <w:t>99</w:t>
      </w:r>
      <w:r>
        <w:rPr>
          <w:snapToGrid w:val="0"/>
        </w:rPr>
        <w:t>.</w:t>
      </w:r>
      <w:r>
        <w:rPr>
          <w:snapToGrid w:val="0"/>
        </w:rPr>
        <w:tab/>
        <w:t>Savings</w:t>
      </w:r>
      <w:bookmarkEnd w:id="1930"/>
      <w:bookmarkEnd w:id="193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w:t>
      </w:r>
      <w:del w:id="1932" w:author="svcMRProcess" w:date="2018-09-08T09:21:00Z">
        <w:r>
          <w:delText xml:space="preserve"> </w:delText>
        </w:r>
      </w:del>
      <w:ins w:id="1933" w:author="svcMRProcess" w:date="2018-09-08T09:21:00Z">
        <w:r>
          <w:t> </w:t>
        </w:r>
      </w:ins>
      <w:r>
        <w:t>99 amended by No. 39 of 2000 s. 41.]</w:t>
      </w:r>
    </w:p>
    <w:p>
      <w:pPr>
        <w:pStyle w:val="Heading5"/>
        <w:spacing w:before="180"/>
        <w:rPr>
          <w:snapToGrid w:val="0"/>
        </w:rPr>
      </w:pPr>
      <w:bookmarkStart w:id="1934" w:name="_Toc283724138"/>
      <w:bookmarkStart w:id="1935" w:name="_Toc279993612"/>
      <w:r>
        <w:rPr>
          <w:rStyle w:val="CharSectno"/>
        </w:rPr>
        <w:t>100</w:t>
      </w:r>
      <w:r>
        <w:rPr>
          <w:snapToGrid w:val="0"/>
        </w:rPr>
        <w:t>.</w:t>
      </w:r>
      <w:r>
        <w:rPr>
          <w:snapToGrid w:val="0"/>
        </w:rPr>
        <w:tab/>
        <w:t>Application of Act to Crown and local governments</w:t>
      </w:r>
      <w:bookmarkEnd w:id="1934"/>
      <w:bookmarkEnd w:id="1935"/>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936" w:name="_Toc283724139"/>
      <w:bookmarkStart w:id="1937" w:name="_Toc279993613"/>
      <w:r>
        <w:rPr>
          <w:rStyle w:val="CharSectno"/>
        </w:rPr>
        <w:t>101</w:t>
      </w:r>
      <w:r>
        <w:rPr>
          <w:snapToGrid w:val="0"/>
        </w:rPr>
        <w:t>.</w:t>
      </w:r>
      <w:r>
        <w:rPr>
          <w:snapToGrid w:val="0"/>
        </w:rPr>
        <w:tab/>
        <w:t>Protection of Minister, the Director General and officers</w:t>
      </w:r>
      <w:bookmarkEnd w:id="1936"/>
      <w:bookmarkEnd w:id="1937"/>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938" w:name="_Toc283724140"/>
      <w:bookmarkStart w:id="1939" w:name="_Toc279993614"/>
      <w:r>
        <w:rPr>
          <w:rStyle w:val="CharSectno"/>
        </w:rPr>
        <w:t>101A</w:t>
      </w:r>
      <w:r>
        <w:t>.</w:t>
      </w:r>
      <w:r>
        <w:tab/>
        <w:t>Protection of people testing or examining or giving certain information</w:t>
      </w:r>
      <w:bookmarkEnd w:id="1938"/>
      <w:bookmarkEnd w:id="1939"/>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ins w:id="1940" w:author="svcMRProcess" w:date="2018-09-08T09:21:00Z">
        <w:r>
          <w:t xml:space="preserve"> or</w:t>
        </w:r>
      </w:ins>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w:t>
      </w:r>
      <w:del w:id="1941" w:author="svcMRProcess" w:date="2018-09-08T09:21:00Z">
        <w:r>
          <w:delText xml:space="preserve"> </w:delText>
        </w:r>
      </w:del>
      <w:ins w:id="1942" w:author="svcMRProcess" w:date="2018-09-08T09:21:00Z">
        <w:r>
          <w:t> </w:t>
        </w:r>
      </w:ins>
      <w:r>
        <w:t>101A inserted by No. 54 of 2006 s. 27.]</w:t>
      </w:r>
    </w:p>
    <w:p>
      <w:pPr>
        <w:pStyle w:val="Heading5"/>
        <w:rPr>
          <w:snapToGrid w:val="0"/>
        </w:rPr>
      </w:pPr>
      <w:bookmarkStart w:id="1943" w:name="_Toc283724141"/>
      <w:bookmarkStart w:id="1944" w:name="_Toc279993615"/>
      <w:r>
        <w:rPr>
          <w:rStyle w:val="CharSectno"/>
        </w:rPr>
        <w:t>102</w:t>
      </w:r>
      <w:r>
        <w:rPr>
          <w:snapToGrid w:val="0"/>
        </w:rPr>
        <w:t>.</w:t>
      </w:r>
      <w:r>
        <w:rPr>
          <w:snapToGrid w:val="0"/>
        </w:rPr>
        <w:tab/>
        <w:t>Traffic infringement notices</w:t>
      </w:r>
      <w:bookmarkEnd w:id="1943"/>
      <w:bookmarkEnd w:id="1944"/>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w:t>
      </w:r>
      <w:del w:id="1945" w:author="svcMRProcess" w:date="2018-09-08T09:21:00Z">
        <w:r>
          <w:rPr>
            <w:snapToGrid w:val="0"/>
          </w:rPr>
          <w:delText xml:space="preserve"> </w:delText>
        </w:r>
      </w:del>
      <w:ins w:id="1946" w:author="svcMRProcess" w:date="2018-09-08T09:21:00Z">
        <w:r>
          <w:rPr>
            <w:snapToGrid w:val="0"/>
          </w:rPr>
          <w:t> </w:t>
        </w:r>
      </w:ins>
      <w:r>
        <w:rPr>
          <w:snapToGrid w:val="0"/>
        </w:rPr>
        <w:t>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w:t>
      </w:r>
      <w:del w:id="1947" w:author="svcMRProcess" w:date="2018-09-08T09:21:00Z">
        <w:r>
          <w:rPr>
            <w:snapToGrid w:val="0"/>
          </w:rPr>
          <w:delText xml:space="preserve"> </w:delText>
        </w:r>
      </w:del>
      <w:ins w:id="1948" w:author="svcMRProcess" w:date="2018-09-08T09:21:00Z">
        <w:r>
          <w:rPr>
            <w:snapToGrid w:val="0"/>
          </w:rPr>
          <w:t> </w:t>
        </w:r>
      </w:ins>
      <w:r>
        <w:rPr>
          <w:snapToGrid w:val="0"/>
        </w:rPr>
        <w:t>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 xml:space="preserve">[Section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w:t>
      </w:r>
      <w:del w:id="1949" w:author="svcMRProcess" w:date="2018-09-08T09:21:00Z">
        <w:r>
          <w:delText>s. 52.]</w:delText>
        </w:r>
      </w:del>
      <w:ins w:id="1950" w:author="svcMRProcess" w:date="2018-09-08T09:21:00Z">
        <w:r>
          <w:t>Sch. 1 cl. 33(4).]</w:t>
        </w:r>
      </w:ins>
    </w:p>
    <w:p>
      <w:pPr>
        <w:pStyle w:val="Heading5"/>
      </w:pPr>
      <w:bookmarkStart w:id="1951" w:name="_Toc283724142"/>
      <w:bookmarkStart w:id="1952" w:name="_Toc279993616"/>
      <w:r>
        <w:rPr>
          <w:rStyle w:val="CharSectno"/>
        </w:rPr>
        <w:t>102A</w:t>
      </w:r>
      <w:r>
        <w:t>.</w:t>
      </w:r>
      <w:r>
        <w:tab/>
        <w:t>Traffic infringement notices left on vehicles</w:t>
      </w:r>
      <w:bookmarkEnd w:id="1951"/>
      <w:bookmarkEnd w:id="1952"/>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w:t>
      </w:r>
      <w:del w:id="1953" w:author="svcMRProcess" w:date="2018-09-08T09:21:00Z">
        <w:r>
          <w:delText xml:space="preserve"> </w:delText>
        </w:r>
      </w:del>
      <w:ins w:id="1954" w:author="svcMRProcess" w:date="2018-09-08T09:21:00Z">
        <w:r>
          <w:t> </w:t>
        </w:r>
      </w:ins>
      <w:r>
        <w:t>102A inserted by No. 39 of 2000 s. 44.]</w:t>
      </w:r>
    </w:p>
    <w:p>
      <w:pPr>
        <w:pStyle w:val="Heading5"/>
      </w:pPr>
      <w:bookmarkStart w:id="1955" w:name="_Toc283724143"/>
      <w:bookmarkStart w:id="1956" w:name="_Toc279993617"/>
      <w:r>
        <w:rPr>
          <w:rStyle w:val="CharSectno"/>
        </w:rPr>
        <w:t>102B</w:t>
      </w:r>
      <w:r>
        <w:t>.</w:t>
      </w:r>
      <w:r>
        <w:tab/>
        <w:t>Traffic infringement notices issued on photographic evidence</w:t>
      </w:r>
      <w:bookmarkEnd w:id="1955"/>
      <w:bookmarkEnd w:id="19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ins w:id="1957" w:author="svcMRProcess" w:date="2018-09-08T09:21:00Z">
        <w:r>
          <w:rPr>
            <w:snapToGrid w:val="0"/>
          </w:rPr>
          <w:t xml:space="preserve"> and</w:t>
        </w:r>
      </w:ins>
    </w:p>
    <w:p>
      <w:pPr>
        <w:pStyle w:val="Indenta"/>
      </w:pPr>
      <w:r>
        <w:tab/>
        <w:t>(b)</w:t>
      </w:r>
      <w:r>
        <w:tab/>
        <w:t>the belief referred to in section 102(1) is based on photographic evidence;</w:t>
      </w:r>
      <w:ins w:id="1958" w:author="svcMRProcess" w:date="2018-09-08T09:21:00Z">
        <w:r>
          <w:t xml:space="preserve"> and</w:t>
        </w:r>
      </w:ins>
    </w:p>
    <w:p>
      <w:pPr>
        <w:pStyle w:val="Indenta"/>
      </w:pPr>
      <w:r>
        <w:tab/>
        <w:t>(c)</w:t>
      </w:r>
      <w:r>
        <w:tab/>
        <w:t>the name and address of the driver or person in charge of the vehicle are not known and cannot immediately be ascertained;</w:t>
      </w:r>
      <w:ins w:id="1959" w:author="svcMRProcess" w:date="2018-09-08T09:21:00Z">
        <w:r>
          <w:t xml:space="preserve"> and</w:t>
        </w:r>
      </w:ins>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ins w:id="1960" w:author="svcMRProcess" w:date="2018-09-08T09:21:00Z">
        <w:r>
          <w:t xml:space="preserve"> or</w:t>
        </w:r>
      </w:ins>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w:t>
      </w:r>
      <w:del w:id="1961" w:author="svcMRProcess" w:date="2018-09-08T09:21:00Z">
        <w:r>
          <w:delText xml:space="preserve"> </w:delText>
        </w:r>
      </w:del>
      <w:ins w:id="1962" w:author="svcMRProcess" w:date="2018-09-08T09:21:00Z">
        <w:r>
          <w:t> </w:t>
        </w:r>
      </w:ins>
      <w:r>
        <w:t>102B inserted by No. 39 of 2000 s. 44; amended by No. 4 of 2007 s. 27.]</w:t>
      </w:r>
    </w:p>
    <w:p>
      <w:pPr>
        <w:pStyle w:val="Footnotesection"/>
        <w:spacing w:before="140"/>
        <w:ind w:left="890" w:hanging="890"/>
      </w:pPr>
      <w:r>
        <w:tab/>
        <w:t>[Section</w:t>
      </w:r>
      <w:del w:id="1963" w:author="svcMRProcess" w:date="2018-09-08T09:21:00Z">
        <w:r>
          <w:delText xml:space="preserve"> </w:delText>
        </w:r>
      </w:del>
      <w:ins w:id="1964" w:author="svcMRProcess" w:date="2018-09-08T09:21:00Z">
        <w:r>
          <w:t> </w:t>
        </w:r>
      </w:ins>
      <w:r>
        <w:t>102B. Modifications to be applied in order to give effect to Cross</w:t>
      </w:r>
      <w:del w:id="1965" w:author="svcMRProcess" w:date="2018-09-08T09:21:00Z">
        <w:r>
          <w:delText>-</w:delText>
        </w:r>
      </w:del>
      <w:ins w:id="1966" w:author="svcMRProcess" w:date="2018-09-08T09:21:00Z">
        <w:r>
          <w:noBreakHyphen/>
        </w:r>
      </w:ins>
      <w:r>
        <w:t>border Justice Act</w:t>
      </w:r>
      <w:del w:id="1967" w:author="svcMRProcess" w:date="2018-09-08T09:21:00Z">
        <w:r>
          <w:delText xml:space="preserve"> </w:delText>
        </w:r>
      </w:del>
      <w:ins w:id="1968" w:author="svcMRProcess" w:date="2018-09-08T09:21:00Z">
        <w:r>
          <w:t> </w:t>
        </w:r>
      </w:ins>
      <w:r>
        <w:t>2008: section altered 1</w:t>
      </w:r>
      <w:del w:id="1969" w:author="svcMRProcess" w:date="2018-09-08T09:21:00Z">
        <w:r>
          <w:delText xml:space="preserve"> </w:delText>
        </w:r>
      </w:del>
      <w:ins w:id="1970" w:author="svcMRProcess" w:date="2018-09-08T09:21:00Z">
        <w:r>
          <w:t> </w:t>
        </w:r>
      </w:ins>
      <w:r>
        <w:t>Nov</w:t>
      </w:r>
      <w:del w:id="1971" w:author="svcMRProcess" w:date="2018-09-08T09:21:00Z">
        <w:r>
          <w:delText xml:space="preserve"> </w:delText>
        </w:r>
      </w:del>
      <w:ins w:id="1972" w:author="svcMRProcess" w:date="2018-09-08T09:21:00Z">
        <w:r>
          <w:t> </w:t>
        </w:r>
      </w:ins>
      <w:r>
        <w:t>2009. See endnote 1M.]</w:t>
      </w:r>
    </w:p>
    <w:p>
      <w:pPr>
        <w:pStyle w:val="Heading5"/>
      </w:pPr>
      <w:bookmarkStart w:id="1973" w:name="_Toc283724144"/>
      <w:bookmarkStart w:id="1974" w:name="_Toc279993618"/>
      <w:r>
        <w:rPr>
          <w:rStyle w:val="CharSectno"/>
        </w:rPr>
        <w:t>102C</w:t>
      </w:r>
      <w:r>
        <w:t>.</w:t>
      </w:r>
      <w:r>
        <w:tab/>
        <w:t>Notices requesting information</w:t>
      </w:r>
      <w:bookmarkEnd w:id="1973"/>
      <w:bookmarkEnd w:id="1974"/>
    </w:p>
    <w:p>
      <w:pPr>
        <w:pStyle w:val="Subsection"/>
      </w:pPr>
      <w:r>
        <w:tab/>
        <w:t>(1)</w:t>
      </w:r>
      <w:r>
        <w:tab/>
        <w:t>If a traffic infringement notice could be addressed to and served on a responsible person under section</w:t>
      </w:r>
      <w:del w:id="1975" w:author="svcMRProcess" w:date="2018-09-08T09:21:00Z">
        <w:r>
          <w:delText xml:space="preserve"> </w:delText>
        </w:r>
      </w:del>
      <w:ins w:id="1976" w:author="svcMRProcess" w:date="2018-09-08T09:21:00Z">
        <w:r>
          <w:t> </w:t>
        </w:r>
      </w:ins>
      <w:r>
        <w:t>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w:t>
      </w:r>
      <w:del w:id="1977" w:author="svcMRProcess" w:date="2018-09-08T09:21:00Z">
        <w:r>
          <w:delText xml:space="preserve"> </w:delText>
        </w:r>
      </w:del>
      <w:ins w:id="1978" w:author="svcMRProcess" w:date="2018-09-08T09:21:00Z">
        <w:r>
          <w:t> </w:t>
        </w:r>
      </w:ins>
      <w:r>
        <w:t>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ins w:id="1979" w:author="svcMRProcess" w:date="2018-09-08T09:21:00Z">
        <w:r>
          <w:t xml:space="preserve"> or</w:t>
        </w:r>
      </w:ins>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w:t>
      </w:r>
      <w:del w:id="1980" w:author="svcMRProcess" w:date="2018-09-08T09:21:00Z">
        <w:r>
          <w:delText xml:space="preserve"> </w:delText>
        </w:r>
      </w:del>
      <w:ins w:id="1981" w:author="svcMRProcess" w:date="2018-09-08T09:21:00Z">
        <w:r>
          <w:t> </w:t>
        </w:r>
      </w:ins>
      <w:r>
        <w:t>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w:t>
      </w:r>
      <w:del w:id="1982" w:author="svcMRProcess" w:date="2018-09-08T09:21:00Z">
        <w:r>
          <w:delText xml:space="preserve"> </w:delText>
        </w:r>
      </w:del>
      <w:ins w:id="1983" w:author="svcMRProcess" w:date="2018-09-08T09:21:00Z">
        <w:r>
          <w:t> </w:t>
        </w:r>
      </w:ins>
      <w:r>
        <w:t>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w:t>
      </w:r>
      <w:del w:id="1984" w:author="svcMRProcess" w:date="2018-09-08T09:21:00Z">
        <w:r>
          <w:delText xml:space="preserve"> </w:delText>
        </w:r>
      </w:del>
      <w:ins w:id="1985" w:author="svcMRProcess" w:date="2018-09-08T09:21:00Z">
        <w:r>
          <w:t> </w:t>
        </w:r>
      </w:ins>
      <w:r>
        <w:t>102C inserted by No. 39 of 2000 s. 44 (as amended by No. 84 of 2004 s. 80); amended by No. 4 of 2007 s. 28.]</w:t>
      </w:r>
    </w:p>
    <w:p>
      <w:pPr>
        <w:pStyle w:val="Footnotesection"/>
      </w:pPr>
      <w:r>
        <w:tab/>
        <w:t>[Section</w:t>
      </w:r>
      <w:del w:id="1986" w:author="svcMRProcess" w:date="2018-09-08T09:21:00Z">
        <w:r>
          <w:delText xml:space="preserve"> </w:delText>
        </w:r>
      </w:del>
      <w:ins w:id="1987" w:author="svcMRProcess" w:date="2018-09-08T09:21:00Z">
        <w:r>
          <w:t> </w:t>
        </w:r>
      </w:ins>
      <w:r>
        <w:t>102C. Modifications to be applied in order to give effect to Cross</w:t>
      </w:r>
      <w:del w:id="1988" w:author="svcMRProcess" w:date="2018-09-08T09:21:00Z">
        <w:r>
          <w:delText>-</w:delText>
        </w:r>
      </w:del>
      <w:ins w:id="1989" w:author="svcMRProcess" w:date="2018-09-08T09:21:00Z">
        <w:r>
          <w:noBreakHyphen/>
        </w:r>
      </w:ins>
      <w:r>
        <w:t>border Justice Act</w:t>
      </w:r>
      <w:del w:id="1990" w:author="svcMRProcess" w:date="2018-09-08T09:21:00Z">
        <w:r>
          <w:delText xml:space="preserve"> </w:delText>
        </w:r>
      </w:del>
      <w:ins w:id="1991" w:author="svcMRProcess" w:date="2018-09-08T09:21:00Z">
        <w:r>
          <w:t> </w:t>
        </w:r>
      </w:ins>
      <w:r>
        <w:t>2008: section altered 1</w:t>
      </w:r>
      <w:del w:id="1992" w:author="svcMRProcess" w:date="2018-09-08T09:21:00Z">
        <w:r>
          <w:delText xml:space="preserve"> </w:delText>
        </w:r>
      </w:del>
      <w:ins w:id="1993" w:author="svcMRProcess" w:date="2018-09-08T09:21:00Z">
        <w:r>
          <w:t> </w:t>
        </w:r>
      </w:ins>
      <w:r>
        <w:t>Nov</w:t>
      </w:r>
      <w:del w:id="1994" w:author="svcMRProcess" w:date="2018-09-08T09:21:00Z">
        <w:r>
          <w:delText xml:space="preserve"> </w:delText>
        </w:r>
      </w:del>
      <w:ins w:id="1995" w:author="svcMRProcess" w:date="2018-09-08T09:21:00Z">
        <w:r>
          <w:t> </w:t>
        </w:r>
      </w:ins>
      <w:r>
        <w:t>2009. See endnote 1M.]</w:t>
      </w:r>
    </w:p>
    <w:p>
      <w:pPr>
        <w:pStyle w:val="Heading5"/>
      </w:pPr>
      <w:bookmarkStart w:id="1996" w:name="_Toc283724145"/>
      <w:bookmarkStart w:id="1997" w:name="_Toc279993619"/>
      <w:r>
        <w:rPr>
          <w:rStyle w:val="CharSectno"/>
        </w:rPr>
        <w:t>102D</w:t>
      </w:r>
      <w:r>
        <w:t>.</w:t>
      </w:r>
      <w:r>
        <w:tab/>
        <w:t xml:space="preserve">Notice under </w:t>
      </w:r>
      <w:del w:id="1998" w:author="svcMRProcess" w:date="2018-09-08T09:21:00Z">
        <w:r>
          <w:delText xml:space="preserve">section </w:delText>
        </w:r>
      </w:del>
      <w:ins w:id="1999" w:author="svcMRProcess" w:date="2018-09-08T09:21:00Z">
        <w:r>
          <w:t>s. </w:t>
        </w:r>
      </w:ins>
      <w:r>
        <w:t xml:space="preserve">102C may become </w:t>
      </w:r>
      <w:del w:id="2000" w:author="svcMRProcess" w:date="2018-09-08T09:21:00Z">
        <w:r>
          <w:delText xml:space="preserve">a </w:delText>
        </w:r>
      </w:del>
      <w:r>
        <w:t>traffic infringement notice</w:t>
      </w:r>
      <w:bookmarkEnd w:id="1996"/>
      <w:bookmarkEnd w:id="1997"/>
    </w:p>
    <w:p>
      <w:pPr>
        <w:pStyle w:val="Subsection"/>
      </w:pPr>
      <w:r>
        <w:tab/>
        <w:t>(1)</w:t>
      </w:r>
      <w:r>
        <w:tab/>
        <w:t>An offence against section</w:t>
      </w:r>
      <w:del w:id="2001" w:author="svcMRProcess" w:date="2018-09-08T09:21:00Z">
        <w:r>
          <w:delText xml:space="preserve"> </w:delText>
        </w:r>
      </w:del>
      <w:ins w:id="2002" w:author="svcMRProcess" w:date="2018-09-08T09:21:00Z">
        <w:r>
          <w:t> </w:t>
        </w:r>
      </w:ins>
      <w:r>
        <w:t>102C(3) is prescribed for the purposes of section</w:t>
      </w:r>
      <w:del w:id="2003" w:author="svcMRProcess" w:date="2018-09-08T09:21:00Z">
        <w:r>
          <w:delText xml:space="preserve"> </w:delText>
        </w:r>
      </w:del>
      <w:ins w:id="2004" w:author="svcMRProcess" w:date="2018-09-08T09:21:00Z">
        <w:r>
          <w:t> </w:t>
        </w:r>
      </w:ins>
      <w:r>
        <w:t>102 and the penalty for that offence if dealt with under section</w:t>
      </w:r>
      <w:del w:id="2005" w:author="svcMRProcess" w:date="2018-09-08T09:21:00Z">
        <w:r>
          <w:delText xml:space="preserve"> </w:delText>
        </w:r>
      </w:del>
      <w:ins w:id="2006" w:author="svcMRProcess" w:date="2018-09-08T09:21:00Z">
        <w:r>
          <w:t> </w:t>
        </w:r>
      </w:ins>
      <w:r>
        <w:t xml:space="preserve">102 (the </w:t>
      </w:r>
      <w:r>
        <w:rPr>
          <w:rStyle w:val="CharDefText"/>
        </w:rPr>
        <w:t>modified penalty</w:t>
      </w:r>
      <w:r>
        <w:t>) is an amount of double the penalty prescribed under section</w:t>
      </w:r>
      <w:del w:id="2007" w:author="svcMRProcess" w:date="2018-09-08T09:21:00Z">
        <w:r>
          <w:delText xml:space="preserve"> </w:delText>
        </w:r>
      </w:del>
      <w:ins w:id="2008" w:author="svcMRProcess" w:date="2018-09-08T09:21:00Z">
        <w:r>
          <w:t> </w:t>
        </w:r>
      </w:ins>
      <w:r>
        <w:t>102(1) for the offence described in the notice under section</w:t>
      </w:r>
      <w:del w:id="2009" w:author="svcMRProcess" w:date="2018-09-08T09:21:00Z">
        <w:r>
          <w:delText xml:space="preserve"> </w:delText>
        </w:r>
      </w:del>
      <w:ins w:id="2010" w:author="svcMRProcess" w:date="2018-09-08T09:21:00Z">
        <w:r>
          <w:t> </w:t>
        </w:r>
      </w:ins>
      <w:r>
        <w:t>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w:t>
      </w:r>
      <w:del w:id="2011" w:author="svcMRProcess" w:date="2018-09-08T09:21:00Z">
        <w:r>
          <w:delText xml:space="preserve"> </w:delText>
        </w:r>
      </w:del>
      <w:ins w:id="2012" w:author="svcMRProcess" w:date="2018-09-08T09:21:00Z">
        <w:r>
          <w:t> </w:t>
        </w:r>
      </w:ins>
      <w:r>
        <w:t>102C(3) constituted by that failure to comply.</w:t>
      </w:r>
    </w:p>
    <w:p>
      <w:pPr>
        <w:pStyle w:val="Subsection"/>
      </w:pPr>
      <w:r>
        <w:tab/>
        <w:t>(3)</w:t>
      </w:r>
      <w:r>
        <w:tab/>
        <w:t>For the purposes of section</w:t>
      </w:r>
      <w:del w:id="2013" w:author="svcMRProcess" w:date="2018-09-08T09:21:00Z">
        <w:r>
          <w:delText xml:space="preserve"> </w:delText>
        </w:r>
      </w:del>
      <w:ins w:id="2014" w:author="svcMRProcess" w:date="2018-09-08T09:21:00Z">
        <w:r>
          <w:t> </w:t>
        </w:r>
      </w:ins>
      <w:r>
        <w:t>102(1) and (4) and any other enactment, the specified time for the payment of the modified penalty is the period of 14</w:t>
      </w:r>
      <w:del w:id="2015" w:author="svcMRProcess" w:date="2018-09-08T09:21:00Z">
        <w:r>
          <w:delText xml:space="preserve"> </w:delText>
        </w:r>
      </w:del>
      <w:ins w:id="2016" w:author="svcMRProcess" w:date="2018-09-08T09:21:00Z">
        <w:r>
          <w:t> </w:t>
        </w:r>
      </w:ins>
      <w:r>
        <w:t>days after the end of the period referred to in section</w:t>
      </w:r>
      <w:del w:id="2017" w:author="svcMRProcess" w:date="2018-09-08T09:21:00Z">
        <w:r>
          <w:delText xml:space="preserve"> </w:delText>
        </w:r>
      </w:del>
      <w:ins w:id="2018" w:author="svcMRProcess" w:date="2018-09-08T09:21:00Z">
        <w:r>
          <w:t> </w:t>
        </w:r>
      </w:ins>
      <w:r>
        <w:t>102C(3).</w:t>
      </w:r>
    </w:p>
    <w:p>
      <w:pPr>
        <w:pStyle w:val="Subsection"/>
      </w:pPr>
      <w:r>
        <w:tab/>
        <w:t>(4)</w:t>
      </w:r>
      <w:r>
        <w:tab/>
        <w:t>Subject to section</w:t>
      </w:r>
      <w:del w:id="2019" w:author="svcMRProcess" w:date="2018-09-08T09:21:00Z">
        <w:r>
          <w:delText xml:space="preserve"> </w:delText>
        </w:r>
      </w:del>
      <w:ins w:id="2020" w:author="svcMRProcess" w:date="2018-09-08T09:21:00Z">
        <w:r>
          <w:t> </w:t>
        </w:r>
      </w:ins>
      <w:r>
        <w:t>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w:t>
      </w:r>
      <w:del w:id="2021" w:author="svcMRProcess" w:date="2018-09-08T09:21:00Z">
        <w:r>
          <w:delText xml:space="preserve"> </w:delText>
        </w:r>
      </w:del>
      <w:ins w:id="2022" w:author="svcMRProcess" w:date="2018-09-08T09:21:00Z">
        <w:r>
          <w:t> </w:t>
        </w:r>
      </w:ins>
      <w:r>
        <w:t>102(7), the payment of the modified penalty does not constitute a conviction of an offence for any purpose.</w:t>
      </w:r>
    </w:p>
    <w:p>
      <w:pPr>
        <w:pStyle w:val="Footnotesection"/>
      </w:pPr>
      <w:r>
        <w:tab/>
        <w:t>[Section</w:t>
      </w:r>
      <w:del w:id="2023" w:author="svcMRProcess" w:date="2018-09-08T09:21:00Z">
        <w:r>
          <w:delText xml:space="preserve"> </w:delText>
        </w:r>
      </w:del>
      <w:ins w:id="2024" w:author="svcMRProcess" w:date="2018-09-08T09:21:00Z">
        <w:r>
          <w:t> </w:t>
        </w:r>
      </w:ins>
      <w:r>
        <w:t>102D inserted by No. 39 of 2000 s. 44; amended by No. 4 of 2007 s. 29.]</w:t>
      </w:r>
    </w:p>
    <w:p>
      <w:pPr>
        <w:pStyle w:val="Ednotesection"/>
      </w:pPr>
      <w:r>
        <w:t>[</w:t>
      </w:r>
      <w:r>
        <w:rPr>
          <w:b/>
          <w:bCs/>
        </w:rPr>
        <w:t>103.</w:t>
      </w:r>
      <w:r>
        <w:rPr>
          <w:b/>
          <w:bCs/>
        </w:rPr>
        <w:tab/>
      </w:r>
      <w:r>
        <w:t>Deleted by No. 54 of 2006 s. 29.]</w:t>
      </w:r>
    </w:p>
    <w:p>
      <w:pPr>
        <w:pStyle w:val="Ednotesection"/>
      </w:pPr>
      <w:r>
        <w:t>[</w:t>
      </w:r>
      <w:r>
        <w:rPr>
          <w:b/>
          <w:bCs/>
        </w:rPr>
        <w:t>103A, 103B.</w:t>
      </w:r>
      <w:r>
        <w:rPr>
          <w:b/>
          <w:bCs/>
        </w:rPr>
        <w:tab/>
      </w:r>
      <w:r>
        <w:t>Deleted by No. 54 of 2006 s. 30.]</w:t>
      </w:r>
    </w:p>
    <w:p>
      <w:pPr>
        <w:pStyle w:val="Heading2"/>
      </w:pPr>
      <w:bookmarkStart w:id="2025" w:name="_Toc87322"/>
      <w:bookmarkStart w:id="2026" w:name="_Toc107717824"/>
      <w:bookmarkStart w:id="2027" w:name="_Toc107717935"/>
      <w:bookmarkStart w:id="2028" w:name="_Toc107718046"/>
      <w:bookmarkStart w:id="2029" w:name="_Toc107718160"/>
      <w:bookmarkStart w:id="2030" w:name="_Toc107718271"/>
      <w:bookmarkStart w:id="2031" w:name="_Toc107718382"/>
      <w:bookmarkStart w:id="2032" w:name="_Toc107718493"/>
      <w:bookmarkStart w:id="2033" w:name="_Toc107718604"/>
      <w:bookmarkStart w:id="2034" w:name="_Toc107718292"/>
      <w:bookmarkStart w:id="2035" w:name="_Toc107718426"/>
      <w:bookmarkStart w:id="2036" w:name="_Toc107718561"/>
      <w:bookmarkStart w:id="2037" w:name="_Toc107718685"/>
      <w:bookmarkStart w:id="2038" w:name="_Toc107719743"/>
      <w:bookmarkStart w:id="2039" w:name="_Toc107724203"/>
      <w:bookmarkStart w:id="2040" w:name="_Toc107728298"/>
      <w:bookmarkStart w:id="2041" w:name="_Toc107732869"/>
      <w:bookmarkStart w:id="2042" w:name="_Toc149442112"/>
      <w:bookmarkStart w:id="2043" w:name="_Toc152558657"/>
      <w:bookmarkStart w:id="2044" w:name="_Toc201980326"/>
      <w:bookmarkStart w:id="2045" w:name="_Toc202335496"/>
      <w:bookmarkStart w:id="2046" w:name="_Toc202770320"/>
      <w:bookmarkStart w:id="2047" w:name="_Toc203541531"/>
      <w:bookmarkStart w:id="2048" w:name="_Toc204067607"/>
      <w:bookmarkStart w:id="2049" w:name="_Toc204072729"/>
      <w:bookmarkStart w:id="2050" w:name="_Toc205285031"/>
      <w:bookmarkStart w:id="2051" w:name="_Toc207510252"/>
      <w:bookmarkStart w:id="2052" w:name="_Toc207675659"/>
      <w:bookmarkStart w:id="2053" w:name="_Toc207685209"/>
      <w:bookmarkStart w:id="2054" w:name="_Toc208979063"/>
      <w:bookmarkStart w:id="2055" w:name="_Toc208979377"/>
      <w:bookmarkStart w:id="2056" w:name="_Toc209246553"/>
      <w:bookmarkStart w:id="2057" w:name="_Toc211654573"/>
      <w:bookmarkStart w:id="2058" w:name="_Toc215549660"/>
      <w:bookmarkStart w:id="2059" w:name="_Toc233782043"/>
      <w:bookmarkStart w:id="2060" w:name="_Toc242787868"/>
      <w:bookmarkStart w:id="2061" w:name="_Toc242862583"/>
      <w:bookmarkStart w:id="2062" w:name="_Toc248027486"/>
      <w:bookmarkStart w:id="2063" w:name="_Toc249324583"/>
      <w:bookmarkStart w:id="2064" w:name="_Toc266361533"/>
      <w:bookmarkStart w:id="2065" w:name="_Toc268250884"/>
      <w:bookmarkStart w:id="2066" w:name="_Toc275255660"/>
      <w:bookmarkStart w:id="2067" w:name="_Toc278901676"/>
      <w:bookmarkStart w:id="2068" w:name="_Toc278972887"/>
      <w:bookmarkStart w:id="2069" w:name="_Toc279672489"/>
      <w:bookmarkStart w:id="2070" w:name="_Toc280011774"/>
      <w:bookmarkStart w:id="2071" w:name="_Toc283380399"/>
      <w:bookmarkStart w:id="2072" w:name="_Toc283636953"/>
      <w:bookmarkStart w:id="2073" w:name="_Toc283724146"/>
      <w:bookmarkStart w:id="2074" w:name="_Toc279993620"/>
      <w:bookmarkStart w:id="2075" w:name="_Toc201457654"/>
      <w:r>
        <w:rPr>
          <w:rStyle w:val="CharPartNo"/>
        </w:rPr>
        <w:t>Part VIA</w:t>
      </w:r>
      <w:r>
        <w:t xml:space="preserve"> — </w:t>
      </w:r>
      <w:r>
        <w:rPr>
          <w:rStyle w:val="CharPartText"/>
        </w:rPr>
        <w:t>Demerit points</w:t>
      </w:r>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Footnoteheading"/>
      </w:pPr>
      <w:bookmarkStart w:id="2076" w:name="_Toc87323"/>
      <w:bookmarkStart w:id="2077" w:name="_Toc107717496"/>
      <w:bookmarkStart w:id="2078" w:name="_Toc107717605"/>
      <w:bookmarkStart w:id="2079" w:name="_Toc107717714"/>
      <w:bookmarkStart w:id="2080" w:name="_Toc107717825"/>
      <w:bookmarkStart w:id="2081" w:name="_Toc107717936"/>
      <w:bookmarkStart w:id="2082" w:name="_Toc107718047"/>
      <w:bookmarkStart w:id="2083" w:name="_Toc107718161"/>
      <w:bookmarkStart w:id="2084" w:name="_Toc107718272"/>
      <w:bookmarkStart w:id="2085" w:name="_Toc107718383"/>
      <w:bookmarkStart w:id="2086" w:name="_Toc107718494"/>
      <w:bookmarkStart w:id="2087" w:name="_Toc107718605"/>
      <w:bookmarkStart w:id="2088" w:name="_Toc107718293"/>
      <w:bookmarkStart w:id="2089" w:name="_Toc107718428"/>
      <w:bookmarkStart w:id="2090" w:name="_Toc107718563"/>
      <w:bookmarkStart w:id="2091" w:name="_Toc107718686"/>
      <w:bookmarkStart w:id="2092" w:name="_Toc107719744"/>
      <w:bookmarkStart w:id="2093" w:name="_Toc107724204"/>
      <w:bookmarkStart w:id="2094" w:name="_Toc107728299"/>
      <w:bookmarkStart w:id="2095" w:name="_Toc107732870"/>
      <w:bookmarkStart w:id="2096" w:name="_Toc149442113"/>
      <w:bookmarkStart w:id="2097" w:name="_Toc152558658"/>
      <w:bookmarkStart w:id="2098" w:name="_Toc201980327"/>
      <w:r>
        <w:tab/>
        <w:t>[Heading inserted by No. 54 of 2006 s. 31.]</w:t>
      </w:r>
    </w:p>
    <w:p>
      <w:pPr>
        <w:pStyle w:val="Heading3"/>
      </w:pPr>
      <w:bookmarkStart w:id="2099" w:name="_Toc202335497"/>
      <w:bookmarkStart w:id="2100" w:name="_Toc202770321"/>
      <w:bookmarkStart w:id="2101" w:name="_Toc203541532"/>
      <w:bookmarkStart w:id="2102" w:name="_Toc204067608"/>
      <w:bookmarkStart w:id="2103" w:name="_Toc204072730"/>
      <w:bookmarkStart w:id="2104" w:name="_Toc205285032"/>
      <w:bookmarkStart w:id="2105" w:name="_Toc207510253"/>
      <w:bookmarkStart w:id="2106" w:name="_Toc207675660"/>
      <w:bookmarkStart w:id="2107" w:name="_Toc207685210"/>
      <w:bookmarkStart w:id="2108" w:name="_Toc208979064"/>
      <w:bookmarkStart w:id="2109" w:name="_Toc208979378"/>
      <w:bookmarkStart w:id="2110" w:name="_Toc209246554"/>
      <w:bookmarkStart w:id="2111" w:name="_Toc211654574"/>
      <w:bookmarkStart w:id="2112" w:name="_Toc215549661"/>
      <w:bookmarkStart w:id="2113" w:name="_Toc233782044"/>
      <w:bookmarkStart w:id="2114" w:name="_Toc242787869"/>
      <w:bookmarkStart w:id="2115" w:name="_Toc242862584"/>
      <w:bookmarkStart w:id="2116" w:name="_Toc248027487"/>
      <w:bookmarkStart w:id="2117" w:name="_Toc249324584"/>
      <w:bookmarkStart w:id="2118" w:name="_Toc266361534"/>
      <w:bookmarkStart w:id="2119" w:name="_Toc268250885"/>
      <w:bookmarkStart w:id="2120" w:name="_Toc275255661"/>
      <w:bookmarkStart w:id="2121" w:name="_Toc278901677"/>
      <w:bookmarkStart w:id="2122" w:name="_Toc278972888"/>
      <w:bookmarkStart w:id="2123" w:name="_Toc279672490"/>
      <w:bookmarkStart w:id="2124" w:name="_Toc280011775"/>
      <w:bookmarkStart w:id="2125" w:name="_Toc283380400"/>
      <w:bookmarkStart w:id="2126" w:name="_Toc283636954"/>
      <w:bookmarkStart w:id="2127" w:name="_Toc283724147"/>
      <w:bookmarkStart w:id="2128" w:name="_Toc279993621"/>
      <w:r>
        <w:rPr>
          <w:rStyle w:val="CharDivNo"/>
        </w:rPr>
        <w:t>Division 1</w:t>
      </w:r>
      <w:r>
        <w:t xml:space="preserve"> — </w:t>
      </w:r>
      <w:r>
        <w:rPr>
          <w:rStyle w:val="CharDivText"/>
        </w:rPr>
        <w:t>Preliminary</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p>
    <w:p>
      <w:pPr>
        <w:pStyle w:val="Footnoteheading"/>
      </w:pPr>
      <w:bookmarkStart w:id="2129" w:name="_Toc87324"/>
      <w:bookmarkStart w:id="2130" w:name="_Toc149442114"/>
      <w:bookmarkStart w:id="2131" w:name="_Toc152558659"/>
      <w:bookmarkStart w:id="2132" w:name="_Toc201980328"/>
      <w:r>
        <w:tab/>
        <w:t>[Heading inserted by No. 54 of 2006 s. 31.]</w:t>
      </w:r>
    </w:p>
    <w:p>
      <w:pPr>
        <w:pStyle w:val="Heading5"/>
      </w:pPr>
      <w:bookmarkStart w:id="2133" w:name="_Toc283724148"/>
      <w:bookmarkStart w:id="2134" w:name="_Toc279993622"/>
      <w:r>
        <w:rPr>
          <w:rStyle w:val="CharSectno"/>
        </w:rPr>
        <w:t>104</w:t>
      </w:r>
      <w:r>
        <w:t>.</w:t>
      </w:r>
      <w:r>
        <w:tab/>
      </w:r>
      <w:bookmarkEnd w:id="2129"/>
      <w:bookmarkEnd w:id="2130"/>
      <w:bookmarkEnd w:id="2131"/>
      <w:bookmarkEnd w:id="2132"/>
      <w:r>
        <w:t>Terms used</w:t>
      </w:r>
      <w:bookmarkEnd w:id="2133"/>
      <w:del w:id="2135" w:author="svcMRProcess" w:date="2018-09-08T09:21:00Z">
        <w:r>
          <w:delText xml:space="preserve"> in this Part</w:delText>
        </w:r>
      </w:del>
      <w:bookmarkEnd w:id="2134"/>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w:t>
      </w:r>
      <w:ins w:id="2136" w:author="svcMRProcess" w:date="2018-09-08T09:21:00Z">
        <w:r>
          <w:t xml:space="preserve"> or</w:t>
        </w:r>
      </w:ins>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w:t>
      </w:r>
      <w:del w:id="2137" w:author="svcMRProcess" w:date="2018-09-08T09:21:00Z">
        <w:r>
          <w:delText xml:space="preserve"> </w:delText>
        </w:r>
      </w:del>
      <w:ins w:id="2138" w:author="svcMRProcess" w:date="2018-09-08T09:21:00Z">
        <w:r>
          <w:t> </w:t>
        </w:r>
      </w:ins>
      <w:r>
        <w:t>104 inserted by No. 54 of 2006 s. 31; amended by No. 39 of 2007 s. 26.]</w:t>
      </w:r>
    </w:p>
    <w:p>
      <w:pPr>
        <w:pStyle w:val="Heading5"/>
      </w:pPr>
      <w:bookmarkStart w:id="2139" w:name="_Toc87325"/>
      <w:bookmarkStart w:id="2140" w:name="_Toc149442115"/>
      <w:bookmarkStart w:id="2141" w:name="_Toc152558660"/>
      <w:bookmarkStart w:id="2142" w:name="_Toc201980329"/>
      <w:bookmarkStart w:id="2143" w:name="_Toc283724149"/>
      <w:bookmarkStart w:id="2144" w:name="_Toc279993623"/>
      <w:r>
        <w:rPr>
          <w:rStyle w:val="CharSectno"/>
        </w:rPr>
        <w:t>104A</w:t>
      </w:r>
      <w:r>
        <w:t>.</w:t>
      </w:r>
      <w:r>
        <w:tab/>
        <w:t>Demerit point offences in WA</w:t>
      </w:r>
      <w:bookmarkEnd w:id="2139"/>
      <w:bookmarkEnd w:id="2140"/>
      <w:bookmarkEnd w:id="2141"/>
      <w:bookmarkEnd w:id="2142"/>
      <w:bookmarkEnd w:id="2143"/>
      <w:bookmarkEnd w:id="2144"/>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2145" w:name="_Toc87326"/>
      <w:bookmarkStart w:id="2146" w:name="_Toc149442116"/>
      <w:bookmarkStart w:id="2147" w:name="_Toc152558661"/>
      <w:bookmarkStart w:id="2148" w:name="_Toc201980330"/>
      <w:r>
        <w:tab/>
        <w:t>[Section</w:t>
      </w:r>
      <w:del w:id="2149" w:author="svcMRProcess" w:date="2018-09-08T09:21:00Z">
        <w:r>
          <w:delText xml:space="preserve"> </w:delText>
        </w:r>
      </w:del>
      <w:ins w:id="2150" w:author="svcMRProcess" w:date="2018-09-08T09:21:00Z">
        <w:r>
          <w:t> </w:t>
        </w:r>
      </w:ins>
      <w:r>
        <w:t>104A inserted by No. 54 of 2006 s. 31.]</w:t>
      </w:r>
    </w:p>
    <w:p>
      <w:pPr>
        <w:pStyle w:val="Heading5"/>
      </w:pPr>
      <w:bookmarkStart w:id="2151" w:name="_Toc283724150"/>
      <w:bookmarkStart w:id="2152" w:name="_Toc279993624"/>
      <w:r>
        <w:rPr>
          <w:rStyle w:val="CharSectno"/>
        </w:rPr>
        <w:t>104B</w:t>
      </w:r>
      <w:r>
        <w:t>.</w:t>
      </w:r>
      <w:r>
        <w:tab/>
        <w:t>National demerit point offence schedule</w:t>
      </w:r>
      <w:bookmarkEnd w:id="2145"/>
      <w:bookmarkEnd w:id="2146"/>
      <w:bookmarkEnd w:id="2147"/>
      <w:bookmarkEnd w:id="2148"/>
      <w:bookmarkEnd w:id="2151"/>
      <w:bookmarkEnd w:id="2152"/>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2153" w:name="_Hlt536269265"/>
      <w:bookmarkEnd w:id="2153"/>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2154" w:name="_Toc87327"/>
      <w:bookmarkStart w:id="2155" w:name="_Toc149442117"/>
      <w:bookmarkStart w:id="2156" w:name="_Toc152558662"/>
      <w:bookmarkStart w:id="2157" w:name="_Toc201980331"/>
      <w:r>
        <w:tab/>
        <w:t>[Section</w:t>
      </w:r>
      <w:del w:id="2158" w:author="svcMRProcess" w:date="2018-09-08T09:21:00Z">
        <w:r>
          <w:delText xml:space="preserve"> </w:delText>
        </w:r>
      </w:del>
      <w:ins w:id="2159" w:author="svcMRProcess" w:date="2018-09-08T09:21:00Z">
        <w:r>
          <w:t> </w:t>
        </w:r>
      </w:ins>
      <w:r>
        <w:t>104B inserted by No. 54 of 2006 s. 31.]</w:t>
      </w:r>
    </w:p>
    <w:p>
      <w:pPr>
        <w:pStyle w:val="Heading5"/>
      </w:pPr>
      <w:bookmarkStart w:id="2160" w:name="_Toc283724151"/>
      <w:bookmarkStart w:id="2161" w:name="_Toc279993625"/>
      <w:r>
        <w:rPr>
          <w:rStyle w:val="CharSectno"/>
        </w:rPr>
        <w:t>104C</w:t>
      </w:r>
      <w:r>
        <w:t>.</w:t>
      </w:r>
      <w:r>
        <w:tab/>
        <w:t>Demerit point registry jurisdiction</w:t>
      </w:r>
      <w:bookmarkEnd w:id="2154"/>
      <w:bookmarkEnd w:id="2155"/>
      <w:bookmarkEnd w:id="2156"/>
      <w:bookmarkEnd w:id="2157"/>
      <w:bookmarkEnd w:id="2160"/>
      <w:bookmarkEnd w:id="2161"/>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2162" w:name="_Hlt536352554"/>
      <w:bookmarkStart w:id="2163" w:name="_Toc87328"/>
      <w:bookmarkStart w:id="2164" w:name="_Toc107717501"/>
      <w:bookmarkStart w:id="2165" w:name="_Toc107717610"/>
      <w:bookmarkStart w:id="2166" w:name="_Toc107717719"/>
      <w:bookmarkStart w:id="2167" w:name="_Toc107717830"/>
      <w:bookmarkStart w:id="2168" w:name="_Toc107717941"/>
      <w:bookmarkStart w:id="2169" w:name="_Toc107718052"/>
      <w:bookmarkStart w:id="2170" w:name="_Toc107718166"/>
      <w:bookmarkStart w:id="2171" w:name="_Toc107718277"/>
      <w:bookmarkStart w:id="2172" w:name="_Toc107718388"/>
      <w:bookmarkStart w:id="2173" w:name="_Toc107718499"/>
      <w:bookmarkStart w:id="2174" w:name="_Toc107718610"/>
      <w:bookmarkStart w:id="2175" w:name="_Toc107718298"/>
      <w:bookmarkStart w:id="2176" w:name="_Toc107718434"/>
      <w:bookmarkStart w:id="2177" w:name="_Toc107718569"/>
      <w:bookmarkStart w:id="2178" w:name="_Toc107718691"/>
      <w:bookmarkStart w:id="2179" w:name="_Toc107719749"/>
      <w:bookmarkStart w:id="2180" w:name="_Toc107724209"/>
      <w:bookmarkStart w:id="2181" w:name="_Toc107728304"/>
      <w:bookmarkStart w:id="2182" w:name="_Toc107732875"/>
      <w:bookmarkStart w:id="2183" w:name="_Toc149442118"/>
      <w:bookmarkStart w:id="2184" w:name="_Toc152558663"/>
      <w:bookmarkStart w:id="2185" w:name="_Toc201980332"/>
      <w:bookmarkEnd w:id="2162"/>
      <w:r>
        <w:tab/>
        <w:t>[Section</w:t>
      </w:r>
      <w:del w:id="2186" w:author="svcMRProcess" w:date="2018-09-08T09:21:00Z">
        <w:r>
          <w:delText xml:space="preserve"> </w:delText>
        </w:r>
      </w:del>
      <w:ins w:id="2187" w:author="svcMRProcess" w:date="2018-09-08T09:21:00Z">
        <w:r>
          <w:t> </w:t>
        </w:r>
      </w:ins>
      <w:r>
        <w:t>104C inserted by No. 54 of 2006 s. 31.]</w:t>
      </w:r>
    </w:p>
    <w:p>
      <w:pPr>
        <w:pStyle w:val="Heading3"/>
      </w:pPr>
      <w:bookmarkStart w:id="2188" w:name="_Toc202335502"/>
      <w:bookmarkStart w:id="2189" w:name="_Toc202770326"/>
      <w:bookmarkStart w:id="2190" w:name="_Toc203541537"/>
      <w:bookmarkStart w:id="2191" w:name="_Toc204067613"/>
      <w:bookmarkStart w:id="2192" w:name="_Toc204072735"/>
      <w:bookmarkStart w:id="2193" w:name="_Toc205285037"/>
      <w:bookmarkStart w:id="2194" w:name="_Toc207510258"/>
      <w:bookmarkStart w:id="2195" w:name="_Toc207675665"/>
      <w:bookmarkStart w:id="2196" w:name="_Toc207685215"/>
      <w:bookmarkStart w:id="2197" w:name="_Toc208979069"/>
      <w:bookmarkStart w:id="2198" w:name="_Toc208979383"/>
      <w:bookmarkStart w:id="2199" w:name="_Toc209246559"/>
      <w:bookmarkStart w:id="2200" w:name="_Toc211654579"/>
      <w:bookmarkStart w:id="2201" w:name="_Toc215549666"/>
      <w:bookmarkStart w:id="2202" w:name="_Toc233782049"/>
      <w:bookmarkStart w:id="2203" w:name="_Toc242787874"/>
      <w:bookmarkStart w:id="2204" w:name="_Toc242862589"/>
      <w:bookmarkStart w:id="2205" w:name="_Toc248027492"/>
      <w:bookmarkStart w:id="2206" w:name="_Toc249324589"/>
      <w:bookmarkStart w:id="2207" w:name="_Toc266361539"/>
      <w:bookmarkStart w:id="2208" w:name="_Toc268250890"/>
      <w:bookmarkStart w:id="2209" w:name="_Toc275255666"/>
      <w:bookmarkStart w:id="2210" w:name="_Toc278901682"/>
      <w:bookmarkStart w:id="2211" w:name="_Toc278972893"/>
      <w:bookmarkStart w:id="2212" w:name="_Toc279672495"/>
      <w:bookmarkStart w:id="2213" w:name="_Toc280011780"/>
      <w:bookmarkStart w:id="2214" w:name="_Toc283380405"/>
      <w:bookmarkStart w:id="2215" w:name="_Toc283636959"/>
      <w:bookmarkStart w:id="2216" w:name="_Toc283724152"/>
      <w:bookmarkStart w:id="2217" w:name="_Toc279993626"/>
      <w:r>
        <w:rPr>
          <w:rStyle w:val="CharDivNo"/>
        </w:rPr>
        <w:t>Division 2</w:t>
      </w:r>
      <w:r>
        <w:t xml:space="preserve"> — </w:t>
      </w:r>
      <w:r>
        <w:rPr>
          <w:rStyle w:val="CharDivText"/>
        </w:rPr>
        <w:t>Incurring demerit points</w: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Footnoteheading"/>
        <w:keepNext/>
      </w:pPr>
      <w:bookmarkStart w:id="2218" w:name="_Toc87329"/>
      <w:bookmarkStart w:id="2219" w:name="_Toc149442119"/>
      <w:bookmarkStart w:id="2220" w:name="_Toc152558664"/>
      <w:bookmarkStart w:id="2221" w:name="_Toc201980333"/>
      <w:r>
        <w:tab/>
        <w:t>[Heading inserted by No. 54 of 2006 s. 31.]</w:t>
      </w:r>
    </w:p>
    <w:p>
      <w:pPr>
        <w:pStyle w:val="Heading5"/>
        <w:spacing w:before="180"/>
      </w:pPr>
      <w:bookmarkStart w:id="2222" w:name="_Toc283724153"/>
      <w:bookmarkStart w:id="2223" w:name="_Toc279993627"/>
      <w:r>
        <w:rPr>
          <w:rStyle w:val="CharSectno"/>
        </w:rPr>
        <w:t>104D</w:t>
      </w:r>
      <w:r>
        <w:t>.</w:t>
      </w:r>
      <w:r>
        <w:tab/>
        <w:t>Demerit point action after conviction</w:t>
      </w:r>
      <w:bookmarkEnd w:id="2218"/>
      <w:bookmarkEnd w:id="2219"/>
      <w:bookmarkEnd w:id="2220"/>
      <w:bookmarkEnd w:id="2221"/>
      <w:bookmarkEnd w:id="2222"/>
      <w:bookmarkEnd w:id="2223"/>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2224" w:name="_Toc87330"/>
      <w:bookmarkStart w:id="2225" w:name="_Toc149442120"/>
      <w:bookmarkStart w:id="2226" w:name="_Toc152558665"/>
      <w:bookmarkStart w:id="2227" w:name="_Toc201980334"/>
      <w:r>
        <w:tab/>
        <w:t>[Section</w:t>
      </w:r>
      <w:del w:id="2228" w:author="svcMRProcess" w:date="2018-09-08T09:21:00Z">
        <w:r>
          <w:delText xml:space="preserve"> </w:delText>
        </w:r>
      </w:del>
      <w:ins w:id="2229" w:author="svcMRProcess" w:date="2018-09-08T09:21:00Z">
        <w:r>
          <w:t> </w:t>
        </w:r>
      </w:ins>
      <w:r>
        <w:t>104D inserted by No. 54 of 2006 s. 31.]</w:t>
      </w:r>
    </w:p>
    <w:p>
      <w:pPr>
        <w:pStyle w:val="Heading5"/>
        <w:spacing w:before="180"/>
      </w:pPr>
      <w:bookmarkStart w:id="2230" w:name="_Toc283724154"/>
      <w:bookmarkStart w:id="2231" w:name="_Toc279993628"/>
      <w:r>
        <w:rPr>
          <w:rStyle w:val="CharSectno"/>
        </w:rPr>
        <w:t>104E</w:t>
      </w:r>
      <w:r>
        <w:t>.</w:t>
      </w:r>
      <w:r>
        <w:tab/>
        <w:t>Demerit point action after infringement notice</w:t>
      </w:r>
      <w:bookmarkEnd w:id="2224"/>
      <w:bookmarkEnd w:id="2225"/>
      <w:bookmarkEnd w:id="2226"/>
      <w:bookmarkEnd w:id="2227"/>
      <w:bookmarkEnd w:id="2230"/>
      <w:bookmarkEnd w:id="2231"/>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2232" w:name="_Hlt480691406"/>
      <w:bookmarkEnd w:id="2232"/>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2233" w:name="_Toc87331"/>
      <w:bookmarkStart w:id="2234" w:name="_Toc149442121"/>
      <w:bookmarkStart w:id="2235" w:name="_Toc152558666"/>
      <w:bookmarkStart w:id="2236" w:name="_Toc201980335"/>
      <w:r>
        <w:tab/>
        <w:t>[Section</w:t>
      </w:r>
      <w:del w:id="2237" w:author="svcMRProcess" w:date="2018-09-08T09:21:00Z">
        <w:r>
          <w:delText xml:space="preserve"> </w:delText>
        </w:r>
      </w:del>
      <w:ins w:id="2238" w:author="svcMRProcess" w:date="2018-09-08T09:21:00Z">
        <w:r>
          <w:t> </w:t>
        </w:r>
      </w:ins>
      <w:r>
        <w:t>104E inserted by No. 54 of 2006 s. 31.]</w:t>
      </w:r>
    </w:p>
    <w:p>
      <w:pPr>
        <w:pStyle w:val="Heading5"/>
        <w:spacing w:before="180"/>
      </w:pPr>
      <w:bookmarkStart w:id="2239" w:name="_Toc283724155"/>
      <w:bookmarkStart w:id="2240" w:name="_Toc279993629"/>
      <w:r>
        <w:rPr>
          <w:rStyle w:val="CharSectno"/>
        </w:rPr>
        <w:t>104F</w:t>
      </w:r>
      <w:r>
        <w:t>.</w:t>
      </w:r>
      <w:r>
        <w:tab/>
        <w:t>No demerit point action against body corporate</w:t>
      </w:r>
      <w:bookmarkEnd w:id="2233"/>
      <w:bookmarkEnd w:id="2234"/>
      <w:bookmarkEnd w:id="2235"/>
      <w:bookmarkEnd w:id="2236"/>
      <w:bookmarkEnd w:id="2239"/>
      <w:bookmarkEnd w:id="2240"/>
    </w:p>
    <w:p>
      <w:pPr>
        <w:pStyle w:val="Subsection"/>
        <w:spacing w:before="120"/>
      </w:pPr>
      <w:r>
        <w:tab/>
      </w:r>
      <w:r>
        <w:tab/>
        <w:t>Demerit point action can be taken only against an individual.</w:t>
      </w:r>
    </w:p>
    <w:p>
      <w:pPr>
        <w:pStyle w:val="Footnotesection"/>
        <w:spacing w:before="100"/>
        <w:ind w:left="890" w:hanging="890"/>
      </w:pPr>
      <w:bookmarkStart w:id="2241" w:name="_Toc87332"/>
      <w:bookmarkStart w:id="2242" w:name="_Toc149442122"/>
      <w:bookmarkStart w:id="2243" w:name="_Toc152558667"/>
      <w:bookmarkStart w:id="2244" w:name="_Toc201980336"/>
      <w:r>
        <w:tab/>
        <w:t>[Section</w:t>
      </w:r>
      <w:del w:id="2245" w:author="svcMRProcess" w:date="2018-09-08T09:21:00Z">
        <w:r>
          <w:delText xml:space="preserve"> </w:delText>
        </w:r>
      </w:del>
      <w:ins w:id="2246" w:author="svcMRProcess" w:date="2018-09-08T09:21:00Z">
        <w:r>
          <w:t> </w:t>
        </w:r>
      </w:ins>
      <w:r>
        <w:t>104F inserted by No. 54 of 2006 s. 31.]</w:t>
      </w:r>
    </w:p>
    <w:p>
      <w:pPr>
        <w:pStyle w:val="Heading5"/>
        <w:spacing w:before="180"/>
      </w:pPr>
      <w:bookmarkStart w:id="2247" w:name="_Toc283724156"/>
      <w:bookmarkStart w:id="2248" w:name="_Toc279993630"/>
      <w:r>
        <w:rPr>
          <w:rStyle w:val="CharSectno"/>
        </w:rPr>
        <w:t>104G</w:t>
      </w:r>
      <w:r>
        <w:t>.</w:t>
      </w:r>
      <w:r>
        <w:tab/>
        <w:t>What demerit point action is to be taken</w:t>
      </w:r>
      <w:bookmarkEnd w:id="2241"/>
      <w:bookmarkEnd w:id="2242"/>
      <w:bookmarkEnd w:id="2243"/>
      <w:bookmarkEnd w:id="2244"/>
      <w:bookmarkEnd w:id="2247"/>
      <w:bookmarkEnd w:id="2248"/>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Subsection"/>
      </w:pPr>
      <w:r>
        <w:tab/>
        <w:t>(5)</w:t>
      </w:r>
      <w:r>
        <w:tab/>
        <w:t>This section does not prevent the Director General from providing information under section 45 in other circumstances.</w:t>
      </w:r>
    </w:p>
    <w:p>
      <w:pPr>
        <w:pStyle w:val="Footnotesection"/>
      </w:pPr>
      <w:bookmarkStart w:id="2249" w:name="_Toc87333"/>
      <w:bookmarkStart w:id="2250" w:name="_Toc107717506"/>
      <w:bookmarkStart w:id="2251" w:name="_Toc107717615"/>
      <w:bookmarkStart w:id="2252" w:name="_Toc107717724"/>
      <w:bookmarkStart w:id="2253" w:name="_Toc107717835"/>
      <w:bookmarkStart w:id="2254" w:name="_Toc107717946"/>
      <w:bookmarkStart w:id="2255" w:name="_Toc107718057"/>
      <w:bookmarkStart w:id="2256" w:name="_Toc107718171"/>
      <w:bookmarkStart w:id="2257" w:name="_Toc107718282"/>
      <w:bookmarkStart w:id="2258" w:name="_Toc107718393"/>
      <w:bookmarkStart w:id="2259" w:name="_Toc107718504"/>
      <w:bookmarkStart w:id="2260" w:name="_Toc107718615"/>
      <w:bookmarkStart w:id="2261" w:name="_Toc107718304"/>
      <w:bookmarkStart w:id="2262" w:name="_Toc107718440"/>
      <w:bookmarkStart w:id="2263" w:name="_Toc107718574"/>
      <w:bookmarkStart w:id="2264" w:name="_Toc107718696"/>
      <w:bookmarkStart w:id="2265" w:name="_Toc107719754"/>
      <w:bookmarkStart w:id="2266" w:name="_Toc107724214"/>
      <w:bookmarkStart w:id="2267" w:name="_Toc107728309"/>
      <w:bookmarkStart w:id="2268" w:name="_Toc107732880"/>
      <w:bookmarkStart w:id="2269" w:name="_Toc149442123"/>
      <w:bookmarkStart w:id="2270" w:name="_Toc152558668"/>
      <w:bookmarkStart w:id="2271" w:name="_Toc201980337"/>
      <w:r>
        <w:tab/>
        <w:t>[Section</w:t>
      </w:r>
      <w:del w:id="2272" w:author="svcMRProcess" w:date="2018-09-08T09:21:00Z">
        <w:r>
          <w:delText xml:space="preserve"> </w:delText>
        </w:r>
      </w:del>
      <w:ins w:id="2273" w:author="svcMRProcess" w:date="2018-09-08T09:21:00Z">
        <w:r>
          <w:t> </w:t>
        </w:r>
      </w:ins>
      <w:r>
        <w:t>104G inserted by No. 54 of 2006 s. 31.]</w:t>
      </w:r>
    </w:p>
    <w:p>
      <w:pPr>
        <w:pStyle w:val="Heading3"/>
      </w:pPr>
      <w:bookmarkStart w:id="2274" w:name="_Toc202335507"/>
      <w:bookmarkStart w:id="2275" w:name="_Toc202770331"/>
      <w:bookmarkStart w:id="2276" w:name="_Toc203541542"/>
      <w:bookmarkStart w:id="2277" w:name="_Toc204067618"/>
      <w:bookmarkStart w:id="2278" w:name="_Toc204072740"/>
      <w:bookmarkStart w:id="2279" w:name="_Toc205285042"/>
      <w:bookmarkStart w:id="2280" w:name="_Toc207510263"/>
      <w:bookmarkStart w:id="2281" w:name="_Toc207675670"/>
      <w:bookmarkStart w:id="2282" w:name="_Toc207685220"/>
      <w:bookmarkStart w:id="2283" w:name="_Toc208979074"/>
      <w:bookmarkStart w:id="2284" w:name="_Toc208979388"/>
      <w:bookmarkStart w:id="2285" w:name="_Toc209246564"/>
      <w:bookmarkStart w:id="2286" w:name="_Toc211654584"/>
      <w:bookmarkStart w:id="2287" w:name="_Toc215549671"/>
      <w:bookmarkStart w:id="2288" w:name="_Toc233782054"/>
      <w:bookmarkStart w:id="2289" w:name="_Toc242787879"/>
      <w:bookmarkStart w:id="2290" w:name="_Toc242862594"/>
      <w:bookmarkStart w:id="2291" w:name="_Toc248027497"/>
      <w:bookmarkStart w:id="2292" w:name="_Toc249324594"/>
      <w:bookmarkStart w:id="2293" w:name="_Toc266361544"/>
      <w:bookmarkStart w:id="2294" w:name="_Toc268250895"/>
      <w:bookmarkStart w:id="2295" w:name="_Toc275255671"/>
      <w:bookmarkStart w:id="2296" w:name="_Toc278901687"/>
      <w:bookmarkStart w:id="2297" w:name="_Toc278972898"/>
      <w:bookmarkStart w:id="2298" w:name="_Toc279672500"/>
      <w:bookmarkStart w:id="2299" w:name="_Toc280011785"/>
      <w:bookmarkStart w:id="2300" w:name="_Toc283380410"/>
      <w:bookmarkStart w:id="2301" w:name="_Toc283636964"/>
      <w:bookmarkStart w:id="2302" w:name="_Toc283724157"/>
      <w:bookmarkStart w:id="2303" w:name="_Toc279993631"/>
      <w:r>
        <w:rPr>
          <w:rStyle w:val="CharDivNo"/>
        </w:rPr>
        <w:t>Division 3</w:t>
      </w:r>
      <w:r>
        <w:t xml:space="preserve"> — </w:t>
      </w:r>
      <w:r>
        <w:rPr>
          <w:rStyle w:val="CharDivText"/>
        </w:rPr>
        <w:t>Consequences of demerit points</w:t>
      </w:r>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p>
    <w:p>
      <w:pPr>
        <w:pStyle w:val="Footnoteheading"/>
      </w:pPr>
      <w:bookmarkStart w:id="2304" w:name="_Toc87334"/>
      <w:bookmarkStart w:id="2305" w:name="_Toc149442124"/>
      <w:bookmarkStart w:id="2306" w:name="_Toc152558669"/>
      <w:bookmarkStart w:id="2307" w:name="_Toc201980338"/>
      <w:r>
        <w:tab/>
        <w:t>[Heading inserted by No. 54 of 2006 s. 31.]</w:t>
      </w:r>
    </w:p>
    <w:p>
      <w:pPr>
        <w:pStyle w:val="Heading5"/>
      </w:pPr>
      <w:bookmarkStart w:id="2308" w:name="_Toc283724158"/>
      <w:bookmarkStart w:id="2309" w:name="_Toc279993632"/>
      <w:r>
        <w:rPr>
          <w:rStyle w:val="CharSectno"/>
        </w:rPr>
        <w:t>104H</w:t>
      </w:r>
      <w:r>
        <w:t>.</w:t>
      </w:r>
      <w:r>
        <w:tab/>
        <w:t>Expiry of demerit points</w:t>
      </w:r>
      <w:bookmarkEnd w:id="2304"/>
      <w:bookmarkEnd w:id="2305"/>
      <w:bookmarkEnd w:id="2306"/>
      <w:bookmarkEnd w:id="2307"/>
      <w:bookmarkEnd w:id="2308"/>
      <w:bookmarkEnd w:id="2309"/>
    </w:p>
    <w:p>
      <w:pPr>
        <w:pStyle w:val="Subsection"/>
      </w:pPr>
      <w:r>
        <w:tab/>
      </w:r>
      <w:r>
        <w:tab/>
      </w:r>
      <w:bookmarkStart w:id="2310" w:name="_Hlt533587201"/>
      <w:bookmarkEnd w:id="2310"/>
      <w:r>
        <w:t>At the end of the period of 3 years after the day on which an offence was committed or allegedly committed, any demerit points applying to the offence expire.</w:t>
      </w:r>
    </w:p>
    <w:p>
      <w:pPr>
        <w:pStyle w:val="Footnotesection"/>
      </w:pPr>
      <w:bookmarkStart w:id="2311" w:name="_Toc87335"/>
      <w:bookmarkStart w:id="2312" w:name="_Toc149442125"/>
      <w:bookmarkStart w:id="2313" w:name="_Toc152558670"/>
      <w:bookmarkStart w:id="2314" w:name="_Toc201980339"/>
      <w:r>
        <w:tab/>
        <w:t>[Section</w:t>
      </w:r>
      <w:del w:id="2315" w:author="svcMRProcess" w:date="2018-09-08T09:21:00Z">
        <w:r>
          <w:delText xml:space="preserve"> </w:delText>
        </w:r>
      </w:del>
      <w:ins w:id="2316" w:author="svcMRProcess" w:date="2018-09-08T09:21:00Z">
        <w:r>
          <w:t> </w:t>
        </w:r>
      </w:ins>
      <w:r>
        <w:t>104H inserted by No. 54 of 2006 s. 31.]</w:t>
      </w:r>
    </w:p>
    <w:p>
      <w:pPr>
        <w:pStyle w:val="Heading5"/>
      </w:pPr>
      <w:bookmarkStart w:id="2317" w:name="_Toc283724159"/>
      <w:bookmarkStart w:id="2318" w:name="_Toc279993633"/>
      <w:r>
        <w:rPr>
          <w:rStyle w:val="CharSectno"/>
        </w:rPr>
        <w:t>104I</w:t>
      </w:r>
      <w:r>
        <w:t>.</w:t>
      </w:r>
      <w:r>
        <w:tab/>
        <w:t>Excessive demerit points notice</w:t>
      </w:r>
      <w:bookmarkEnd w:id="2311"/>
      <w:bookmarkEnd w:id="2312"/>
      <w:bookmarkEnd w:id="2313"/>
      <w:bookmarkEnd w:id="2314"/>
      <w:bookmarkEnd w:id="2317"/>
      <w:bookmarkEnd w:id="2318"/>
    </w:p>
    <w:p>
      <w:pPr>
        <w:pStyle w:val="Subsection"/>
      </w:pPr>
      <w:r>
        <w:tab/>
        <w:t>(1)</w:t>
      </w:r>
      <w:r>
        <w:tab/>
        <w:t>If the number of current demerit points recorded against a person in the demerit points register reaches at least 12, the Director General is to give t</w:t>
      </w:r>
      <w:bookmarkStart w:id="2319" w:name="_Hlt530457018"/>
      <w:bookmarkEnd w:id="2319"/>
      <w:r>
        <w:t>he person, in accordance with section 104R, an excessive demerit points notice stating —</w:t>
      </w:r>
    </w:p>
    <w:p>
      <w:pPr>
        <w:pStyle w:val="Indenta"/>
      </w:pPr>
      <w:r>
        <w:tab/>
        <w:t>(a)</w:t>
      </w:r>
      <w:r>
        <w:tab/>
        <w:t>the day on which that number of current demerit points was reached;</w:t>
      </w:r>
      <w:ins w:id="2320" w:author="svcMRProcess" w:date="2018-09-08T09:21:00Z">
        <w:r>
          <w:t xml:space="preserve"> and</w:t>
        </w:r>
      </w:ins>
    </w:p>
    <w:p>
      <w:pPr>
        <w:pStyle w:val="Indenta"/>
      </w:pPr>
      <w:r>
        <w:tab/>
        <w:t>(b)</w:t>
      </w:r>
      <w:r>
        <w:tab/>
        <w:t>the number of current demerit points reached on that day;</w:t>
      </w:r>
      <w:ins w:id="2321" w:author="svcMRProcess" w:date="2018-09-08T09:21:00Z">
        <w:r>
          <w:t xml:space="preserve"> and</w:t>
        </w:r>
      </w:ins>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w:t>
      </w:r>
      <w:del w:id="2322" w:author="svcMRProcess" w:date="2018-09-08T09:21:00Z">
        <w:r>
          <w:delText> </w:delText>
        </w:r>
      </w:del>
      <w:ins w:id="2323" w:author="svcMRProcess" w:date="2018-09-08T09:21:00Z">
        <w:r>
          <w:t xml:space="preserve"> </w:t>
        </w:r>
      </w:ins>
      <w:r>
        <w:t>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2324" w:name="_Toc87336"/>
      <w:bookmarkStart w:id="2325" w:name="_Toc149442126"/>
      <w:bookmarkStart w:id="2326" w:name="_Toc152558671"/>
      <w:bookmarkStart w:id="2327" w:name="_Toc201980340"/>
      <w:r>
        <w:tab/>
        <w:t>[Section</w:t>
      </w:r>
      <w:del w:id="2328" w:author="svcMRProcess" w:date="2018-09-08T09:21:00Z">
        <w:r>
          <w:delText xml:space="preserve"> </w:delText>
        </w:r>
      </w:del>
      <w:ins w:id="2329" w:author="svcMRProcess" w:date="2018-09-08T09:21:00Z">
        <w:r>
          <w:t> </w:t>
        </w:r>
      </w:ins>
      <w:r>
        <w:t>104I inserted by No. 54 of 2006 s. 31.]</w:t>
      </w:r>
    </w:p>
    <w:p>
      <w:pPr>
        <w:pStyle w:val="Heading5"/>
      </w:pPr>
      <w:bookmarkStart w:id="2330" w:name="_Toc169940293"/>
      <w:bookmarkStart w:id="2331" w:name="_Toc185675063"/>
      <w:bookmarkStart w:id="2332" w:name="_Toc186515639"/>
      <w:bookmarkStart w:id="2333" w:name="_Toc278879997"/>
      <w:bookmarkStart w:id="2334" w:name="_Toc283724160"/>
      <w:bookmarkStart w:id="2335" w:name="_Toc279993634"/>
      <w:r>
        <w:rPr>
          <w:rStyle w:val="CharSectno"/>
        </w:rPr>
        <w:t>104IA</w:t>
      </w:r>
      <w:r>
        <w:t>.</w:t>
      </w:r>
      <w:r>
        <w:tab/>
        <w:t>Excessive demerit points (novice driver) notice</w:t>
      </w:r>
      <w:bookmarkEnd w:id="2330"/>
      <w:bookmarkEnd w:id="2331"/>
      <w:bookmarkEnd w:id="2332"/>
      <w:bookmarkEnd w:id="2333"/>
      <w:bookmarkEnd w:id="2334"/>
      <w:bookmarkEnd w:id="2335"/>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ins w:id="2336" w:author="svcMRProcess" w:date="2018-09-08T09:21:00Z">
        <w:r>
          <w:rPr>
            <w:vertAlign w:val="superscript"/>
          </w:rPr>
          <w:t> 1</w:t>
        </w:r>
      </w:ins>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2337" w:name="_Toc283724161"/>
      <w:bookmarkStart w:id="2338" w:name="_Toc279993635"/>
      <w:r>
        <w:rPr>
          <w:rStyle w:val="CharSectno"/>
        </w:rPr>
        <w:t>104J</w:t>
      </w:r>
      <w:r>
        <w:t>.</w:t>
      </w:r>
      <w:r>
        <w:tab/>
        <w:t xml:space="preserve">Making a </w:t>
      </w:r>
      <w:del w:id="2339" w:author="svcMRProcess" w:date="2018-09-08T09:21:00Z">
        <w:r>
          <w:delText>section</w:delText>
        </w:r>
      </w:del>
      <w:ins w:id="2340" w:author="svcMRProcess" w:date="2018-09-08T09:21:00Z">
        <w:r>
          <w:t>s.</w:t>
        </w:r>
      </w:ins>
      <w:r>
        <w:t> 104J election</w:t>
      </w:r>
      <w:bookmarkEnd w:id="2324"/>
      <w:bookmarkEnd w:id="2325"/>
      <w:bookmarkEnd w:id="2326"/>
      <w:bookmarkEnd w:id="2327"/>
      <w:bookmarkEnd w:id="2337"/>
      <w:bookmarkEnd w:id="2338"/>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ins w:id="2341" w:author="svcMRProcess" w:date="2018-09-08T09:21:00Z">
        <w:r>
          <w:t>.</w:t>
        </w:r>
      </w:ins>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w:t>
      </w:r>
      <w:ins w:id="2342" w:author="svcMRProcess" w:date="2018-09-08T09:21:00Z">
        <w:r>
          <w:t xml:space="preserve"> or</w:t>
        </w:r>
      </w:ins>
    </w:p>
    <w:p>
      <w:pPr>
        <w:pStyle w:val="Indenta"/>
      </w:pPr>
      <w:r>
        <w:tab/>
        <w:t>(b)</w:t>
      </w:r>
      <w:r>
        <w:tab/>
        <w:t>offences for which a total of 2 or more demerit points can be recorded under this Part against the person;</w:t>
      </w:r>
      <w:ins w:id="2343" w:author="svcMRProcess" w:date="2018-09-08T09:21:00Z">
        <w:r>
          <w:t xml:space="preserve"> or</w:t>
        </w:r>
      </w:ins>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2344" w:name="_Toc87337"/>
      <w:bookmarkStart w:id="2345" w:name="_Toc149442127"/>
      <w:bookmarkStart w:id="2346" w:name="_Toc152558672"/>
      <w:bookmarkStart w:id="2347" w:name="_Toc201980341"/>
      <w:r>
        <w:tab/>
        <w:t>[Section</w:t>
      </w:r>
      <w:del w:id="2348" w:author="svcMRProcess" w:date="2018-09-08T09:21:00Z">
        <w:r>
          <w:delText xml:space="preserve"> </w:delText>
        </w:r>
      </w:del>
      <w:ins w:id="2349" w:author="svcMRProcess" w:date="2018-09-08T09:21:00Z">
        <w:r>
          <w:t> </w:t>
        </w:r>
      </w:ins>
      <w:r>
        <w:t>104J inserted by No. 54 of 2006 s. 31; amended by No. 39 of 2007 s. 28.]</w:t>
      </w:r>
    </w:p>
    <w:p>
      <w:pPr>
        <w:pStyle w:val="Heading5"/>
      </w:pPr>
      <w:bookmarkStart w:id="2350" w:name="_Toc283724162"/>
      <w:bookmarkStart w:id="2351" w:name="_Toc279993636"/>
      <w:r>
        <w:rPr>
          <w:rStyle w:val="CharSectno"/>
        </w:rPr>
        <w:t>104K</w:t>
      </w:r>
      <w:r>
        <w:t>.</w:t>
      </w:r>
      <w:r>
        <w:tab/>
        <w:t xml:space="preserve">Double disqualification after </w:t>
      </w:r>
      <w:del w:id="2352" w:author="svcMRProcess" w:date="2018-09-08T09:21:00Z">
        <w:r>
          <w:delText>section</w:delText>
        </w:r>
      </w:del>
      <w:ins w:id="2353" w:author="svcMRProcess" w:date="2018-09-08T09:21:00Z">
        <w:r>
          <w:t>s.</w:t>
        </w:r>
      </w:ins>
      <w:r>
        <w:t> 104J election</w:t>
      </w:r>
      <w:bookmarkEnd w:id="2344"/>
      <w:bookmarkEnd w:id="2345"/>
      <w:bookmarkEnd w:id="2346"/>
      <w:bookmarkEnd w:id="2347"/>
      <w:bookmarkEnd w:id="2350"/>
      <w:bookmarkEnd w:id="235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2354" w:name="_Toc149442128"/>
      <w:bookmarkStart w:id="2355" w:name="_Toc152558673"/>
      <w:bookmarkStart w:id="2356" w:name="_Toc201980342"/>
      <w:bookmarkStart w:id="2357" w:name="_Toc87338"/>
      <w:r>
        <w:tab/>
        <w:t>[Section</w:t>
      </w:r>
      <w:del w:id="2358" w:author="svcMRProcess" w:date="2018-09-08T09:21:00Z">
        <w:r>
          <w:delText xml:space="preserve"> </w:delText>
        </w:r>
      </w:del>
      <w:ins w:id="2359" w:author="svcMRProcess" w:date="2018-09-08T09:21:00Z">
        <w:r>
          <w:t> </w:t>
        </w:r>
      </w:ins>
      <w:r>
        <w:t>104K inserted by No. 54 of 2006 s. 31.]</w:t>
      </w:r>
    </w:p>
    <w:p>
      <w:pPr>
        <w:pStyle w:val="Heading5"/>
      </w:pPr>
      <w:bookmarkStart w:id="2360" w:name="_Toc283724163"/>
      <w:bookmarkStart w:id="2361" w:name="_Toc279993637"/>
      <w:r>
        <w:rPr>
          <w:rStyle w:val="CharSectno"/>
        </w:rPr>
        <w:t>104L</w:t>
      </w:r>
      <w:r>
        <w:t>.</w:t>
      </w:r>
      <w:r>
        <w:tab/>
        <w:t xml:space="preserve">Permanent disqualification ends </w:t>
      </w:r>
      <w:del w:id="2362" w:author="svcMRProcess" w:date="2018-09-08T09:21:00Z">
        <w:r>
          <w:delText>section</w:delText>
        </w:r>
      </w:del>
      <w:ins w:id="2363" w:author="svcMRProcess" w:date="2018-09-08T09:21:00Z">
        <w:r>
          <w:t>s.</w:t>
        </w:r>
      </w:ins>
      <w:r>
        <w:t> 104J election period</w:t>
      </w:r>
      <w:bookmarkEnd w:id="2354"/>
      <w:bookmarkEnd w:id="2355"/>
      <w:bookmarkEnd w:id="2356"/>
      <w:bookmarkEnd w:id="2360"/>
      <w:bookmarkEnd w:id="2361"/>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2364" w:name="_Toc149442129"/>
      <w:bookmarkStart w:id="2365" w:name="_Toc152558674"/>
      <w:bookmarkStart w:id="2366" w:name="_Toc201980343"/>
      <w:r>
        <w:tab/>
        <w:t>[Section</w:t>
      </w:r>
      <w:del w:id="2367" w:author="svcMRProcess" w:date="2018-09-08T09:21:00Z">
        <w:r>
          <w:delText xml:space="preserve"> </w:delText>
        </w:r>
      </w:del>
      <w:ins w:id="2368" w:author="svcMRProcess" w:date="2018-09-08T09:21:00Z">
        <w:r>
          <w:t> </w:t>
        </w:r>
      </w:ins>
      <w:r>
        <w:t>104L inserted by No. 54 of 2006 s. 31.]</w:t>
      </w:r>
    </w:p>
    <w:p>
      <w:pPr>
        <w:pStyle w:val="Heading5"/>
      </w:pPr>
      <w:bookmarkStart w:id="2369" w:name="_Toc283724164"/>
      <w:bookmarkStart w:id="2370" w:name="_Toc279993638"/>
      <w:r>
        <w:rPr>
          <w:rStyle w:val="CharSectno"/>
        </w:rPr>
        <w:t>104M</w:t>
      </w:r>
      <w:r>
        <w:t>.</w:t>
      </w:r>
      <w:r>
        <w:tab/>
        <w:t>Cumulative effect of demerit points disqualification</w:t>
      </w:r>
      <w:bookmarkEnd w:id="2357"/>
      <w:bookmarkEnd w:id="2364"/>
      <w:bookmarkEnd w:id="2365"/>
      <w:bookmarkEnd w:id="2366"/>
      <w:bookmarkEnd w:id="2369"/>
      <w:bookmarkEnd w:id="2370"/>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2371" w:name="_Toc149442130"/>
      <w:bookmarkStart w:id="2372" w:name="_Toc152558675"/>
      <w:bookmarkStart w:id="2373" w:name="_Toc201980344"/>
      <w:bookmarkStart w:id="2374" w:name="_Toc87339"/>
      <w:r>
        <w:tab/>
        <w:t>[Section</w:t>
      </w:r>
      <w:del w:id="2375" w:author="svcMRProcess" w:date="2018-09-08T09:21:00Z">
        <w:r>
          <w:delText xml:space="preserve"> </w:delText>
        </w:r>
      </w:del>
      <w:ins w:id="2376" w:author="svcMRProcess" w:date="2018-09-08T09:21:00Z">
        <w:r>
          <w:t> </w:t>
        </w:r>
      </w:ins>
      <w:r>
        <w:t>104M inserted by No. 54 of 2006 s. 31.]</w:t>
      </w:r>
    </w:p>
    <w:p>
      <w:pPr>
        <w:pStyle w:val="Heading5"/>
        <w:spacing w:before="180"/>
      </w:pPr>
      <w:bookmarkStart w:id="2377" w:name="_Toc283724165"/>
      <w:bookmarkStart w:id="2378" w:name="_Toc279993639"/>
      <w:r>
        <w:rPr>
          <w:rStyle w:val="CharSectno"/>
        </w:rPr>
        <w:t>104N</w:t>
      </w:r>
      <w:r>
        <w:t>.</w:t>
      </w:r>
      <w:r>
        <w:tab/>
        <w:t xml:space="preserve">Certain disqualifications after demerit points disqualification or </w:t>
      </w:r>
      <w:del w:id="2379" w:author="svcMRProcess" w:date="2018-09-08T09:21:00Z">
        <w:r>
          <w:delText>section</w:delText>
        </w:r>
      </w:del>
      <w:ins w:id="2380" w:author="svcMRProcess" w:date="2018-09-08T09:21:00Z">
        <w:r>
          <w:t>s.</w:t>
        </w:r>
      </w:ins>
      <w:r>
        <w:t> 104J election</w:t>
      </w:r>
      <w:bookmarkEnd w:id="2371"/>
      <w:bookmarkEnd w:id="2372"/>
      <w:bookmarkEnd w:id="2373"/>
      <w:bookmarkEnd w:id="2377"/>
      <w:bookmarkEnd w:id="237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2381" w:name="_Toc107717514"/>
      <w:bookmarkStart w:id="2382" w:name="_Toc107717623"/>
      <w:bookmarkStart w:id="2383" w:name="_Toc107717732"/>
      <w:bookmarkStart w:id="2384" w:name="_Toc107717843"/>
      <w:bookmarkStart w:id="2385" w:name="_Toc107717954"/>
      <w:bookmarkStart w:id="2386" w:name="_Toc107718065"/>
      <w:bookmarkStart w:id="2387" w:name="_Toc107718179"/>
      <w:bookmarkStart w:id="2388" w:name="_Toc107718290"/>
      <w:bookmarkStart w:id="2389" w:name="_Toc107718401"/>
      <w:bookmarkStart w:id="2390" w:name="_Toc107718512"/>
      <w:bookmarkStart w:id="2391" w:name="_Toc107718623"/>
      <w:bookmarkStart w:id="2392" w:name="_Toc107718317"/>
      <w:bookmarkStart w:id="2393" w:name="_Toc107718452"/>
      <w:bookmarkStart w:id="2394" w:name="_Toc107718582"/>
      <w:bookmarkStart w:id="2395" w:name="_Toc107718704"/>
      <w:bookmarkStart w:id="2396" w:name="_Toc107719762"/>
      <w:bookmarkStart w:id="2397" w:name="_Toc107724222"/>
      <w:bookmarkStart w:id="2398" w:name="_Toc107728317"/>
      <w:bookmarkStart w:id="2399" w:name="_Toc107732888"/>
      <w:bookmarkStart w:id="2400" w:name="_Toc149442131"/>
      <w:bookmarkStart w:id="2401" w:name="_Toc152558676"/>
      <w:bookmarkStart w:id="2402" w:name="_Toc201980345"/>
      <w:r>
        <w:tab/>
        <w:t>[Section</w:t>
      </w:r>
      <w:del w:id="2403" w:author="svcMRProcess" w:date="2018-09-08T09:21:00Z">
        <w:r>
          <w:delText xml:space="preserve"> </w:delText>
        </w:r>
      </w:del>
      <w:ins w:id="2404" w:author="svcMRProcess" w:date="2018-09-08T09:21:00Z">
        <w:r>
          <w:t> </w:t>
        </w:r>
      </w:ins>
      <w:r>
        <w:t>104N inserted by No. 54 of 2006 s. 31.]</w:t>
      </w:r>
    </w:p>
    <w:p>
      <w:pPr>
        <w:pStyle w:val="Heading3"/>
      </w:pPr>
      <w:bookmarkStart w:id="2405" w:name="_Toc202335515"/>
      <w:bookmarkStart w:id="2406" w:name="_Toc202770339"/>
      <w:bookmarkStart w:id="2407" w:name="_Toc203541550"/>
      <w:bookmarkStart w:id="2408" w:name="_Toc204067626"/>
      <w:bookmarkStart w:id="2409" w:name="_Toc204072748"/>
      <w:bookmarkStart w:id="2410" w:name="_Toc205285050"/>
      <w:bookmarkStart w:id="2411" w:name="_Toc207510271"/>
      <w:bookmarkStart w:id="2412" w:name="_Toc207675678"/>
      <w:bookmarkStart w:id="2413" w:name="_Toc207685228"/>
      <w:bookmarkStart w:id="2414" w:name="_Toc208979082"/>
      <w:bookmarkStart w:id="2415" w:name="_Toc208979396"/>
      <w:bookmarkStart w:id="2416" w:name="_Toc209246572"/>
      <w:bookmarkStart w:id="2417" w:name="_Toc211654592"/>
      <w:bookmarkStart w:id="2418" w:name="_Toc215549679"/>
      <w:bookmarkStart w:id="2419" w:name="_Toc233782062"/>
      <w:bookmarkStart w:id="2420" w:name="_Toc242787887"/>
      <w:bookmarkStart w:id="2421" w:name="_Toc242862602"/>
      <w:bookmarkStart w:id="2422" w:name="_Toc248027505"/>
      <w:bookmarkStart w:id="2423" w:name="_Toc249324602"/>
      <w:bookmarkStart w:id="2424" w:name="_Toc266361552"/>
      <w:bookmarkStart w:id="2425" w:name="_Toc268250903"/>
      <w:bookmarkStart w:id="2426" w:name="_Toc275255679"/>
      <w:bookmarkStart w:id="2427" w:name="_Toc278901696"/>
      <w:bookmarkStart w:id="2428" w:name="_Toc278972907"/>
      <w:bookmarkStart w:id="2429" w:name="_Toc279672509"/>
      <w:bookmarkStart w:id="2430" w:name="_Toc280011794"/>
      <w:bookmarkStart w:id="2431" w:name="_Toc283380419"/>
      <w:bookmarkStart w:id="2432" w:name="_Toc283636973"/>
      <w:bookmarkStart w:id="2433" w:name="_Toc283724166"/>
      <w:bookmarkStart w:id="2434" w:name="_Toc279993640"/>
      <w:r>
        <w:rPr>
          <w:rStyle w:val="CharDivNo"/>
        </w:rPr>
        <w:t>Division 4</w:t>
      </w:r>
      <w:r>
        <w:t xml:space="preserve"> — </w:t>
      </w:r>
      <w:r>
        <w:rPr>
          <w:rStyle w:val="CharDivText"/>
        </w:rPr>
        <w:t>Administrative and other</w:t>
      </w:r>
      <w:bookmarkStart w:id="2435" w:name="_Hlt536352577"/>
      <w:bookmarkEnd w:id="2435"/>
      <w:r>
        <w:rPr>
          <w:rStyle w:val="CharDivText"/>
        </w:rPr>
        <w:t xml:space="preserve"> provisions</w:t>
      </w:r>
      <w:bookmarkEnd w:id="2374"/>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p>
    <w:p>
      <w:pPr>
        <w:pStyle w:val="Footnoteheading"/>
      </w:pPr>
      <w:bookmarkStart w:id="2436" w:name="_Toc87340"/>
      <w:bookmarkStart w:id="2437" w:name="_Toc149442132"/>
      <w:bookmarkStart w:id="2438" w:name="_Toc152558677"/>
      <w:bookmarkStart w:id="2439" w:name="_Toc201980346"/>
      <w:r>
        <w:tab/>
        <w:t>[Heading inserted by No. 54 of 2006 s. 31.]</w:t>
      </w:r>
    </w:p>
    <w:p>
      <w:pPr>
        <w:pStyle w:val="Heading5"/>
      </w:pPr>
      <w:bookmarkStart w:id="2440" w:name="_Toc283724167"/>
      <w:bookmarkStart w:id="2441" w:name="_Toc279993641"/>
      <w:r>
        <w:rPr>
          <w:rStyle w:val="CharSectno"/>
        </w:rPr>
        <w:t>104O</w:t>
      </w:r>
      <w:r>
        <w:t>.</w:t>
      </w:r>
      <w:r>
        <w:tab/>
        <w:t>Demerit points registe</w:t>
      </w:r>
      <w:bookmarkStart w:id="2442" w:name="_Hlt530457336"/>
      <w:bookmarkEnd w:id="2442"/>
      <w:r>
        <w:t>r</w:t>
      </w:r>
      <w:bookmarkEnd w:id="2436"/>
      <w:bookmarkEnd w:id="2437"/>
      <w:bookmarkEnd w:id="2438"/>
      <w:bookmarkEnd w:id="2439"/>
      <w:bookmarkEnd w:id="2440"/>
      <w:bookmarkEnd w:id="2441"/>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Subsection"/>
      </w:pPr>
      <w:r>
        <w:tab/>
        <w:t>(9)</w:t>
      </w:r>
      <w:r>
        <w:tab/>
        <w:t>The Director General must ensure that information contained in the demerit points register that —</w:t>
      </w:r>
    </w:p>
    <w:p>
      <w:pPr>
        <w:pStyle w:val="Indenta"/>
      </w:pPr>
      <w:r>
        <w:tab/>
        <w:t>(a)</w:t>
      </w:r>
      <w:r>
        <w:tab/>
        <w:t>would disclose the name, address, or date of birth of an individual; or</w:t>
      </w:r>
    </w:p>
    <w:p>
      <w:pPr>
        <w:pStyle w:val="Indenta"/>
      </w:pPr>
      <w:r>
        <w:tab/>
        <w:t>(b)</w:t>
      </w:r>
      <w:r>
        <w:tab/>
        <w:t>has commercial sensitivity for the person about whom it is kept,</w:t>
      </w:r>
    </w:p>
    <w:p>
      <w:pPr>
        <w:pStyle w:val="Subsection"/>
      </w:pPr>
      <w:r>
        <w:tab/>
      </w:r>
      <w:r>
        <w:tab/>
        <w:t>is not released except as provided by the regulations.</w:t>
      </w:r>
    </w:p>
    <w:p>
      <w:pPr>
        <w:pStyle w:val="Footnotesection"/>
      </w:pPr>
      <w:bookmarkStart w:id="2443" w:name="_Toc87341"/>
      <w:bookmarkStart w:id="2444" w:name="_Toc149442133"/>
      <w:bookmarkStart w:id="2445" w:name="_Toc152558678"/>
      <w:bookmarkStart w:id="2446" w:name="_Toc201980347"/>
      <w:r>
        <w:tab/>
        <w:t>[Section</w:t>
      </w:r>
      <w:del w:id="2447" w:author="svcMRProcess" w:date="2018-09-08T09:21:00Z">
        <w:r>
          <w:delText xml:space="preserve"> </w:delText>
        </w:r>
      </w:del>
      <w:ins w:id="2448" w:author="svcMRProcess" w:date="2018-09-08T09:21:00Z">
        <w:r>
          <w:t> </w:t>
        </w:r>
      </w:ins>
      <w:r>
        <w:t>104O inserted by No. 54 of 2006 s. 31; amended by No. 30 of 2007 s. 29.]</w:t>
      </w:r>
    </w:p>
    <w:p>
      <w:pPr>
        <w:pStyle w:val="Heading5"/>
      </w:pPr>
      <w:bookmarkStart w:id="2449" w:name="_Toc283724168"/>
      <w:bookmarkStart w:id="2450" w:name="_Toc279993642"/>
      <w:r>
        <w:rPr>
          <w:rStyle w:val="CharSectno"/>
        </w:rPr>
        <w:t>104P</w:t>
      </w:r>
      <w:r>
        <w:t>.</w:t>
      </w:r>
      <w:r>
        <w:tab/>
        <w:t>Obtaining Australian driver licence elsewhere</w:t>
      </w:r>
      <w:bookmarkEnd w:id="2443"/>
      <w:bookmarkEnd w:id="2444"/>
      <w:bookmarkEnd w:id="2445"/>
      <w:bookmarkEnd w:id="2446"/>
      <w:bookmarkEnd w:id="2449"/>
      <w:bookmarkEnd w:id="2450"/>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w:t>
      </w:r>
      <w:del w:id="2451" w:author="svcMRProcess" w:date="2018-09-08T09:21:00Z">
        <w:r>
          <w:delText xml:space="preserve"> </w:delText>
        </w:r>
      </w:del>
      <w:ins w:id="2452" w:author="svcMRProcess" w:date="2018-09-08T09:21:00Z">
        <w:r>
          <w:t> </w:t>
        </w:r>
      </w:ins>
      <w:r>
        <w:t>104P inserted by No. 54 of 2006 s. 31.]</w:t>
      </w:r>
    </w:p>
    <w:p>
      <w:pPr>
        <w:pStyle w:val="Heading5"/>
      </w:pPr>
      <w:bookmarkStart w:id="2453" w:name="_Toc87342"/>
      <w:bookmarkStart w:id="2454" w:name="_Toc149442134"/>
      <w:bookmarkStart w:id="2455" w:name="_Toc152558679"/>
      <w:bookmarkStart w:id="2456" w:name="_Toc201980348"/>
      <w:bookmarkStart w:id="2457" w:name="_Toc283724169"/>
      <w:bookmarkStart w:id="2458" w:name="_Toc279993643"/>
      <w:r>
        <w:rPr>
          <w:rStyle w:val="CharSectno"/>
        </w:rPr>
        <w:t>104Q</w:t>
      </w:r>
      <w:r>
        <w:t>.</w:t>
      </w:r>
      <w:r>
        <w:tab/>
        <w:t>Holder of licence in another jurisdiction applying</w:t>
      </w:r>
      <w:bookmarkEnd w:id="2453"/>
      <w:bookmarkEnd w:id="2454"/>
      <w:bookmarkEnd w:id="2455"/>
      <w:bookmarkEnd w:id="2456"/>
      <w:bookmarkEnd w:id="2457"/>
      <w:bookmarkEnd w:id="2458"/>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2459" w:name="_Hlt57526119"/>
      <w:bookmarkEnd w:id="2459"/>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2460" w:name="_Toc87343"/>
      <w:bookmarkStart w:id="2461" w:name="_Toc149442135"/>
      <w:bookmarkStart w:id="2462" w:name="_Toc152558680"/>
      <w:bookmarkStart w:id="2463" w:name="_Toc201980349"/>
      <w:r>
        <w:tab/>
        <w:t>[Section</w:t>
      </w:r>
      <w:del w:id="2464" w:author="svcMRProcess" w:date="2018-09-08T09:21:00Z">
        <w:r>
          <w:delText xml:space="preserve"> </w:delText>
        </w:r>
      </w:del>
      <w:ins w:id="2465" w:author="svcMRProcess" w:date="2018-09-08T09:21:00Z">
        <w:r>
          <w:t> </w:t>
        </w:r>
      </w:ins>
      <w:r>
        <w:t>104Q inserted by No. 54 of 2006 s. 31.]</w:t>
      </w:r>
    </w:p>
    <w:p>
      <w:pPr>
        <w:pStyle w:val="Heading5"/>
      </w:pPr>
      <w:bookmarkStart w:id="2466" w:name="_Toc283724170"/>
      <w:bookmarkStart w:id="2467" w:name="_Toc279993644"/>
      <w:r>
        <w:rPr>
          <w:rStyle w:val="CharSectno"/>
        </w:rPr>
        <w:t>104R</w:t>
      </w:r>
      <w:r>
        <w:t>.</w:t>
      </w:r>
      <w:r>
        <w:tab/>
        <w:t>How certain notices are to be given</w:t>
      </w:r>
      <w:bookmarkEnd w:id="2460"/>
      <w:bookmarkEnd w:id="2461"/>
      <w:bookmarkEnd w:id="2462"/>
      <w:bookmarkEnd w:id="2463"/>
      <w:bookmarkEnd w:id="2466"/>
      <w:bookmarkEnd w:id="2467"/>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2468" w:name="_Toc87344"/>
      <w:bookmarkStart w:id="2469" w:name="_Toc149442136"/>
      <w:bookmarkStart w:id="2470" w:name="_Toc152558681"/>
      <w:bookmarkStart w:id="2471" w:name="_Toc201980350"/>
      <w:r>
        <w:tab/>
        <w:t>[Section</w:t>
      </w:r>
      <w:del w:id="2472" w:author="svcMRProcess" w:date="2018-09-08T09:21:00Z">
        <w:r>
          <w:delText xml:space="preserve"> </w:delText>
        </w:r>
      </w:del>
      <w:ins w:id="2473" w:author="svcMRProcess" w:date="2018-09-08T09:21:00Z">
        <w:r>
          <w:t> </w:t>
        </w:r>
      </w:ins>
      <w:r>
        <w:t>104R inserted by No. 54 of 2006 s. 31; amended by No. 30 of 2007 s. 30 .]</w:t>
      </w:r>
    </w:p>
    <w:p>
      <w:pPr>
        <w:pStyle w:val="Heading5"/>
      </w:pPr>
      <w:bookmarkStart w:id="2474" w:name="_Toc283724171"/>
      <w:bookmarkStart w:id="2475" w:name="_Toc279993645"/>
      <w:r>
        <w:rPr>
          <w:rStyle w:val="CharSectno"/>
        </w:rPr>
        <w:t>104S</w:t>
      </w:r>
      <w:r>
        <w:t>.</w:t>
      </w:r>
      <w:r>
        <w:tab/>
        <w:t>Regulations about certain transitional matters</w:t>
      </w:r>
      <w:bookmarkEnd w:id="2468"/>
      <w:bookmarkEnd w:id="2469"/>
      <w:bookmarkEnd w:id="2470"/>
      <w:bookmarkEnd w:id="2471"/>
      <w:bookmarkEnd w:id="2474"/>
      <w:bookmarkEnd w:id="2475"/>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2476" w:name="_Hlt536585506"/>
      <w:r>
        <w:t>29</w:t>
      </w:r>
      <w:bookmarkEnd w:id="2476"/>
      <w:r>
        <w:t xml:space="preserve"> of the </w:t>
      </w:r>
      <w:r>
        <w:rPr>
          <w:i/>
        </w:rPr>
        <w:t>Road Traffic Amendment Act</w:t>
      </w:r>
      <w:del w:id="2477" w:author="svcMRProcess" w:date="2018-09-08T09:21:00Z">
        <w:r>
          <w:rPr>
            <w:i/>
          </w:rPr>
          <w:delText xml:space="preserve"> </w:delText>
        </w:r>
      </w:del>
      <w:ins w:id="2478" w:author="svcMRProcess" w:date="2018-09-08T09:21:00Z">
        <w:r>
          <w:rPr>
            <w:i/>
          </w:rPr>
          <w:t> </w:t>
        </w:r>
      </w:ins>
      <w:r>
        <w:rPr>
          <w:i/>
        </w:rPr>
        <w:t>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2479" w:name="_Toc87345"/>
      <w:bookmarkStart w:id="2480" w:name="_Toc149442137"/>
      <w:bookmarkStart w:id="2481" w:name="_Toc152558682"/>
      <w:bookmarkStart w:id="2482" w:name="_Toc201980351"/>
      <w:r>
        <w:tab/>
        <w:t>[Section</w:t>
      </w:r>
      <w:del w:id="2483" w:author="svcMRProcess" w:date="2018-09-08T09:21:00Z">
        <w:r>
          <w:delText xml:space="preserve"> </w:delText>
        </w:r>
      </w:del>
      <w:ins w:id="2484" w:author="svcMRProcess" w:date="2018-09-08T09:21:00Z">
        <w:r>
          <w:t> </w:t>
        </w:r>
      </w:ins>
      <w:r>
        <w:t>104S inserted by No. 54 of 2006 s. 31.]</w:t>
      </w:r>
    </w:p>
    <w:p>
      <w:pPr>
        <w:pStyle w:val="Heading5"/>
      </w:pPr>
      <w:bookmarkStart w:id="2485" w:name="_Toc283724172"/>
      <w:bookmarkStart w:id="2486" w:name="_Toc279993646"/>
      <w:r>
        <w:rPr>
          <w:rStyle w:val="CharSectno"/>
        </w:rPr>
        <w:t>104T</w:t>
      </w:r>
      <w:r>
        <w:t>.</w:t>
      </w:r>
      <w:r>
        <w:tab/>
        <w:t>Regulations adapting to schemes of other jurisdictions</w:t>
      </w:r>
      <w:bookmarkStart w:id="2487" w:name="_Hlt536435552"/>
      <w:bookmarkEnd w:id="2479"/>
      <w:bookmarkEnd w:id="2480"/>
      <w:bookmarkEnd w:id="2481"/>
      <w:bookmarkEnd w:id="2482"/>
      <w:bookmarkEnd w:id="2485"/>
      <w:bookmarkEnd w:id="2487"/>
      <w:bookmarkEnd w:id="2486"/>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2488" w:name="_Hlt58123878"/>
      <w:bookmarkEnd w:id="2488"/>
      <w:r>
        <w:tab/>
        <w:t>(2)</w:t>
      </w:r>
      <w:r>
        <w:tab/>
        <w:t>Regulations m</w:t>
      </w:r>
      <w:bookmarkStart w:id="2489" w:name="_Hlt533588796"/>
      <w:bookmarkEnd w:id="2489"/>
      <w:r>
        <w:t>ade for that purpose may modify the operation of this Part.</w:t>
      </w:r>
    </w:p>
    <w:p>
      <w:pPr>
        <w:pStyle w:val="Footnotesection"/>
      </w:pPr>
      <w:r>
        <w:tab/>
        <w:t>[Section</w:t>
      </w:r>
      <w:del w:id="2490" w:author="svcMRProcess" w:date="2018-09-08T09:21:00Z">
        <w:r>
          <w:delText xml:space="preserve"> </w:delText>
        </w:r>
      </w:del>
      <w:ins w:id="2491" w:author="svcMRProcess" w:date="2018-09-08T09:21:00Z">
        <w:r>
          <w:t> </w:t>
        </w:r>
      </w:ins>
      <w:r>
        <w:t>104T inserted by No. 54 of 2006 s. 31.]</w:t>
      </w:r>
    </w:p>
    <w:p>
      <w:pPr>
        <w:pStyle w:val="Heading2"/>
      </w:pPr>
      <w:bookmarkStart w:id="2492" w:name="_Toc202335522"/>
      <w:bookmarkStart w:id="2493" w:name="_Toc202770346"/>
      <w:bookmarkStart w:id="2494" w:name="_Toc203541557"/>
      <w:bookmarkStart w:id="2495" w:name="_Toc204067633"/>
      <w:bookmarkStart w:id="2496" w:name="_Toc204072755"/>
      <w:bookmarkStart w:id="2497" w:name="_Toc205285057"/>
      <w:bookmarkStart w:id="2498" w:name="_Toc207510278"/>
      <w:bookmarkStart w:id="2499" w:name="_Toc207675685"/>
      <w:bookmarkStart w:id="2500" w:name="_Toc207685235"/>
      <w:bookmarkStart w:id="2501" w:name="_Toc208979089"/>
      <w:bookmarkStart w:id="2502" w:name="_Toc208979403"/>
      <w:bookmarkStart w:id="2503" w:name="_Toc209246579"/>
      <w:bookmarkStart w:id="2504" w:name="_Toc211654599"/>
      <w:bookmarkStart w:id="2505" w:name="_Toc215549686"/>
      <w:bookmarkStart w:id="2506" w:name="_Toc233782069"/>
      <w:bookmarkStart w:id="2507" w:name="_Toc242787894"/>
      <w:bookmarkStart w:id="2508" w:name="_Toc242862609"/>
      <w:bookmarkStart w:id="2509" w:name="_Toc248027512"/>
      <w:bookmarkStart w:id="2510" w:name="_Toc249324609"/>
      <w:bookmarkStart w:id="2511" w:name="_Toc266361559"/>
      <w:bookmarkStart w:id="2512" w:name="_Toc268250910"/>
      <w:bookmarkStart w:id="2513" w:name="_Toc275255686"/>
      <w:bookmarkStart w:id="2514" w:name="_Toc278901703"/>
      <w:bookmarkStart w:id="2515" w:name="_Toc278972914"/>
      <w:bookmarkStart w:id="2516" w:name="_Toc279672516"/>
      <w:bookmarkStart w:id="2517" w:name="_Toc280011801"/>
      <w:bookmarkStart w:id="2518" w:name="_Toc283380426"/>
      <w:bookmarkStart w:id="2519" w:name="_Toc283636980"/>
      <w:bookmarkStart w:id="2520" w:name="_Toc283724173"/>
      <w:bookmarkStart w:id="2521" w:name="_Toc279993647"/>
      <w:r>
        <w:rPr>
          <w:rStyle w:val="CharPartNo"/>
        </w:rPr>
        <w:t>Part VII</w:t>
      </w:r>
      <w:r>
        <w:rPr>
          <w:rStyle w:val="CharDivNo"/>
        </w:rPr>
        <w:t> </w:t>
      </w:r>
      <w:r>
        <w:t>—</w:t>
      </w:r>
      <w:r>
        <w:rPr>
          <w:rStyle w:val="CharDivText"/>
        </w:rPr>
        <w:t> </w:t>
      </w:r>
      <w:r>
        <w:rPr>
          <w:rStyle w:val="CharPartText"/>
        </w:rPr>
        <w:t>Offences and penalties</w:t>
      </w:r>
      <w:bookmarkEnd w:id="2075"/>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p>
    <w:p>
      <w:pPr>
        <w:pStyle w:val="Ednotesection"/>
      </w:pPr>
      <w:r>
        <w:t>[</w:t>
      </w:r>
      <w:r>
        <w:rPr>
          <w:b/>
          <w:bCs/>
        </w:rPr>
        <w:t>104.</w:t>
      </w:r>
      <w:r>
        <w:rPr>
          <w:b/>
          <w:bCs/>
        </w:rPr>
        <w:tab/>
      </w:r>
      <w:r>
        <w:t>Deleted by No. 54 of 2006 s. 32.]</w:t>
      </w:r>
    </w:p>
    <w:p>
      <w:pPr>
        <w:pStyle w:val="Heading5"/>
        <w:rPr>
          <w:snapToGrid w:val="0"/>
        </w:rPr>
      </w:pPr>
      <w:bookmarkStart w:id="2522" w:name="_Toc283724174"/>
      <w:bookmarkStart w:id="2523" w:name="_Toc279993648"/>
      <w:r>
        <w:rPr>
          <w:rStyle w:val="CharSectno"/>
        </w:rPr>
        <w:t>105</w:t>
      </w:r>
      <w:r>
        <w:rPr>
          <w:snapToGrid w:val="0"/>
        </w:rPr>
        <w:t>.</w:t>
      </w:r>
      <w:r>
        <w:rPr>
          <w:snapToGrid w:val="0"/>
        </w:rPr>
        <w:tab/>
        <w:t>Limitation on period for which previous offences taken into account</w:t>
      </w:r>
      <w:bookmarkEnd w:id="2522"/>
      <w:bookmarkEnd w:id="2523"/>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w:t>
      </w:r>
      <w:del w:id="2524" w:author="svcMRProcess" w:date="2018-09-08T09:21:00Z">
        <w:r>
          <w:delText xml:space="preserve"> </w:delText>
        </w:r>
      </w:del>
      <w:ins w:id="2525" w:author="svcMRProcess" w:date="2018-09-08T09:21:00Z">
        <w:r>
          <w:t> </w:t>
        </w:r>
      </w:ins>
      <w:r>
        <w:t>105 amended by No. 54 of 2006 s. 33.]</w:t>
      </w:r>
    </w:p>
    <w:p>
      <w:pPr>
        <w:pStyle w:val="Heading5"/>
      </w:pPr>
      <w:bookmarkStart w:id="2526" w:name="_Toc283724175"/>
      <w:bookmarkStart w:id="2527" w:name="_Toc279993649"/>
      <w:r>
        <w:rPr>
          <w:rStyle w:val="CharSectno"/>
        </w:rPr>
        <w:t>106</w:t>
      </w:r>
      <w:r>
        <w:t>.</w:t>
      </w:r>
      <w:r>
        <w:tab/>
        <w:t>Sentencing for certain offences</w:t>
      </w:r>
      <w:bookmarkEnd w:id="2526"/>
      <w:bookmarkEnd w:id="2527"/>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order the release of the person and impose a community based order under Part</w:t>
      </w:r>
      <w:del w:id="2528" w:author="svcMRProcess" w:date="2018-09-08T09:21:00Z">
        <w:r>
          <w:delText xml:space="preserve"> </w:delText>
        </w:r>
      </w:del>
      <w:ins w:id="2529" w:author="svcMRProcess" w:date="2018-09-08T09:21:00Z">
        <w:r>
          <w:t> </w:t>
        </w:r>
      </w:ins>
      <w:r>
        <w:t xml:space="preserve">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2530" w:name="_Toc283724176"/>
      <w:bookmarkStart w:id="2531" w:name="_Toc279993650"/>
      <w:r>
        <w:rPr>
          <w:rStyle w:val="CharSectno"/>
        </w:rPr>
        <w:t>106A</w:t>
      </w:r>
      <w:r>
        <w:t>.</w:t>
      </w:r>
      <w:r>
        <w:tab/>
        <w:t>Mandatory disqualification</w:t>
      </w:r>
      <w:bookmarkEnd w:id="2530"/>
      <w:bookmarkEnd w:id="253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ins w:id="2532" w:author="svcMRProcess" w:date="2018-09-08T09:21:00Z">
        <w:r>
          <w:t xml:space="preserve"> or</w:t>
        </w:r>
      </w:ins>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ins w:id="2533" w:author="svcMRProcess" w:date="2018-09-08T09:21:00Z">
        <w:r>
          <w:t xml:space="preserve"> or</w:t>
        </w:r>
      </w:ins>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534" w:name="_Toc283724177"/>
      <w:bookmarkStart w:id="2535" w:name="_Toc279993651"/>
      <w:r>
        <w:rPr>
          <w:rStyle w:val="CharSectno"/>
        </w:rPr>
        <w:t>107</w:t>
      </w:r>
      <w:r>
        <w:rPr>
          <w:snapToGrid w:val="0"/>
        </w:rPr>
        <w:t>.</w:t>
      </w:r>
      <w:r>
        <w:rPr>
          <w:snapToGrid w:val="0"/>
        </w:rPr>
        <w:tab/>
        <w:t>Offences generally</w:t>
      </w:r>
      <w:bookmarkEnd w:id="2534"/>
      <w:bookmarkEnd w:id="2535"/>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ins w:id="2536" w:author="svcMRProcess" w:date="2018-09-08T09:21:00Z">
        <w:r>
          <w:rPr>
            <w:snapToGrid w:val="0"/>
          </w:rPr>
          <w:t xml:space="preserve"> or</w:t>
        </w:r>
      </w:ins>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ins w:id="2537" w:author="svcMRProcess" w:date="2018-09-08T09:21:00Z">
        <w:r>
          <w:rPr>
            <w:snapToGrid w:val="0"/>
          </w:rPr>
          <w:t xml:space="preserve"> or</w:t>
        </w:r>
      </w:ins>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w:t>
      </w:r>
      <w:del w:id="2538" w:author="svcMRProcess" w:date="2018-09-08T09:21:00Z">
        <w:r>
          <w:rPr>
            <w:snapToGrid w:val="0"/>
          </w:rPr>
          <w:delText xml:space="preserve"> </w:delText>
        </w:r>
      </w:del>
      <w:ins w:id="2539" w:author="svcMRProcess" w:date="2018-09-08T09:21:00Z">
        <w:r>
          <w:rPr>
            <w:snapToGrid w:val="0"/>
          </w:rPr>
          <w:t> </w:t>
        </w:r>
      </w:ins>
      <w:r>
        <w:rPr>
          <w:snapToGrid w:val="0"/>
        </w:rPr>
        <w:t>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540" w:name="_Toc201457660"/>
      <w:bookmarkStart w:id="2541" w:name="_Toc202335527"/>
      <w:bookmarkStart w:id="2542" w:name="_Toc202770351"/>
      <w:bookmarkStart w:id="2543" w:name="_Toc203541562"/>
      <w:bookmarkStart w:id="2544" w:name="_Toc204067638"/>
      <w:bookmarkStart w:id="2545" w:name="_Toc204072760"/>
      <w:bookmarkStart w:id="2546" w:name="_Toc205285062"/>
      <w:bookmarkStart w:id="2547" w:name="_Toc207510283"/>
      <w:bookmarkStart w:id="2548" w:name="_Toc207675690"/>
      <w:bookmarkStart w:id="2549" w:name="_Toc207685240"/>
      <w:bookmarkStart w:id="2550" w:name="_Toc208979094"/>
      <w:bookmarkStart w:id="2551" w:name="_Toc208979408"/>
      <w:bookmarkStart w:id="2552" w:name="_Toc209246584"/>
      <w:bookmarkStart w:id="2553" w:name="_Toc211654604"/>
      <w:bookmarkStart w:id="2554" w:name="_Toc215549691"/>
      <w:bookmarkStart w:id="2555" w:name="_Toc233782074"/>
      <w:bookmarkStart w:id="2556" w:name="_Toc242787899"/>
      <w:bookmarkStart w:id="2557" w:name="_Toc242862614"/>
      <w:bookmarkStart w:id="2558" w:name="_Toc248027517"/>
      <w:bookmarkStart w:id="2559" w:name="_Toc249324614"/>
      <w:bookmarkStart w:id="2560" w:name="_Toc266361564"/>
      <w:bookmarkStart w:id="2561" w:name="_Toc268250915"/>
      <w:bookmarkStart w:id="2562" w:name="_Toc275255691"/>
      <w:bookmarkStart w:id="2563" w:name="_Toc278901708"/>
      <w:bookmarkStart w:id="2564" w:name="_Toc278972919"/>
      <w:bookmarkStart w:id="2565" w:name="_Toc279672521"/>
      <w:bookmarkStart w:id="2566" w:name="_Toc280011806"/>
      <w:bookmarkStart w:id="2567" w:name="_Toc283380431"/>
      <w:bookmarkStart w:id="2568" w:name="_Toc283636985"/>
      <w:bookmarkStart w:id="2569" w:name="_Toc283724178"/>
      <w:bookmarkStart w:id="2570" w:name="_Toc279993652"/>
      <w:r>
        <w:rPr>
          <w:rStyle w:val="CharPartNo"/>
        </w:rPr>
        <w:t>Part VIII</w:t>
      </w:r>
      <w:r>
        <w:rPr>
          <w:rStyle w:val="CharDivNo"/>
        </w:rPr>
        <w:t> </w:t>
      </w:r>
      <w:r>
        <w:t>—</w:t>
      </w:r>
      <w:r>
        <w:rPr>
          <w:rStyle w:val="CharDivText"/>
        </w:rPr>
        <w:t> </w:t>
      </w:r>
      <w:r>
        <w:rPr>
          <w:rStyle w:val="CharPartText"/>
        </w:rPr>
        <w:t>Transitional provisions</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p>
    <w:p>
      <w:pPr>
        <w:pStyle w:val="Heading5"/>
        <w:rPr>
          <w:snapToGrid w:val="0"/>
        </w:rPr>
      </w:pPr>
      <w:bookmarkStart w:id="2571" w:name="_Toc283724179"/>
      <w:bookmarkStart w:id="2572" w:name="_Toc279993653"/>
      <w:r>
        <w:rPr>
          <w:rStyle w:val="CharSectno"/>
        </w:rPr>
        <w:t>108</w:t>
      </w:r>
      <w:r>
        <w:rPr>
          <w:snapToGrid w:val="0"/>
        </w:rPr>
        <w:t>.</w:t>
      </w:r>
      <w:r>
        <w:rPr>
          <w:snapToGrid w:val="0"/>
        </w:rPr>
        <w:tab/>
        <w:t>Savings</w:t>
      </w:r>
      <w:bookmarkEnd w:id="2571"/>
      <w:bookmarkEnd w:id="2572"/>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w:t>
      </w:r>
      <w:del w:id="2573" w:author="svcMRProcess" w:date="2018-09-08T09:21:00Z">
        <w:r>
          <w:rPr>
            <w:snapToGrid w:val="0"/>
            <w:vertAlign w:val="superscript"/>
          </w:rPr>
          <w:delText>3</w:delText>
        </w:r>
      </w:del>
      <w:ins w:id="2574" w:author="svcMRProcess" w:date="2018-09-08T09:21:00Z">
        <w:r>
          <w:rPr>
            <w:snapToGrid w:val="0"/>
            <w:vertAlign w:val="superscript"/>
          </w:rPr>
          <w:t>2</w:t>
        </w:r>
      </w:ins>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575" w:name="_Toc283724180"/>
      <w:bookmarkStart w:id="2576" w:name="_Toc279993654"/>
      <w:r>
        <w:rPr>
          <w:rStyle w:val="CharSectno"/>
        </w:rPr>
        <w:t>109</w:t>
      </w:r>
      <w:r>
        <w:rPr>
          <w:snapToGrid w:val="0"/>
        </w:rPr>
        <w:t>.</w:t>
      </w:r>
      <w:r>
        <w:rPr>
          <w:snapToGrid w:val="0"/>
        </w:rPr>
        <w:tab/>
        <w:t>Powers of traffic inspectors</w:t>
      </w:r>
      <w:bookmarkEnd w:id="2575"/>
      <w:bookmarkEnd w:id="2576"/>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577" w:name="_Toc283724181"/>
      <w:bookmarkStart w:id="2578" w:name="_Toc279993655"/>
      <w:r>
        <w:rPr>
          <w:rStyle w:val="CharSectno"/>
        </w:rPr>
        <w:t>110</w:t>
      </w:r>
      <w:r>
        <w:rPr>
          <w:snapToGrid w:val="0"/>
        </w:rPr>
        <w:t>.</w:t>
      </w:r>
      <w:r>
        <w:rPr>
          <w:snapToGrid w:val="0"/>
        </w:rPr>
        <w:tab/>
        <w:t>Powers of certain traffic inspectors preserved</w:t>
      </w:r>
      <w:bookmarkEnd w:id="2577"/>
      <w:bookmarkEnd w:id="257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579" w:name="_Toc201457664"/>
      <w:bookmarkStart w:id="2580" w:name="_Toc202335531"/>
      <w:bookmarkStart w:id="2581" w:name="_Toc202770355"/>
      <w:bookmarkStart w:id="2582" w:name="_Toc203541566"/>
      <w:bookmarkStart w:id="2583" w:name="_Toc204067642"/>
      <w:bookmarkStart w:id="2584" w:name="_Toc204072764"/>
      <w:bookmarkStart w:id="2585" w:name="_Toc205285066"/>
      <w:bookmarkStart w:id="2586" w:name="_Toc207510287"/>
      <w:bookmarkStart w:id="2587" w:name="_Toc207675694"/>
      <w:bookmarkStart w:id="2588" w:name="_Toc207685244"/>
      <w:bookmarkStart w:id="2589" w:name="_Toc208979098"/>
      <w:bookmarkStart w:id="2590" w:name="_Toc208979412"/>
      <w:bookmarkStart w:id="2591" w:name="_Toc209246588"/>
      <w:bookmarkStart w:id="2592" w:name="_Toc211654608"/>
      <w:bookmarkStart w:id="2593" w:name="_Toc215549695"/>
      <w:bookmarkStart w:id="2594" w:name="_Toc233782078"/>
      <w:bookmarkStart w:id="2595" w:name="_Toc242787903"/>
      <w:bookmarkStart w:id="2596" w:name="_Toc242862618"/>
      <w:bookmarkStart w:id="2597" w:name="_Toc248027521"/>
      <w:bookmarkStart w:id="2598" w:name="_Toc249324618"/>
      <w:bookmarkStart w:id="2599" w:name="_Toc266361568"/>
      <w:bookmarkStart w:id="2600" w:name="_Toc268250919"/>
      <w:bookmarkStart w:id="2601" w:name="_Toc275255695"/>
      <w:bookmarkStart w:id="2602" w:name="_Toc278901712"/>
      <w:bookmarkStart w:id="2603" w:name="_Toc278972923"/>
      <w:bookmarkStart w:id="2604" w:name="_Toc279672525"/>
      <w:bookmarkStart w:id="2605" w:name="_Toc280011810"/>
      <w:bookmarkStart w:id="2606" w:name="_Toc283380435"/>
      <w:bookmarkStart w:id="2607" w:name="_Toc283636989"/>
      <w:bookmarkStart w:id="2608" w:name="_Toc283724182"/>
      <w:bookmarkStart w:id="2609" w:name="_Toc279993656"/>
      <w:r>
        <w:rPr>
          <w:rStyle w:val="CharPartNo"/>
        </w:rPr>
        <w:t>Part IX</w:t>
      </w:r>
      <w:r>
        <w:rPr>
          <w:rStyle w:val="CharDivNo"/>
        </w:rPr>
        <w:t> </w:t>
      </w:r>
      <w:r>
        <w:t>—</w:t>
      </w:r>
      <w:r>
        <w:rPr>
          <w:rStyle w:val="CharDivText"/>
        </w:rPr>
        <w:t> </w:t>
      </w:r>
      <w:r>
        <w:rPr>
          <w:rStyle w:val="CharPartText"/>
        </w:rPr>
        <w:t>Regulations</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p>
    <w:p>
      <w:pPr>
        <w:pStyle w:val="Heading5"/>
        <w:rPr>
          <w:snapToGrid w:val="0"/>
        </w:rPr>
      </w:pPr>
      <w:bookmarkStart w:id="2610" w:name="_Toc283724183"/>
      <w:bookmarkStart w:id="2611" w:name="_Toc279993657"/>
      <w:r>
        <w:rPr>
          <w:rStyle w:val="CharSectno"/>
        </w:rPr>
        <w:t>111</w:t>
      </w:r>
      <w:r>
        <w:rPr>
          <w:snapToGrid w:val="0"/>
        </w:rPr>
        <w:t>.</w:t>
      </w:r>
      <w:r>
        <w:rPr>
          <w:snapToGrid w:val="0"/>
        </w:rPr>
        <w:tab/>
        <w:t>Regulations etc.</w:t>
      </w:r>
      <w:bookmarkEnd w:id="2610"/>
      <w:del w:id="2612" w:author="svcMRProcess" w:date="2018-09-08T09:21:00Z">
        <w:r>
          <w:rPr>
            <w:snapToGrid w:val="0"/>
          </w:rPr>
          <w:delText xml:space="preserve"> </w:delText>
        </w:r>
        <w:r>
          <w:rPr>
            <w:b w:val="0"/>
            <w:snapToGrid w:val="0"/>
            <w:vertAlign w:val="superscript"/>
          </w:rPr>
          <w:delText>4</w:delText>
        </w:r>
      </w:del>
      <w:bookmarkEnd w:id="261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ins w:id="2613" w:author="svcMRProcess" w:date="2018-09-08T09:21:00Z">
        <w:r>
          <w:t xml:space="preserve"> and</w:t>
        </w:r>
      </w:ins>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ins w:id="2614" w:author="svcMRProcess" w:date="2018-09-08T09:21:00Z">
        <w:r>
          <w:t xml:space="preserve"> and</w:t>
        </w:r>
      </w:ins>
    </w:p>
    <w:p>
      <w:pPr>
        <w:pStyle w:val="Indenti"/>
      </w:pPr>
      <w:r>
        <w:tab/>
        <w:t>(ii)</w:t>
      </w:r>
      <w:r>
        <w:tab/>
        <w:t>the attachment of operational or safety devices;</w:t>
      </w:r>
      <w:ins w:id="2615" w:author="svcMRProcess" w:date="2018-09-08T09:21:00Z">
        <w:r>
          <w:t xml:space="preserve"> and</w:t>
        </w:r>
      </w:ins>
    </w:p>
    <w:p>
      <w:pPr>
        <w:pStyle w:val="Indenti"/>
      </w:pPr>
      <w:r>
        <w:tab/>
        <w:t>(iii)</w:t>
      </w:r>
      <w:r>
        <w:tab/>
        <w:t>limits on the mass and dimensions of vehicles and their loads, the distribution of the mass over vehicle components, and how to measure the mass, dimensions or mass distribution;</w:t>
      </w:r>
      <w:ins w:id="2616" w:author="svcMRProcess" w:date="2018-09-08T09:21:00Z">
        <w:r>
          <w:t xml:space="preserve"> and</w:t>
        </w:r>
      </w:ins>
    </w:p>
    <w:p>
      <w:pPr>
        <w:pStyle w:val="Indenti"/>
      </w:pPr>
      <w:r>
        <w:tab/>
        <w:t>(iv)</w:t>
      </w:r>
      <w:r>
        <w:tab/>
        <w:t>roadworthiness;</w:t>
      </w:r>
      <w:ins w:id="2617" w:author="svcMRProcess" w:date="2018-09-08T09:21:00Z">
        <w:r>
          <w:t xml:space="preserve"> and</w:t>
        </w:r>
      </w:ins>
    </w:p>
    <w:p>
      <w:pPr>
        <w:pStyle w:val="Indenti"/>
      </w:pPr>
      <w:r>
        <w:tab/>
        <w:t>(v)</w:t>
      </w:r>
      <w:r>
        <w:tab/>
        <w:t>safety, emissions and noise;</w:t>
      </w:r>
      <w:ins w:id="2618" w:author="svcMRProcess" w:date="2018-09-08T09:21:00Z">
        <w:r>
          <w:t xml:space="preserve"> and</w:t>
        </w:r>
      </w:ins>
    </w:p>
    <w:p>
      <w:pPr>
        <w:pStyle w:val="Indenti"/>
      </w:pPr>
      <w:r>
        <w:tab/>
        <w:t>(vi)</w:t>
      </w:r>
      <w:r>
        <w:tab/>
        <w:t>the coupling of trailers and motor vehicles;</w:t>
      </w:r>
      <w:ins w:id="2619" w:author="svcMRProcess" w:date="2018-09-08T09:21:00Z">
        <w:r>
          <w:t xml:space="preserve"> and</w:t>
        </w:r>
      </w:ins>
    </w:p>
    <w:p>
      <w:pPr>
        <w:pStyle w:val="Indenti"/>
      </w:pPr>
      <w:r>
        <w:tab/>
        <w:t>(vii)</w:t>
      </w:r>
      <w:r>
        <w:tab/>
        <w:t>the identification of vehicles or components of vehicles;</w:t>
      </w:r>
      <w:ins w:id="2620" w:author="svcMRProcess" w:date="2018-09-08T09:21:00Z">
        <w:r>
          <w:t xml:space="preserve"> and</w:t>
        </w:r>
      </w:ins>
    </w:p>
    <w:p>
      <w:pPr>
        <w:pStyle w:val="Indenti"/>
      </w:pPr>
      <w:r>
        <w:tab/>
        <w:t>(viii)</w:t>
      </w:r>
      <w:r>
        <w:tab/>
        <w:t>loading and unloading and securing of loads;</w:t>
      </w:r>
      <w:ins w:id="2621" w:author="svcMRProcess" w:date="2018-09-08T09:21:00Z">
        <w:r>
          <w:t xml:space="preserve"> and</w:t>
        </w:r>
      </w:ins>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ins w:id="2622" w:author="svcMRProcess" w:date="2018-09-08T09:21:00Z">
        <w:r>
          <w:rPr>
            <w:snapToGrid w:val="0"/>
            <w:spacing w:val="-2"/>
          </w:rPr>
          <w:t xml:space="preserve"> or</w:t>
        </w:r>
      </w:ins>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ins w:id="2623" w:author="svcMRProcess" w:date="2018-09-08T09:21:00Z">
        <w:r>
          <w:rPr>
            <w:snapToGrid w:val="0"/>
          </w:rPr>
          <w:t xml:space="preserve"> or</w:t>
        </w:r>
      </w:ins>
    </w:p>
    <w:p>
      <w:pPr>
        <w:pStyle w:val="Indenta"/>
        <w:spacing w:before="60"/>
        <w:rPr>
          <w:snapToGrid w:val="0"/>
        </w:rPr>
      </w:pPr>
      <w:r>
        <w:rPr>
          <w:snapToGrid w:val="0"/>
        </w:rPr>
        <w:tab/>
        <w:t>(b)</w:t>
      </w:r>
      <w:r>
        <w:rPr>
          <w:snapToGrid w:val="0"/>
        </w:rPr>
        <w:tab/>
        <w:t>is at the discretion of the Director General or a specified person;</w:t>
      </w:r>
      <w:ins w:id="2624" w:author="svcMRProcess" w:date="2018-09-08T09:21:00Z">
        <w:r>
          <w:rPr>
            <w:snapToGrid w:val="0"/>
          </w:rPr>
          <w:t xml:space="preserve"> or</w:t>
        </w:r>
      </w:ins>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625" w:name="_Toc149442142"/>
      <w:bookmarkStart w:id="2626" w:name="_Toc152558687"/>
      <w:bookmarkStart w:id="2627" w:name="_Toc201980356"/>
      <w:bookmarkStart w:id="2628" w:name="_Toc283724184"/>
      <w:bookmarkStart w:id="2629" w:name="_Toc279993658"/>
      <w:r>
        <w:rPr>
          <w:rStyle w:val="CharSectno"/>
        </w:rPr>
        <w:t>111AA</w:t>
      </w:r>
      <w:r>
        <w:t>.</w:t>
      </w:r>
      <w:r>
        <w:tab/>
        <w:t>Power to include areas in the scope of specified regulations</w:t>
      </w:r>
      <w:bookmarkEnd w:id="2625"/>
      <w:bookmarkEnd w:id="2626"/>
      <w:bookmarkEnd w:id="2627"/>
      <w:bookmarkEnd w:id="2628"/>
      <w:bookmarkEnd w:id="2629"/>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2630" w:name="_Toc149442143"/>
      <w:bookmarkStart w:id="2631" w:name="_Toc152558688"/>
      <w:bookmarkStart w:id="2632" w:name="_Toc201980357"/>
      <w:r>
        <w:tab/>
        <w:t>[Section</w:t>
      </w:r>
      <w:del w:id="2633" w:author="svcMRProcess" w:date="2018-09-08T09:21:00Z">
        <w:r>
          <w:delText xml:space="preserve"> </w:delText>
        </w:r>
      </w:del>
      <w:ins w:id="2634" w:author="svcMRProcess" w:date="2018-09-08T09:21:00Z">
        <w:r>
          <w:t> </w:t>
        </w:r>
      </w:ins>
      <w:r>
        <w:t>111AA inserted by No. 54 of 2006 s. 35(1).]</w:t>
      </w:r>
    </w:p>
    <w:p>
      <w:pPr>
        <w:pStyle w:val="Heading5"/>
      </w:pPr>
      <w:bookmarkStart w:id="2635" w:name="_Toc283724185"/>
      <w:bookmarkStart w:id="2636" w:name="_Toc279993659"/>
      <w:r>
        <w:rPr>
          <w:rStyle w:val="CharSectno"/>
        </w:rPr>
        <w:t>111AB</w:t>
      </w:r>
      <w:r>
        <w:t>.</w:t>
      </w:r>
      <w:r>
        <w:tab/>
        <w:t>Power to grant exemptions from specified regulations</w:t>
      </w:r>
      <w:bookmarkEnd w:id="2630"/>
      <w:bookmarkEnd w:id="2631"/>
      <w:bookmarkEnd w:id="2632"/>
      <w:bookmarkEnd w:id="2635"/>
      <w:bookmarkEnd w:id="2636"/>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w:t>
      </w:r>
      <w:ins w:id="2637" w:author="svcMRProcess" w:date="2018-09-08T09:21:00Z">
        <w:r>
          <w:t xml:space="preserve"> or</w:t>
        </w:r>
      </w:ins>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w:t>
      </w:r>
      <w:ins w:id="2638" w:author="svcMRProcess" w:date="2018-09-08T09:21:00Z">
        <w:r>
          <w:t xml:space="preserve"> or</w:t>
        </w:r>
      </w:ins>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w:t>
      </w:r>
      <w:del w:id="2639" w:author="svcMRProcess" w:date="2018-09-08T09:21:00Z">
        <w:r>
          <w:delText xml:space="preserve"> </w:delText>
        </w:r>
      </w:del>
      <w:ins w:id="2640" w:author="svcMRProcess" w:date="2018-09-08T09:21:00Z">
        <w:r>
          <w:t> </w:t>
        </w:r>
      </w:ins>
      <w:r>
        <w:t>111AB inserted by No. 54 of 2006 s. 35(1).]</w:t>
      </w:r>
    </w:p>
    <w:p>
      <w:pPr>
        <w:pStyle w:val="Heading5"/>
      </w:pPr>
      <w:bookmarkStart w:id="2641" w:name="_Toc283724186"/>
      <w:bookmarkStart w:id="2642" w:name="_Toc279993660"/>
      <w:r>
        <w:rPr>
          <w:rStyle w:val="CharSectno"/>
        </w:rPr>
        <w:t>111A</w:t>
      </w:r>
      <w:r>
        <w:t>.</w:t>
      </w:r>
      <w:r>
        <w:tab/>
        <w:t>Adoption of other laws, codes etc.</w:t>
      </w:r>
      <w:bookmarkEnd w:id="2641"/>
      <w:bookmarkEnd w:id="2642"/>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643" w:name="_Toc283724187"/>
      <w:bookmarkStart w:id="2644" w:name="_Toc279993661"/>
      <w:r>
        <w:rPr>
          <w:rStyle w:val="CharSectno"/>
        </w:rPr>
        <w:t>112</w:t>
      </w:r>
      <w:r>
        <w:rPr>
          <w:snapToGrid w:val="0"/>
        </w:rPr>
        <w:t>.</w:t>
      </w:r>
      <w:r>
        <w:rPr>
          <w:snapToGrid w:val="0"/>
        </w:rPr>
        <w:tab/>
        <w:t>Liability of director etc. of a body corporate that is owner of a vehicle</w:t>
      </w:r>
      <w:bookmarkEnd w:id="2643"/>
      <w:bookmarkEnd w:id="2644"/>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ins w:id="2645" w:author="svcMRProcess" w:date="2018-09-08T09:21:00Z">
        <w:r>
          <w:rPr>
            <w:snapToGrid w:val="0"/>
            <w:vertAlign w:val="superscript"/>
          </w:rPr>
          <w:t> 3</w:t>
        </w:r>
      </w:ins>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646" w:name="_Toc283724188"/>
      <w:bookmarkStart w:id="2647" w:name="_Toc279993662"/>
      <w:r>
        <w:rPr>
          <w:rStyle w:val="CharSectno"/>
        </w:rPr>
        <w:t>113</w:t>
      </w:r>
      <w:r>
        <w:t>.</w:t>
      </w:r>
      <w:r>
        <w:tab/>
        <w:t>Schemes for optional number plates</w:t>
      </w:r>
      <w:bookmarkEnd w:id="2646"/>
      <w:bookmarkEnd w:id="264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Pr>
        <w:rPr>
          <w:del w:id="2648" w:author="svcMRProcess" w:date="2018-09-08T09:21:00Z"/>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rPr>
          <w:ins w:id="2649" w:author="svcMRProcess" w:date="2018-09-08T09:21:00Z"/>
        </w:rPr>
      </w:pPr>
    </w:p>
    <w:p>
      <w:pPr>
        <w:pStyle w:val="CentredBaseLine"/>
        <w:jc w:val="center"/>
        <w:rPr>
          <w:ins w:id="2650" w:author="svcMRProcess" w:date="2018-09-08T09:21:00Z"/>
        </w:rPr>
      </w:pPr>
      <w:ins w:id="2651" w:author="svcMRProcess" w:date="2018-09-08T09:21: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2652" w:author="svcMRProcess" w:date="2018-09-08T09:21:00Z"/>
        </w:r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nHeading2"/>
        <w:outlineLvl w:val="0"/>
        <w:rPr>
          <w:ins w:id="2653" w:author="svcMRProcess" w:date="2018-09-08T09:21:00Z"/>
        </w:rPr>
      </w:pPr>
      <w:bookmarkStart w:id="2654" w:name="_Toc201457669"/>
      <w:bookmarkStart w:id="2655" w:name="_Toc202335538"/>
      <w:bookmarkStart w:id="2656" w:name="_Toc202770362"/>
      <w:bookmarkStart w:id="2657" w:name="_Toc203541573"/>
      <w:bookmarkStart w:id="2658" w:name="_Toc204067649"/>
      <w:bookmarkStart w:id="2659" w:name="_Toc204072771"/>
      <w:bookmarkStart w:id="2660" w:name="_Toc205285073"/>
      <w:bookmarkStart w:id="2661" w:name="_Toc207510294"/>
      <w:bookmarkStart w:id="2662" w:name="_Toc207675701"/>
      <w:bookmarkStart w:id="2663" w:name="_Toc207685251"/>
      <w:bookmarkStart w:id="2664" w:name="_Toc208979105"/>
      <w:bookmarkStart w:id="2665" w:name="_Toc208979419"/>
      <w:bookmarkStart w:id="2666" w:name="_Toc209246595"/>
      <w:bookmarkStart w:id="2667" w:name="_Toc211654615"/>
      <w:bookmarkStart w:id="2668" w:name="_Toc215549702"/>
      <w:bookmarkStart w:id="2669" w:name="_Toc233782085"/>
      <w:bookmarkStart w:id="2670" w:name="_Toc242787910"/>
      <w:bookmarkStart w:id="2671" w:name="_Toc242862625"/>
      <w:bookmarkStart w:id="2672" w:name="_Toc248027528"/>
      <w:bookmarkStart w:id="2673" w:name="_Toc249324625"/>
      <w:bookmarkStart w:id="2674" w:name="_Toc266361575"/>
      <w:bookmarkStart w:id="2675" w:name="_Toc268250926"/>
      <w:bookmarkStart w:id="2676" w:name="_Toc275255702"/>
      <w:bookmarkStart w:id="2677" w:name="_Toc278901719"/>
      <w:bookmarkStart w:id="2678" w:name="_Toc278972930"/>
      <w:bookmarkStart w:id="2679" w:name="_Toc279672532"/>
      <w:bookmarkStart w:id="2680" w:name="_Toc280011817"/>
      <w:bookmarkStart w:id="2681" w:name="_Toc283380442"/>
      <w:bookmarkStart w:id="2682" w:name="_Toc283636996"/>
      <w:bookmarkStart w:id="2683" w:name="_Toc283724189"/>
      <w:ins w:id="2684" w:author="svcMRProcess" w:date="2018-09-08T09:21:00Z">
        <w:r>
          <w:t>Notes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ins>
    </w:p>
    <w:p>
      <w:pPr>
        <w:pStyle w:val="nSubsection"/>
        <w:rPr>
          <w:ins w:id="2685" w:author="svcMRProcess" w:date="2018-09-08T09:21:00Z"/>
          <w:snapToGrid w:val="0"/>
        </w:rPr>
      </w:pPr>
      <w:ins w:id="2686" w:author="svcMRProcess" w:date="2018-09-08T09:21:00Z">
        <w:r>
          <w:rPr>
            <w:snapToGrid w:val="0"/>
            <w:vertAlign w:val="superscript"/>
          </w:rPr>
          <w:t>1</w:t>
        </w:r>
        <w:r>
          <w:rPr>
            <w:snapToGrid w:val="0"/>
          </w:rPr>
          <w:tab/>
          <w:t xml:space="preserve">This reprint is a compilation as at 28 January 2011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ins>
    </w:p>
    <w:p>
      <w:pPr>
        <w:pStyle w:val="nHeading3"/>
        <w:outlineLvl w:val="0"/>
        <w:rPr>
          <w:ins w:id="2687" w:author="svcMRProcess" w:date="2018-09-08T09:21:00Z"/>
        </w:rPr>
      </w:pPr>
      <w:bookmarkStart w:id="2688" w:name="_Toc283724190"/>
      <w:ins w:id="2689" w:author="svcMRProcess" w:date="2018-09-08T09:21:00Z">
        <w:r>
          <w:t>Compilation table</w:t>
        </w:r>
        <w:bookmarkEnd w:id="2688"/>
      </w:ins>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ins w:id="2690" w:author="svcMRProcess" w:date="2018-09-08T09:21:00Z"/>
        </w:trPr>
        <w:tc>
          <w:tcPr>
            <w:tcW w:w="2265" w:type="dxa"/>
            <w:tcBorders>
              <w:top w:val="single" w:sz="8" w:space="0" w:color="auto"/>
              <w:bottom w:val="single" w:sz="8" w:space="0" w:color="auto"/>
            </w:tcBorders>
          </w:tcPr>
          <w:p>
            <w:pPr>
              <w:pStyle w:val="nTable"/>
              <w:spacing w:after="40"/>
              <w:rPr>
                <w:ins w:id="2691" w:author="svcMRProcess" w:date="2018-09-08T09:21:00Z"/>
                <w:b/>
                <w:sz w:val="19"/>
              </w:rPr>
            </w:pPr>
            <w:ins w:id="2692" w:author="svcMRProcess" w:date="2018-09-08T09:21:00Z">
              <w:r>
                <w:rPr>
                  <w:b/>
                  <w:sz w:val="19"/>
                </w:rPr>
                <w:t>Short title</w:t>
              </w:r>
            </w:ins>
          </w:p>
        </w:tc>
        <w:tc>
          <w:tcPr>
            <w:tcW w:w="1133" w:type="dxa"/>
            <w:tcBorders>
              <w:top w:val="single" w:sz="8" w:space="0" w:color="auto"/>
              <w:bottom w:val="single" w:sz="8" w:space="0" w:color="auto"/>
            </w:tcBorders>
          </w:tcPr>
          <w:p>
            <w:pPr>
              <w:pStyle w:val="nTable"/>
              <w:spacing w:after="40"/>
              <w:rPr>
                <w:ins w:id="2693" w:author="svcMRProcess" w:date="2018-09-08T09:21:00Z"/>
                <w:b/>
                <w:sz w:val="19"/>
              </w:rPr>
            </w:pPr>
            <w:ins w:id="2694" w:author="svcMRProcess" w:date="2018-09-08T09:21:00Z">
              <w:r>
                <w:rPr>
                  <w:b/>
                  <w:sz w:val="19"/>
                </w:rPr>
                <w:t>Number and year</w:t>
              </w:r>
            </w:ins>
          </w:p>
        </w:tc>
        <w:tc>
          <w:tcPr>
            <w:tcW w:w="1132" w:type="dxa"/>
            <w:tcBorders>
              <w:top w:val="single" w:sz="8" w:space="0" w:color="auto"/>
              <w:bottom w:val="single" w:sz="8" w:space="0" w:color="auto"/>
            </w:tcBorders>
          </w:tcPr>
          <w:p>
            <w:pPr>
              <w:pStyle w:val="nTable"/>
              <w:spacing w:after="40"/>
              <w:rPr>
                <w:ins w:id="2695" w:author="svcMRProcess" w:date="2018-09-08T09:21:00Z"/>
                <w:b/>
                <w:sz w:val="19"/>
              </w:rPr>
            </w:pPr>
            <w:ins w:id="2696" w:author="svcMRProcess" w:date="2018-09-08T09:21:00Z">
              <w:r>
                <w:rPr>
                  <w:b/>
                  <w:sz w:val="19"/>
                </w:rPr>
                <w:t>Assent</w:t>
              </w:r>
            </w:ins>
          </w:p>
        </w:tc>
        <w:tc>
          <w:tcPr>
            <w:tcW w:w="2538" w:type="dxa"/>
            <w:gridSpan w:val="2"/>
            <w:tcBorders>
              <w:top w:val="single" w:sz="8" w:space="0" w:color="auto"/>
              <w:bottom w:val="single" w:sz="8" w:space="0" w:color="auto"/>
            </w:tcBorders>
          </w:tcPr>
          <w:p>
            <w:pPr>
              <w:pStyle w:val="nTable"/>
              <w:spacing w:after="40"/>
              <w:rPr>
                <w:ins w:id="2697" w:author="svcMRProcess" w:date="2018-09-08T09:21:00Z"/>
                <w:b/>
                <w:sz w:val="19"/>
              </w:rPr>
            </w:pPr>
            <w:ins w:id="2698" w:author="svcMRProcess" w:date="2018-09-08T09:21:00Z">
              <w:r>
                <w:rPr>
                  <w:b/>
                  <w:sz w:val="19"/>
                </w:rPr>
                <w:t>Commencement</w:t>
              </w:r>
            </w:ins>
          </w:p>
        </w:tc>
      </w:tr>
      <w:tr>
        <w:trPr>
          <w:gridAfter w:val="2"/>
          <w:wAfter w:w="29" w:type="dxa"/>
          <w:cantSplit/>
          <w:ins w:id="2699" w:author="svcMRProcess" w:date="2018-09-08T09:21:00Z"/>
        </w:trPr>
        <w:tc>
          <w:tcPr>
            <w:tcW w:w="2265" w:type="dxa"/>
          </w:tcPr>
          <w:p>
            <w:pPr>
              <w:pStyle w:val="nTable"/>
              <w:spacing w:before="30" w:after="30"/>
              <w:rPr>
                <w:ins w:id="2700" w:author="svcMRProcess" w:date="2018-09-08T09:21:00Z"/>
                <w:sz w:val="19"/>
              </w:rPr>
            </w:pPr>
            <w:ins w:id="2701" w:author="svcMRProcess" w:date="2018-09-08T09:21:00Z">
              <w:r>
                <w:rPr>
                  <w:i/>
                  <w:sz w:val="19"/>
                </w:rPr>
                <w:t>Road Traffic Act 1974</w:t>
              </w:r>
            </w:ins>
          </w:p>
        </w:tc>
        <w:tc>
          <w:tcPr>
            <w:tcW w:w="1133" w:type="dxa"/>
          </w:tcPr>
          <w:p>
            <w:pPr>
              <w:pStyle w:val="nTable"/>
              <w:spacing w:before="30" w:after="30"/>
              <w:rPr>
                <w:ins w:id="2702" w:author="svcMRProcess" w:date="2018-09-08T09:21:00Z"/>
                <w:sz w:val="19"/>
              </w:rPr>
            </w:pPr>
            <w:ins w:id="2703" w:author="svcMRProcess" w:date="2018-09-08T09:21:00Z">
              <w:r>
                <w:rPr>
                  <w:sz w:val="19"/>
                </w:rPr>
                <w:t>59 of 1974</w:t>
              </w:r>
            </w:ins>
          </w:p>
        </w:tc>
        <w:tc>
          <w:tcPr>
            <w:tcW w:w="1132" w:type="dxa"/>
          </w:tcPr>
          <w:p>
            <w:pPr>
              <w:pStyle w:val="nTable"/>
              <w:spacing w:before="30" w:after="30"/>
              <w:rPr>
                <w:ins w:id="2704" w:author="svcMRProcess" w:date="2018-09-08T09:21:00Z"/>
                <w:sz w:val="19"/>
              </w:rPr>
            </w:pPr>
            <w:ins w:id="2705" w:author="svcMRProcess" w:date="2018-09-08T09:21:00Z">
              <w:r>
                <w:rPr>
                  <w:sz w:val="19"/>
                </w:rPr>
                <w:t>3 Dec 1974</w:t>
              </w:r>
            </w:ins>
          </w:p>
        </w:tc>
        <w:tc>
          <w:tcPr>
            <w:tcW w:w="2538" w:type="dxa"/>
            <w:gridSpan w:val="2"/>
          </w:tcPr>
          <w:p>
            <w:pPr>
              <w:pStyle w:val="nTable"/>
              <w:spacing w:before="30" w:after="30"/>
              <w:ind w:right="-82"/>
              <w:rPr>
                <w:ins w:id="2706" w:author="svcMRProcess" w:date="2018-09-08T09:21:00Z"/>
                <w:sz w:val="19"/>
              </w:rPr>
            </w:pPr>
            <w:ins w:id="2707" w:author="svcMRProcess" w:date="2018-09-08T09:21:00Z">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ins>
          </w:p>
        </w:tc>
      </w:tr>
      <w:tr>
        <w:trPr>
          <w:gridAfter w:val="2"/>
          <w:wAfter w:w="29" w:type="dxa"/>
          <w:cantSplit/>
          <w:ins w:id="2708" w:author="svcMRProcess" w:date="2018-09-08T09:21:00Z"/>
        </w:trPr>
        <w:tc>
          <w:tcPr>
            <w:tcW w:w="2265" w:type="dxa"/>
          </w:tcPr>
          <w:p>
            <w:pPr>
              <w:pStyle w:val="nTable"/>
              <w:spacing w:before="30" w:after="30"/>
              <w:rPr>
                <w:ins w:id="2709" w:author="svcMRProcess" w:date="2018-09-08T09:21:00Z"/>
                <w:sz w:val="19"/>
              </w:rPr>
            </w:pPr>
            <w:ins w:id="2710" w:author="svcMRProcess" w:date="2018-09-08T09:21:00Z">
              <w:r>
                <w:rPr>
                  <w:i/>
                  <w:sz w:val="19"/>
                </w:rPr>
                <w:t>Road Traffic Act Amendment Act 1975</w:t>
              </w:r>
            </w:ins>
          </w:p>
        </w:tc>
        <w:tc>
          <w:tcPr>
            <w:tcW w:w="1133" w:type="dxa"/>
          </w:tcPr>
          <w:p>
            <w:pPr>
              <w:pStyle w:val="nTable"/>
              <w:spacing w:before="30" w:after="30"/>
              <w:rPr>
                <w:ins w:id="2711" w:author="svcMRProcess" w:date="2018-09-08T09:21:00Z"/>
                <w:sz w:val="19"/>
              </w:rPr>
            </w:pPr>
            <w:ins w:id="2712" w:author="svcMRProcess" w:date="2018-09-08T09:21:00Z">
              <w:r>
                <w:rPr>
                  <w:sz w:val="19"/>
                </w:rPr>
                <w:t>77 of 1975</w:t>
              </w:r>
            </w:ins>
          </w:p>
        </w:tc>
        <w:tc>
          <w:tcPr>
            <w:tcW w:w="1132" w:type="dxa"/>
          </w:tcPr>
          <w:p>
            <w:pPr>
              <w:pStyle w:val="nTable"/>
              <w:spacing w:before="30" w:after="30"/>
              <w:rPr>
                <w:ins w:id="2713" w:author="svcMRProcess" w:date="2018-09-08T09:21:00Z"/>
                <w:sz w:val="19"/>
              </w:rPr>
            </w:pPr>
            <w:ins w:id="2714" w:author="svcMRProcess" w:date="2018-09-08T09:21:00Z">
              <w:r>
                <w:rPr>
                  <w:sz w:val="19"/>
                </w:rPr>
                <w:t>14 Nov 1975</w:t>
              </w:r>
            </w:ins>
          </w:p>
        </w:tc>
        <w:tc>
          <w:tcPr>
            <w:tcW w:w="2538" w:type="dxa"/>
            <w:gridSpan w:val="2"/>
          </w:tcPr>
          <w:p>
            <w:pPr>
              <w:pStyle w:val="nTable"/>
              <w:spacing w:before="30" w:after="30"/>
              <w:rPr>
                <w:ins w:id="2715" w:author="svcMRProcess" w:date="2018-09-08T09:21:00Z"/>
                <w:sz w:val="19"/>
              </w:rPr>
            </w:pPr>
            <w:ins w:id="2716" w:author="svcMRProcess" w:date="2018-09-08T09:21:00Z">
              <w:r>
                <w:rPr>
                  <w:sz w:val="19"/>
                </w:rPr>
                <w:t>1 Jul 1976 (see s. 2 and </w:t>
              </w:r>
              <w:r>
                <w:rPr>
                  <w:i/>
                  <w:sz w:val="19"/>
                </w:rPr>
                <w:t>Gazette</w:t>
              </w:r>
              <w:r>
                <w:rPr>
                  <w:sz w:val="19"/>
                </w:rPr>
                <w:t xml:space="preserve"> 12 Dec 1975 p. 4481)</w:t>
              </w:r>
            </w:ins>
          </w:p>
        </w:tc>
      </w:tr>
      <w:tr>
        <w:trPr>
          <w:gridAfter w:val="2"/>
          <w:wAfter w:w="29" w:type="dxa"/>
          <w:cantSplit/>
          <w:ins w:id="2717" w:author="svcMRProcess" w:date="2018-09-08T09:21:00Z"/>
        </w:trPr>
        <w:tc>
          <w:tcPr>
            <w:tcW w:w="2265" w:type="dxa"/>
          </w:tcPr>
          <w:p>
            <w:pPr>
              <w:pStyle w:val="nTable"/>
              <w:spacing w:before="30" w:after="30"/>
              <w:rPr>
                <w:ins w:id="2718" w:author="svcMRProcess" w:date="2018-09-08T09:21:00Z"/>
                <w:sz w:val="19"/>
              </w:rPr>
            </w:pPr>
            <w:ins w:id="2719" w:author="svcMRProcess" w:date="2018-09-08T09:21:00Z">
              <w:r>
                <w:rPr>
                  <w:i/>
                  <w:sz w:val="19"/>
                </w:rPr>
                <w:t>Road Traffic Act Amendment Act (No. 2) 1975</w:t>
              </w:r>
            </w:ins>
          </w:p>
        </w:tc>
        <w:tc>
          <w:tcPr>
            <w:tcW w:w="1133" w:type="dxa"/>
          </w:tcPr>
          <w:p>
            <w:pPr>
              <w:pStyle w:val="nTable"/>
              <w:spacing w:before="30" w:after="30"/>
              <w:rPr>
                <w:ins w:id="2720" w:author="svcMRProcess" w:date="2018-09-08T09:21:00Z"/>
                <w:sz w:val="19"/>
              </w:rPr>
            </w:pPr>
            <w:ins w:id="2721" w:author="svcMRProcess" w:date="2018-09-08T09:21:00Z">
              <w:r>
                <w:rPr>
                  <w:sz w:val="19"/>
                </w:rPr>
                <w:t>93 of 1975</w:t>
              </w:r>
            </w:ins>
          </w:p>
        </w:tc>
        <w:tc>
          <w:tcPr>
            <w:tcW w:w="1132" w:type="dxa"/>
          </w:tcPr>
          <w:p>
            <w:pPr>
              <w:pStyle w:val="nTable"/>
              <w:spacing w:before="30" w:after="30"/>
              <w:rPr>
                <w:ins w:id="2722" w:author="svcMRProcess" w:date="2018-09-08T09:21:00Z"/>
                <w:sz w:val="19"/>
              </w:rPr>
            </w:pPr>
            <w:ins w:id="2723" w:author="svcMRProcess" w:date="2018-09-08T09:21:00Z">
              <w:r>
                <w:rPr>
                  <w:sz w:val="19"/>
                </w:rPr>
                <w:t>20 Nov 1975</w:t>
              </w:r>
            </w:ins>
          </w:p>
        </w:tc>
        <w:tc>
          <w:tcPr>
            <w:tcW w:w="2538" w:type="dxa"/>
            <w:gridSpan w:val="2"/>
          </w:tcPr>
          <w:p>
            <w:pPr>
              <w:pStyle w:val="nTable"/>
              <w:spacing w:before="30" w:after="30"/>
              <w:rPr>
                <w:ins w:id="2724" w:author="svcMRProcess" w:date="2018-09-08T09:21:00Z"/>
                <w:sz w:val="19"/>
              </w:rPr>
            </w:pPr>
            <w:ins w:id="2725" w:author="svcMRProcess" w:date="2018-09-08T09:21:00Z">
              <w:r>
                <w:rPr>
                  <w:sz w:val="19"/>
                </w:rPr>
                <w:t xml:space="preserve">20 Feb 1976 (see s. 2 and </w:t>
              </w:r>
              <w:r>
                <w:rPr>
                  <w:i/>
                  <w:sz w:val="19"/>
                </w:rPr>
                <w:t>Gazette</w:t>
              </w:r>
              <w:r>
                <w:rPr>
                  <w:sz w:val="19"/>
                </w:rPr>
                <w:t xml:space="preserve"> 20 Feb 1976 p. 445)</w:t>
              </w:r>
            </w:ins>
          </w:p>
        </w:tc>
      </w:tr>
      <w:tr>
        <w:trPr>
          <w:gridAfter w:val="2"/>
          <w:wAfter w:w="29" w:type="dxa"/>
          <w:cantSplit/>
          <w:ins w:id="2726" w:author="svcMRProcess" w:date="2018-09-08T09:21:00Z"/>
        </w:trPr>
        <w:tc>
          <w:tcPr>
            <w:tcW w:w="2265" w:type="dxa"/>
          </w:tcPr>
          <w:p>
            <w:pPr>
              <w:pStyle w:val="nTable"/>
              <w:spacing w:before="30" w:after="30"/>
              <w:rPr>
                <w:ins w:id="2727" w:author="svcMRProcess" w:date="2018-09-08T09:21:00Z"/>
                <w:sz w:val="19"/>
              </w:rPr>
            </w:pPr>
            <w:ins w:id="2728" w:author="svcMRProcess" w:date="2018-09-08T09:21:00Z">
              <w:r>
                <w:rPr>
                  <w:i/>
                  <w:sz w:val="19"/>
                </w:rPr>
                <w:t>Road Traffic Act Amendment Act 1976</w:t>
              </w:r>
            </w:ins>
          </w:p>
        </w:tc>
        <w:tc>
          <w:tcPr>
            <w:tcW w:w="1133" w:type="dxa"/>
          </w:tcPr>
          <w:p>
            <w:pPr>
              <w:pStyle w:val="nTable"/>
              <w:spacing w:before="30" w:after="30"/>
              <w:rPr>
                <w:ins w:id="2729" w:author="svcMRProcess" w:date="2018-09-08T09:21:00Z"/>
                <w:sz w:val="19"/>
              </w:rPr>
            </w:pPr>
            <w:ins w:id="2730" w:author="svcMRProcess" w:date="2018-09-08T09:21:00Z">
              <w:r>
                <w:rPr>
                  <w:sz w:val="19"/>
                </w:rPr>
                <w:t>17 of 1976</w:t>
              </w:r>
            </w:ins>
          </w:p>
        </w:tc>
        <w:tc>
          <w:tcPr>
            <w:tcW w:w="1132" w:type="dxa"/>
          </w:tcPr>
          <w:p>
            <w:pPr>
              <w:pStyle w:val="nTable"/>
              <w:spacing w:before="30" w:after="30"/>
              <w:rPr>
                <w:ins w:id="2731" w:author="svcMRProcess" w:date="2018-09-08T09:21:00Z"/>
                <w:sz w:val="19"/>
              </w:rPr>
            </w:pPr>
            <w:ins w:id="2732" w:author="svcMRProcess" w:date="2018-09-08T09:21:00Z">
              <w:r>
                <w:rPr>
                  <w:sz w:val="19"/>
                </w:rPr>
                <w:t>3 Jun 1976</w:t>
              </w:r>
            </w:ins>
          </w:p>
        </w:tc>
        <w:tc>
          <w:tcPr>
            <w:tcW w:w="2538" w:type="dxa"/>
            <w:gridSpan w:val="2"/>
          </w:tcPr>
          <w:p>
            <w:pPr>
              <w:pStyle w:val="nTable"/>
              <w:spacing w:before="30" w:after="30"/>
              <w:rPr>
                <w:ins w:id="2733" w:author="svcMRProcess" w:date="2018-09-08T09:21:00Z"/>
                <w:sz w:val="19"/>
              </w:rPr>
            </w:pPr>
            <w:ins w:id="2734" w:author="svcMRProcess" w:date="2018-09-08T09:21:00Z">
              <w:r>
                <w:rPr>
                  <w:sz w:val="19"/>
                </w:rPr>
                <w:t xml:space="preserve">21 Aug 1976 (see s. 2 and </w:t>
              </w:r>
              <w:r>
                <w:rPr>
                  <w:i/>
                  <w:sz w:val="19"/>
                </w:rPr>
                <w:t>Gazette</w:t>
              </w:r>
              <w:r>
                <w:rPr>
                  <w:sz w:val="19"/>
                </w:rPr>
                <w:t xml:space="preserve"> 6 Aug 1976 p. 2658)</w:t>
              </w:r>
            </w:ins>
          </w:p>
        </w:tc>
      </w:tr>
      <w:tr>
        <w:trPr>
          <w:gridAfter w:val="2"/>
          <w:wAfter w:w="29" w:type="dxa"/>
          <w:cantSplit/>
          <w:ins w:id="2735" w:author="svcMRProcess" w:date="2018-09-08T09:21:00Z"/>
        </w:trPr>
        <w:tc>
          <w:tcPr>
            <w:tcW w:w="2265" w:type="dxa"/>
          </w:tcPr>
          <w:p>
            <w:pPr>
              <w:pStyle w:val="nTable"/>
              <w:spacing w:before="30" w:after="30"/>
              <w:rPr>
                <w:ins w:id="2736" w:author="svcMRProcess" w:date="2018-09-08T09:21:00Z"/>
                <w:sz w:val="19"/>
              </w:rPr>
            </w:pPr>
            <w:ins w:id="2737" w:author="svcMRProcess" w:date="2018-09-08T09:21:00Z">
              <w:r>
                <w:rPr>
                  <w:i/>
                  <w:sz w:val="19"/>
                </w:rPr>
                <w:t>Road Traffic Act Amendment Act (No. 2) 1976</w:t>
              </w:r>
            </w:ins>
          </w:p>
        </w:tc>
        <w:tc>
          <w:tcPr>
            <w:tcW w:w="1133" w:type="dxa"/>
          </w:tcPr>
          <w:p>
            <w:pPr>
              <w:pStyle w:val="nTable"/>
              <w:spacing w:before="30" w:after="30"/>
              <w:rPr>
                <w:ins w:id="2738" w:author="svcMRProcess" w:date="2018-09-08T09:21:00Z"/>
                <w:sz w:val="19"/>
              </w:rPr>
            </w:pPr>
            <w:ins w:id="2739" w:author="svcMRProcess" w:date="2018-09-08T09:21:00Z">
              <w:r>
                <w:rPr>
                  <w:sz w:val="19"/>
                </w:rPr>
                <w:t>48 of 1976</w:t>
              </w:r>
            </w:ins>
          </w:p>
        </w:tc>
        <w:tc>
          <w:tcPr>
            <w:tcW w:w="1132" w:type="dxa"/>
          </w:tcPr>
          <w:p>
            <w:pPr>
              <w:pStyle w:val="nTable"/>
              <w:spacing w:before="30" w:after="30"/>
              <w:rPr>
                <w:ins w:id="2740" w:author="svcMRProcess" w:date="2018-09-08T09:21:00Z"/>
                <w:sz w:val="19"/>
              </w:rPr>
            </w:pPr>
            <w:ins w:id="2741" w:author="svcMRProcess" w:date="2018-09-08T09:21:00Z">
              <w:r>
                <w:rPr>
                  <w:sz w:val="19"/>
                </w:rPr>
                <w:t>10 Sep 1976</w:t>
              </w:r>
            </w:ins>
          </w:p>
        </w:tc>
        <w:tc>
          <w:tcPr>
            <w:tcW w:w="2538" w:type="dxa"/>
            <w:gridSpan w:val="2"/>
          </w:tcPr>
          <w:p>
            <w:pPr>
              <w:pStyle w:val="nTable"/>
              <w:spacing w:before="30" w:after="30"/>
              <w:rPr>
                <w:ins w:id="2742" w:author="svcMRProcess" w:date="2018-09-08T09:21:00Z"/>
                <w:sz w:val="19"/>
              </w:rPr>
            </w:pPr>
            <w:ins w:id="2743" w:author="svcMRProcess" w:date="2018-09-08T09:21:00Z">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ins>
          </w:p>
        </w:tc>
      </w:tr>
      <w:tr>
        <w:trPr>
          <w:gridAfter w:val="2"/>
          <w:wAfter w:w="29" w:type="dxa"/>
          <w:cantSplit/>
          <w:ins w:id="2744" w:author="svcMRProcess" w:date="2018-09-08T09:21:00Z"/>
        </w:trPr>
        <w:tc>
          <w:tcPr>
            <w:tcW w:w="2265" w:type="dxa"/>
          </w:tcPr>
          <w:p>
            <w:pPr>
              <w:pStyle w:val="nTable"/>
              <w:spacing w:before="30" w:after="30"/>
              <w:rPr>
                <w:ins w:id="2745" w:author="svcMRProcess" w:date="2018-09-08T09:21:00Z"/>
                <w:sz w:val="19"/>
              </w:rPr>
            </w:pPr>
            <w:ins w:id="2746" w:author="svcMRProcess" w:date="2018-09-08T09:21:00Z">
              <w:r>
                <w:rPr>
                  <w:i/>
                  <w:sz w:val="19"/>
                </w:rPr>
                <w:t>Road Traffic Act Amendment Act (No. 3) 1976</w:t>
              </w:r>
            </w:ins>
          </w:p>
        </w:tc>
        <w:tc>
          <w:tcPr>
            <w:tcW w:w="1133" w:type="dxa"/>
          </w:tcPr>
          <w:p>
            <w:pPr>
              <w:pStyle w:val="nTable"/>
              <w:keepLines/>
              <w:spacing w:before="30" w:after="30"/>
              <w:rPr>
                <w:ins w:id="2747" w:author="svcMRProcess" w:date="2018-09-08T09:21:00Z"/>
                <w:sz w:val="19"/>
              </w:rPr>
            </w:pPr>
            <w:ins w:id="2748" w:author="svcMRProcess" w:date="2018-09-08T09:21:00Z">
              <w:r>
                <w:rPr>
                  <w:sz w:val="19"/>
                </w:rPr>
                <w:t>135 of 1976</w:t>
              </w:r>
            </w:ins>
          </w:p>
        </w:tc>
        <w:tc>
          <w:tcPr>
            <w:tcW w:w="1132" w:type="dxa"/>
          </w:tcPr>
          <w:p>
            <w:pPr>
              <w:pStyle w:val="nTable"/>
              <w:keepLines/>
              <w:spacing w:before="30" w:after="30"/>
              <w:rPr>
                <w:ins w:id="2749" w:author="svcMRProcess" w:date="2018-09-08T09:21:00Z"/>
                <w:sz w:val="19"/>
              </w:rPr>
            </w:pPr>
            <w:ins w:id="2750" w:author="svcMRProcess" w:date="2018-09-08T09:21:00Z">
              <w:r>
                <w:rPr>
                  <w:sz w:val="19"/>
                </w:rPr>
                <w:t>9 Dec 1976</w:t>
              </w:r>
            </w:ins>
          </w:p>
        </w:tc>
        <w:tc>
          <w:tcPr>
            <w:tcW w:w="2538" w:type="dxa"/>
            <w:gridSpan w:val="2"/>
          </w:tcPr>
          <w:p>
            <w:pPr>
              <w:pStyle w:val="nTable"/>
              <w:keepLines/>
              <w:spacing w:before="30" w:after="30"/>
              <w:rPr>
                <w:ins w:id="2751" w:author="svcMRProcess" w:date="2018-09-08T09:21:00Z"/>
                <w:sz w:val="19"/>
              </w:rPr>
            </w:pPr>
            <w:ins w:id="2752" w:author="svcMRProcess" w:date="2018-09-08T09:21:00Z">
              <w:r>
                <w:rPr>
                  <w:sz w:val="19"/>
                </w:rPr>
                <w:t>9 Dec 1976</w:t>
              </w:r>
            </w:ins>
          </w:p>
        </w:tc>
      </w:tr>
      <w:tr>
        <w:trPr>
          <w:gridAfter w:val="2"/>
          <w:wAfter w:w="29" w:type="dxa"/>
          <w:cantSplit/>
          <w:ins w:id="2753" w:author="svcMRProcess" w:date="2018-09-08T09:21:00Z"/>
        </w:trPr>
        <w:tc>
          <w:tcPr>
            <w:tcW w:w="2265" w:type="dxa"/>
          </w:tcPr>
          <w:p>
            <w:pPr>
              <w:pStyle w:val="nTable"/>
              <w:spacing w:before="30" w:after="30"/>
              <w:rPr>
                <w:ins w:id="2754" w:author="svcMRProcess" w:date="2018-09-08T09:21:00Z"/>
                <w:sz w:val="19"/>
              </w:rPr>
            </w:pPr>
            <w:ins w:id="2755" w:author="svcMRProcess" w:date="2018-09-08T09:21:00Z">
              <w:r>
                <w:rPr>
                  <w:i/>
                  <w:sz w:val="19"/>
                </w:rPr>
                <w:t>Road Traffic Act Amendment Act 1977</w:t>
              </w:r>
            </w:ins>
          </w:p>
        </w:tc>
        <w:tc>
          <w:tcPr>
            <w:tcW w:w="1133" w:type="dxa"/>
          </w:tcPr>
          <w:p>
            <w:pPr>
              <w:pStyle w:val="nTable"/>
              <w:spacing w:before="30" w:after="30"/>
              <w:rPr>
                <w:ins w:id="2756" w:author="svcMRProcess" w:date="2018-09-08T09:21:00Z"/>
                <w:sz w:val="19"/>
              </w:rPr>
            </w:pPr>
            <w:ins w:id="2757" w:author="svcMRProcess" w:date="2018-09-08T09:21:00Z">
              <w:r>
                <w:rPr>
                  <w:sz w:val="19"/>
                </w:rPr>
                <w:t>4 of 1977</w:t>
              </w:r>
            </w:ins>
          </w:p>
        </w:tc>
        <w:tc>
          <w:tcPr>
            <w:tcW w:w="1132" w:type="dxa"/>
          </w:tcPr>
          <w:p>
            <w:pPr>
              <w:pStyle w:val="nTable"/>
              <w:spacing w:before="30" w:after="30"/>
              <w:rPr>
                <w:ins w:id="2758" w:author="svcMRProcess" w:date="2018-09-08T09:21:00Z"/>
                <w:sz w:val="19"/>
              </w:rPr>
            </w:pPr>
            <w:ins w:id="2759" w:author="svcMRProcess" w:date="2018-09-08T09:21:00Z">
              <w:r>
                <w:rPr>
                  <w:sz w:val="19"/>
                </w:rPr>
                <w:t>29 Aug 1977</w:t>
              </w:r>
            </w:ins>
          </w:p>
        </w:tc>
        <w:tc>
          <w:tcPr>
            <w:tcW w:w="2538" w:type="dxa"/>
            <w:gridSpan w:val="2"/>
          </w:tcPr>
          <w:p>
            <w:pPr>
              <w:pStyle w:val="nTable"/>
              <w:spacing w:before="30" w:after="30"/>
              <w:rPr>
                <w:ins w:id="2760" w:author="svcMRProcess" w:date="2018-09-08T09:21:00Z"/>
                <w:sz w:val="19"/>
              </w:rPr>
            </w:pPr>
            <w:ins w:id="2761" w:author="svcMRProcess" w:date="2018-09-08T09:21:00Z">
              <w:r>
                <w:rPr>
                  <w:sz w:val="19"/>
                </w:rPr>
                <w:t>29 Aug 1977</w:t>
              </w:r>
            </w:ins>
          </w:p>
        </w:tc>
      </w:tr>
      <w:tr>
        <w:trPr>
          <w:gridAfter w:val="2"/>
          <w:wAfter w:w="29" w:type="dxa"/>
          <w:cantSplit/>
          <w:ins w:id="2762" w:author="svcMRProcess" w:date="2018-09-08T09:21:00Z"/>
        </w:trPr>
        <w:tc>
          <w:tcPr>
            <w:tcW w:w="2265" w:type="dxa"/>
          </w:tcPr>
          <w:p>
            <w:pPr>
              <w:pStyle w:val="nTable"/>
              <w:spacing w:before="30" w:after="30"/>
              <w:rPr>
                <w:ins w:id="2763" w:author="svcMRProcess" w:date="2018-09-08T09:21:00Z"/>
                <w:sz w:val="19"/>
                <w:vertAlign w:val="superscript"/>
              </w:rPr>
            </w:pPr>
            <w:ins w:id="2764" w:author="svcMRProcess" w:date="2018-09-08T09:21:00Z">
              <w:r>
                <w:rPr>
                  <w:i/>
                  <w:sz w:val="19"/>
                </w:rPr>
                <w:t>Road Traffic Act Amendment Act 1978 </w:t>
              </w:r>
              <w:r>
                <w:rPr>
                  <w:sz w:val="19"/>
                  <w:vertAlign w:val="superscript"/>
                </w:rPr>
                <w:t>4</w:t>
              </w:r>
            </w:ins>
          </w:p>
        </w:tc>
        <w:tc>
          <w:tcPr>
            <w:tcW w:w="1133" w:type="dxa"/>
          </w:tcPr>
          <w:p>
            <w:pPr>
              <w:pStyle w:val="nTable"/>
              <w:spacing w:before="30" w:after="30"/>
              <w:rPr>
                <w:ins w:id="2765" w:author="svcMRProcess" w:date="2018-09-08T09:21:00Z"/>
                <w:sz w:val="19"/>
              </w:rPr>
            </w:pPr>
            <w:ins w:id="2766" w:author="svcMRProcess" w:date="2018-09-08T09:21:00Z">
              <w:r>
                <w:rPr>
                  <w:sz w:val="19"/>
                </w:rPr>
                <w:t>89 of 1978</w:t>
              </w:r>
              <w:r>
                <w:rPr>
                  <w:sz w:val="19"/>
                </w:rPr>
                <w:br/>
                <w:t>(as amended by No. 82 of 1982 s. 30 and 31)</w:t>
              </w:r>
            </w:ins>
          </w:p>
        </w:tc>
        <w:tc>
          <w:tcPr>
            <w:tcW w:w="1132" w:type="dxa"/>
          </w:tcPr>
          <w:p>
            <w:pPr>
              <w:pStyle w:val="nTable"/>
              <w:spacing w:before="30" w:after="30"/>
              <w:rPr>
                <w:ins w:id="2767" w:author="svcMRProcess" w:date="2018-09-08T09:21:00Z"/>
                <w:sz w:val="19"/>
              </w:rPr>
            </w:pPr>
            <w:ins w:id="2768" w:author="svcMRProcess" w:date="2018-09-08T09:21:00Z">
              <w:r>
                <w:rPr>
                  <w:sz w:val="19"/>
                </w:rPr>
                <w:t>8 Nov 1978</w:t>
              </w:r>
            </w:ins>
          </w:p>
        </w:tc>
        <w:tc>
          <w:tcPr>
            <w:tcW w:w="2538" w:type="dxa"/>
            <w:gridSpan w:val="2"/>
          </w:tcPr>
          <w:p>
            <w:pPr>
              <w:pStyle w:val="nTable"/>
              <w:spacing w:before="30" w:after="30"/>
              <w:rPr>
                <w:ins w:id="2769" w:author="svcMRProcess" w:date="2018-09-08T09:21:00Z"/>
                <w:sz w:val="19"/>
              </w:rPr>
            </w:pPr>
            <w:ins w:id="2770" w:author="svcMRProcess" w:date="2018-09-08T09:21:00Z">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ins>
          </w:p>
        </w:tc>
      </w:tr>
      <w:tr>
        <w:trPr>
          <w:gridAfter w:val="2"/>
          <w:wAfter w:w="29" w:type="dxa"/>
          <w:cantSplit/>
          <w:ins w:id="2771" w:author="svcMRProcess" w:date="2018-09-08T09:21:00Z"/>
        </w:trPr>
        <w:tc>
          <w:tcPr>
            <w:tcW w:w="2265" w:type="dxa"/>
          </w:tcPr>
          <w:p>
            <w:pPr>
              <w:pStyle w:val="nTable"/>
              <w:spacing w:before="30" w:after="30"/>
              <w:rPr>
                <w:ins w:id="2772" w:author="svcMRProcess" w:date="2018-09-08T09:21:00Z"/>
                <w:sz w:val="19"/>
              </w:rPr>
            </w:pPr>
            <w:ins w:id="2773" w:author="svcMRProcess" w:date="2018-09-08T09:21:00Z">
              <w:r>
                <w:rPr>
                  <w:i/>
                  <w:sz w:val="19"/>
                </w:rPr>
                <w:t xml:space="preserve">Acts Amendment and Repeal (Road Maintenance) Act 1979 </w:t>
              </w:r>
              <w:r>
                <w:rPr>
                  <w:sz w:val="19"/>
                </w:rPr>
                <w:t>Pt. II</w:t>
              </w:r>
            </w:ins>
          </w:p>
        </w:tc>
        <w:tc>
          <w:tcPr>
            <w:tcW w:w="1133" w:type="dxa"/>
          </w:tcPr>
          <w:p>
            <w:pPr>
              <w:pStyle w:val="nTable"/>
              <w:spacing w:before="30" w:after="30"/>
              <w:rPr>
                <w:ins w:id="2774" w:author="svcMRProcess" w:date="2018-09-08T09:21:00Z"/>
                <w:sz w:val="19"/>
              </w:rPr>
            </w:pPr>
            <w:ins w:id="2775" w:author="svcMRProcess" w:date="2018-09-08T09:21:00Z">
              <w:r>
                <w:rPr>
                  <w:sz w:val="19"/>
                </w:rPr>
                <w:t>9 of 1979</w:t>
              </w:r>
            </w:ins>
          </w:p>
        </w:tc>
        <w:tc>
          <w:tcPr>
            <w:tcW w:w="1132" w:type="dxa"/>
          </w:tcPr>
          <w:p>
            <w:pPr>
              <w:pStyle w:val="nTable"/>
              <w:spacing w:before="30" w:after="30"/>
              <w:rPr>
                <w:ins w:id="2776" w:author="svcMRProcess" w:date="2018-09-08T09:21:00Z"/>
                <w:sz w:val="19"/>
              </w:rPr>
            </w:pPr>
            <w:ins w:id="2777" w:author="svcMRProcess" w:date="2018-09-08T09:21:00Z">
              <w:r>
                <w:rPr>
                  <w:sz w:val="19"/>
                </w:rPr>
                <w:t>18 May 1979</w:t>
              </w:r>
            </w:ins>
          </w:p>
        </w:tc>
        <w:tc>
          <w:tcPr>
            <w:tcW w:w="2538" w:type="dxa"/>
            <w:gridSpan w:val="2"/>
          </w:tcPr>
          <w:p>
            <w:pPr>
              <w:pStyle w:val="nTable"/>
              <w:spacing w:before="30" w:after="30"/>
              <w:rPr>
                <w:ins w:id="2778" w:author="svcMRProcess" w:date="2018-09-08T09:21:00Z"/>
                <w:sz w:val="19"/>
              </w:rPr>
            </w:pPr>
            <w:ins w:id="2779" w:author="svcMRProcess" w:date="2018-09-08T09:21:00Z">
              <w:r>
                <w:rPr>
                  <w:sz w:val="19"/>
                </w:rPr>
                <w:t>1 Jul 1979 (see s. 2(2))</w:t>
              </w:r>
            </w:ins>
          </w:p>
        </w:tc>
      </w:tr>
      <w:tr>
        <w:trPr>
          <w:gridAfter w:val="2"/>
          <w:wAfter w:w="29" w:type="dxa"/>
          <w:cantSplit/>
          <w:ins w:id="2780" w:author="svcMRProcess" w:date="2018-09-08T09:21:00Z"/>
        </w:trPr>
        <w:tc>
          <w:tcPr>
            <w:tcW w:w="2265" w:type="dxa"/>
          </w:tcPr>
          <w:p>
            <w:pPr>
              <w:pStyle w:val="nTable"/>
              <w:spacing w:before="30" w:after="30"/>
              <w:rPr>
                <w:ins w:id="2781" w:author="svcMRProcess" w:date="2018-09-08T09:21:00Z"/>
                <w:sz w:val="19"/>
              </w:rPr>
            </w:pPr>
            <w:ins w:id="2782" w:author="svcMRProcess" w:date="2018-09-08T09:21:00Z">
              <w:r>
                <w:rPr>
                  <w:i/>
                  <w:sz w:val="19"/>
                </w:rPr>
                <w:t>Road Traffic Act Amendment Act 1979</w:t>
              </w:r>
            </w:ins>
          </w:p>
        </w:tc>
        <w:tc>
          <w:tcPr>
            <w:tcW w:w="1133" w:type="dxa"/>
          </w:tcPr>
          <w:p>
            <w:pPr>
              <w:pStyle w:val="nTable"/>
              <w:spacing w:before="30" w:after="30"/>
              <w:rPr>
                <w:ins w:id="2783" w:author="svcMRProcess" w:date="2018-09-08T09:21:00Z"/>
                <w:sz w:val="19"/>
              </w:rPr>
            </w:pPr>
            <w:ins w:id="2784" w:author="svcMRProcess" w:date="2018-09-08T09:21:00Z">
              <w:r>
                <w:rPr>
                  <w:sz w:val="19"/>
                </w:rPr>
                <w:t>10 of 1979</w:t>
              </w:r>
            </w:ins>
          </w:p>
        </w:tc>
        <w:tc>
          <w:tcPr>
            <w:tcW w:w="1132" w:type="dxa"/>
          </w:tcPr>
          <w:p>
            <w:pPr>
              <w:pStyle w:val="nTable"/>
              <w:spacing w:before="30" w:after="30"/>
              <w:rPr>
                <w:ins w:id="2785" w:author="svcMRProcess" w:date="2018-09-08T09:21:00Z"/>
                <w:sz w:val="19"/>
              </w:rPr>
            </w:pPr>
            <w:ins w:id="2786" w:author="svcMRProcess" w:date="2018-09-08T09:21:00Z">
              <w:r>
                <w:rPr>
                  <w:sz w:val="19"/>
                </w:rPr>
                <w:t>18 May 1979</w:t>
              </w:r>
            </w:ins>
          </w:p>
        </w:tc>
        <w:tc>
          <w:tcPr>
            <w:tcW w:w="2538" w:type="dxa"/>
            <w:gridSpan w:val="2"/>
          </w:tcPr>
          <w:p>
            <w:pPr>
              <w:pStyle w:val="nTable"/>
              <w:spacing w:before="30" w:after="30"/>
              <w:rPr>
                <w:ins w:id="2787" w:author="svcMRProcess" w:date="2018-09-08T09:21:00Z"/>
                <w:sz w:val="19"/>
              </w:rPr>
            </w:pPr>
            <w:ins w:id="2788" w:author="svcMRProcess" w:date="2018-09-08T09:21:00Z">
              <w:r>
                <w:rPr>
                  <w:sz w:val="19"/>
                </w:rPr>
                <w:t>18 May 1979</w:t>
              </w:r>
            </w:ins>
          </w:p>
        </w:tc>
      </w:tr>
      <w:tr>
        <w:trPr>
          <w:gridAfter w:val="2"/>
          <w:wAfter w:w="29" w:type="dxa"/>
          <w:cantSplit/>
          <w:ins w:id="2789" w:author="svcMRProcess" w:date="2018-09-08T09:21:00Z"/>
        </w:trPr>
        <w:tc>
          <w:tcPr>
            <w:tcW w:w="2265" w:type="dxa"/>
          </w:tcPr>
          <w:p>
            <w:pPr>
              <w:pStyle w:val="nTable"/>
              <w:spacing w:before="30" w:after="30"/>
              <w:rPr>
                <w:ins w:id="2790" w:author="svcMRProcess" w:date="2018-09-08T09:21:00Z"/>
                <w:sz w:val="19"/>
              </w:rPr>
            </w:pPr>
            <w:ins w:id="2791" w:author="svcMRProcess" w:date="2018-09-08T09:21:00Z">
              <w:r>
                <w:rPr>
                  <w:i/>
                  <w:sz w:val="19"/>
                </w:rPr>
                <w:t>Road Traffic Act Amendment Act (No. 2) 1979</w:t>
              </w:r>
            </w:ins>
          </w:p>
        </w:tc>
        <w:tc>
          <w:tcPr>
            <w:tcW w:w="1133" w:type="dxa"/>
          </w:tcPr>
          <w:p>
            <w:pPr>
              <w:pStyle w:val="nTable"/>
              <w:spacing w:before="30" w:after="30"/>
              <w:rPr>
                <w:ins w:id="2792" w:author="svcMRProcess" w:date="2018-09-08T09:21:00Z"/>
                <w:sz w:val="19"/>
              </w:rPr>
            </w:pPr>
            <w:ins w:id="2793" w:author="svcMRProcess" w:date="2018-09-08T09:21:00Z">
              <w:r>
                <w:rPr>
                  <w:sz w:val="19"/>
                </w:rPr>
                <w:t>71 of 1979</w:t>
              </w:r>
            </w:ins>
          </w:p>
        </w:tc>
        <w:tc>
          <w:tcPr>
            <w:tcW w:w="1132" w:type="dxa"/>
          </w:tcPr>
          <w:p>
            <w:pPr>
              <w:pStyle w:val="nTable"/>
              <w:spacing w:before="30" w:after="30"/>
              <w:rPr>
                <w:ins w:id="2794" w:author="svcMRProcess" w:date="2018-09-08T09:21:00Z"/>
                <w:sz w:val="19"/>
              </w:rPr>
            </w:pPr>
            <w:ins w:id="2795" w:author="svcMRProcess" w:date="2018-09-08T09:21:00Z">
              <w:r>
                <w:rPr>
                  <w:sz w:val="19"/>
                </w:rPr>
                <w:t>27 Nov 1979</w:t>
              </w:r>
            </w:ins>
          </w:p>
        </w:tc>
        <w:tc>
          <w:tcPr>
            <w:tcW w:w="2538" w:type="dxa"/>
            <w:gridSpan w:val="2"/>
          </w:tcPr>
          <w:p>
            <w:pPr>
              <w:pStyle w:val="nTable"/>
              <w:spacing w:before="30" w:after="30"/>
              <w:rPr>
                <w:ins w:id="2796" w:author="svcMRProcess" w:date="2018-09-08T09:21:00Z"/>
                <w:sz w:val="19"/>
              </w:rPr>
            </w:pPr>
            <w:ins w:id="2797" w:author="svcMRProcess" w:date="2018-09-08T09:21:00Z">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ins>
          </w:p>
        </w:tc>
      </w:tr>
      <w:tr>
        <w:trPr>
          <w:gridAfter w:val="2"/>
          <w:wAfter w:w="29" w:type="dxa"/>
          <w:cantSplit/>
          <w:ins w:id="2798" w:author="svcMRProcess" w:date="2018-09-08T09:21:00Z"/>
        </w:trPr>
        <w:tc>
          <w:tcPr>
            <w:tcW w:w="4530" w:type="dxa"/>
            <w:gridSpan w:val="3"/>
          </w:tcPr>
          <w:p>
            <w:pPr>
              <w:pStyle w:val="nTable"/>
              <w:spacing w:before="30" w:after="30"/>
              <w:rPr>
                <w:ins w:id="2799" w:author="svcMRProcess" w:date="2018-09-08T09:21:00Z"/>
                <w:sz w:val="19"/>
              </w:rPr>
            </w:pPr>
            <w:ins w:id="2800" w:author="svcMRProcess" w:date="2018-09-08T09:21:00Z">
              <w:r>
                <w:rPr>
                  <w:sz w:val="19"/>
                </w:rPr>
                <w:t xml:space="preserve">Untitled regulations published in </w:t>
              </w:r>
              <w:r>
                <w:rPr>
                  <w:i/>
                  <w:sz w:val="19"/>
                </w:rPr>
                <w:t>Gazette</w:t>
              </w:r>
              <w:r>
                <w:rPr>
                  <w:sz w:val="19"/>
                </w:rPr>
                <w:t xml:space="preserve"> 6 Jun 1980 p. 1671</w:t>
              </w:r>
              <w:r>
                <w:rPr>
                  <w:sz w:val="19"/>
                </w:rPr>
                <w:noBreakHyphen/>
                <w:t>2</w:t>
              </w:r>
            </w:ins>
          </w:p>
        </w:tc>
        <w:tc>
          <w:tcPr>
            <w:tcW w:w="2538" w:type="dxa"/>
            <w:gridSpan w:val="2"/>
          </w:tcPr>
          <w:p>
            <w:pPr>
              <w:pStyle w:val="nTable"/>
              <w:spacing w:before="30" w:after="30"/>
              <w:rPr>
                <w:ins w:id="2801" w:author="svcMRProcess" w:date="2018-09-08T09:21:00Z"/>
                <w:sz w:val="19"/>
              </w:rPr>
            </w:pPr>
            <w:ins w:id="2802" w:author="svcMRProcess" w:date="2018-09-08T09:21:00Z">
              <w:r>
                <w:rPr>
                  <w:sz w:val="19"/>
                </w:rPr>
                <w:t>6 Jun 1980</w:t>
              </w:r>
            </w:ins>
          </w:p>
        </w:tc>
      </w:tr>
      <w:tr>
        <w:trPr>
          <w:gridAfter w:val="2"/>
          <w:wAfter w:w="29" w:type="dxa"/>
          <w:cantSplit/>
          <w:ins w:id="2803" w:author="svcMRProcess" w:date="2018-09-08T09:21:00Z"/>
        </w:trPr>
        <w:tc>
          <w:tcPr>
            <w:tcW w:w="7068" w:type="dxa"/>
            <w:gridSpan w:val="5"/>
          </w:tcPr>
          <w:p>
            <w:pPr>
              <w:pStyle w:val="nTable"/>
              <w:spacing w:before="30" w:after="30"/>
              <w:rPr>
                <w:ins w:id="2804" w:author="svcMRProcess" w:date="2018-09-08T09:21:00Z"/>
                <w:sz w:val="19"/>
              </w:rPr>
            </w:pPr>
            <w:ins w:id="2805" w:author="svcMRProcess" w:date="2018-09-08T09:21:00Z">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ins>
          </w:p>
        </w:tc>
      </w:tr>
      <w:tr>
        <w:trPr>
          <w:gridAfter w:val="2"/>
          <w:wAfter w:w="29" w:type="dxa"/>
          <w:cantSplit/>
          <w:ins w:id="2806" w:author="svcMRProcess" w:date="2018-09-08T09:21:00Z"/>
        </w:trPr>
        <w:tc>
          <w:tcPr>
            <w:tcW w:w="2265" w:type="dxa"/>
          </w:tcPr>
          <w:p>
            <w:pPr>
              <w:pStyle w:val="nTable"/>
              <w:spacing w:before="30" w:after="30"/>
              <w:rPr>
                <w:ins w:id="2807" w:author="svcMRProcess" w:date="2018-09-08T09:21:00Z"/>
                <w:sz w:val="19"/>
              </w:rPr>
            </w:pPr>
            <w:ins w:id="2808" w:author="svcMRProcess" w:date="2018-09-08T09:21:00Z">
              <w:r>
                <w:rPr>
                  <w:i/>
                  <w:sz w:val="19"/>
                </w:rPr>
                <w:t>Road Traffic Amendment Act 1980</w:t>
              </w:r>
            </w:ins>
          </w:p>
        </w:tc>
        <w:tc>
          <w:tcPr>
            <w:tcW w:w="1133" w:type="dxa"/>
          </w:tcPr>
          <w:p>
            <w:pPr>
              <w:pStyle w:val="nTable"/>
              <w:spacing w:before="30" w:after="30"/>
              <w:rPr>
                <w:ins w:id="2809" w:author="svcMRProcess" w:date="2018-09-08T09:21:00Z"/>
                <w:sz w:val="19"/>
              </w:rPr>
            </w:pPr>
            <w:ins w:id="2810" w:author="svcMRProcess" w:date="2018-09-08T09:21:00Z">
              <w:r>
                <w:rPr>
                  <w:sz w:val="19"/>
                </w:rPr>
                <w:t>42 of 1980</w:t>
              </w:r>
            </w:ins>
          </w:p>
        </w:tc>
        <w:tc>
          <w:tcPr>
            <w:tcW w:w="1132" w:type="dxa"/>
          </w:tcPr>
          <w:p>
            <w:pPr>
              <w:pStyle w:val="nTable"/>
              <w:spacing w:before="30" w:after="30"/>
              <w:rPr>
                <w:ins w:id="2811" w:author="svcMRProcess" w:date="2018-09-08T09:21:00Z"/>
                <w:sz w:val="19"/>
              </w:rPr>
            </w:pPr>
            <w:ins w:id="2812" w:author="svcMRProcess" w:date="2018-09-08T09:21:00Z">
              <w:r>
                <w:rPr>
                  <w:sz w:val="19"/>
                </w:rPr>
                <w:t>12 Nov 1980</w:t>
              </w:r>
            </w:ins>
          </w:p>
        </w:tc>
        <w:tc>
          <w:tcPr>
            <w:tcW w:w="2538" w:type="dxa"/>
            <w:gridSpan w:val="2"/>
          </w:tcPr>
          <w:p>
            <w:pPr>
              <w:pStyle w:val="nTable"/>
              <w:spacing w:before="30" w:after="30"/>
              <w:rPr>
                <w:ins w:id="2813" w:author="svcMRProcess" w:date="2018-09-08T09:21:00Z"/>
                <w:sz w:val="19"/>
              </w:rPr>
            </w:pPr>
            <w:ins w:id="2814" w:author="svcMRProcess" w:date="2018-09-08T09:21:00Z">
              <w:r>
                <w:rPr>
                  <w:sz w:val="19"/>
                </w:rPr>
                <w:t>Act other than s. 3</w:t>
              </w:r>
              <w:r>
                <w:rPr>
                  <w:sz w:val="19"/>
                </w:rPr>
                <w:noBreakHyphen/>
                <w:t>6, 8, 9(a) and 10: 12 Nov 1980 (see s. 2(1));</w:t>
              </w:r>
              <w:r>
                <w:rPr>
                  <w:sz w:val="19"/>
                </w:rPr>
                <w:br/>
                <w:t>s. 3</w:t>
              </w:r>
              <w:r>
                <w:rPr>
                  <w:sz w:val="19"/>
                </w:rPr>
                <w:noBreakHyphen/>
                <w:t>6, 8, 9(a) and 10: 1 Jan 1981 (see s. 2(2))</w:t>
              </w:r>
            </w:ins>
          </w:p>
        </w:tc>
      </w:tr>
      <w:tr>
        <w:trPr>
          <w:gridAfter w:val="2"/>
          <w:wAfter w:w="29" w:type="dxa"/>
          <w:cantSplit/>
          <w:ins w:id="2815" w:author="svcMRProcess" w:date="2018-09-08T09:21:00Z"/>
        </w:trPr>
        <w:tc>
          <w:tcPr>
            <w:tcW w:w="2265" w:type="dxa"/>
          </w:tcPr>
          <w:p>
            <w:pPr>
              <w:pStyle w:val="nTable"/>
              <w:spacing w:before="30" w:after="30"/>
              <w:rPr>
                <w:ins w:id="2816" w:author="svcMRProcess" w:date="2018-09-08T09:21:00Z"/>
                <w:sz w:val="19"/>
              </w:rPr>
            </w:pPr>
            <w:ins w:id="2817" w:author="svcMRProcess" w:date="2018-09-08T09:21:00Z">
              <w:r>
                <w:rPr>
                  <w:i/>
                  <w:sz w:val="19"/>
                </w:rPr>
                <w:t xml:space="preserve">Acts Amendment (Motor Vehicle Pools) Act 1980 </w:t>
              </w:r>
              <w:r>
                <w:rPr>
                  <w:sz w:val="19"/>
                </w:rPr>
                <w:t>Pt. II</w:t>
              </w:r>
            </w:ins>
          </w:p>
        </w:tc>
        <w:tc>
          <w:tcPr>
            <w:tcW w:w="1133" w:type="dxa"/>
          </w:tcPr>
          <w:p>
            <w:pPr>
              <w:pStyle w:val="nTable"/>
              <w:spacing w:before="30" w:after="30"/>
              <w:rPr>
                <w:ins w:id="2818" w:author="svcMRProcess" w:date="2018-09-08T09:21:00Z"/>
                <w:sz w:val="19"/>
              </w:rPr>
            </w:pPr>
            <w:ins w:id="2819" w:author="svcMRProcess" w:date="2018-09-08T09:21:00Z">
              <w:r>
                <w:rPr>
                  <w:sz w:val="19"/>
                </w:rPr>
                <w:t>48 of 1980</w:t>
              </w:r>
            </w:ins>
          </w:p>
        </w:tc>
        <w:tc>
          <w:tcPr>
            <w:tcW w:w="1132" w:type="dxa"/>
          </w:tcPr>
          <w:p>
            <w:pPr>
              <w:pStyle w:val="nTable"/>
              <w:spacing w:before="30" w:after="30"/>
              <w:rPr>
                <w:ins w:id="2820" w:author="svcMRProcess" w:date="2018-09-08T09:21:00Z"/>
                <w:sz w:val="19"/>
              </w:rPr>
            </w:pPr>
            <w:ins w:id="2821" w:author="svcMRProcess" w:date="2018-09-08T09:21:00Z">
              <w:r>
                <w:rPr>
                  <w:sz w:val="19"/>
                </w:rPr>
                <w:t>19 Nov 1980</w:t>
              </w:r>
            </w:ins>
          </w:p>
        </w:tc>
        <w:tc>
          <w:tcPr>
            <w:tcW w:w="2538" w:type="dxa"/>
            <w:gridSpan w:val="2"/>
          </w:tcPr>
          <w:p>
            <w:pPr>
              <w:pStyle w:val="nTable"/>
              <w:spacing w:before="30" w:after="30"/>
              <w:rPr>
                <w:ins w:id="2822" w:author="svcMRProcess" w:date="2018-09-08T09:21:00Z"/>
                <w:sz w:val="19"/>
              </w:rPr>
            </w:pPr>
            <w:ins w:id="2823" w:author="svcMRProcess" w:date="2018-09-08T09:21:00Z">
              <w:r>
                <w:rPr>
                  <w:sz w:val="19"/>
                </w:rPr>
                <w:t>19 Nov 1980</w:t>
              </w:r>
            </w:ins>
          </w:p>
        </w:tc>
      </w:tr>
      <w:tr>
        <w:trPr>
          <w:gridAfter w:val="2"/>
          <w:wAfter w:w="29" w:type="dxa"/>
          <w:cantSplit/>
          <w:ins w:id="2824" w:author="svcMRProcess" w:date="2018-09-08T09:21:00Z"/>
        </w:trPr>
        <w:tc>
          <w:tcPr>
            <w:tcW w:w="2265" w:type="dxa"/>
          </w:tcPr>
          <w:p>
            <w:pPr>
              <w:pStyle w:val="nTable"/>
              <w:spacing w:before="30" w:after="30"/>
              <w:rPr>
                <w:ins w:id="2825" w:author="svcMRProcess" w:date="2018-09-08T09:21:00Z"/>
                <w:sz w:val="19"/>
                <w:vertAlign w:val="superscript"/>
              </w:rPr>
            </w:pPr>
            <w:ins w:id="2826" w:author="svcMRProcess" w:date="2018-09-08T09:21:00Z">
              <w:r>
                <w:rPr>
                  <w:i/>
                  <w:sz w:val="19"/>
                </w:rPr>
                <w:t>Road Traffic Amendment Act (No. 2) 1980 </w:t>
              </w:r>
              <w:r>
                <w:rPr>
                  <w:sz w:val="19"/>
                  <w:vertAlign w:val="superscript"/>
                </w:rPr>
                <w:t>5</w:t>
              </w:r>
            </w:ins>
          </w:p>
        </w:tc>
        <w:tc>
          <w:tcPr>
            <w:tcW w:w="1133" w:type="dxa"/>
          </w:tcPr>
          <w:p>
            <w:pPr>
              <w:pStyle w:val="nTable"/>
              <w:spacing w:before="30" w:after="30"/>
              <w:rPr>
                <w:ins w:id="2827" w:author="svcMRProcess" w:date="2018-09-08T09:21:00Z"/>
                <w:sz w:val="19"/>
              </w:rPr>
            </w:pPr>
            <w:ins w:id="2828" w:author="svcMRProcess" w:date="2018-09-08T09:21:00Z">
              <w:r>
                <w:rPr>
                  <w:sz w:val="19"/>
                </w:rPr>
                <w:t>81 of 1980</w:t>
              </w:r>
            </w:ins>
          </w:p>
        </w:tc>
        <w:tc>
          <w:tcPr>
            <w:tcW w:w="1132" w:type="dxa"/>
          </w:tcPr>
          <w:p>
            <w:pPr>
              <w:pStyle w:val="nTable"/>
              <w:spacing w:before="30" w:after="30"/>
              <w:rPr>
                <w:ins w:id="2829" w:author="svcMRProcess" w:date="2018-09-08T09:21:00Z"/>
                <w:sz w:val="19"/>
              </w:rPr>
            </w:pPr>
            <w:ins w:id="2830" w:author="svcMRProcess" w:date="2018-09-08T09:21:00Z">
              <w:r>
                <w:rPr>
                  <w:sz w:val="19"/>
                </w:rPr>
                <w:t>5 Dec 1980</w:t>
              </w:r>
            </w:ins>
          </w:p>
        </w:tc>
        <w:tc>
          <w:tcPr>
            <w:tcW w:w="2538" w:type="dxa"/>
            <w:gridSpan w:val="2"/>
          </w:tcPr>
          <w:p>
            <w:pPr>
              <w:pStyle w:val="nTable"/>
              <w:spacing w:before="30" w:after="30"/>
              <w:rPr>
                <w:ins w:id="2831" w:author="svcMRProcess" w:date="2018-09-08T09:21:00Z"/>
                <w:sz w:val="19"/>
              </w:rPr>
            </w:pPr>
            <w:ins w:id="2832" w:author="svcMRProcess" w:date="2018-09-08T09:21:00Z">
              <w:r>
                <w:rPr>
                  <w:sz w:val="19"/>
                </w:rPr>
                <w:t>5 Dec 1980</w:t>
              </w:r>
            </w:ins>
          </w:p>
        </w:tc>
      </w:tr>
      <w:tr>
        <w:trPr>
          <w:gridAfter w:val="2"/>
          <w:wAfter w:w="29" w:type="dxa"/>
          <w:cantSplit/>
          <w:ins w:id="2833" w:author="svcMRProcess" w:date="2018-09-08T09:21:00Z"/>
        </w:trPr>
        <w:tc>
          <w:tcPr>
            <w:tcW w:w="4530" w:type="dxa"/>
            <w:gridSpan w:val="3"/>
          </w:tcPr>
          <w:p>
            <w:pPr>
              <w:pStyle w:val="nTable"/>
              <w:spacing w:before="30" w:after="30"/>
              <w:rPr>
                <w:ins w:id="2834" w:author="svcMRProcess" w:date="2018-09-08T09:21:00Z"/>
                <w:sz w:val="19"/>
              </w:rPr>
            </w:pPr>
            <w:ins w:id="2835" w:author="svcMRProcess" w:date="2018-09-08T09:21:00Z">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ins>
          </w:p>
        </w:tc>
        <w:tc>
          <w:tcPr>
            <w:tcW w:w="2538" w:type="dxa"/>
            <w:gridSpan w:val="2"/>
          </w:tcPr>
          <w:p>
            <w:pPr>
              <w:pStyle w:val="nTable"/>
              <w:spacing w:before="30" w:after="30"/>
              <w:rPr>
                <w:ins w:id="2836" w:author="svcMRProcess" w:date="2018-09-08T09:21:00Z"/>
                <w:sz w:val="19"/>
              </w:rPr>
            </w:pPr>
            <w:ins w:id="2837" w:author="svcMRProcess" w:date="2018-09-08T09:21:00Z">
              <w:r>
                <w:rPr>
                  <w:sz w:val="19"/>
                </w:rPr>
                <w:t>29 May 1981</w:t>
              </w:r>
            </w:ins>
          </w:p>
        </w:tc>
      </w:tr>
      <w:tr>
        <w:trPr>
          <w:gridAfter w:val="2"/>
          <w:wAfter w:w="29" w:type="dxa"/>
          <w:cantSplit/>
          <w:ins w:id="2838" w:author="svcMRProcess" w:date="2018-09-08T09:21:00Z"/>
        </w:trPr>
        <w:tc>
          <w:tcPr>
            <w:tcW w:w="2265" w:type="dxa"/>
          </w:tcPr>
          <w:p>
            <w:pPr>
              <w:pStyle w:val="nTable"/>
              <w:spacing w:before="30" w:after="30"/>
              <w:rPr>
                <w:ins w:id="2839" w:author="svcMRProcess" w:date="2018-09-08T09:21:00Z"/>
                <w:sz w:val="19"/>
              </w:rPr>
            </w:pPr>
            <w:ins w:id="2840" w:author="svcMRProcess" w:date="2018-09-08T09:21:00Z">
              <w:r>
                <w:rPr>
                  <w:i/>
                  <w:sz w:val="19"/>
                </w:rPr>
                <w:t>Road Traffic Amendment Act 1981</w:t>
              </w:r>
            </w:ins>
          </w:p>
        </w:tc>
        <w:tc>
          <w:tcPr>
            <w:tcW w:w="1133" w:type="dxa"/>
          </w:tcPr>
          <w:p>
            <w:pPr>
              <w:pStyle w:val="nTable"/>
              <w:spacing w:before="30" w:after="30"/>
              <w:rPr>
                <w:ins w:id="2841" w:author="svcMRProcess" w:date="2018-09-08T09:21:00Z"/>
                <w:sz w:val="19"/>
              </w:rPr>
            </w:pPr>
            <w:ins w:id="2842" w:author="svcMRProcess" w:date="2018-09-08T09:21:00Z">
              <w:r>
                <w:rPr>
                  <w:sz w:val="19"/>
                </w:rPr>
                <w:t>39 of 1981</w:t>
              </w:r>
            </w:ins>
          </w:p>
        </w:tc>
        <w:tc>
          <w:tcPr>
            <w:tcW w:w="1132" w:type="dxa"/>
          </w:tcPr>
          <w:p>
            <w:pPr>
              <w:pStyle w:val="nTable"/>
              <w:spacing w:before="30" w:after="30"/>
              <w:rPr>
                <w:ins w:id="2843" w:author="svcMRProcess" w:date="2018-09-08T09:21:00Z"/>
                <w:sz w:val="19"/>
              </w:rPr>
            </w:pPr>
            <w:ins w:id="2844" w:author="svcMRProcess" w:date="2018-09-08T09:21:00Z">
              <w:r>
                <w:rPr>
                  <w:sz w:val="19"/>
                </w:rPr>
                <w:t>25 Aug 1981</w:t>
              </w:r>
            </w:ins>
          </w:p>
        </w:tc>
        <w:tc>
          <w:tcPr>
            <w:tcW w:w="2538" w:type="dxa"/>
            <w:gridSpan w:val="2"/>
          </w:tcPr>
          <w:p>
            <w:pPr>
              <w:pStyle w:val="nTable"/>
              <w:spacing w:before="30" w:after="30"/>
              <w:rPr>
                <w:ins w:id="2845" w:author="svcMRProcess" w:date="2018-09-08T09:21:00Z"/>
                <w:sz w:val="19"/>
              </w:rPr>
            </w:pPr>
            <w:ins w:id="2846" w:author="svcMRProcess" w:date="2018-09-08T09:21:00Z">
              <w:r>
                <w:rPr>
                  <w:sz w:val="19"/>
                </w:rPr>
                <w:t>25 Aug 1981</w:t>
              </w:r>
            </w:ins>
          </w:p>
        </w:tc>
      </w:tr>
      <w:tr>
        <w:trPr>
          <w:gridAfter w:val="2"/>
          <w:wAfter w:w="29" w:type="dxa"/>
          <w:cantSplit/>
          <w:ins w:id="2847" w:author="svcMRProcess" w:date="2018-09-08T09:21:00Z"/>
        </w:trPr>
        <w:tc>
          <w:tcPr>
            <w:tcW w:w="2265" w:type="dxa"/>
          </w:tcPr>
          <w:p>
            <w:pPr>
              <w:pStyle w:val="nTable"/>
              <w:spacing w:before="30" w:after="30"/>
              <w:rPr>
                <w:ins w:id="2848" w:author="svcMRProcess" w:date="2018-09-08T09:21:00Z"/>
                <w:sz w:val="19"/>
              </w:rPr>
            </w:pPr>
            <w:ins w:id="2849" w:author="svcMRProcess" w:date="2018-09-08T09:21:00Z">
              <w:r>
                <w:rPr>
                  <w:i/>
                  <w:sz w:val="19"/>
                </w:rPr>
                <w:t>Road Traffic Amendment Act (No. 2) 1981</w:t>
              </w:r>
            </w:ins>
          </w:p>
        </w:tc>
        <w:tc>
          <w:tcPr>
            <w:tcW w:w="1133" w:type="dxa"/>
          </w:tcPr>
          <w:p>
            <w:pPr>
              <w:pStyle w:val="nTable"/>
              <w:spacing w:before="30" w:after="30"/>
              <w:rPr>
                <w:ins w:id="2850" w:author="svcMRProcess" w:date="2018-09-08T09:21:00Z"/>
                <w:sz w:val="19"/>
              </w:rPr>
            </w:pPr>
            <w:ins w:id="2851" w:author="svcMRProcess" w:date="2018-09-08T09:21:00Z">
              <w:r>
                <w:rPr>
                  <w:sz w:val="19"/>
                </w:rPr>
                <w:t>71 of 1981</w:t>
              </w:r>
            </w:ins>
          </w:p>
        </w:tc>
        <w:tc>
          <w:tcPr>
            <w:tcW w:w="1132" w:type="dxa"/>
          </w:tcPr>
          <w:p>
            <w:pPr>
              <w:pStyle w:val="nTable"/>
              <w:spacing w:before="30" w:after="30"/>
              <w:rPr>
                <w:ins w:id="2852" w:author="svcMRProcess" w:date="2018-09-08T09:21:00Z"/>
                <w:sz w:val="19"/>
              </w:rPr>
            </w:pPr>
            <w:ins w:id="2853" w:author="svcMRProcess" w:date="2018-09-08T09:21:00Z">
              <w:r>
                <w:rPr>
                  <w:sz w:val="19"/>
                </w:rPr>
                <w:t>30 Oct 1981</w:t>
              </w:r>
            </w:ins>
          </w:p>
        </w:tc>
        <w:tc>
          <w:tcPr>
            <w:tcW w:w="2538" w:type="dxa"/>
            <w:gridSpan w:val="2"/>
          </w:tcPr>
          <w:p>
            <w:pPr>
              <w:pStyle w:val="nTable"/>
              <w:spacing w:before="30" w:after="30"/>
              <w:rPr>
                <w:ins w:id="2854" w:author="svcMRProcess" w:date="2018-09-08T09:21:00Z"/>
                <w:sz w:val="19"/>
              </w:rPr>
            </w:pPr>
            <w:ins w:id="2855" w:author="svcMRProcess" w:date="2018-09-08T09:21:00Z">
              <w:r>
                <w:rPr>
                  <w:sz w:val="19"/>
                </w:rPr>
                <w:t xml:space="preserve">1 Aug 1982 (see s. 2 and </w:t>
              </w:r>
              <w:r>
                <w:rPr>
                  <w:i/>
                  <w:sz w:val="19"/>
                </w:rPr>
                <w:t>Gazette</w:t>
              </w:r>
              <w:r>
                <w:rPr>
                  <w:sz w:val="19"/>
                </w:rPr>
                <w:t xml:space="preserve"> 23 Jul 1982 p. 2842)</w:t>
              </w:r>
            </w:ins>
          </w:p>
        </w:tc>
      </w:tr>
      <w:tr>
        <w:trPr>
          <w:gridAfter w:val="2"/>
          <w:wAfter w:w="29" w:type="dxa"/>
          <w:cantSplit/>
          <w:ins w:id="2856" w:author="svcMRProcess" w:date="2018-09-08T09:21:00Z"/>
        </w:trPr>
        <w:tc>
          <w:tcPr>
            <w:tcW w:w="2265" w:type="dxa"/>
          </w:tcPr>
          <w:p>
            <w:pPr>
              <w:pStyle w:val="nTable"/>
              <w:spacing w:before="30" w:after="30"/>
              <w:rPr>
                <w:ins w:id="2857" w:author="svcMRProcess" w:date="2018-09-08T09:21:00Z"/>
                <w:sz w:val="19"/>
              </w:rPr>
            </w:pPr>
            <w:ins w:id="2858" w:author="svcMRProcess" w:date="2018-09-08T09:21:00Z">
              <w:r>
                <w:rPr>
                  <w:i/>
                  <w:sz w:val="19"/>
                </w:rPr>
                <w:t>Road Traffic Amendment Act (No. 4) 1981</w:t>
              </w:r>
            </w:ins>
          </w:p>
        </w:tc>
        <w:tc>
          <w:tcPr>
            <w:tcW w:w="1133" w:type="dxa"/>
          </w:tcPr>
          <w:p>
            <w:pPr>
              <w:pStyle w:val="nTable"/>
              <w:spacing w:before="30" w:after="30"/>
              <w:rPr>
                <w:ins w:id="2859" w:author="svcMRProcess" w:date="2018-09-08T09:21:00Z"/>
                <w:sz w:val="19"/>
              </w:rPr>
            </w:pPr>
            <w:ins w:id="2860" w:author="svcMRProcess" w:date="2018-09-08T09:21:00Z">
              <w:r>
                <w:rPr>
                  <w:sz w:val="19"/>
                </w:rPr>
                <w:t>105 of 1981</w:t>
              </w:r>
            </w:ins>
          </w:p>
        </w:tc>
        <w:tc>
          <w:tcPr>
            <w:tcW w:w="1132" w:type="dxa"/>
          </w:tcPr>
          <w:p>
            <w:pPr>
              <w:pStyle w:val="nTable"/>
              <w:spacing w:before="30" w:after="30"/>
              <w:rPr>
                <w:ins w:id="2861" w:author="svcMRProcess" w:date="2018-09-08T09:21:00Z"/>
                <w:sz w:val="19"/>
              </w:rPr>
            </w:pPr>
            <w:ins w:id="2862" w:author="svcMRProcess" w:date="2018-09-08T09:21:00Z">
              <w:r>
                <w:rPr>
                  <w:sz w:val="19"/>
                </w:rPr>
                <w:t>4 Dec 1981</w:t>
              </w:r>
            </w:ins>
          </w:p>
        </w:tc>
        <w:tc>
          <w:tcPr>
            <w:tcW w:w="2538" w:type="dxa"/>
            <w:gridSpan w:val="2"/>
          </w:tcPr>
          <w:p>
            <w:pPr>
              <w:pStyle w:val="nTable"/>
              <w:spacing w:before="30" w:after="30"/>
              <w:rPr>
                <w:ins w:id="2863" w:author="svcMRProcess" w:date="2018-09-08T09:21:00Z"/>
                <w:sz w:val="19"/>
              </w:rPr>
            </w:pPr>
            <w:ins w:id="2864" w:author="svcMRProcess" w:date="2018-09-08T09:21:00Z">
              <w:r>
                <w:rPr>
                  <w:sz w:val="19"/>
                </w:rPr>
                <w:t xml:space="preserve">2 Feb 1982 (see s. 2 and </w:t>
              </w:r>
              <w:r>
                <w:rPr>
                  <w:i/>
                  <w:sz w:val="19"/>
                </w:rPr>
                <w:t>Gazette</w:t>
              </w:r>
              <w:r>
                <w:rPr>
                  <w:sz w:val="19"/>
                </w:rPr>
                <w:t xml:space="preserve"> 2 Feb 1982 p. 393)</w:t>
              </w:r>
            </w:ins>
          </w:p>
        </w:tc>
      </w:tr>
      <w:tr>
        <w:trPr>
          <w:gridAfter w:val="2"/>
          <w:wAfter w:w="29" w:type="dxa"/>
          <w:cantSplit/>
          <w:ins w:id="2865" w:author="svcMRProcess" w:date="2018-09-08T09:21:00Z"/>
        </w:trPr>
        <w:tc>
          <w:tcPr>
            <w:tcW w:w="2265" w:type="dxa"/>
          </w:tcPr>
          <w:p>
            <w:pPr>
              <w:pStyle w:val="nTable"/>
              <w:spacing w:before="30" w:after="30"/>
              <w:rPr>
                <w:ins w:id="2866" w:author="svcMRProcess" w:date="2018-09-08T09:21:00Z"/>
                <w:sz w:val="19"/>
              </w:rPr>
            </w:pPr>
            <w:ins w:id="2867" w:author="svcMRProcess" w:date="2018-09-08T09:21:00Z">
              <w:r>
                <w:rPr>
                  <w:i/>
                  <w:sz w:val="19"/>
                </w:rPr>
                <w:t xml:space="preserve">Companies (Consequential Amendments) Act 1982 </w:t>
              </w:r>
              <w:r>
                <w:rPr>
                  <w:sz w:val="19"/>
                </w:rPr>
                <w:t>s. 28</w:t>
              </w:r>
            </w:ins>
          </w:p>
        </w:tc>
        <w:tc>
          <w:tcPr>
            <w:tcW w:w="1133" w:type="dxa"/>
          </w:tcPr>
          <w:p>
            <w:pPr>
              <w:pStyle w:val="nTable"/>
              <w:spacing w:before="30" w:after="30"/>
              <w:rPr>
                <w:ins w:id="2868" w:author="svcMRProcess" w:date="2018-09-08T09:21:00Z"/>
                <w:sz w:val="19"/>
              </w:rPr>
            </w:pPr>
            <w:ins w:id="2869" w:author="svcMRProcess" w:date="2018-09-08T09:21:00Z">
              <w:r>
                <w:rPr>
                  <w:sz w:val="19"/>
                </w:rPr>
                <w:t>10 of 1982</w:t>
              </w:r>
            </w:ins>
          </w:p>
        </w:tc>
        <w:tc>
          <w:tcPr>
            <w:tcW w:w="1132" w:type="dxa"/>
          </w:tcPr>
          <w:p>
            <w:pPr>
              <w:pStyle w:val="nTable"/>
              <w:spacing w:before="30" w:after="30"/>
              <w:rPr>
                <w:ins w:id="2870" w:author="svcMRProcess" w:date="2018-09-08T09:21:00Z"/>
                <w:sz w:val="19"/>
              </w:rPr>
            </w:pPr>
            <w:ins w:id="2871" w:author="svcMRProcess" w:date="2018-09-08T09:21:00Z">
              <w:r>
                <w:rPr>
                  <w:sz w:val="19"/>
                </w:rPr>
                <w:t>14 May 1982</w:t>
              </w:r>
            </w:ins>
          </w:p>
        </w:tc>
        <w:tc>
          <w:tcPr>
            <w:tcW w:w="2538" w:type="dxa"/>
            <w:gridSpan w:val="2"/>
          </w:tcPr>
          <w:p>
            <w:pPr>
              <w:pStyle w:val="nTable"/>
              <w:spacing w:before="30" w:after="30"/>
              <w:rPr>
                <w:ins w:id="2872" w:author="svcMRProcess" w:date="2018-09-08T09:21:00Z"/>
                <w:sz w:val="19"/>
              </w:rPr>
            </w:pPr>
            <w:ins w:id="2873" w:author="svcMRProcess" w:date="2018-09-08T09:21:00Z">
              <w:r>
                <w:rPr>
                  <w:sz w:val="19"/>
                </w:rPr>
                <w:t xml:space="preserve">1 Jul 1982 (see s. 2(1) and </w:t>
              </w:r>
              <w:r>
                <w:rPr>
                  <w:i/>
                  <w:sz w:val="19"/>
                </w:rPr>
                <w:t>Gazette</w:t>
              </w:r>
              <w:r>
                <w:rPr>
                  <w:sz w:val="19"/>
                </w:rPr>
                <w:t xml:space="preserve"> 25 Jun 1982 p. 2079)</w:t>
              </w:r>
            </w:ins>
          </w:p>
        </w:tc>
      </w:tr>
      <w:tr>
        <w:trPr>
          <w:gridAfter w:val="2"/>
          <w:wAfter w:w="29" w:type="dxa"/>
          <w:cantSplit/>
          <w:ins w:id="2874" w:author="svcMRProcess" w:date="2018-09-08T09:21:00Z"/>
        </w:trPr>
        <w:tc>
          <w:tcPr>
            <w:tcW w:w="2265" w:type="dxa"/>
          </w:tcPr>
          <w:p>
            <w:pPr>
              <w:pStyle w:val="nTable"/>
              <w:spacing w:before="30" w:after="30"/>
              <w:rPr>
                <w:ins w:id="2875" w:author="svcMRProcess" w:date="2018-09-08T09:21:00Z"/>
                <w:sz w:val="19"/>
              </w:rPr>
            </w:pPr>
            <w:ins w:id="2876" w:author="svcMRProcess" w:date="2018-09-08T09:21:00Z">
              <w:r>
                <w:rPr>
                  <w:i/>
                  <w:sz w:val="19"/>
                </w:rPr>
                <w:t xml:space="preserve">Acts Amendment (Motor Vehicle Fees) Act 1982 </w:t>
              </w:r>
              <w:r>
                <w:rPr>
                  <w:sz w:val="19"/>
                </w:rPr>
                <w:t>Pt. III</w:t>
              </w:r>
            </w:ins>
          </w:p>
        </w:tc>
        <w:tc>
          <w:tcPr>
            <w:tcW w:w="1133" w:type="dxa"/>
          </w:tcPr>
          <w:p>
            <w:pPr>
              <w:pStyle w:val="nTable"/>
              <w:spacing w:before="30" w:after="30"/>
              <w:rPr>
                <w:ins w:id="2877" w:author="svcMRProcess" w:date="2018-09-08T09:21:00Z"/>
                <w:sz w:val="19"/>
              </w:rPr>
            </w:pPr>
            <w:ins w:id="2878" w:author="svcMRProcess" w:date="2018-09-08T09:21:00Z">
              <w:r>
                <w:rPr>
                  <w:sz w:val="19"/>
                </w:rPr>
                <w:t>25 of 1982</w:t>
              </w:r>
            </w:ins>
          </w:p>
        </w:tc>
        <w:tc>
          <w:tcPr>
            <w:tcW w:w="1132" w:type="dxa"/>
          </w:tcPr>
          <w:p>
            <w:pPr>
              <w:pStyle w:val="nTable"/>
              <w:spacing w:before="30" w:after="30"/>
              <w:rPr>
                <w:ins w:id="2879" w:author="svcMRProcess" w:date="2018-09-08T09:21:00Z"/>
                <w:sz w:val="19"/>
              </w:rPr>
            </w:pPr>
            <w:ins w:id="2880" w:author="svcMRProcess" w:date="2018-09-08T09:21:00Z">
              <w:r>
                <w:rPr>
                  <w:sz w:val="19"/>
                </w:rPr>
                <w:t>27 May 1982</w:t>
              </w:r>
            </w:ins>
          </w:p>
        </w:tc>
        <w:tc>
          <w:tcPr>
            <w:tcW w:w="2538" w:type="dxa"/>
            <w:gridSpan w:val="2"/>
          </w:tcPr>
          <w:p>
            <w:pPr>
              <w:pStyle w:val="nTable"/>
              <w:spacing w:before="30" w:after="30"/>
              <w:rPr>
                <w:ins w:id="2881" w:author="svcMRProcess" w:date="2018-09-08T09:21:00Z"/>
                <w:sz w:val="19"/>
              </w:rPr>
            </w:pPr>
            <w:ins w:id="2882" w:author="svcMRProcess" w:date="2018-09-08T09:21:00Z">
              <w:r>
                <w:rPr>
                  <w:sz w:val="19"/>
                </w:rPr>
                <w:t>1 Jul 1982 (see s. 2)</w:t>
              </w:r>
            </w:ins>
          </w:p>
        </w:tc>
      </w:tr>
      <w:tr>
        <w:trPr>
          <w:gridAfter w:val="2"/>
          <w:wAfter w:w="29" w:type="dxa"/>
          <w:cantSplit/>
          <w:ins w:id="2883" w:author="svcMRProcess" w:date="2018-09-08T09:21:00Z"/>
        </w:trPr>
        <w:tc>
          <w:tcPr>
            <w:tcW w:w="4530" w:type="dxa"/>
            <w:gridSpan w:val="3"/>
          </w:tcPr>
          <w:p>
            <w:pPr>
              <w:pStyle w:val="nTable"/>
              <w:spacing w:before="30" w:after="30"/>
              <w:rPr>
                <w:ins w:id="2884" w:author="svcMRProcess" w:date="2018-09-08T09:21:00Z"/>
                <w:sz w:val="19"/>
              </w:rPr>
            </w:pPr>
            <w:ins w:id="2885" w:author="svcMRProcess" w:date="2018-09-08T09:21:00Z">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ins>
          </w:p>
        </w:tc>
        <w:tc>
          <w:tcPr>
            <w:tcW w:w="2538" w:type="dxa"/>
            <w:gridSpan w:val="2"/>
          </w:tcPr>
          <w:p>
            <w:pPr>
              <w:pStyle w:val="nTable"/>
              <w:spacing w:before="30" w:after="30"/>
              <w:rPr>
                <w:ins w:id="2886" w:author="svcMRProcess" w:date="2018-09-08T09:21:00Z"/>
                <w:sz w:val="19"/>
              </w:rPr>
            </w:pPr>
            <w:ins w:id="2887" w:author="svcMRProcess" w:date="2018-09-08T09:21:00Z">
              <w:r>
                <w:rPr>
                  <w:sz w:val="19"/>
                </w:rPr>
                <w:t>28 May 1982</w:t>
              </w:r>
            </w:ins>
          </w:p>
        </w:tc>
      </w:tr>
      <w:tr>
        <w:trPr>
          <w:gridAfter w:val="2"/>
          <w:wAfter w:w="29" w:type="dxa"/>
          <w:cantSplit/>
          <w:ins w:id="2888" w:author="svcMRProcess" w:date="2018-09-08T09:21:00Z"/>
        </w:trPr>
        <w:tc>
          <w:tcPr>
            <w:tcW w:w="2265" w:type="dxa"/>
          </w:tcPr>
          <w:p>
            <w:pPr>
              <w:pStyle w:val="nTable"/>
              <w:spacing w:before="30" w:after="30"/>
              <w:rPr>
                <w:ins w:id="2889" w:author="svcMRProcess" w:date="2018-09-08T09:21:00Z"/>
                <w:sz w:val="19"/>
              </w:rPr>
            </w:pPr>
            <w:ins w:id="2890" w:author="svcMRProcess" w:date="2018-09-08T09:21:00Z">
              <w:r>
                <w:rPr>
                  <w:i/>
                  <w:sz w:val="19"/>
                </w:rPr>
                <w:t>Road Traffic Amendment Act 1982</w:t>
              </w:r>
            </w:ins>
          </w:p>
        </w:tc>
        <w:tc>
          <w:tcPr>
            <w:tcW w:w="1133" w:type="dxa"/>
          </w:tcPr>
          <w:p>
            <w:pPr>
              <w:pStyle w:val="nTable"/>
              <w:spacing w:before="30" w:after="30"/>
              <w:rPr>
                <w:ins w:id="2891" w:author="svcMRProcess" w:date="2018-09-08T09:21:00Z"/>
                <w:sz w:val="19"/>
              </w:rPr>
            </w:pPr>
            <w:ins w:id="2892" w:author="svcMRProcess" w:date="2018-09-08T09:21:00Z">
              <w:r>
                <w:rPr>
                  <w:sz w:val="19"/>
                </w:rPr>
                <w:t>60 of 1982</w:t>
              </w:r>
            </w:ins>
          </w:p>
        </w:tc>
        <w:tc>
          <w:tcPr>
            <w:tcW w:w="1132" w:type="dxa"/>
          </w:tcPr>
          <w:p>
            <w:pPr>
              <w:pStyle w:val="nTable"/>
              <w:spacing w:before="30" w:after="30"/>
              <w:rPr>
                <w:ins w:id="2893" w:author="svcMRProcess" w:date="2018-09-08T09:21:00Z"/>
                <w:sz w:val="19"/>
              </w:rPr>
            </w:pPr>
            <w:ins w:id="2894" w:author="svcMRProcess" w:date="2018-09-08T09:21:00Z">
              <w:r>
                <w:rPr>
                  <w:sz w:val="19"/>
                </w:rPr>
                <w:t>24 Sep 1982</w:t>
              </w:r>
            </w:ins>
          </w:p>
        </w:tc>
        <w:tc>
          <w:tcPr>
            <w:tcW w:w="2538" w:type="dxa"/>
            <w:gridSpan w:val="2"/>
          </w:tcPr>
          <w:p>
            <w:pPr>
              <w:pStyle w:val="nTable"/>
              <w:spacing w:before="30" w:after="30"/>
              <w:rPr>
                <w:ins w:id="2895" w:author="svcMRProcess" w:date="2018-09-08T09:21:00Z"/>
                <w:sz w:val="19"/>
              </w:rPr>
            </w:pPr>
            <w:ins w:id="2896" w:author="svcMRProcess" w:date="2018-09-08T09:21:00Z">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ins>
          </w:p>
        </w:tc>
      </w:tr>
      <w:tr>
        <w:trPr>
          <w:gridAfter w:val="2"/>
          <w:wAfter w:w="29" w:type="dxa"/>
          <w:cantSplit/>
          <w:ins w:id="2897" w:author="svcMRProcess" w:date="2018-09-08T09:21:00Z"/>
        </w:trPr>
        <w:tc>
          <w:tcPr>
            <w:tcW w:w="2265" w:type="dxa"/>
          </w:tcPr>
          <w:p>
            <w:pPr>
              <w:pStyle w:val="nTable"/>
              <w:spacing w:before="30" w:after="30"/>
              <w:rPr>
                <w:ins w:id="2898" w:author="svcMRProcess" w:date="2018-09-08T09:21:00Z"/>
                <w:sz w:val="19"/>
                <w:vertAlign w:val="superscript"/>
              </w:rPr>
            </w:pPr>
            <w:ins w:id="2899" w:author="svcMRProcess" w:date="2018-09-08T09:21:00Z">
              <w:r>
                <w:rPr>
                  <w:i/>
                  <w:sz w:val="19"/>
                </w:rPr>
                <w:t>Road Traffic Amendment Act (No. 2) 1982 </w:t>
              </w:r>
              <w:r>
                <w:rPr>
                  <w:iCs/>
                  <w:sz w:val="19"/>
                  <w:vertAlign w:val="superscript"/>
                </w:rPr>
                <w:t>6</w:t>
              </w:r>
            </w:ins>
          </w:p>
        </w:tc>
        <w:tc>
          <w:tcPr>
            <w:tcW w:w="1133" w:type="dxa"/>
          </w:tcPr>
          <w:p>
            <w:pPr>
              <w:pStyle w:val="nTable"/>
              <w:spacing w:before="30" w:after="30"/>
              <w:rPr>
                <w:ins w:id="2900" w:author="svcMRProcess" w:date="2018-09-08T09:21:00Z"/>
                <w:sz w:val="19"/>
              </w:rPr>
            </w:pPr>
            <w:ins w:id="2901" w:author="svcMRProcess" w:date="2018-09-08T09:21:00Z">
              <w:r>
                <w:rPr>
                  <w:sz w:val="19"/>
                </w:rPr>
                <w:t>82 of 1982</w:t>
              </w:r>
            </w:ins>
          </w:p>
        </w:tc>
        <w:tc>
          <w:tcPr>
            <w:tcW w:w="1132" w:type="dxa"/>
          </w:tcPr>
          <w:p>
            <w:pPr>
              <w:pStyle w:val="nTable"/>
              <w:spacing w:before="30" w:after="30"/>
              <w:rPr>
                <w:ins w:id="2902" w:author="svcMRProcess" w:date="2018-09-08T09:21:00Z"/>
                <w:sz w:val="19"/>
              </w:rPr>
            </w:pPr>
            <w:ins w:id="2903" w:author="svcMRProcess" w:date="2018-09-08T09:21:00Z">
              <w:r>
                <w:rPr>
                  <w:sz w:val="19"/>
                </w:rPr>
                <w:t>11 Nov 1982</w:t>
              </w:r>
            </w:ins>
          </w:p>
        </w:tc>
        <w:tc>
          <w:tcPr>
            <w:tcW w:w="2538" w:type="dxa"/>
            <w:gridSpan w:val="2"/>
          </w:tcPr>
          <w:p>
            <w:pPr>
              <w:pStyle w:val="nTable"/>
              <w:spacing w:before="30" w:after="30"/>
              <w:rPr>
                <w:ins w:id="2904" w:author="svcMRProcess" w:date="2018-09-08T09:21:00Z"/>
                <w:sz w:val="19"/>
              </w:rPr>
            </w:pPr>
            <w:ins w:id="2905" w:author="svcMRProcess" w:date="2018-09-08T09:21:00Z">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ins>
          </w:p>
        </w:tc>
      </w:tr>
      <w:tr>
        <w:trPr>
          <w:gridAfter w:val="2"/>
          <w:wAfter w:w="29" w:type="dxa"/>
          <w:cantSplit/>
          <w:ins w:id="2906" w:author="svcMRProcess" w:date="2018-09-08T09:21:00Z"/>
        </w:trPr>
        <w:tc>
          <w:tcPr>
            <w:tcW w:w="4530" w:type="dxa"/>
            <w:gridSpan w:val="3"/>
          </w:tcPr>
          <w:p>
            <w:pPr>
              <w:pStyle w:val="nTable"/>
              <w:spacing w:before="30" w:after="30"/>
              <w:rPr>
                <w:ins w:id="2907" w:author="svcMRProcess" w:date="2018-09-08T09:21:00Z"/>
                <w:sz w:val="19"/>
              </w:rPr>
            </w:pPr>
            <w:ins w:id="2908" w:author="svcMRProcess" w:date="2018-09-08T09:21:00Z">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ins>
          </w:p>
        </w:tc>
        <w:tc>
          <w:tcPr>
            <w:tcW w:w="2538" w:type="dxa"/>
            <w:gridSpan w:val="2"/>
          </w:tcPr>
          <w:p>
            <w:pPr>
              <w:pStyle w:val="nTable"/>
              <w:spacing w:before="30" w:after="30"/>
              <w:rPr>
                <w:ins w:id="2909" w:author="svcMRProcess" w:date="2018-09-08T09:21:00Z"/>
                <w:sz w:val="19"/>
              </w:rPr>
            </w:pPr>
            <w:ins w:id="2910" w:author="svcMRProcess" w:date="2018-09-08T09:21:00Z">
              <w:r>
                <w:rPr>
                  <w:sz w:val="19"/>
                </w:rPr>
                <w:t>20 May 1983</w:t>
              </w:r>
            </w:ins>
          </w:p>
        </w:tc>
      </w:tr>
      <w:tr>
        <w:trPr>
          <w:gridAfter w:val="2"/>
          <w:wAfter w:w="29" w:type="dxa"/>
          <w:cantSplit/>
          <w:ins w:id="2911" w:author="svcMRProcess" w:date="2018-09-08T09:21:00Z"/>
        </w:trPr>
        <w:tc>
          <w:tcPr>
            <w:tcW w:w="7068" w:type="dxa"/>
            <w:gridSpan w:val="5"/>
          </w:tcPr>
          <w:p>
            <w:pPr>
              <w:pStyle w:val="nTable"/>
              <w:spacing w:before="30" w:after="30"/>
              <w:rPr>
                <w:ins w:id="2912" w:author="svcMRProcess" w:date="2018-09-08T09:21:00Z"/>
                <w:sz w:val="19"/>
              </w:rPr>
            </w:pPr>
            <w:ins w:id="2913" w:author="svcMRProcess" w:date="2018-09-08T09:21:00Z">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ins>
          </w:p>
        </w:tc>
      </w:tr>
      <w:tr>
        <w:trPr>
          <w:gridAfter w:val="2"/>
          <w:wAfter w:w="29" w:type="dxa"/>
          <w:cantSplit/>
          <w:ins w:id="2914" w:author="svcMRProcess" w:date="2018-09-08T09:21:00Z"/>
        </w:trPr>
        <w:tc>
          <w:tcPr>
            <w:tcW w:w="4530" w:type="dxa"/>
            <w:gridSpan w:val="3"/>
          </w:tcPr>
          <w:p>
            <w:pPr>
              <w:pStyle w:val="nTable"/>
              <w:spacing w:before="30" w:after="30"/>
              <w:rPr>
                <w:ins w:id="2915" w:author="svcMRProcess" w:date="2018-09-08T09:21:00Z"/>
                <w:sz w:val="19"/>
              </w:rPr>
            </w:pPr>
            <w:ins w:id="2916" w:author="svcMRProcess" w:date="2018-09-08T09:21:00Z">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ins>
          </w:p>
        </w:tc>
        <w:tc>
          <w:tcPr>
            <w:tcW w:w="2538" w:type="dxa"/>
            <w:gridSpan w:val="2"/>
          </w:tcPr>
          <w:p>
            <w:pPr>
              <w:pStyle w:val="nTable"/>
              <w:spacing w:before="30" w:after="30"/>
              <w:rPr>
                <w:ins w:id="2917" w:author="svcMRProcess" w:date="2018-09-08T09:21:00Z"/>
                <w:sz w:val="19"/>
              </w:rPr>
            </w:pPr>
            <w:ins w:id="2918" w:author="svcMRProcess" w:date="2018-09-08T09:21:00Z">
              <w:r>
                <w:rPr>
                  <w:sz w:val="19"/>
                </w:rPr>
                <w:t>28 Jun 1984</w:t>
              </w:r>
            </w:ins>
          </w:p>
        </w:tc>
      </w:tr>
      <w:tr>
        <w:trPr>
          <w:gridAfter w:val="2"/>
          <w:wAfter w:w="29" w:type="dxa"/>
          <w:cantSplit/>
          <w:ins w:id="2919" w:author="svcMRProcess" w:date="2018-09-08T09:21:00Z"/>
        </w:trPr>
        <w:tc>
          <w:tcPr>
            <w:tcW w:w="2265" w:type="dxa"/>
          </w:tcPr>
          <w:p>
            <w:pPr>
              <w:pStyle w:val="nTable"/>
              <w:spacing w:before="30" w:after="30"/>
              <w:rPr>
                <w:ins w:id="2920" w:author="svcMRProcess" w:date="2018-09-08T09:21:00Z"/>
                <w:sz w:val="19"/>
              </w:rPr>
            </w:pPr>
            <w:ins w:id="2921" w:author="svcMRProcess" w:date="2018-09-08T09:21:00Z">
              <w:r>
                <w:rPr>
                  <w:i/>
                  <w:sz w:val="19"/>
                </w:rPr>
                <w:t>Road Traffic Amendment Act 1984</w:t>
              </w:r>
            </w:ins>
          </w:p>
        </w:tc>
        <w:tc>
          <w:tcPr>
            <w:tcW w:w="1133" w:type="dxa"/>
          </w:tcPr>
          <w:p>
            <w:pPr>
              <w:pStyle w:val="nTable"/>
              <w:spacing w:before="30" w:after="30"/>
              <w:rPr>
                <w:ins w:id="2922" w:author="svcMRProcess" w:date="2018-09-08T09:21:00Z"/>
                <w:sz w:val="19"/>
              </w:rPr>
            </w:pPr>
            <w:ins w:id="2923" w:author="svcMRProcess" w:date="2018-09-08T09:21:00Z">
              <w:r>
                <w:rPr>
                  <w:sz w:val="19"/>
                </w:rPr>
                <w:t>95 of 1984</w:t>
              </w:r>
            </w:ins>
          </w:p>
        </w:tc>
        <w:tc>
          <w:tcPr>
            <w:tcW w:w="1132" w:type="dxa"/>
          </w:tcPr>
          <w:p>
            <w:pPr>
              <w:pStyle w:val="nTable"/>
              <w:spacing w:before="30" w:after="30"/>
              <w:rPr>
                <w:ins w:id="2924" w:author="svcMRProcess" w:date="2018-09-08T09:21:00Z"/>
                <w:sz w:val="19"/>
              </w:rPr>
            </w:pPr>
            <w:ins w:id="2925" w:author="svcMRProcess" w:date="2018-09-08T09:21:00Z">
              <w:r>
                <w:rPr>
                  <w:sz w:val="19"/>
                </w:rPr>
                <w:t>7 Dec 1984</w:t>
              </w:r>
            </w:ins>
          </w:p>
        </w:tc>
        <w:tc>
          <w:tcPr>
            <w:tcW w:w="2538" w:type="dxa"/>
            <w:gridSpan w:val="2"/>
          </w:tcPr>
          <w:p>
            <w:pPr>
              <w:pStyle w:val="nTable"/>
              <w:spacing w:before="30" w:after="30"/>
              <w:rPr>
                <w:ins w:id="2926" w:author="svcMRProcess" w:date="2018-09-08T09:21:00Z"/>
                <w:sz w:val="19"/>
              </w:rPr>
            </w:pPr>
            <w:ins w:id="2927" w:author="svcMRProcess" w:date="2018-09-08T09:21:00Z">
              <w:r>
                <w:rPr>
                  <w:sz w:val="19"/>
                </w:rPr>
                <w:t>4 Jan 1985</w:t>
              </w:r>
            </w:ins>
          </w:p>
        </w:tc>
      </w:tr>
      <w:tr>
        <w:trPr>
          <w:gridAfter w:val="2"/>
          <w:wAfter w:w="29" w:type="dxa"/>
          <w:cantSplit/>
          <w:ins w:id="2928" w:author="svcMRProcess" w:date="2018-09-08T09:21:00Z"/>
        </w:trPr>
        <w:tc>
          <w:tcPr>
            <w:tcW w:w="2265" w:type="dxa"/>
          </w:tcPr>
          <w:p>
            <w:pPr>
              <w:pStyle w:val="nTable"/>
              <w:spacing w:before="30" w:after="30"/>
              <w:rPr>
                <w:ins w:id="2929" w:author="svcMRProcess" w:date="2018-09-08T09:21:00Z"/>
                <w:sz w:val="19"/>
              </w:rPr>
            </w:pPr>
            <w:ins w:id="2930" w:author="svcMRProcess" w:date="2018-09-08T09:21:00Z">
              <w:r>
                <w:rPr>
                  <w:i/>
                  <w:sz w:val="19"/>
                </w:rPr>
                <w:t xml:space="preserve">Acts Amendment and Repeal (Credit) Act 1984 </w:t>
              </w:r>
              <w:r>
                <w:rPr>
                  <w:sz w:val="19"/>
                </w:rPr>
                <w:t>Pt. VII</w:t>
              </w:r>
            </w:ins>
          </w:p>
        </w:tc>
        <w:tc>
          <w:tcPr>
            <w:tcW w:w="1133" w:type="dxa"/>
          </w:tcPr>
          <w:p>
            <w:pPr>
              <w:pStyle w:val="nTable"/>
              <w:spacing w:before="30" w:after="30"/>
              <w:rPr>
                <w:ins w:id="2931" w:author="svcMRProcess" w:date="2018-09-08T09:21:00Z"/>
                <w:sz w:val="19"/>
              </w:rPr>
            </w:pPr>
            <w:ins w:id="2932" w:author="svcMRProcess" w:date="2018-09-08T09:21:00Z">
              <w:r>
                <w:rPr>
                  <w:sz w:val="19"/>
                </w:rPr>
                <w:t>102 of 1984</w:t>
              </w:r>
            </w:ins>
          </w:p>
        </w:tc>
        <w:tc>
          <w:tcPr>
            <w:tcW w:w="1132" w:type="dxa"/>
          </w:tcPr>
          <w:p>
            <w:pPr>
              <w:pStyle w:val="nTable"/>
              <w:spacing w:before="30" w:after="30"/>
              <w:rPr>
                <w:ins w:id="2933" w:author="svcMRProcess" w:date="2018-09-08T09:21:00Z"/>
                <w:sz w:val="19"/>
              </w:rPr>
            </w:pPr>
            <w:ins w:id="2934" w:author="svcMRProcess" w:date="2018-09-08T09:21:00Z">
              <w:r>
                <w:rPr>
                  <w:sz w:val="19"/>
                </w:rPr>
                <w:t>19 Dec 1984</w:t>
              </w:r>
            </w:ins>
          </w:p>
        </w:tc>
        <w:tc>
          <w:tcPr>
            <w:tcW w:w="2538" w:type="dxa"/>
            <w:gridSpan w:val="2"/>
          </w:tcPr>
          <w:p>
            <w:pPr>
              <w:pStyle w:val="nTable"/>
              <w:spacing w:before="30" w:after="30"/>
              <w:rPr>
                <w:ins w:id="2935" w:author="svcMRProcess" w:date="2018-09-08T09:21:00Z"/>
                <w:sz w:val="19"/>
              </w:rPr>
            </w:pPr>
            <w:ins w:id="2936" w:author="svcMRProcess" w:date="2018-09-08T09:21:00Z">
              <w:r>
                <w:rPr>
                  <w:sz w:val="19"/>
                </w:rPr>
                <w:t xml:space="preserve">31 Mar 1985 (see s. 2 and </w:t>
              </w:r>
              <w:r>
                <w:rPr>
                  <w:i/>
                  <w:sz w:val="19"/>
                </w:rPr>
                <w:t>Gazette</w:t>
              </w:r>
              <w:r>
                <w:rPr>
                  <w:sz w:val="19"/>
                </w:rPr>
                <w:t xml:space="preserve"> 8 Mar 1985 p. 867)</w:t>
              </w:r>
            </w:ins>
          </w:p>
        </w:tc>
      </w:tr>
      <w:tr>
        <w:trPr>
          <w:gridAfter w:val="2"/>
          <w:wAfter w:w="29" w:type="dxa"/>
          <w:cantSplit/>
          <w:ins w:id="2937" w:author="svcMRProcess" w:date="2018-09-08T09:21:00Z"/>
        </w:trPr>
        <w:tc>
          <w:tcPr>
            <w:tcW w:w="2265" w:type="dxa"/>
          </w:tcPr>
          <w:p>
            <w:pPr>
              <w:pStyle w:val="nTable"/>
              <w:spacing w:before="30" w:after="30"/>
              <w:rPr>
                <w:ins w:id="2938" w:author="svcMRProcess" w:date="2018-09-08T09:21:00Z"/>
                <w:sz w:val="19"/>
              </w:rPr>
            </w:pPr>
            <w:ins w:id="2939" w:author="svcMRProcess" w:date="2018-09-08T09:21:00Z">
              <w:r>
                <w:rPr>
                  <w:i/>
                  <w:sz w:val="19"/>
                </w:rPr>
                <w:t>Acts Amendment and Repeal (Transport Co</w:t>
              </w:r>
              <w:r>
                <w:rPr>
                  <w:i/>
                  <w:sz w:val="19"/>
                </w:rPr>
                <w:noBreakHyphen/>
                <w:t xml:space="preserve">ordination) Act 1985 </w:t>
              </w:r>
              <w:r>
                <w:rPr>
                  <w:sz w:val="19"/>
                </w:rPr>
                <w:t>Pt. VI</w:t>
              </w:r>
            </w:ins>
          </w:p>
        </w:tc>
        <w:tc>
          <w:tcPr>
            <w:tcW w:w="1133" w:type="dxa"/>
          </w:tcPr>
          <w:p>
            <w:pPr>
              <w:pStyle w:val="nTable"/>
              <w:spacing w:before="30" w:after="30"/>
              <w:rPr>
                <w:ins w:id="2940" w:author="svcMRProcess" w:date="2018-09-08T09:21:00Z"/>
                <w:sz w:val="19"/>
              </w:rPr>
            </w:pPr>
            <w:ins w:id="2941" w:author="svcMRProcess" w:date="2018-09-08T09:21:00Z">
              <w:r>
                <w:rPr>
                  <w:sz w:val="19"/>
                </w:rPr>
                <w:t>54 of 1985</w:t>
              </w:r>
            </w:ins>
          </w:p>
        </w:tc>
        <w:tc>
          <w:tcPr>
            <w:tcW w:w="1132" w:type="dxa"/>
          </w:tcPr>
          <w:p>
            <w:pPr>
              <w:pStyle w:val="nTable"/>
              <w:spacing w:before="30" w:after="30"/>
              <w:rPr>
                <w:ins w:id="2942" w:author="svcMRProcess" w:date="2018-09-08T09:21:00Z"/>
                <w:sz w:val="19"/>
              </w:rPr>
            </w:pPr>
            <w:ins w:id="2943" w:author="svcMRProcess" w:date="2018-09-08T09:21:00Z">
              <w:r>
                <w:rPr>
                  <w:sz w:val="19"/>
                </w:rPr>
                <w:t>28 Oct 1985</w:t>
              </w:r>
            </w:ins>
          </w:p>
        </w:tc>
        <w:tc>
          <w:tcPr>
            <w:tcW w:w="2538" w:type="dxa"/>
            <w:gridSpan w:val="2"/>
          </w:tcPr>
          <w:p>
            <w:pPr>
              <w:pStyle w:val="nTable"/>
              <w:spacing w:before="30" w:after="30"/>
              <w:rPr>
                <w:ins w:id="2944" w:author="svcMRProcess" w:date="2018-09-08T09:21:00Z"/>
                <w:sz w:val="19"/>
              </w:rPr>
            </w:pPr>
            <w:ins w:id="2945" w:author="svcMRProcess" w:date="2018-09-08T09:21:00Z">
              <w:r>
                <w:rPr>
                  <w:sz w:val="19"/>
                </w:rPr>
                <w:t>1 Jan 1986 (see s. 2 and </w:t>
              </w:r>
              <w:r>
                <w:rPr>
                  <w:i/>
                  <w:sz w:val="19"/>
                </w:rPr>
                <w:t>Gazette</w:t>
              </w:r>
              <w:r>
                <w:rPr>
                  <w:sz w:val="19"/>
                </w:rPr>
                <w:t xml:space="preserve"> 20 Dec 1985 p. 4822)</w:t>
              </w:r>
            </w:ins>
          </w:p>
        </w:tc>
      </w:tr>
      <w:tr>
        <w:trPr>
          <w:gridAfter w:val="2"/>
          <w:wAfter w:w="29" w:type="dxa"/>
          <w:cantSplit/>
          <w:ins w:id="2946" w:author="svcMRProcess" w:date="2018-09-08T09:21:00Z"/>
        </w:trPr>
        <w:tc>
          <w:tcPr>
            <w:tcW w:w="2265" w:type="dxa"/>
          </w:tcPr>
          <w:p>
            <w:pPr>
              <w:pStyle w:val="nTable"/>
              <w:spacing w:before="30" w:after="30"/>
              <w:rPr>
                <w:ins w:id="2947" w:author="svcMRProcess" w:date="2018-09-08T09:21:00Z"/>
                <w:sz w:val="19"/>
              </w:rPr>
            </w:pPr>
            <w:ins w:id="2948" w:author="svcMRProcess" w:date="2018-09-08T09:21:00Z">
              <w:r>
                <w:rPr>
                  <w:i/>
                  <w:sz w:val="19"/>
                </w:rPr>
                <w:t>Road Traffic Amendment Act 1985</w:t>
              </w:r>
            </w:ins>
          </w:p>
        </w:tc>
        <w:tc>
          <w:tcPr>
            <w:tcW w:w="1133" w:type="dxa"/>
          </w:tcPr>
          <w:p>
            <w:pPr>
              <w:pStyle w:val="nTable"/>
              <w:keepNext/>
              <w:spacing w:before="30" w:after="30"/>
              <w:rPr>
                <w:ins w:id="2949" w:author="svcMRProcess" w:date="2018-09-08T09:21:00Z"/>
                <w:sz w:val="19"/>
              </w:rPr>
            </w:pPr>
            <w:ins w:id="2950" w:author="svcMRProcess" w:date="2018-09-08T09:21:00Z">
              <w:r>
                <w:rPr>
                  <w:sz w:val="19"/>
                </w:rPr>
                <w:t>89 of 1985</w:t>
              </w:r>
            </w:ins>
          </w:p>
        </w:tc>
        <w:tc>
          <w:tcPr>
            <w:tcW w:w="1132" w:type="dxa"/>
          </w:tcPr>
          <w:p>
            <w:pPr>
              <w:pStyle w:val="nTable"/>
              <w:keepNext/>
              <w:spacing w:before="30" w:after="30"/>
              <w:rPr>
                <w:ins w:id="2951" w:author="svcMRProcess" w:date="2018-09-08T09:21:00Z"/>
                <w:sz w:val="19"/>
              </w:rPr>
            </w:pPr>
            <w:ins w:id="2952" w:author="svcMRProcess" w:date="2018-09-08T09:21:00Z">
              <w:r>
                <w:rPr>
                  <w:sz w:val="19"/>
                </w:rPr>
                <w:t>4 Dec 1985</w:t>
              </w:r>
            </w:ins>
          </w:p>
        </w:tc>
        <w:tc>
          <w:tcPr>
            <w:tcW w:w="2538" w:type="dxa"/>
            <w:gridSpan w:val="2"/>
          </w:tcPr>
          <w:p>
            <w:pPr>
              <w:pStyle w:val="nTable"/>
              <w:spacing w:before="30" w:after="30"/>
              <w:rPr>
                <w:ins w:id="2953" w:author="svcMRProcess" w:date="2018-09-08T09:21:00Z"/>
                <w:sz w:val="19"/>
              </w:rPr>
            </w:pPr>
            <w:ins w:id="2954" w:author="svcMRProcess" w:date="2018-09-08T09:21:00Z">
              <w:r>
                <w:rPr>
                  <w:sz w:val="19"/>
                </w:rPr>
                <w:t>4 Dec 1985 (see s. 2)</w:t>
              </w:r>
            </w:ins>
          </w:p>
        </w:tc>
      </w:tr>
      <w:tr>
        <w:trPr>
          <w:gridAfter w:val="2"/>
          <w:wAfter w:w="29" w:type="dxa"/>
          <w:cantSplit/>
          <w:ins w:id="2955" w:author="svcMRProcess" w:date="2018-09-08T09:21:00Z"/>
        </w:trPr>
        <w:tc>
          <w:tcPr>
            <w:tcW w:w="4530" w:type="dxa"/>
            <w:gridSpan w:val="3"/>
          </w:tcPr>
          <w:p>
            <w:pPr>
              <w:pStyle w:val="nTable"/>
              <w:spacing w:before="30" w:after="30"/>
              <w:rPr>
                <w:ins w:id="2956" w:author="svcMRProcess" w:date="2018-09-08T09:21:00Z"/>
                <w:sz w:val="19"/>
              </w:rPr>
            </w:pPr>
            <w:ins w:id="2957" w:author="svcMRProcess" w:date="2018-09-08T09:21:00Z">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ins>
          </w:p>
        </w:tc>
        <w:tc>
          <w:tcPr>
            <w:tcW w:w="2538" w:type="dxa"/>
            <w:gridSpan w:val="2"/>
          </w:tcPr>
          <w:p>
            <w:pPr>
              <w:pStyle w:val="nTable"/>
              <w:spacing w:before="30" w:after="30"/>
              <w:rPr>
                <w:ins w:id="2958" w:author="svcMRProcess" w:date="2018-09-08T09:21:00Z"/>
                <w:sz w:val="19"/>
              </w:rPr>
            </w:pPr>
            <w:ins w:id="2959" w:author="svcMRProcess" w:date="2018-09-08T09:21:00Z">
              <w:r>
                <w:rPr>
                  <w:sz w:val="19"/>
                </w:rPr>
                <w:t>30 May 1986</w:t>
              </w:r>
            </w:ins>
          </w:p>
        </w:tc>
      </w:tr>
      <w:tr>
        <w:trPr>
          <w:gridAfter w:val="2"/>
          <w:wAfter w:w="29" w:type="dxa"/>
          <w:cantSplit/>
          <w:ins w:id="2960" w:author="svcMRProcess" w:date="2018-09-08T09:21:00Z"/>
        </w:trPr>
        <w:tc>
          <w:tcPr>
            <w:tcW w:w="2265" w:type="dxa"/>
          </w:tcPr>
          <w:p>
            <w:pPr>
              <w:pStyle w:val="nTable"/>
              <w:spacing w:before="30" w:after="30"/>
              <w:rPr>
                <w:ins w:id="2961" w:author="svcMRProcess" w:date="2018-09-08T09:21:00Z"/>
                <w:sz w:val="19"/>
              </w:rPr>
            </w:pPr>
            <w:ins w:id="2962" w:author="svcMRProcess" w:date="2018-09-08T09:21:00Z">
              <w:r>
                <w:rPr>
                  <w:i/>
                  <w:sz w:val="19"/>
                </w:rPr>
                <w:t>Road Traffic Amendment Act (No. 2) 1986</w:t>
              </w:r>
            </w:ins>
          </w:p>
        </w:tc>
        <w:tc>
          <w:tcPr>
            <w:tcW w:w="1133" w:type="dxa"/>
          </w:tcPr>
          <w:p>
            <w:pPr>
              <w:pStyle w:val="nTable"/>
              <w:keepNext/>
              <w:spacing w:before="30" w:after="30"/>
              <w:rPr>
                <w:ins w:id="2963" w:author="svcMRProcess" w:date="2018-09-08T09:21:00Z"/>
                <w:sz w:val="19"/>
              </w:rPr>
            </w:pPr>
            <w:ins w:id="2964" w:author="svcMRProcess" w:date="2018-09-08T09:21:00Z">
              <w:r>
                <w:rPr>
                  <w:sz w:val="19"/>
                </w:rPr>
                <w:t>78 of 1986</w:t>
              </w:r>
            </w:ins>
          </w:p>
        </w:tc>
        <w:tc>
          <w:tcPr>
            <w:tcW w:w="1132" w:type="dxa"/>
          </w:tcPr>
          <w:p>
            <w:pPr>
              <w:pStyle w:val="nTable"/>
              <w:keepNext/>
              <w:spacing w:before="30" w:after="30"/>
              <w:rPr>
                <w:ins w:id="2965" w:author="svcMRProcess" w:date="2018-09-08T09:21:00Z"/>
                <w:sz w:val="19"/>
              </w:rPr>
            </w:pPr>
            <w:ins w:id="2966" w:author="svcMRProcess" w:date="2018-09-08T09:21:00Z">
              <w:r>
                <w:rPr>
                  <w:sz w:val="19"/>
                </w:rPr>
                <w:t>4 Dec 1986</w:t>
              </w:r>
            </w:ins>
          </w:p>
        </w:tc>
        <w:tc>
          <w:tcPr>
            <w:tcW w:w="2538" w:type="dxa"/>
            <w:gridSpan w:val="2"/>
          </w:tcPr>
          <w:p>
            <w:pPr>
              <w:pStyle w:val="nTable"/>
              <w:spacing w:before="30" w:after="30"/>
              <w:rPr>
                <w:ins w:id="2967" w:author="svcMRProcess" w:date="2018-09-08T09:21:00Z"/>
                <w:sz w:val="19"/>
              </w:rPr>
            </w:pPr>
            <w:ins w:id="2968" w:author="svcMRProcess" w:date="2018-09-08T09:21:00Z">
              <w:r>
                <w:rPr>
                  <w:sz w:val="19"/>
                </w:rPr>
                <w:t>4 Dec 1986 (see s. 2)</w:t>
              </w:r>
            </w:ins>
          </w:p>
        </w:tc>
      </w:tr>
      <w:tr>
        <w:trPr>
          <w:gridAfter w:val="2"/>
          <w:wAfter w:w="29" w:type="dxa"/>
          <w:cantSplit/>
          <w:ins w:id="2969" w:author="svcMRProcess" w:date="2018-09-08T09:21:00Z"/>
        </w:trPr>
        <w:tc>
          <w:tcPr>
            <w:tcW w:w="4530" w:type="dxa"/>
            <w:gridSpan w:val="3"/>
          </w:tcPr>
          <w:p>
            <w:pPr>
              <w:pStyle w:val="nTable"/>
              <w:spacing w:before="30" w:after="30"/>
              <w:rPr>
                <w:ins w:id="2970" w:author="svcMRProcess" w:date="2018-09-08T09:21:00Z"/>
                <w:sz w:val="19"/>
              </w:rPr>
            </w:pPr>
            <w:ins w:id="2971" w:author="svcMRProcess" w:date="2018-09-08T09:21:00Z">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ins>
          </w:p>
        </w:tc>
        <w:tc>
          <w:tcPr>
            <w:tcW w:w="2538" w:type="dxa"/>
            <w:gridSpan w:val="2"/>
          </w:tcPr>
          <w:p>
            <w:pPr>
              <w:pStyle w:val="nTable"/>
              <w:spacing w:before="30" w:after="30"/>
              <w:rPr>
                <w:ins w:id="2972" w:author="svcMRProcess" w:date="2018-09-08T09:21:00Z"/>
                <w:sz w:val="19"/>
              </w:rPr>
            </w:pPr>
            <w:ins w:id="2973" w:author="svcMRProcess" w:date="2018-09-08T09:21:00Z">
              <w:r>
                <w:rPr>
                  <w:sz w:val="19"/>
                </w:rPr>
                <w:t>29 May 1987</w:t>
              </w:r>
            </w:ins>
          </w:p>
        </w:tc>
      </w:tr>
      <w:tr>
        <w:trPr>
          <w:gridAfter w:val="2"/>
          <w:wAfter w:w="29" w:type="dxa"/>
          <w:cantSplit/>
          <w:ins w:id="2974" w:author="svcMRProcess" w:date="2018-09-08T09:21:00Z"/>
        </w:trPr>
        <w:tc>
          <w:tcPr>
            <w:tcW w:w="2265" w:type="dxa"/>
          </w:tcPr>
          <w:p>
            <w:pPr>
              <w:pStyle w:val="nTable"/>
              <w:spacing w:before="30" w:after="30"/>
              <w:rPr>
                <w:ins w:id="2975" w:author="svcMRProcess" w:date="2018-09-08T09:21:00Z"/>
                <w:sz w:val="19"/>
              </w:rPr>
            </w:pPr>
            <w:ins w:id="2976" w:author="svcMRProcess" w:date="2018-09-08T09:21:00Z">
              <w:r>
                <w:rPr>
                  <w:i/>
                  <w:sz w:val="19"/>
                </w:rPr>
                <w:t xml:space="preserve">Road Traffic Amendment Act (No. 2) 1987 </w:t>
              </w:r>
              <w:r>
                <w:rPr>
                  <w:sz w:val="19"/>
                  <w:vertAlign w:val="superscript"/>
                </w:rPr>
                <w:t>7, 8</w:t>
              </w:r>
            </w:ins>
          </w:p>
        </w:tc>
        <w:tc>
          <w:tcPr>
            <w:tcW w:w="1133" w:type="dxa"/>
          </w:tcPr>
          <w:p>
            <w:pPr>
              <w:pStyle w:val="nTable"/>
              <w:spacing w:before="30" w:after="30"/>
              <w:rPr>
                <w:ins w:id="2977" w:author="svcMRProcess" w:date="2018-09-08T09:21:00Z"/>
                <w:sz w:val="19"/>
              </w:rPr>
            </w:pPr>
            <w:ins w:id="2978" w:author="svcMRProcess" w:date="2018-09-08T09:21:00Z">
              <w:r>
                <w:rPr>
                  <w:sz w:val="19"/>
                </w:rPr>
                <w:t>121 of 1987 (as amended by No. 84 of 2004 s. 80 cl. 123 and No. 8 of 2009 s. 112)</w:t>
              </w:r>
            </w:ins>
          </w:p>
        </w:tc>
        <w:tc>
          <w:tcPr>
            <w:tcW w:w="1132" w:type="dxa"/>
          </w:tcPr>
          <w:p>
            <w:pPr>
              <w:pStyle w:val="nTable"/>
              <w:spacing w:before="30" w:after="30"/>
              <w:rPr>
                <w:ins w:id="2979" w:author="svcMRProcess" w:date="2018-09-08T09:21:00Z"/>
                <w:sz w:val="19"/>
              </w:rPr>
            </w:pPr>
            <w:ins w:id="2980" w:author="svcMRProcess" w:date="2018-09-08T09:21:00Z">
              <w:r>
                <w:rPr>
                  <w:sz w:val="19"/>
                </w:rPr>
                <w:t>24 Dec 1987</w:t>
              </w:r>
            </w:ins>
          </w:p>
        </w:tc>
        <w:tc>
          <w:tcPr>
            <w:tcW w:w="2538" w:type="dxa"/>
            <w:gridSpan w:val="2"/>
          </w:tcPr>
          <w:p>
            <w:pPr>
              <w:pStyle w:val="nTable"/>
              <w:spacing w:before="30" w:after="30"/>
              <w:rPr>
                <w:ins w:id="2981" w:author="svcMRProcess" w:date="2018-09-08T09:21:00Z"/>
                <w:sz w:val="19"/>
              </w:rPr>
            </w:pPr>
            <w:ins w:id="2982" w:author="svcMRProcess" w:date="2018-09-08T09:21:00Z">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ins>
          </w:p>
        </w:tc>
      </w:tr>
      <w:tr>
        <w:trPr>
          <w:gridAfter w:val="2"/>
          <w:wAfter w:w="29" w:type="dxa"/>
          <w:ins w:id="2983" w:author="svcMRProcess" w:date="2018-09-08T09:21:00Z"/>
        </w:trPr>
        <w:tc>
          <w:tcPr>
            <w:tcW w:w="2265" w:type="dxa"/>
          </w:tcPr>
          <w:p>
            <w:pPr>
              <w:pStyle w:val="nTable"/>
              <w:spacing w:after="40"/>
              <w:rPr>
                <w:ins w:id="2984" w:author="svcMRProcess" w:date="2018-09-08T09:21:00Z"/>
                <w:sz w:val="19"/>
              </w:rPr>
            </w:pPr>
            <w:ins w:id="2985" w:author="svcMRProcess" w:date="2018-09-08T09:21:00Z">
              <w:r>
                <w:rPr>
                  <w:i/>
                  <w:sz w:val="19"/>
                </w:rPr>
                <w:t>Road Traffic Amendment Act 1988</w:t>
              </w:r>
              <w:r>
                <w:rPr>
                  <w:sz w:val="19"/>
                  <w:vertAlign w:val="superscript"/>
                </w:rPr>
                <w:t> 9</w:t>
              </w:r>
            </w:ins>
          </w:p>
        </w:tc>
        <w:tc>
          <w:tcPr>
            <w:tcW w:w="1133" w:type="dxa"/>
          </w:tcPr>
          <w:p>
            <w:pPr>
              <w:pStyle w:val="nTable"/>
              <w:spacing w:after="40"/>
              <w:rPr>
                <w:ins w:id="2986" w:author="svcMRProcess" w:date="2018-09-08T09:21:00Z"/>
                <w:sz w:val="19"/>
              </w:rPr>
            </w:pPr>
            <w:ins w:id="2987" w:author="svcMRProcess" w:date="2018-09-08T09:21:00Z">
              <w:r>
                <w:rPr>
                  <w:sz w:val="19"/>
                </w:rPr>
                <w:t>11 of 1988</w:t>
              </w:r>
            </w:ins>
          </w:p>
        </w:tc>
        <w:tc>
          <w:tcPr>
            <w:tcW w:w="1132" w:type="dxa"/>
          </w:tcPr>
          <w:p>
            <w:pPr>
              <w:pStyle w:val="nTable"/>
              <w:spacing w:after="40"/>
              <w:rPr>
                <w:ins w:id="2988" w:author="svcMRProcess" w:date="2018-09-08T09:21:00Z"/>
                <w:sz w:val="19"/>
              </w:rPr>
            </w:pPr>
            <w:ins w:id="2989" w:author="svcMRProcess" w:date="2018-09-08T09:21:00Z">
              <w:r>
                <w:rPr>
                  <w:sz w:val="19"/>
                </w:rPr>
                <w:t>6 Sep 1988</w:t>
              </w:r>
            </w:ins>
          </w:p>
        </w:tc>
        <w:tc>
          <w:tcPr>
            <w:tcW w:w="2538" w:type="dxa"/>
            <w:gridSpan w:val="2"/>
          </w:tcPr>
          <w:p>
            <w:pPr>
              <w:pStyle w:val="nTable"/>
              <w:spacing w:after="40"/>
              <w:rPr>
                <w:ins w:id="2990" w:author="svcMRProcess" w:date="2018-09-08T09:21:00Z"/>
                <w:sz w:val="19"/>
              </w:rPr>
            </w:pPr>
            <w:ins w:id="2991" w:author="svcMRProcess" w:date="2018-09-08T09:21:00Z">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ins>
          </w:p>
        </w:tc>
      </w:tr>
      <w:tr>
        <w:trPr>
          <w:gridAfter w:val="2"/>
          <w:wAfter w:w="29" w:type="dxa"/>
          <w:cantSplit/>
          <w:ins w:id="2992" w:author="svcMRProcess" w:date="2018-09-08T09:21:00Z"/>
        </w:trPr>
        <w:tc>
          <w:tcPr>
            <w:tcW w:w="2265" w:type="dxa"/>
          </w:tcPr>
          <w:p>
            <w:pPr>
              <w:pStyle w:val="nTable"/>
              <w:spacing w:after="40"/>
              <w:rPr>
                <w:ins w:id="2993" w:author="svcMRProcess" w:date="2018-09-08T09:21:00Z"/>
                <w:sz w:val="19"/>
                <w:vertAlign w:val="superscript"/>
              </w:rPr>
            </w:pPr>
            <w:ins w:id="2994" w:author="svcMRProcess" w:date="2018-09-08T09:21:00Z">
              <w:r>
                <w:rPr>
                  <w:i/>
                  <w:sz w:val="19"/>
                </w:rPr>
                <w:t>Road Traffic Amendment (Random Breath Tests) Act 1988</w:t>
              </w:r>
              <w:r>
                <w:rPr>
                  <w:sz w:val="19"/>
                </w:rPr>
                <w:t> </w:t>
              </w:r>
              <w:r>
                <w:rPr>
                  <w:sz w:val="19"/>
                  <w:vertAlign w:val="superscript"/>
                </w:rPr>
                <w:t>10</w:t>
              </w:r>
            </w:ins>
          </w:p>
        </w:tc>
        <w:tc>
          <w:tcPr>
            <w:tcW w:w="1133" w:type="dxa"/>
          </w:tcPr>
          <w:p>
            <w:pPr>
              <w:pStyle w:val="nTable"/>
              <w:spacing w:after="40"/>
              <w:rPr>
                <w:ins w:id="2995" w:author="svcMRProcess" w:date="2018-09-08T09:21:00Z"/>
                <w:sz w:val="19"/>
              </w:rPr>
            </w:pPr>
            <w:ins w:id="2996" w:author="svcMRProcess" w:date="2018-09-08T09:21:00Z">
              <w:r>
                <w:rPr>
                  <w:sz w:val="19"/>
                </w:rPr>
                <w:t>16 of 1988</w:t>
              </w:r>
              <w:r>
                <w:rPr>
                  <w:sz w:val="19"/>
                </w:rPr>
                <w:br/>
                <w:t>(as amended by No. 46 of 1989 s. 4; No. 76 of 1996 s. 41 and No. 39 of 2000 s. 67)</w:t>
              </w:r>
            </w:ins>
          </w:p>
        </w:tc>
        <w:tc>
          <w:tcPr>
            <w:tcW w:w="1132" w:type="dxa"/>
          </w:tcPr>
          <w:p>
            <w:pPr>
              <w:pStyle w:val="nTable"/>
              <w:spacing w:after="40"/>
              <w:rPr>
                <w:ins w:id="2997" w:author="svcMRProcess" w:date="2018-09-08T09:21:00Z"/>
                <w:sz w:val="19"/>
              </w:rPr>
            </w:pPr>
            <w:ins w:id="2998" w:author="svcMRProcess" w:date="2018-09-08T09:21:00Z">
              <w:r>
                <w:rPr>
                  <w:sz w:val="19"/>
                </w:rPr>
                <w:t>9 Sep 1988</w:t>
              </w:r>
            </w:ins>
          </w:p>
        </w:tc>
        <w:tc>
          <w:tcPr>
            <w:tcW w:w="2538" w:type="dxa"/>
            <w:gridSpan w:val="2"/>
          </w:tcPr>
          <w:p>
            <w:pPr>
              <w:pStyle w:val="nTable"/>
              <w:spacing w:after="40"/>
              <w:rPr>
                <w:ins w:id="2999" w:author="svcMRProcess" w:date="2018-09-08T09:21:00Z"/>
                <w:sz w:val="19"/>
              </w:rPr>
            </w:pPr>
            <w:ins w:id="3000" w:author="svcMRProcess" w:date="2018-09-08T09:21:00Z">
              <w:r>
                <w:rPr>
                  <w:sz w:val="19"/>
                </w:rPr>
                <w:t>s. 1 and 2: 9 Sep 1988;</w:t>
              </w:r>
              <w:r>
                <w:rPr>
                  <w:sz w:val="19"/>
                </w:rPr>
                <w:br/>
                <w:t xml:space="preserve">Act other than s. 1, 2 and 5: 1 Oct 1988 (see s. 2 and </w:t>
              </w:r>
              <w:r>
                <w:rPr>
                  <w:i/>
                  <w:sz w:val="19"/>
                </w:rPr>
                <w:t>Gazette</w:t>
              </w:r>
              <w:r>
                <w:rPr>
                  <w:sz w:val="19"/>
                </w:rPr>
                <w:t xml:space="preserve"> 30 Sep 1988 p. 3967)</w:t>
              </w:r>
            </w:ins>
          </w:p>
        </w:tc>
      </w:tr>
      <w:tr>
        <w:trPr>
          <w:gridAfter w:val="2"/>
          <w:wAfter w:w="29" w:type="dxa"/>
          <w:cantSplit/>
          <w:ins w:id="3001" w:author="svcMRProcess" w:date="2018-09-08T09:21:00Z"/>
        </w:trPr>
        <w:tc>
          <w:tcPr>
            <w:tcW w:w="2265" w:type="dxa"/>
          </w:tcPr>
          <w:p>
            <w:pPr>
              <w:pStyle w:val="nTable"/>
              <w:spacing w:after="40"/>
              <w:rPr>
                <w:ins w:id="3002" w:author="svcMRProcess" w:date="2018-09-08T09:21:00Z"/>
                <w:sz w:val="19"/>
              </w:rPr>
            </w:pPr>
            <w:ins w:id="3003" w:author="svcMRProcess" w:date="2018-09-08T09:21:00Z">
              <w:r>
                <w:rPr>
                  <w:i/>
                  <w:sz w:val="19"/>
                </w:rPr>
                <w:t>Road Traffic Amendment Act (No. 3) 1988</w:t>
              </w:r>
            </w:ins>
          </w:p>
        </w:tc>
        <w:tc>
          <w:tcPr>
            <w:tcW w:w="1133" w:type="dxa"/>
          </w:tcPr>
          <w:p>
            <w:pPr>
              <w:pStyle w:val="nTable"/>
              <w:spacing w:after="40"/>
              <w:rPr>
                <w:ins w:id="3004" w:author="svcMRProcess" w:date="2018-09-08T09:21:00Z"/>
                <w:sz w:val="19"/>
              </w:rPr>
            </w:pPr>
            <w:ins w:id="3005" w:author="svcMRProcess" w:date="2018-09-08T09:21:00Z">
              <w:r>
                <w:rPr>
                  <w:sz w:val="19"/>
                </w:rPr>
                <w:t>32 of 1988</w:t>
              </w:r>
            </w:ins>
          </w:p>
        </w:tc>
        <w:tc>
          <w:tcPr>
            <w:tcW w:w="1132" w:type="dxa"/>
          </w:tcPr>
          <w:p>
            <w:pPr>
              <w:pStyle w:val="nTable"/>
              <w:spacing w:after="40"/>
              <w:rPr>
                <w:ins w:id="3006" w:author="svcMRProcess" w:date="2018-09-08T09:21:00Z"/>
                <w:sz w:val="19"/>
              </w:rPr>
            </w:pPr>
            <w:ins w:id="3007" w:author="svcMRProcess" w:date="2018-09-08T09:21:00Z">
              <w:r>
                <w:rPr>
                  <w:sz w:val="19"/>
                </w:rPr>
                <w:t>24 Nov 1988</w:t>
              </w:r>
            </w:ins>
          </w:p>
        </w:tc>
        <w:tc>
          <w:tcPr>
            <w:tcW w:w="2538" w:type="dxa"/>
            <w:gridSpan w:val="2"/>
          </w:tcPr>
          <w:p>
            <w:pPr>
              <w:pStyle w:val="nTable"/>
              <w:spacing w:after="40"/>
              <w:rPr>
                <w:ins w:id="3008" w:author="svcMRProcess" w:date="2018-09-08T09:21:00Z"/>
                <w:sz w:val="19"/>
              </w:rPr>
            </w:pPr>
            <w:ins w:id="3009" w:author="svcMRProcess" w:date="2018-09-08T09:21:00Z">
              <w:r>
                <w:rPr>
                  <w:sz w:val="19"/>
                </w:rPr>
                <w:t>s. 1 and 2: 24 Nov 1988;</w:t>
              </w:r>
              <w:r>
                <w:rPr>
                  <w:sz w:val="19"/>
                </w:rPr>
                <w:br/>
                <w:t xml:space="preserve">Act other than s. 1 and 2: 21 Jul 1989 (see s. 3 and </w:t>
              </w:r>
              <w:r>
                <w:rPr>
                  <w:i/>
                  <w:sz w:val="19"/>
                </w:rPr>
                <w:t>Gazette</w:t>
              </w:r>
              <w:r>
                <w:rPr>
                  <w:sz w:val="19"/>
                </w:rPr>
                <w:t xml:space="preserve"> 21 Jul 1989 p. 2212)</w:t>
              </w:r>
            </w:ins>
          </w:p>
        </w:tc>
      </w:tr>
      <w:tr>
        <w:trPr>
          <w:gridAfter w:val="2"/>
          <w:wAfter w:w="29" w:type="dxa"/>
          <w:cantSplit/>
          <w:ins w:id="3010" w:author="svcMRProcess" w:date="2018-09-08T09:21:00Z"/>
        </w:trPr>
        <w:tc>
          <w:tcPr>
            <w:tcW w:w="2265" w:type="dxa"/>
          </w:tcPr>
          <w:p>
            <w:pPr>
              <w:pStyle w:val="nTable"/>
              <w:spacing w:after="40"/>
              <w:rPr>
                <w:ins w:id="3011" w:author="svcMRProcess" w:date="2018-09-08T09:21:00Z"/>
                <w:sz w:val="19"/>
              </w:rPr>
            </w:pPr>
            <w:ins w:id="3012" w:author="svcMRProcess" w:date="2018-09-08T09:21:00Z">
              <w:r>
                <w:rPr>
                  <w:i/>
                  <w:sz w:val="19"/>
                </w:rPr>
                <w:t>Road Traffic Amendment Act (No. 2) 1988</w:t>
              </w:r>
            </w:ins>
          </w:p>
        </w:tc>
        <w:tc>
          <w:tcPr>
            <w:tcW w:w="1133" w:type="dxa"/>
          </w:tcPr>
          <w:p>
            <w:pPr>
              <w:pStyle w:val="nTable"/>
              <w:spacing w:after="40"/>
              <w:rPr>
                <w:ins w:id="3013" w:author="svcMRProcess" w:date="2018-09-08T09:21:00Z"/>
                <w:sz w:val="19"/>
              </w:rPr>
            </w:pPr>
            <w:ins w:id="3014" w:author="svcMRProcess" w:date="2018-09-08T09:21:00Z">
              <w:r>
                <w:rPr>
                  <w:sz w:val="19"/>
                </w:rPr>
                <w:t>57 of 1988</w:t>
              </w:r>
            </w:ins>
          </w:p>
        </w:tc>
        <w:tc>
          <w:tcPr>
            <w:tcW w:w="1132" w:type="dxa"/>
          </w:tcPr>
          <w:p>
            <w:pPr>
              <w:pStyle w:val="nTable"/>
              <w:spacing w:after="40"/>
              <w:rPr>
                <w:ins w:id="3015" w:author="svcMRProcess" w:date="2018-09-08T09:21:00Z"/>
                <w:sz w:val="19"/>
              </w:rPr>
            </w:pPr>
            <w:ins w:id="3016" w:author="svcMRProcess" w:date="2018-09-08T09:21:00Z">
              <w:r>
                <w:rPr>
                  <w:sz w:val="19"/>
                </w:rPr>
                <w:t>8 Dec 1988</w:t>
              </w:r>
            </w:ins>
          </w:p>
        </w:tc>
        <w:tc>
          <w:tcPr>
            <w:tcW w:w="2538" w:type="dxa"/>
            <w:gridSpan w:val="2"/>
          </w:tcPr>
          <w:p>
            <w:pPr>
              <w:pStyle w:val="nTable"/>
              <w:spacing w:after="40"/>
              <w:rPr>
                <w:ins w:id="3017" w:author="svcMRProcess" w:date="2018-09-08T09:21:00Z"/>
                <w:sz w:val="19"/>
              </w:rPr>
            </w:pPr>
            <w:ins w:id="3018" w:author="svcMRProcess" w:date="2018-09-08T09:21:00Z">
              <w:r>
                <w:rPr>
                  <w:sz w:val="19"/>
                </w:rPr>
                <w:t>s. 1 and 2: 8 Dec 1988;</w:t>
              </w:r>
              <w:r>
                <w:rPr>
                  <w:sz w:val="19"/>
                </w:rPr>
                <w:br/>
                <w:t xml:space="preserve">Act other than s. 1 and 2: 1 Feb 1989 (see s. 2 and </w:t>
              </w:r>
              <w:r>
                <w:rPr>
                  <w:i/>
                  <w:sz w:val="19"/>
                </w:rPr>
                <w:t>Gazette</w:t>
              </w:r>
              <w:r>
                <w:rPr>
                  <w:sz w:val="19"/>
                </w:rPr>
                <w:t xml:space="preserve"> 23 Dec 1988 p. 4937)</w:t>
              </w:r>
            </w:ins>
          </w:p>
        </w:tc>
      </w:tr>
      <w:tr>
        <w:trPr>
          <w:gridAfter w:val="2"/>
          <w:wAfter w:w="29" w:type="dxa"/>
          <w:cantSplit/>
          <w:ins w:id="3019" w:author="svcMRProcess" w:date="2018-09-08T09:21:00Z"/>
        </w:trPr>
        <w:tc>
          <w:tcPr>
            <w:tcW w:w="2265" w:type="dxa"/>
          </w:tcPr>
          <w:p>
            <w:pPr>
              <w:pStyle w:val="nTable"/>
              <w:spacing w:after="40"/>
              <w:rPr>
                <w:ins w:id="3020" w:author="svcMRProcess" w:date="2018-09-08T09:21:00Z"/>
                <w:sz w:val="19"/>
              </w:rPr>
            </w:pPr>
            <w:ins w:id="3021" w:author="svcMRProcess" w:date="2018-09-08T09:21:00Z">
              <w:r>
                <w:rPr>
                  <w:i/>
                  <w:sz w:val="19"/>
                </w:rPr>
                <w:t>Acts Amendment (Events on Roads) Act 1988</w:t>
              </w:r>
              <w:r>
                <w:rPr>
                  <w:sz w:val="19"/>
                </w:rPr>
                <w:t xml:space="preserve"> Pt. 2</w:t>
              </w:r>
            </w:ins>
          </w:p>
        </w:tc>
        <w:tc>
          <w:tcPr>
            <w:tcW w:w="1133" w:type="dxa"/>
          </w:tcPr>
          <w:p>
            <w:pPr>
              <w:pStyle w:val="nTable"/>
              <w:spacing w:after="40"/>
              <w:rPr>
                <w:ins w:id="3022" w:author="svcMRProcess" w:date="2018-09-08T09:21:00Z"/>
                <w:sz w:val="19"/>
              </w:rPr>
            </w:pPr>
            <w:ins w:id="3023" w:author="svcMRProcess" w:date="2018-09-08T09:21:00Z">
              <w:r>
                <w:rPr>
                  <w:sz w:val="19"/>
                </w:rPr>
                <w:t>64 of 1988</w:t>
              </w:r>
            </w:ins>
          </w:p>
        </w:tc>
        <w:tc>
          <w:tcPr>
            <w:tcW w:w="1132" w:type="dxa"/>
          </w:tcPr>
          <w:p>
            <w:pPr>
              <w:pStyle w:val="nTable"/>
              <w:spacing w:after="40"/>
              <w:rPr>
                <w:ins w:id="3024" w:author="svcMRProcess" w:date="2018-09-08T09:21:00Z"/>
                <w:sz w:val="19"/>
              </w:rPr>
            </w:pPr>
            <w:ins w:id="3025" w:author="svcMRProcess" w:date="2018-09-08T09:21:00Z">
              <w:r>
                <w:rPr>
                  <w:sz w:val="19"/>
                </w:rPr>
                <w:t>8 Dec 1988</w:t>
              </w:r>
            </w:ins>
          </w:p>
        </w:tc>
        <w:tc>
          <w:tcPr>
            <w:tcW w:w="2538" w:type="dxa"/>
            <w:gridSpan w:val="2"/>
          </w:tcPr>
          <w:p>
            <w:pPr>
              <w:pStyle w:val="nTable"/>
              <w:spacing w:after="40"/>
              <w:rPr>
                <w:ins w:id="3026" w:author="svcMRProcess" w:date="2018-09-08T09:21:00Z"/>
                <w:sz w:val="19"/>
              </w:rPr>
            </w:pPr>
            <w:ins w:id="3027" w:author="svcMRProcess" w:date="2018-09-08T09:21:00Z">
              <w:r>
                <w:rPr>
                  <w:sz w:val="19"/>
                </w:rPr>
                <w:t xml:space="preserve">1 Feb 1991 (see s. 2 and </w:t>
              </w:r>
              <w:r>
                <w:rPr>
                  <w:i/>
                  <w:sz w:val="19"/>
                </w:rPr>
                <w:t>Gazette</w:t>
              </w:r>
              <w:r>
                <w:rPr>
                  <w:sz w:val="19"/>
                </w:rPr>
                <w:t xml:space="preserve"> 1 Feb 1991 p. 511)</w:t>
              </w:r>
            </w:ins>
          </w:p>
        </w:tc>
      </w:tr>
      <w:tr>
        <w:trPr>
          <w:gridAfter w:val="2"/>
          <w:wAfter w:w="29" w:type="dxa"/>
          <w:cantSplit/>
          <w:ins w:id="3028" w:author="svcMRProcess" w:date="2018-09-08T09:21:00Z"/>
        </w:trPr>
        <w:tc>
          <w:tcPr>
            <w:tcW w:w="2265" w:type="dxa"/>
          </w:tcPr>
          <w:p>
            <w:pPr>
              <w:pStyle w:val="nTable"/>
              <w:spacing w:after="40"/>
              <w:rPr>
                <w:ins w:id="3029" w:author="svcMRProcess" w:date="2018-09-08T09:21:00Z"/>
                <w:sz w:val="19"/>
              </w:rPr>
            </w:pPr>
            <w:ins w:id="3030" w:author="svcMRProcess" w:date="2018-09-08T09:21:00Z">
              <w:r>
                <w:rPr>
                  <w:i/>
                  <w:sz w:val="19"/>
                </w:rPr>
                <w:t xml:space="preserve">Acts Amendment (Children’s Court) Act 1988 </w:t>
              </w:r>
              <w:r>
                <w:rPr>
                  <w:sz w:val="19"/>
                </w:rPr>
                <w:t>Pt. 7</w:t>
              </w:r>
            </w:ins>
          </w:p>
        </w:tc>
        <w:tc>
          <w:tcPr>
            <w:tcW w:w="1133" w:type="dxa"/>
          </w:tcPr>
          <w:p>
            <w:pPr>
              <w:pStyle w:val="nTable"/>
              <w:spacing w:after="40"/>
              <w:rPr>
                <w:ins w:id="3031" w:author="svcMRProcess" w:date="2018-09-08T09:21:00Z"/>
                <w:sz w:val="19"/>
              </w:rPr>
            </w:pPr>
            <w:ins w:id="3032" w:author="svcMRProcess" w:date="2018-09-08T09:21:00Z">
              <w:r>
                <w:rPr>
                  <w:sz w:val="19"/>
                </w:rPr>
                <w:t>49 of 1988</w:t>
              </w:r>
            </w:ins>
          </w:p>
        </w:tc>
        <w:tc>
          <w:tcPr>
            <w:tcW w:w="1132" w:type="dxa"/>
          </w:tcPr>
          <w:p>
            <w:pPr>
              <w:pStyle w:val="nTable"/>
              <w:spacing w:after="40"/>
              <w:rPr>
                <w:ins w:id="3033" w:author="svcMRProcess" w:date="2018-09-08T09:21:00Z"/>
                <w:sz w:val="19"/>
              </w:rPr>
            </w:pPr>
            <w:ins w:id="3034" w:author="svcMRProcess" w:date="2018-09-08T09:21:00Z">
              <w:r>
                <w:rPr>
                  <w:sz w:val="19"/>
                </w:rPr>
                <w:t>22 Dec 1988</w:t>
              </w:r>
            </w:ins>
          </w:p>
        </w:tc>
        <w:tc>
          <w:tcPr>
            <w:tcW w:w="2538" w:type="dxa"/>
            <w:gridSpan w:val="2"/>
          </w:tcPr>
          <w:p>
            <w:pPr>
              <w:pStyle w:val="nTable"/>
              <w:spacing w:after="40"/>
              <w:rPr>
                <w:ins w:id="3035" w:author="svcMRProcess" w:date="2018-09-08T09:21:00Z"/>
                <w:sz w:val="19"/>
              </w:rPr>
            </w:pPr>
            <w:ins w:id="3036" w:author="svcMRProcess" w:date="2018-09-08T09:21:00Z">
              <w:r>
                <w:rPr>
                  <w:sz w:val="19"/>
                </w:rPr>
                <w:t xml:space="preserve">1 Dec 1989 (see s. 2 and </w:t>
              </w:r>
              <w:r>
                <w:rPr>
                  <w:i/>
                  <w:sz w:val="19"/>
                </w:rPr>
                <w:t>Gazette</w:t>
              </w:r>
              <w:r>
                <w:rPr>
                  <w:sz w:val="19"/>
                </w:rPr>
                <w:t xml:space="preserve"> 24 Nov 1989 p. 4327)</w:t>
              </w:r>
            </w:ins>
          </w:p>
        </w:tc>
      </w:tr>
      <w:tr>
        <w:trPr>
          <w:gridAfter w:val="2"/>
          <w:wAfter w:w="29" w:type="dxa"/>
          <w:cantSplit/>
          <w:ins w:id="3037" w:author="svcMRProcess" w:date="2018-09-08T09:21:00Z"/>
        </w:trPr>
        <w:tc>
          <w:tcPr>
            <w:tcW w:w="4530" w:type="dxa"/>
            <w:gridSpan w:val="3"/>
          </w:tcPr>
          <w:p>
            <w:pPr>
              <w:pStyle w:val="nTable"/>
              <w:spacing w:after="40"/>
              <w:rPr>
                <w:ins w:id="3038" w:author="svcMRProcess" w:date="2018-09-08T09:21:00Z"/>
                <w:sz w:val="19"/>
              </w:rPr>
            </w:pPr>
            <w:ins w:id="3039" w:author="svcMRProcess" w:date="2018-09-08T09:21:00Z">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ins>
          </w:p>
        </w:tc>
        <w:tc>
          <w:tcPr>
            <w:tcW w:w="2538" w:type="dxa"/>
            <w:gridSpan w:val="2"/>
          </w:tcPr>
          <w:p>
            <w:pPr>
              <w:pStyle w:val="nTable"/>
              <w:spacing w:after="40"/>
              <w:rPr>
                <w:ins w:id="3040" w:author="svcMRProcess" w:date="2018-09-08T09:21:00Z"/>
                <w:sz w:val="19"/>
              </w:rPr>
            </w:pPr>
            <w:ins w:id="3041" w:author="svcMRProcess" w:date="2018-09-08T09:21:00Z">
              <w:r>
                <w:rPr>
                  <w:sz w:val="19"/>
                </w:rPr>
                <w:t>11 Aug 1989</w:t>
              </w:r>
            </w:ins>
          </w:p>
        </w:tc>
      </w:tr>
      <w:tr>
        <w:trPr>
          <w:gridAfter w:val="2"/>
          <w:wAfter w:w="29" w:type="dxa"/>
          <w:cantSplit/>
          <w:ins w:id="3042" w:author="svcMRProcess" w:date="2018-09-08T09:21:00Z"/>
        </w:trPr>
        <w:tc>
          <w:tcPr>
            <w:tcW w:w="4530" w:type="dxa"/>
            <w:gridSpan w:val="3"/>
          </w:tcPr>
          <w:p>
            <w:pPr>
              <w:pStyle w:val="nTable"/>
              <w:spacing w:after="40"/>
              <w:rPr>
                <w:ins w:id="3043" w:author="svcMRProcess" w:date="2018-09-08T09:21:00Z"/>
                <w:sz w:val="19"/>
              </w:rPr>
            </w:pPr>
            <w:ins w:id="3044" w:author="svcMRProcess" w:date="2018-09-08T09:21:00Z">
              <w:r>
                <w:rPr>
                  <w:i/>
                  <w:sz w:val="19"/>
                </w:rPr>
                <w:t>Road Traffic (Fees for Vehicle Licences) Regulations (No. 2) 1989</w:t>
              </w:r>
              <w:r>
                <w:rPr>
                  <w:sz w:val="19"/>
                </w:rPr>
                <w:t xml:space="preserve"> published in </w:t>
              </w:r>
              <w:r>
                <w:rPr>
                  <w:i/>
                  <w:sz w:val="19"/>
                </w:rPr>
                <w:t>Gazette</w:t>
              </w:r>
              <w:r>
                <w:rPr>
                  <w:sz w:val="19"/>
                </w:rPr>
                <w:t xml:space="preserve"> 22 Sep 1989 p. 3463</w:t>
              </w:r>
            </w:ins>
          </w:p>
        </w:tc>
        <w:tc>
          <w:tcPr>
            <w:tcW w:w="2538" w:type="dxa"/>
            <w:gridSpan w:val="2"/>
          </w:tcPr>
          <w:p>
            <w:pPr>
              <w:pStyle w:val="nTable"/>
              <w:spacing w:after="40"/>
              <w:rPr>
                <w:ins w:id="3045" w:author="svcMRProcess" w:date="2018-09-08T09:21:00Z"/>
                <w:sz w:val="19"/>
              </w:rPr>
            </w:pPr>
            <w:ins w:id="3046" w:author="svcMRProcess" w:date="2018-09-08T09:21:00Z">
              <w:r>
                <w:rPr>
                  <w:sz w:val="19"/>
                </w:rPr>
                <w:t>22 Sep 1989</w:t>
              </w:r>
            </w:ins>
          </w:p>
        </w:tc>
      </w:tr>
      <w:tr>
        <w:trPr>
          <w:gridAfter w:val="2"/>
          <w:wAfter w:w="29" w:type="dxa"/>
          <w:cantSplit/>
          <w:ins w:id="3047" w:author="svcMRProcess" w:date="2018-09-08T09:21:00Z"/>
        </w:trPr>
        <w:tc>
          <w:tcPr>
            <w:tcW w:w="4530" w:type="dxa"/>
            <w:gridSpan w:val="3"/>
          </w:tcPr>
          <w:p>
            <w:pPr>
              <w:pStyle w:val="nTable"/>
              <w:spacing w:after="40"/>
              <w:rPr>
                <w:ins w:id="3048" w:author="svcMRProcess" w:date="2018-09-08T09:21:00Z"/>
                <w:sz w:val="19"/>
              </w:rPr>
            </w:pPr>
            <w:ins w:id="3049" w:author="svcMRProcess" w:date="2018-09-08T09:21:00Z">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ins>
          </w:p>
        </w:tc>
        <w:tc>
          <w:tcPr>
            <w:tcW w:w="2538" w:type="dxa"/>
            <w:gridSpan w:val="2"/>
          </w:tcPr>
          <w:p>
            <w:pPr>
              <w:pStyle w:val="nTable"/>
              <w:spacing w:after="40"/>
              <w:rPr>
                <w:ins w:id="3050" w:author="svcMRProcess" w:date="2018-09-08T09:21:00Z"/>
                <w:sz w:val="19"/>
              </w:rPr>
            </w:pPr>
            <w:ins w:id="3051" w:author="svcMRProcess" w:date="2018-09-08T09:21:00Z">
              <w:r>
                <w:rPr>
                  <w:sz w:val="19"/>
                </w:rPr>
                <w:t>17 Nov 1989</w:t>
              </w:r>
            </w:ins>
          </w:p>
        </w:tc>
      </w:tr>
      <w:tr>
        <w:trPr>
          <w:gridAfter w:val="2"/>
          <w:wAfter w:w="29" w:type="dxa"/>
          <w:cantSplit/>
          <w:ins w:id="3052" w:author="svcMRProcess" w:date="2018-09-08T09:21:00Z"/>
        </w:trPr>
        <w:tc>
          <w:tcPr>
            <w:tcW w:w="2265" w:type="dxa"/>
          </w:tcPr>
          <w:p>
            <w:pPr>
              <w:pStyle w:val="nTable"/>
              <w:spacing w:after="40"/>
              <w:rPr>
                <w:ins w:id="3053" w:author="svcMRProcess" w:date="2018-09-08T09:21:00Z"/>
                <w:sz w:val="19"/>
                <w:vertAlign w:val="superscript"/>
              </w:rPr>
            </w:pPr>
            <w:ins w:id="3054" w:author="svcMRProcess" w:date="2018-09-08T09:21:00Z">
              <w:r>
                <w:rPr>
                  <w:i/>
                  <w:sz w:val="19"/>
                </w:rPr>
                <w:t>Acts Amendment (Chemistry Centre (WA)) Act 1990</w:t>
              </w:r>
              <w:r>
                <w:rPr>
                  <w:sz w:val="19"/>
                </w:rPr>
                <w:t xml:space="preserve"> Pt. 3 </w:t>
              </w:r>
              <w:r>
                <w:rPr>
                  <w:sz w:val="19"/>
                  <w:vertAlign w:val="superscript"/>
                </w:rPr>
                <w:t>11</w:t>
              </w:r>
            </w:ins>
          </w:p>
        </w:tc>
        <w:tc>
          <w:tcPr>
            <w:tcW w:w="1133" w:type="dxa"/>
          </w:tcPr>
          <w:p>
            <w:pPr>
              <w:pStyle w:val="nTable"/>
              <w:spacing w:after="40"/>
              <w:rPr>
                <w:ins w:id="3055" w:author="svcMRProcess" w:date="2018-09-08T09:21:00Z"/>
                <w:sz w:val="19"/>
              </w:rPr>
            </w:pPr>
            <w:ins w:id="3056" w:author="svcMRProcess" w:date="2018-09-08T09:21:00Z">
              <w:r>
                <w:rPr>
                  <w:sz w:val="19"/>
                </w:rPr>
                <w:t>19 of 1990</w:t>
              </w:r>
            </w:ins>
          </w:p>
        </w:tc>
        <w:tc>
          <w:tcPr>
            <w:tcW w:w="1132" w:type="dxa"/>
          </w:tcPr>
          <w:p>
            <w:pPr>
              <w:pStyle w:val="nTable"/>
              <w:spacing w:after="40"/>
              <w:rPr>
                <w:ins w:id="3057" w:author="svcMRProcess" w:date="2018-09-08T09:21:00Z"/>
                <w:sz w:val="19"/>
              </w:rPr>
            </w:pPr>
            <w:ins w:id="3058" w:author="svcMRProcess" w:date="2018-09-08T09:21:00Z">
              <w:r>
                <w:rPr>
                  <w:sz w:val="19"/>
                </w:rPr>
                <w:t>24 Jul 1990</w:t>
              </w:r>
            </w:ins>
          </w:p>
        </w:tc>
        <w:tc>
          <w:tcPr>
            <w:tcW w:w="2538" w:type="dxa"/>
            <w:gridSpan w:val="2"/>
          </w:tcPr>
          <w:p>
            <w:pPr>
              <w:pStyle w:val="nTable"/>
              <w:spacing w:after="40"/>
              <w:rPr>
                <w:ins w:id="3059" w:author="svcMRProcess" w:date="2018-09-08T09:21:00Z"/>
                <w:sz w:val="19"/>
              </w:rPr>
            </w:pPr>
            <w:ins w:id="3060" w:author="svcMRProcess" w:date="2018-09-08T09:21:00Z">
              <w:r>
                <w:rPr>
                  <w:sz w:val="19"/>
                </w:rPr>
                <w:t xml:space="preserve">9 Aug 1991 (see s. 2 and </w:t>
              </w:r>
              <w:r>
                <w:rPr>
                  <w:i/>
                  <w:sz w:val="19"/>
                </w:rPr>
                <w:t>Gazette</w:t>
              </w:r>
              <w:r>
                <w:rPr>
                  <w:sz w:val="19"/>
                </w:rPr>
                <w:t xml:space="preserve"> 9 Aug 1991 p. 4101)</w:t>
              </w:r>
            </w:ins>
          </w:p>
        </w:tc>
      </w:tr>
      <w:tr>
        <w:trPr>
          <w:gridAfter w:val="2"/>
          <w:wAfter w:w="29" w:type="dxa"/>
          <w:cantSplit/>
          <w:ins w:id="3061" w:author="svcMRProcess" w:date="2018-09-08T09:21:00Z"/>
        </w:trPr>
        <w:tc>
          <w:tcPr>
            <w:tcW w:w="4530" w:type="dxa"/>
            <w:gridSpan w:val="3"/>
          </w:tcPr>
          <w:p>
            <w:pPr>
              <w:pStyle w:val="nTable"/>
              <w:spacing w:after="40"/>
              <w:rPr>
                <w:ins w:id="3062" w:author="svcMRProcess" w:date="2018-09-08T09:21:00Z"/>
                <w:sz w:val="19"/>
              </w:rPr>
            </w:pPr>
            <w:ins w:id="3063" w:author="svcMRProcess" w:date="2018-09-08T09:21:00Z">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ins>
          </w:p>
        </w:tc>
        <w:tc>
          <w:tcPr>
            <w:tcW w:w="2538" w:type="dxa"/>
            <w:gridSpan w:val="2"/>
          </w:tcPr>
          <w:p>
            <w:pPr>
              <w:pStyle w:val="nTable"/>
              <w:spacing w:after="40"/>
              <w:rPr>
                <w:ins w:id="3064" w:author="svcMRProcess" w:date="2018-09-08T09:21:00Z"/>
                <w:sz w:val="19"/>
              </w:rPr>
            </w:pPr>
            <w:ins w:id="3065" w:author="svcMRProcess" w:date="2018-09-08T09:21:00Z">
              <w:r>
                <w:rPr>
                  <w:sz w:val="19"/>
                </w:rPr>
                <w:t>29 Aug 1990</w:t>
              </w:r>
            </w:ins>
          </w:p>
        </w:tc>
      </w:tr>
      <w:tr>
        <w:trPr>
          <w:gridAfter w:val="2"/>
          <w:wAfter w:w="29" w:type="dxa"/>
          <w:cantSplit/>
          <w:ins w:id="3066" w:author="svcMRProcess" w:date="2018-09-08T09:21:00Z"/>
        </w:trPr>
        <w:tc>
          <w:tcPr>
            <w:tcW w:w="4530" w:type="dxa"/>
            <w:gridSpan w:val="3"/>
          </w:tcPr>
          <w:p>
            <w:pPr>
              <w:pStyle w:val="nTable"/>
              <w:spacing w:after="40"/>
              <w:rPr>
                <w:ins w:id="3067" w:author="svcMRProcess" w:date="2018-09-08T09:21:00Z"/>
                <w:sz w:val="19"/>
              </w:rPr>
            </w:pPr>
            <w:ins w:id="3068" w:author="svcMRProcess" w:date="2018-09-08T09:21:00Z">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ins>
          </w:p>
        </w:tc>
        <w:tc>
          <w:tcPr>
            <w:tcW w:w="2538" w:type="dxa"/>
            <w:gridSpan w:val="2"/>
          </w:tcPr>
          <w:p>
            <w:pPr>
              <w:pStyle w:val="nTable"/>
              <w:spacing w:after="40"/>
              <w:rPr>
                <w:ins w:id="3069" w:author="svcMRProcess" w:date="2018-09-08T09:21:00Z"/>
                <w:sz w:val="19"/>
              </w:rPr>
            </w:pPr>
            <w:ins w:id="3070" w:author="svcMRProcess" w:date="2018-09-08T09:21:00Z">
              <w:r>
                <w:rPr>
                  <w:sz w:val="19"/>
                </w:rPr>
                <w:t>23 Nov 1990</w:t>
              </w:r>
            </w:ins>
          </w:p>
        </w:tc>
      </w:tr>
      <w:tr>
        <w:trPr>
          <w:gridAfter w:val="2"/>
          <w:wAfter w:w="29" w:type="dxa"/>
          <w:cantSplit/>
          <w:ins w:id="3071" w:author="svcMRProcess" w:date="2018-09-08T09:21:00Z"/>
        </w:trPr>
        <w:tc>
          <w:tcPr>
            <w:tcW w:w="2265" w:type="dxa"/>
          </w:tcPr>
          <w:p>
            <w:pPr>
              <w:pStyle w:val="nTable"/>
              <w:spacing w:after="40"/>
              <w:rPr>
                <w:ins w:id="3072" w:author="svcMRProcess" w:date="2018-09-08T09:21:00Z"/>
                <w:sz w:val="19"/>
              </w:rPr>
            </w:pPr>
            <w:ins w:id="3073" w:author="svcMRProcess" w:date="2018-09-08T09:21:00Z">
              <w:r>
                <w:rPr>
                  <w:i/>
                  <w:sz w:val="19"/>
                </w:rPr>
                <w:t>Road Traffic Amendment Act (No. 3) 1990</w:t>
              </w:r>
            </w:ins>
          </w:p>
        </w:tc>
        <w:tc>
          <w:tcPr>
            <w:tcW w:w="1133" w:type="dxa"/>
          </w:tcPr>
          <w:p>
            <w:pPr>
              <w:pStyle w:val="nTable"/>
              <w:spacing w:after="40"/>
              <w:rPr>
                <w:ins w:id="3074" w:author="svcMRProcess" w:date="2018-09-08T09:21:00Z"/>
                <w:sz w:val="19"/>
              </w:rPr>
            </w:pPr>
            <w:ins w:id="3075" w:author="svcMRProcess" w:date="2018-09-08T09:21:00Z">
              <w:r>
                <w:rPr>
                  <w:sz w:val="19"/>
                </w:rPr>
                <w:t>60 of 1990</w:t>
              </w:r>
            </w:ins>
          </w:p>
        </w:tc>
        <w:tc>
          <w:tcPr>
            <w:tcW w:w="1132" w:type="dxa"/>
          </w:tcPr>
          <w:p>
            <w:pPr>
              <w:pStyle w:val="nTable"/>
              <w:spacing w:after="40"/>
              <w:rPr>
                <w:ins w:id="3076" w:author="svcMRProcess" w:date="2018-09-08T09:21:00Z"/>
                <w:sz w:val="19"/>
              </w:rPr>
            </w:pPr>
            <w:ins w:id="3077" w:author="svcMRProcess" w:date="2018-09-08T09:21:00Z">
              <w:r>
                <w:rPr>
                  <w:sz w:val="19"/>
                </w:rPr>
                <w:t>17 Dec 1990</w:t>
              </w:r>
            </w:ins>
          </w:p>
        </w:tc>
        <w:tc>
          <w:tcPr>
            <w:tcW w:w="2538" w:type="dxa"/>
            <w:gridSpan w:val="2"/>
          </w:tcPr>
          <w:p>
            <w:pPr>
              <w:pStyle w:val="nTable"/>
              <w:spacing w:after="40"/>
              <w:rPr>
                <w:ins w:id="3078" w:author="svcMRProcess" w:date="2018-09-08T09:21:00Z"/>
                <w:sz w:val="19"/>
              </w:rPr>
            </w:pPr>
            <w:ins w:id="3079" w:author="svcMRProcess" w:date="2018-09-08T09:21:00Z">
              <w:r>
                <w:rPr>
                  <w:sz w:val="19"/>
                </w:rPr>
                <w:t>s. 1 and 2: 17 Dec 1990;</w:t>
              </w:r>
              <w:r>
                <w:rPr>
                  <w:sz w:val="19"/>
                </w:rPr>
                <w:br/>
                <w:t xml:space="preserve">Act other than s. 1 and 2: 21 Dec 1990 (see s. 2 and </w:t>
              </w:r>
              <w:r>
                <w:rPr>
                  <w:i/>
                  <w:sz w:val="19"/>
                </w:rPr>
                <w:t>Gazette</w:t>
              </w:r>
              <w:r>
                <w:rPr>
                  <w:sz w:val="19"/>
                </w:rPr>
                <w:t xml:space="preserve"> 21 Dec 1990 p. 6212)</w:t>
              </w:r>
            </w:ins>
          </w:p>
        </w:tc>
      </w:tr>
      <w:tr>
        <w:trPr>
          <w:gridAfter w:val="2"/>
          <w:wAfter w:w="29" w:type="dxa"/>
          <w:cantSplit/>
          <w:ins w:id="3080" w:author="svcMRProcess" w:date="2018-09-08T09:21:00Z"/>
        </w:trPr>
        <w:tc>
          <w:tcPr>
            <w:tcW w:w="7068" w:type="dxa"/>
            <w:gridSpan w:val="5"/>
          </w:tcPr>
          <w:p>
            <w:pPr>
              <w:pStyle w:val="nTable"/>
              <w:spacing w:after="40"/>
              <w:rPr>
                <w:ins w:id="3081" w:author="svcMRProcess" w:date="2018-09-08T09:21:00Z"/>
                <w:i/>
                <w:sz w:val="19"/>
              </w:rPr>
            </w:pPr>
            <w:ins w:id="3082" w:author="svcMRProcess" w:date="2018-09-08T09:21:00Z">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ins>
          </w:p>
        </w:tc>
      </w:tr>
      <w:tr>
        <w:trPr>
          <w:gridAfter w:val="2"/>
          <w:wAfter w:w="29" w:type="dxa"/>
          <w:cantSplit/>
          <w:ins w:id="3083" w:author="svcMRProcess" w:date="2018-09-08T09:21:00Z"/>
        </w:trPr>
        <w:tc>
          <w:tcPr>
            <w:tcW w:w="4530" w:type="dxa"/>
            <w:gridSpan w:val="3"/>
          </w:tcPr>
          <w:p>
            <w:pPr>
              <w:pStyle w:val="nTable"/>
              <w:spacing w:after="40"/>
              <w:rPr>
                <w:ins w:id="3084" w:author="svcMRProcess" w:date="2018-09-08T09:21:00Z"/>
                <w:sz w:val="19"/>
              </w:rPr>
            </w:pPr>
            <w:ins w:id="3085" w:author="svcMRProcess" w:date="2018-09-08T09:21:00Z">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ins>
          </w:p>
        </w:tc>
        <w:tc>
          <w:tcPr>
            <w:tcW w:w="2538" w:type="dxa"/>
            <w:gridSpan w:val="2"/>
          </w:tcPr>
          <w:p>
            <w:pPr>
              <w:pStyle w:val="nTable"/>
              <w:spacing w:after="40"/>
              <w:rPr>
                <w:ins w:id="3086" w:author="svcMRProcess" w:date="2018-09-08T09:21:00Z"/>
                <w:sz w:val="19"/>
              </w:rPr>
            </w:pPr>
            <w:ins w:id="3087" w:author="svcMRProcess" w:date="2018-09-08T09:21:00Z">
              <w:r>
                <w:rPr>
                  <w:sz w:val="19"/>
                </w:rPr>
                <w:t>23 Aug 1991</w:t>
              </w:r>
            </w:ins>
          </w:p>
        </w:tc>
      </w:tr>
      <w:tr>
        <w:trPr>
          <w:gridAfter w:val="2"/>
          <w:wAfter w:w="29" w:type="dxa"/>
          <w:cantSplit/>
          <w:ins w:id="3088" w:author="svcMRProcess" w:date="2018-09-08T09:21:00Z"/>
        </w:trPr>
        <w:tc>
          <w:tcPr>
            <w:tcW w:w="4530" w:type="dxa"/>
            <w:gridSpan w:val="3"/>
          </w:tcPr>
          <w:p>
            <w:pPr>
              <w:pStyle w:val="nTable"/>
              <w:spacing w:after="40"/>
              <w:rPr>
                <w:ins w:id="3089" w:author="svcMRProcess" w:date="2018-09-08T09:21:00Z"/>
                <w:sz w:val="19"/>
              </w:rPr>
            </w:pPr>
            <w:ins w:id="3090" w:author="svcMRProcess" w:date="2018-09-08T09:21:00Z">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ins>
          </w:p>
        </w:tc>
        <w:tc>
          <w:tcPr>
            <w:tcW w:w="2538" w:type="dxa"/>
            <w:gridSpan w:val="2"/>
          </w:tcPr>
          <w:p>
            <w:pPr>
              <w:pStyle w:val="nTable"/>
              <w:spacing w:after="40"/>
              <w:rPr>
                <w:ins w:id="3091" w:author="svcMRProcess" w:date="2018-09-08T09:21:00Z"/>
                <w:sz w:val="19"/>
              </w:rPr>
            </w:pPr>
            <w:ins w:id="3092" w:author="svcMRProcess" w:date="2018-09-08T09:21:00Z">
              <w:r>
                <w:rPr>
                  <w:sz w:val="19"/>
                </w:rPr>
                <w:t>22 Nov 1991</w:t>
              </w:r>
            </w:ins>
          </w:p>
        </w:tc>
      </w:tr>
      <w:tr>
        <w:trPr>
          <w:gridAfter w:val="2"/>
          <w:wAfter w:w="29" w:type="dxa"/>
          <w:cantSplit/>
          <w:ins w:id="3093" w:author="svcMRProcess" w:date="2018-09-08T09:21:00Z"/>
        </w:trPr>
        <w:tc>
          <w:tcPr>
            <w:tcW w:w="2265" w:type="dxa"/>
          </w:tcPr>
          <w:p>
            <w:pPr>
              <w:pStyle w:val="nTable"/>
              <w:spacing w:after="40"/>
              <w:rPr>
                <w:ins w:id="3094" w:author="svcMRProcess" w:date="2018-09-08T09:21:00Z"/>
                <w:sz w:val="19"/>
                <w:vertAlign w:val="superscript"/>
              </w:rPr>
            </w:pPr>
            <w:ins w:id="3095" w:author="svcMRProcess" w:date="2018-09-08T09:21:00Z">
              <w:r>
                <w:rPr>
                  <w:i/>
                  <w:sz w:val="19"/>
                </w:rPr>
                <w:t>Criminal Law Amendment Act 1991</w:t>
              </w:r>
              <w:r>
                <w:rPr>
                  <w:sz w:val="19"/>
                </w:rPr>
                <w:t xml:space="preserve"> s. 6(2) and 21 </w:t>
              </w:r>
              <w:r>
                <w:rPr>
                  <w:sz w:val="19"/>
                  <w:vertAlign w:val="superscript"/>
                </w:rPr>
                <w:t>12</w:t>
              </w:r>
            </w:ins>
          </w:p>
        </w:tc>
        <w:tc>
          <w:tcPr>
            <w:tcW w:w="1133" w:type="dxa"/>
          </w:tcPr>
          <w:p>
            <w:pPr>
              <w:pStyle w:val="nTable"/>
              <w:spacing w:after="40"/>
              <w:rPr>
                <w:ins w:id="3096" w:author="svcMRProcess" w:date="2018-09-08T09:21:00Z"/>
                <w:sz w:val="19"/>
              </w:rPr>
            </w:pPr>
            <w:ins w:id="3097" w:author="svcMRProcess" w:date="2018-09-08T09:21:00Z">
              <w:r>
                <w:rPr>
                  <w:sz w:val="19"/>
                </w:rPr>
                <w:t>37 of 1991</w:t>
              </w:r>
            </w:ins>
          </w:p>
        </w:tc>
        <w:tc>
          <w:tcPr>
            <w:tcW w:w="1132" w:type="dxa"/>
          </w:tcPr>
          <w:p>
            <w:pPr>
              <w:pStyle w:val="nTable"/>
              <w:spacing w:after="40"/>
              <w:rPr>
                <w:ins w:id="3098" w:author="svcMRProcess" w:date="2018-09-08T09:21:00Z"/>
                <w:sz w:val="19"/>
              </w:rPr>
            </w:pPr>
            <w:ins w:id="3099" w:author="svcMRProcess" w:date="2018-09-08T09:21:00Z">
              <w:r>
                <w:rPr>
                  <w:sz w:val="19"/>
                </w:rPr>
                <w:t>12 Dec 1991</w:t>
              </w:r>
            </w:ins>
          </w:p>
        </w:tc>
        <w:tc>
          <w:tcPr>
            <w:tcW w:w="2538" w:type="dxa"/>
            <w:gridSpan w:val="2"/>
          </w:tcPr>
          <w:p>
            <w:pPr>
              <w:pStyle w:val="nTable"/>
              <w:spacing w:after="40"/>
              <w:rPr>
                <w:ins w:id="3100" w:author="svcMRProcess" w:date="2018-09-08T09:21:00Z"/>
                <w:sz w:val="19"/>
              </w:rPr>
            </w:pPr>
            <w:ins w:id="3101" w:author="svcMRProcess" w:date="2018-09-08T09:21:00Z">
              <w:r>
                <w:rPr>
                  <w:sz w:val="19"/>
                </w:rPr>
                <w:t>s. 6(2): 12 Dec 1991 (see s. 2(1));</w:t>
              </w:r>
              <w:r>
                <w:rPr>
                  <w:sz w:val="19"/>
                </w:rPr>
                <w:br/>
                <w:t>s. 21: 10 Feb 1992 (see s. 2(2) and </w:t>
              </w:r>
              <w:r>
                <w:rPr>
                  <w:i/>
                  <w:sz w:val="19"/>
                </w:rPr>
                <w:t>Gazette</w:t>
              </w:r>
              <w:r>
                <w:rPr>
                  <w:sz w:val="19"/>
                </w:rPr>
                <w:t xml:space="preserve"> 31 Jan 1992 p. 477)</w:t>
              </w:r>
            </w:ins>
          </w:p>
        </w:tc>
      </w:tr>
      <w:tr>
        <w:trPr>
          <w:gridAfter w:val="2"/>
          <w:wAfter w:w="29" w:type="dxa"/>
          <w:cantSplit/>
          <w:ins w:id="3102" w:author="svcMRProcess" w:date="2018-09-08T09:21:00Z"/>
        </w:trPr>
        <w:tc>
          <w:tcPr>
            <w:tcW w:w="2265" w:type="dxa"/>
          </w:tcPr>
          <w:p>
            <w:pPr>
              <w:pStyle w:val="nTable"/>
              <w:spacing w:after="40"/>
              <w:rPr>
                <w:ins w:id="3103" w:author="svcMRProcess" w:date="2018-09-08T09:21:00Z"/>
                <w:sz w:val="19"/>
              </w:rPr>
            </w:pPr>
            <w:ins w:id="3104" w:author="svcMRProcess" w:date="2018-09-08T09:21:00Z">
              <w:r>
                <w:rPr>
                  <w:i/>
                  <w:sz w:val="19"/>
                </w:rPr>
                <w:t>Road Traffic (Bicycle Helmets) Amendment Act 1991</w:t>
              </w:r>
            </w:ins>
          </w:p>
        </w:tc>
        <w:tc>
          <w:tcPr>
            <w:tcW w:w="1133" w:type="dxa"/>
          </w:tcPr>
          <w:p>
            <w:pPr>
              <w:pStyle w:val="nTable"/>
              <w:spacing w:after="40"/>
              <w:rPr>
                <w:ins w:id="3105" w:author="svcMRProcess" w:date="2018-09-08T09:21:00Z"/>
                <w:sz w:val="19"/>
              </w:rPr>
            </w:pPr>
            <w:ins w:id="3106" w:author="svcMRProcess" w:date="2018-09-08T09:21:00Z">
              <w:r>
                <w:rPr>
                  <w:sz w:val="19"/>
                </w:rPr>
                <w:t>46 of 1991</w:t>
              </w:r>
            </w:ins>
          </w:p>
        </w:tc>
        <w:tc>
          <w:tcPr>
            <w:tcW w:w="1132" w:type="dxa"/>
          </w:tcPr>
          <w:p>
            <w:pPr>
              <w:pStyle w:val="nTable"/>
              <w:spacing w:after="40"/>
              <w:rPr>
                <w:ins w:id="3107" w:author="svcMRProcess" w:date="2018-09-08T09:21:00Z"/>
                <w:sz w:val="19"/>
              </w:rPr>
            </w:pPr>
            <w:ins w:id="3108" w:author="svcMRProcess" w:date="2018-09-08T09:21:00Z">
              <w:r>
                <w:rPr>
                  <w:sz w:val="19"/>
                </w:rPr>
                <w:t>17 Dec 1991</w:t>
              </w:r>
            </w:ins>
          </w:p>
        </w:tc>
        <w:tc>
          <w:tcPr>
            <w:tcW w:w="2538" w:type="dxa"/>
            <w:gridSpan w:val="2"/>
          </w:tcPr>
          <w:p>
            <w:pPr>
              <w:pStyle w:val="nTable"/>
              <w:spacing w:after="40"/>
              <w:rPr>
                <w:ins w:id="3109" w:author="svcMRProcess" w:date="2018-09-08T09:21:00Z"/>
                <w:sz w:val="19"/>
              </w:rPr>
            </w:pPr>
            <w:ins w:id="3110" w:author="svcMRProcess" w:date="2018-09-08T09:21:00Z">
              <w:r>
                <w:rPr>
                  <w:sz w:val="19"/>
                </w:rPr>
                <w:t>17 Dec 1991 (see s. 2)</w:t>
              </w:r>
            </w:ins>
          </w:p>
        </w:tc>
      </w:tr>
      <w:tr>
        <w:trPr>
          <w:gridAfter w:val="2"/>
          <w:wAfter w:w="29" w:type="dxa"/>
          <w:cantSplit/>
          <w:ins w:id="3111" w:author="svcMRProcess" w:date="2018-09-08T09:21:00Z"/>
        </w:trPr>
        <w:tc>
          <w:tcPr>
            <w:tcW w:w="2265" w:type="dxa"/>
          </w:tcPr>
          <w:p>
            <w:pPr>
              <w:pStyle w:val="nTable"/>
              <w:spacing w:after="40"/>
              <w:rPr>
                <w:ins w:id="3112" w:author="svcMRProcess" w:date="2018-09-08T09:21:00Z"/>
                <w:sz w:val="19"/>
              </w:rPr>
            </w:pPr>
            <w:ins w:id="3113" w:author="svcMRProcess" w:date="2018-09-08T09:21:00Z">
              <w:r>
                <w:rPr>
                  <w:i/>
                  <w:sz w:val="19"/>
                </w:rPr>
                <w:t>Road Traffic Amendment (Power Assisted Pedal Cycles) Act 1991</w:t>
              </w:r>
            </w:ins>
          </w:p>
        </w:tc>
        <w:tc>
          <w:tcPr>
            <w:tcW w:w="1133" w:type="dxa"/>
          </w:tcPr>
          <w:p>
            <w:pPr>
              <w:pStyle w:val="nTable"/>
              <w:spacing w:after="40"/>
              <w:rPr>
                <w:ins w:id="3114" w:author="svcMRProcess" w:date="2018-09-08T09:21:00Z"/>
                <w:sz w:val="19"/>
              </w:rPr>
            </w:pPr>
            <w:ins w:id="3115" w:author="svcMRProcess" w:date="2018-09-08T09:21:00Z">
              <w:r>
                <w:rPr>
                  <w:sz w:val="19"/>
                </w:rPr>
                <w:t>50 of 1991</w:t>
              </w:r>
            </w:ins>
          </w:p>
        </w:tc>
        <w:tc>
          <w:tcPr>
            <w:tcW w:w="1132" w:type="dxa"/>
          </w:tcPr>
          <w:p>
            <w:pPr>
              <w:pStyle w:val="nTable"/>
              <w:spacing w:after="40"/>
              <w:rPr>
                <w:ins w:id="3116" w:author="svcMRProcess" w:date="2018-09-08T09:21:00Z"/>
                <w:sz w:val="19"/>
              </w:rPr>
            </w:pPr>
            <w:ins w:id="3117" w:author="svcMRProcess" w:date="2018-09-08T09:21:00Z">
              <w:r>
                <w:rPr>
                  <w:sz w:val="19"/>
                </w:rPr>
                <w:t>17 Dec 1991</w:t>
              </w:r>
            </w:ins>
          </w:p>
        </w:tc>
        <w:tc>
          <w:tcPr>
            <w:tcW w:w="2538" w:type="dxa"/>
            <w:gridSpan w:val="2"/>
          </w:tcPr>
          <w:p>
            <w:pPr>
              <w:pStyle w:val="nTable"/>
              <w:spacing w:after="40"/>
              <w:rPr>
                <w:ins w:id="3118" w:author="svcMRProcess" w:date="2018-09-08T09:21:00Z"/>
                <w:sz w:val="19"/>
              </w:rPr>
            </w:pPr>
            <w:ins w:id="3119" w:author="svcMRProcess" w:date="2018-09-08T09:21:00Z">
              <w:r>
                <w:rPr>
                  <w:sz w:val="19"/>
                </w:rPr>
                <w:t>s. 1 and 2: 17 Dec 1991;</w:t>
              </w:r>
              <w:r>
                <w:rPr>
                  <w:sz w:val="19"/>
                </w:rPr>
                <w:br/>
                <w:t xml:space="preserve">Act other than s. 1 and 2: 24 Dec 1991 (see s. 2 and </w:t>
              </w:r>
              <w:r>
                <w:rPr>
                  <w:i/>
                  <w:sz w:val="19"/>
                </w:rPr>
                <w:t>Gazette</w:t>
              </w:r>
              <w:r>
                <w:rPr>
                  <w:sz w:val="19"/>
                </w:rPr>
                <w:t xml:space="preserve"> 24 Dec 1991 p. 6395)</w:t>
              </w:r>
            </w:ins>
          </w:p>
        </w:tc>
      </w:tr>
      <w:tr>
        <w:trPr>
          <w:gridAfter w:val="2"/>
          <w:wAfter w:w="29" w:type="dxa"/>
          <w:cantSplit/>
          <w:ins w:id="3120" w:author="svcMRProcess" w:date="2018-09-08T09:21:00Z"/>
        </w:trPr>
        <w:tc>
          <w:tcPr>
            <w:tcW w:w="2265" w:type="dxa"/>
          </w:tcPr>
          <w:p>
            <w:pPr>
              <w:pStyle w:val="nTable"/>
              <w:spacing w:after="40"/>
              <w:rPr>
                <w:ins w:id="3121" w:author="svcMRProcess" w:date="2018-09-08T09:21:00Z"/>
                <w:sz w:val="19"/>
              </w:rPr>
            </w:pPr>
            <w:ins w:id="3122" w:author="svcMRProcess" w:date="2018-09-08T09:21:00Z">
              <w:r>
                <w:rPr>
                  <w:i/>
                  <w:sz w:val="19"/>
                </w:rPr>
                <w:t>Criminal Law Amendment Act 1992</w:t>
              </w:r>
              <w:r>
                <w:rPr>
                  <w:sz w:val="19"/>
                </w:rPr>
                <w:t xml:space="preserve"> Pt. 3</w:t>
              </w:r>
            </w:ins>
          </w:p>
        </w:tc>
        <w:tc>
          <w:tcPr>
            <w:tcW w:w="1133" w:type="dxa"/>
          </w:tcPr>
          <w:p>
            <w:pPr>
              <w:pStyle w:val="nTable"/>
              <w:spacing w:after="40"/>
              <w:rPr>
                <w:ins w:id="3123" w:author="svcMRProcess" w:date="2018-09-08T09:21:00Z"/>
                <w:sz w:val="19"/>
              </w:rPr>
            </w:pPr>
            <w:ins w:id="3124" w:author="svcMRProcess" w:date="2018-09-08T09:21:00Z">
              <w:r>
                <w:rPr>
                  <w:sz w:val="19"/>
                </w:rPr>
                <w:t>1 of 1992</w:t>
              </w:r>
            </w:ins>
          </w:p>
        </w:tc>
        <w:tc>
          <w:tcPr>
            <w:tcW w:w="1132" w:type="dxa"/>
          </w:tcPr>
          <w:p>
            <w:pPr>
              <w:pStyle w:val="nTable"/>
              <w:spacing w:after="40"/>
              <w:rPr>
                <w:ins w:id="3125" w:author="svcMRProcess" w:date="2018-09-08T09:21:00Z"/>
                <w:sz w:val="19"/>
              </w:rPr>
            </w:pPr>
            <w:ins w:id="3126" w:author="svcMRProcess" w:date="2018-09-08T09:21:00Z">
              <w:r>
                <w:rPr>
                  <w:sz w:val="19"/>
                </w:rPr>
                <w:t>7 Feb 1992</w:t>
              </w:r>
            </w:ins>
          </w:p>
        </w:tc>
        <w:tc>
          <w:tcPr>
            <w:tcW w:w="2538" w:type="dxa"/>
            <w:gridSpan w:val="2"/>
          </w:tcPr>
          <w:p>
            <w:pPr>
              <w:pStyle w:val="nTable"/>
              <w:spacing w:after="40"/>
              <w:rPr>
                <w:ins w:id="3127" w:author="svcMRProcess" w:date="2018-09-08T09:21:00Z"/>
                <w:sz w:val="19"/>
              </w:rPr>
            </w:pPr>
            <w:ins w:id="3128" w:author="svcMRProcess" w:date="2018-09-08T09:21:00Z">
              <w:r>
                <w:rPr>
                  <w:sz w:val="19"/>
                </w:rPr>
                <w:t>9 Mar 1992 (see s. 2)</w:t>
              </w:r>
            </w:ins>
          </w:p>
        </w:tc>
      </w:tr>
      <w:tr>
        <w:trPr>
          <w:gridAfter w:val="2"/>
          <w:wAfter w:w="29" w:type="dxa"/>
          <w:cantSplit/>
          <w:ins w:id="3129" w:author="svcMRProcess" w:date="2018-09-08T09:21:00Z"/>
        </w:trPr>
        <w:tc>
          <w:tcPr>
            <w:tcW w:w="2265" w:type="dxa"/>
          </w:tcPr>
          <w:p>
            <w:pPr>
              <w:pStyle w:val="nTable"/>
              <w:spacing w:after="40"/>
              <w:rPr>
                <w:ins w:id="3130" w:author="svcMRProcess" w:date="2018-09-08T09:21:00Z"/>
                <w:sz w:val="19"/>
              </w:rPr>
            </w:pPr>
            <w:ins w:id="3131" w:author="svcMRProcess" w:date="2018-09-08T09:21:00Z">
              <w:r>
                <w:rPr>
                  <w:i/>
                  <w:sz w:val="19"/>
                </w:rPr>
                <w:t>Road Traffic Amendment Act 1992</w:t>
              </w:r>
            </w:ins>
          </w:p>
        </w:tc>
        <w:tc>
          <w:tcPr>
            <w:tcW w:w="1133" w:type="dxa"/>
          </w:tcPr>
          <w:p>
            <w:pPr>
              <w:pStyle w:val="nTable"/>
              <w:keepLines/>
              <w:spacing w:after="40"/>
              <w:rPr>
                <w:ins w:id="3132" w:author="svcMRProcess" w:date="2018-09-08T09:21:00Z"/>
                <w:sz w:val="19"/>
              </w:rPr>
            </w:pPr>
            <w:ins w:id="3133" w:author="svcMRProcess" w:date="2018-09-08T09:21:00Z">
              <w:r>
                <w:rPr>
                  <w:sz w:val="19"/>
                </w:rPr>
                <w:t>13 of 1992</w:t>
              </w:r>
            </w:ins>
          </w:p>
        </w:tc>
        <w:tc>
          <w:tcPr>
            <w:tcW w:w="1132" w:type="dxa"/>
          </w:tcPr>
          <w:p>
            <w:pPr>
              <w:pStyle w:val="nTable"/>
              <w:keepLines/>
              <w:spacing w:after="40"/>
              <w:rPr>
                <w:ins w:id="3134" w:author="svcMRProcess" w:date="2018-09-08T09:21:00Z"/>
                <w:sz w:val="19"/>
              </w:rPr>
            </w:pPr>
            <w:ins w:id="3135" w:author="svcMRProcess" w:date="2018-09-08T09:21:00Z">
              <w:r>
                <w:rPr>
                  <w:sz w:val="19"/>
                </w:rPr>
                <w:t>16 Jun 1992</w:t>
              </w:r>
            </w:ins>
          </w:p>
        </w:tc>
        <w:tc>
          <w:tcPr>
            <w:tcW w:w="2538" w:type="dxa"/>
            <w:gridSpan w:val="2"/>
          </w:tcPr>
          <w:p>
            <w:pPr>
              <w:pStyle w:val="nTable"/>
              <w:spacing w:after="40"/>
              <w:rPr>
                <w:ins w:id="3136" w:author="svcMRProcess" w:date="2018-09-08T09:21:00Z"/>
                <w:sz w:val="19"/>
              </w:rPr>
            </w:pPr>
            <w:ins w:id="3137" w:author="svcMRProcess" w:date="2018-09-08T09:21:00Z">
              <w:r>
                <w:rPr>
                  <w:sz w:val="19"/>
                </w:rPr>
                <w:t>16 Jun 1993 (see s. 2)</w:t>
              </w:r>
            </w:ins>
          </w:p>
        </w:tc>
      </w:tr>
      <w:tr>
        <w:trPr>
          <w:gridAfter w:val="2"/>
          <w:wAfter w:w="29" w:type="dxa"/>
          <w:cantSplit/>
          <w:ins w:id="3138" w:author="svcMRProcess" w:date="2018-09-08T09:21:00Z"/>
        </w:trPr>
        <w:tc>
          <w:tcPr>
            <w:tcW w:w="4530" w:type="dxa"/>
            <w:gridSpan w:val="3"/>
          </w:tcPr>
          <w:p>
            <w:pPr>
              <w:pStyle w:val="nTable"/>
              <w:spacing w:after="40"/>
              <w:rPr>
                <w:ins w:id="3139" w:author="svcMRProcess" w:date="2018-09-08T09:21:00Z"/>
                <w:sz w:val="19"/>
              </w:rPr>
            </w:pPr>
            <w:ins w:id="3140" w:author="svcMRProcess" w:date="2018-09-08T09:21:00Z">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ins>
          </w:p>
        </w:tc>
        <w:tc>
          <w:tcPr>
            <w:tcW w:w="2538" w:type="dxa"/>
            <w:gridSpan w:val="2"/>
          </w:tcPr>
          <w:p>
            <w:pPr>
              <w:pStyle w:val="nTable"/>
              <w:spacing w:after="40"/>
              <w:rPr>
                <w:ins w:id="3141" w:author="svcMRProcess" w:date="2018-09-08T09:21:00Z"/>
                <w:sz w:val="19"/>
              </w:rPr>
            </w:pPr>
            <w:ins w:id="3142" w:author="svcMRProcess" w:date="2018-09-08T09:21:00Z">
              <w:r>
                <w:rPr>
                  <w:sz w:val="19"/>
                </w:rPr>
                <w:t>21 Aug 1992</w:t>
              </w:r>
            </w:ins>
          </w:p>
        </w:tc>
      </w:tr>
      <w:tr>
        <w:trPr>
          <w:gridAfter w:val="2"/>
          <w:wAfter w:w="29" w:type="dxa"/>
          <w:cantSplit/>
          <w:ins w:id="3143" w:author="svcMRProcess" w:date="2018-09-08T09:21:00Z"/>
        </w:trPr>
        <w:tc>
          <w:tcPr>
            <w:tcW w:w="4530" w:type="dxa"/>
            <w:gridSpan w:val="3"/>
          </w:tcPr>
          <w:p>
            <w:pPr>
              <w:pStyle w:val="nTable"/>
              <w:spacing w:after="40"/>
              <w:rPr>
                <w:ins w:id="3144" w:author="svcMRProcess" w:date="2018-09-08T09:21:00Z"/>
                <w:sz w:val="19"/>
              </w:rPr>
            </w:pPr>
            <w:ins w:id="3145" w:author="svcMRProcess" w:date="2018-09-08T09:21:00Z">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ins>
          </w:p>
        </w:tc>
        <w:tc>
          <w:tcPr>
            <w:tcW w:w="2538" w:type="dxa"/>
            <w:gridSpan w:val="2"/>
          </w:tcPr>
          <w:p>
            <w:pPr>
              <w:pStyle w:val="nTable"/>
              <w:spacing w:after="40"/>
              <w:rPr>
                <w:ins w:id="3146" w:author="svcMRProcess" w:date="2018-09-08T09:21:00Z"/>
                <w:sz w:val="19"/>
              </w:rPr>
            </w:pPr>
            <w:ins w:id="3147" w:author="svcMRProcess" w:date="2018-09-08T09:21:00Z">
              <w:r>
                <w:rPr>
                  <w:sz w:val="19"/>
                </w:rPr>
                <w:t>13 Nov 1992</w:t>
              </w:r>
            </w:ins>
          </w:p>
        </w:tc>
      </w:tr>
      <w:tr>
        <w:trPr>
          <w:gridAfter w:val="2"/>
          <w:wAfter w:w="29" w:type="dxa"/>
          <w:cantSplit/>
          <w:ins w:id="3148" w:author="svcMRProcess" w:date="2018-09-08T09:21:00Z"/>
        </w:trPr>
        <w:tc>
          <w:tcPr>
            <w:tcW w:w="2265" w:type="dxa"/>
          </w:tcPr>
          <w:p>
            <w:pPr>
              <w:pStyle w:val="nTable"/>
              <w:spacing w:after="40"/>
              <w:rPr>
                <w:ins w:id="3149" w:author="svcMRProcess" w:date="2018-09-08T09:21:00Z"/>
                <w:sz w:val="19"/>
              </w:rPr>
            </w:pPr>
            <w:ins w:id="3150" w:author="svcMRProcess" w:date="2018-09-08T09:21:00Z">
              <w:r>
                <w:rPr>
                  <w:i/>
                  <w:sz w:val="19"/>
                </w:rPr>
                <w:t>Financial Administration Legislation Amendment Act 1993</w:t>
              </w:r>
              <w:r>
                <w:rPr>
                  <w:sz w:val="19"/>
                </w:rPr>
                <w:t xml:space="preserve"> s. 6 and 11</w:t>
              </w:r>
            </w:ins>
          </w:p>
        </w:tc>
        <w:tc>
          <w:tcPr>
            <w:tcW w:w="1133" w:type="dxa"/>
          </w:tcPr>
          <w:p>
            <w:pPr>
              <w:pStyle w:val="nTable"/>
              <w:spacing w:after="40"/>
              <w:rPr>
                <w:ins w:id="3151" w:author="svcMRProcess" w:date="2018-09-08T09:21:00Z"/>
                <w:sz w:val="19"/>
              </w:rPr>
            </w:pPr>
            <w:ins w:id="3152" w:author="svcMRProcess" w:date="2018-09-08T09:21:00Z">
              <w:r>
                <w:rPr>
                  <w:sz w:val="19"/>
                </w:rPr>
                <w:t>6 of 1993</w:t>
              </w:r>
            </w:ins>
          </w:p>
        </w:tc>
        <w:tc>
          <w:tcPr>
            <w:tcW w:w="1132" w:type="dxa"/>
          </w:tcPr>
          <w:p>
            <w:pPr>
              <w:pStyle w:val="nTable"/>
              <w:spacing w:after="40"/>
              <w:rPr>
                <w:ins w:id="3153" w:author="svcMRProcess" w:date="2018-09-08T09:21:00Z"/>
                <w:sz w:val="19"/>
              </w:rPr>
            </w:pPr>
            <w:ins w:id="3154" w:author="svcMRProcess" w:date="2018-09-08T09:21:00Z">
              <w:r>
                <w:rPr>
                  <w:sz w:val="19"/>
                </w:rPr>
                <w:t>27 Aug 1993</w:t>
              </w:r>
            </w:ins>
          </w:p>
        </w:tc>
        <w:tc>
          <w:tcPr>
            <w:tcW w:w="2538" w:type="dxa"/>
            <w:gridSpan w:val="2"/>
          </w:tcPr>
          <w:p>
            <w:pPr>
              <w:pStyle w:val="nTable"/>
              <w:spacing w:after="40"/>
              <w:rPr>
                <w:ins w:id="3155" w:author="svcMRProcess" w:date="2018-09-08T09:21:00Z"/>
                <w:sz w:val="19"/>
              </w:rPr>
            </w:pPr>
            <w:ins w:id="3156" w:author="svcMRProcess" w:date="2018-09-08T09:21:00Z">
              <w:r>
                <w:rPr>
                  <w:sz w:val="19"/>
                </w:rPr>
                <w:t>s. 11: 1 Jul 1993 (see s. 2(1));</w:t>
              </w:r>
              <w:r>
                <w:rPr>
                  <w:sz w:val="19"/>
                </w:rPr>
                <w:br/>
                <w:t>s. 6: 27 Aug 1993 (see s. 2(2))</w:t>
              </w:r>
            </w:ins>
          </w:p>
        </w:tc>
      </w:tr>
      <w:tr>
        <w:trPr>
          <w:gridAfter w:val="2"/>
          <w:wAfter w:w="29" w:type="dxa"/>
          <w:cantSplit/>
          <w:ins w:id="3157" w:author="svcMRProcess" w:date="2018-09-08T09:21:00Z"/>
        </w:trPr>
        <w:tc>
          <w:tcPr>
            <w:tcW w:w="2265" w:type="dxa"/>
          </w:tcPr>
          <w:p>
            <w:pPr>
              <w:pStyle w:val="nTable"/>
              <w:spacing w:after="40"/>
              <w:rPr>
                <w:ins w:id="3158" w:author="svcMRProcess" w:date="2018-09-08T09:21:00Z"/>
                <w:sz w:val="19"/>
              </w:rPr>
            </w:pPr>
            <w:ins w:id="3159" w:author="svcMRProcess" w:date="2018-09-08T09:21:00Z">
              <w:r>
                <w:rPr>
                  <w:i/>
                  <w:sz w:val="19"/>
                </w:rPr>
                <w:t>Acts Amendment (Vehicles on Roads) Act 1994</w:t>
              </w:r>
              <w:r>
                <w:rPr>
                  <w:sz w:val="19"/>
                </w:rPr>
                <w:t xml:space="preserve"> Pt. 3</w:t>
              </w:r>
            </w:ins>
          </w:p>
        </w:tc>
        <w:tc>
          <w:tcPr>
            <w:tcW w:w="1133" w:type="dxa"/>
          </w:tcPr>
          <w:p>
            <w:pPr>
              <w:pStyle w:val="nTable"/>
              <w:spacing w:after="40"/>
              <w:rPr>
                <w:ins w:id="3160" w:author="svcMRProcess" w:date="2018-09-08T09:21:00Z"/>
                <w:sz w:val="19"/>
              </w:rPr>
            </w:pPr>
            <w:ins w:id="3161" w:author="svcMRProcess" w:date="2018-09-08T09:21:00Z">
              <w:r>
                <w:rPr>
                  <w:sz w:val="19"/>
                </w:rPr>
                <w:t>13 of 1994</w:t>
              </w:r>
            </w:ins>
          </w:p>
        </w:tc>
        <w:tc>
          <w:tcPr>
            <w:tcW w:w="1132" w:type="dxa"/>
          </w:tcPr>
          <w:p>
            <w:pPr>
              <w:pStyle w:val="nTable"/>
              <w:spacing w:after="40"/>
              <w:rPr>
                <w:ins w:id="3162" w:author="svcMRProcess" w:date="2018-09-08T09:21:00Z"/>
                <w:sz w:val="19"/>
              </w:rPr>
            </w:pPr>
            <w:ins w:id="3163" w:author="svcMRProcess" w:date="2018-09-08T09:21:00Z">
              <w:r>
                <w:rPr>
                  <w:sz w:val="19"/>
                </w:rPr>
                <w:t>15 Apr 1994</w:t>
              </w:r>
            </w:ins>
          </w:p>
        </w:tc>
        <w:tc>
          <w:tcPr>
            <w:tcW w:w="2538" w:type="dxa"/>
            <w:gridSpan w:val="2"/>
          </w:tcPr>
          <w:p>
            <w:pPr>
              <w:pStyle w:val="nTable"/>
              <w:spacing w:after="40"/>
              <w:rPr>
                <w:ins w:id="3164" w:author="svcMRProcess" w:date="2018-09-08T09:21:00Z"/>
                <w:sz w:val="19"/>
              </w:rPr>
            </w:pPr>
            <w:ins w:id="3165" w:author="svcMRProcess" w:date="2018-09-08T09:21:00Z">
              <w:r>
                <w:rPr>
                  <w:sz w:val="19"/>
                </w:rPr>
                <w:t xml:space="preserve">17 May 1994 (see s. 2 and </w:t>
              </w:r>
              <w:r>
                <w:rPr>
                  <w:i/>
                  <w:sz w:val="19"/>
                </w:rPr>
                <w:t>Gazette</w:t>
              </w:r>
              <w:r>
                <w:rPr>
                  <w:sz w:val="19"/>
                </w:rPr>
                <w:t xml:space="preserve"> 17 May 1994 p. 2065)</w:t>
              </w:r>
            </w:ins>
          </w:p>
        </w:tc>
      </w:tr>
      <w:tr>
        <w:trPr>
          <w:gridAfter w:val="2"/>
          <w:wAfter w:w="29" w:type="dxa"/>
          <w:cantSplit/>
          <w:ins w:id="3166" w:author="svcMRProcess" w:date="2018-09-08T09:21:00Z"/>
        </w:trPr>
        <w:tc>
          <w:tcPr>
            <w:tcW w:w="2265" w:type="dxa"/>
          </w:tcPr>
          <w:p>
            <w:pPr>
              <w:pStyle w:val="nTable"/>
              <w:spacing w:after="40"/>
              <w:rPr>
                <w:ins w:id="3167" w:author="svcMRProcess" w:date="2018-09-08T09:21:00Z"/>
                <w:sz w:val="19"/>
              </w:rPr>
            </w:pPr>
            <w:ins w:id="3168" w:author="svcMRProcess" w:date="2018-09-08T09:21:00Z">
              <w:r>
                <w:rPr>
                  <w:i/>
                  <w:sz w:val="19"/>
                </w:rPr>
                <w:t>Taxi Act 1994</w:t>
              </w:r>
              <w:r>
                <w:rPr>
                  <w:sz w:val="19"/>
                </w:rPr>
                <w:t xml:space="preserve"> s. 48</w:t>
              </w:r>
            </w:ins>
          </w:p>
        </w:tc>
        <w:tc>
          <w:tcPr>
            <w:tcW w:w="1133" w:type="dxa"/>
          </w:tcPr>
          <w:p>
            <w:pPr>
              <w:pStyle w:val="nTable"/>
              <w:spacing w:after="40"/>
              <w:rPr>
                <w:ins w:id="3169" w:author="svcMRProcess" w:date="2018-09-08T09:21:00Z"/>
                <w:sz w:val="19"/>
              </w:rPr>
            </w:pPr>
            <w:ins w:id="3170" w:author="svcMRProcess" w:date="2018-09-08T09:21:00Z">
              <w:r>
                <w:rPr>
                  <w:sz w:val="19"/>
                </w:rPr>
                <w:t>83 of 1994</w:t>
              </w:r>
            </w:ins>
          </w:p>
        </w:tc>
        <w:tc>
          <w:tcPr>
            <w:tcW w:w="1132" w:type="dxa"/>
          </w:tcPr>
          <w:p>
            <w:pPr>
              <w:pStyle w:val="nTable"/>
              <w:spacing w:after="40"/>
              <w:rPr>
                <w:ins w:id="3171" w:author="svcMRProcess" w:date="2018-09-08T09:21:00Z"/>
                <w:sz w:val="19"/>
              </w:rPr>
            </w:pPr>
            <w:ins w:id="3172" w:author="svcMRProcess" w:date="2018-09-08T09:21:00Z">
              <w:r>
                <w:rPr>
                  <w:sz w:val="19"/>
                </w:rPr>
                <w:t>20 Dec 1994</w:t>
              </w:r>
            </w:ins>
          </w:p>
        </w:tc>
        <w:tc>
          <w:tcPr>
            <w:tcW w:w="2538" w:type="dxa"/>
            <w:gridSpan w:val="2"/>
          </w:tcPr>
          <w:p>
            <w:pPr>
              <w:pStyle w:val="nTable"/>
              <w:spacing w:after="40"/>
              <w:rPr>
                <w:ins w:id="3173" w:author="svcMRProcess" w:date="2018-09-08T09:21:00Z"/>
                <w:sz w:val="19"/>
              </w:rPr>
            </w:pPr>
            <w:ins w:id="3174" w:author="svcMRProcess" w:date="2018-09-08T09:21:00Z">
              <w:r>
                <w:rPr>
                  <w:sz w:val="19"/>
                </w:rPr>
                <w:t xml:space="preserve">10 Jan 1995 (see s. 2 and </w:t>
              </w:r>
              <w:r>
                <w:rPr>
                  <w:i/>
                  <w:sz w:val="19"/>
                </w:rPr>
                <w:t>Gazette</w:t>
              </w:r>
              <w:r>
                <w:rPr>
                  <w:sz w:val="19"/>
                </w:rPr>
                <w:t xml:space="preserve"> 10 Jan 1995 p. 73)</w:t>
              </w:r>
            </w:ins>
          </w:p>
        </w:tc>
      </w:tr>
      <w:tr>
        <w:trPr>
          <w:gridAfter w:val="2"/>
          <w:wAfter w:w="29" w:type="dxa"/>
          <w:cantSplit/>
          <w:ins w:id="3175" w:author="svcMRProcess" w:date="2018-09-08T09:21:00Z"/>
        </w:trPr>
        <w:tc>
          <w:tcPr>
            <w:tcW w:w="2265" w:type="dxa"/>
          </w:tcPr>
          <w:p>
            <w:pPr>
              <w:pStyle w:val="nTable"/>
              <w:spacing w:after="40"/>
              <w:rPr>
                <w:ins w:id="3176" w:author="svcMRProcess" w:date="2018-09-08T09:21:00Z"/>
                <w:sz w:val="19"/>
              </w:rPr>
            </w:pPr>
            <w:ins w:id="3177" w:author="svcMRProcess" w:date="2018-09-08T09:21:00Z">
              <w:r>
                <w:rPr>
                  <w:i/>
                  <w:sz w:val="19"/>
                </w:rPr>
                <w:t>Acts Amendment (Fines, Penalties and Infringement Notices) Act 1994</w:t>
              </w:r>
              <w:r>
                <w:rPr>
                  <w:sz w:val="19"/>
                </w:rPr>
                <w:t xml:space="preserve"> Pt. 19</w:t>
              </w:r>
            </w:ins>
          </w:p>
        </w:tc>
        <w:tc>
          <w:tcPr>
            <w:tcW w:w="1133" w:type="dxa"/>
          </w:tcPr>
          <w:p>
            <w:pPr>
              <w:pStyle w:val="nTable"/>
              <w:spacing w:after="40"/>
              <w:rPr>
                <w:ins w:id="3178" w:author="svcMRProcess" w:date="2018-09-08T09:21:00Z"/>
                <w:sz w:val="19"/>
              </w:rPr>
            </w:pPr>
            <w:ins w:id="3179" w:author="svcMRProcess" w:date="2018-09-08T09:21:00Z">
              <w:r>
                <w:rPr>
                  <w:sz w:val="19"/>
                </w:rPr>
                <w:t>92 of 1994</w:t>
              </w:r>
            </w:ins>
          </w:p>
        </w:tc>
        <w:tc>
          <w:tcPr>
            <w:tcW w:w="1132" w:type="dxa"/>
          </w:tcPr>
          <w:p>
            <w:pPr>
              <w:pStyle w:val="nTable"/>
              <w:spacing w:after="40"/>
              <w:rPr>
                <w:ins w:id="3180" w:author="svcMRProcess" w:date="2018-09-08T09:21:00Z"/>
                <w:sz w:val="19"/>
              </w:rPr>
            </w:pPr>
            <w:ins w:id="3181" w:author="svcMRProcess" w:date="2018-09-08T09:21:00Z">
              <w:r>
                <w:rPr>
                  <w:sz w:val="19"/>
                </w:rPr>
                <w:t>23 Dec 1994</w:t>
              </w:r>
            </w:ins>
          </w:p>
        </w:tc>
        <w:tc>
          <w:tcPr>
            <w:tcW w:w="2538" w:type="dxa"/>
            <w:gridSpan w:val="2"/>
          </w:tcPr>
          <w:p>
            <w:pPr>
              <w:pStyle w:val="nTable"/>
              <w:spacing w:after="40"/>
              <w:rPr>
                <w:ins w:id="3182" w:author="svcMRProcess" w:date="2018-09-08T09:21:00Z"/>
                <w:sz w:val="19"/>
              </w:rPr>
            </w:pPr>
            <w:ins w:id="3183" w:author="svcMRProcess" w:date="2018-09-08T09:21:00Z">
              <w:r>
                <w:rPr>
                  <w:sz w:val="19"/>
                </w:rPr>
                <w:t xml:space="preserve">1 Jan 1995 (see s. 2(1) and </w:t>
              </w:r>
              <w:r>
                <w:rPr>
                  <w:i/>
                  <w:sz w:val="19"/>
                </w:rPr>
                <w:t>Gazette</w:t>
              </w:r>
              <w:r>
                <w:rPr>
                  <w:sz w:val="19"/>
                </w:rPr>
                <w:t xml:space="preserve"> 30 Dec 1994 p. 7211)</w:t>
              </w:r>
            </w:ins>
          </w:p>
        </w:tc>
      </w:tr>
      <w:tr>
        <w:trPr>
          <w:gridAfter w:val="2"/>
          <w:wAfter w:w="29" w:type="dxa"/>
          <w:cantSplit/>
          <w:ins w:id="3184" w:author="svcMRProcess" w:date="2018-09-08T09:21:00Z"/>
        </w:trPr>
        <w:tc>
          <w:tcPr>
            <w:tcW w:w="7068" w:type="dxa"/>
            <w:gridSpan w:val="5"/>
          </w:tcPr>
          <w:p>
            <w:pPr>
              <w:pStyle w:val="nTable"/>
              <w:spacing w:after="40"/>
              <w:rPr>
                <w:ins w:id="3185" w:author="svcMRProcess" w:date="2018-09-08T09:21:00Z"/>
                <w:i/>
                <w:sz w:val="19"/>
              </w:rPr>
            </w:pPr>
            <w:ins w:id="3186" w:author="svcMRProcess" w:date="2018-09-08T09:21:00Z">
              <w:r>
                <w:rPr>
                  <w:b/>
                  <w:sz w:val="19"/>
                </w:rPr>
                <w:t xml:space="preserve">Reprint of the </w:t>
              </w:r>
              <w:r>
                <w:rPr>
                  <w:b/>
                  <w:i/>
                  <w:sz w:val="19"/>
                </w:rPr>
                <w:t xml:space="preserve">Road Traffic Act 1974 </w:t>
              </w:r>
              <w:r>
                <w:rPr>
                  <w:b/>
                  <w:sz w:val="19"/>
                </w:rPr>
                <w:t>as at 1 Jun 1995</w:t>
              </w:r>
              <w:r>
                <w:rPr>
                  <w:sz w:val="19"/>
                </w:rPr>
                <w:t xml:space="preserve"> (includes amendments listed above)</w:t>
              </w:r>
            </w:ins>
          </w:p>
        </w:tc>
      </w:tr>
      <w:tr>
        <w:trPr>
          <w:gridAfter w:val="2"/>
          <w:wAfter w:w="29" w:type="dxa"/>
          <w:cantSplit/>
          <w:ins w:id="3187" w:author="svcMRProcess" w:date="2018-09-08T09:21:00Z"/>
        </w:trPr>
        <w:tc>
          <w:tcPr>
            <w:tcW w:w="2265" w:type="dxa"/>
          </w:tcPr>
          <w:p>
            <w:pPr>
              <w:pStyle w:val="nTable"/>
              <w:spacing w:after="40"/>
              <w:rPr>
                <w:ins w:id="3188" w:author="svcMRProcess" w:date="2018-09-08T09:21:00Z"/>
                <w:sz w:val="19"/>
              </w:rPr>
            </w:pPr>
            <w:ins w:id="3189" w:author="svcMRProcess" w:date="2018-09-08T09:21:00Z">
              <w:r>
                <w:rPr>
                  <w:i/>
                  <w:sz w:val="19"/>
                </w:rPr>
                <w:t>Road Traffic Amendment Act 1995</w:t>
              </w:r>
            </w:ins>
          </w:p>
        </w:tc>
        <w:tc>
          <w:tcPr>
            <w:tcW w:w="1133" w:type="dxa"/>
          </w:tcPr>
          <w:p>
            <w:pPr>
              <w:pStyle w:val="nTable"/>
              <w:spacing w:after="40"/>
              <w:rPr>
                <w:ins w:id="3190" w:author="svcMRProcess" w:date="2018-09-08T09:21:00Z"/>
                <w:sz w:val="19"/>
              </w:rPr>
            </w:pPr>
            <w:ins w:id="3191" w:author="svcMRProcess" w:date="2018-09-08T09:21:00Z">
              <w:r>
                <w:rPr>
                  <w:sz w:val="19"/>
                </w:rPr>
                <w:t>21 of 1995</w:t>
              </w:r>
            </w:ins>
          </w:p>
        </w:tc>
        <w:tc>
          <w:tcPr>
            <w:tcW w:w="1132" w:type="dxa"/>
          </w:tcPr>
          <w:p>
            <w:pPr>
              <w:pStyle w:val="nTable"/>
              <w:spacing w:after="40"/>
              <w:rPr>
                <w:ins w:id="3192" w:author="svcMRProcess" w:date="2018-09-08T09:21:00Z"/>
                <w:sz w:val="19"/>
              </w:rPr>
            </w:pPr>
            <w:ins w:id="3193" w:author="svcMRProcess" w:date="2018-09-08T09:21:00Z">
              <w:r>
                <w:rPr>
                  <w:sz w:val="19"/>
                </w:rPr>
                <w:t>13 Jul 1995</w:t>
              </w:r>
            </w:ins>
          </w:p>
        </w:tc>
        <w:tc>
          <w:tcPr>
            <w:tcW w:w="2538" w:type="dxa"/>
            <w:gridSpan w:val="2"/>
          </w:tcPr>
          <w:p>
            <w:pPr>
              <w:pStyle w:val="nTable"/>
              <w:spacing w:after="40"/>
              <w:rPr>
                <w:ins w:id="3194" w:author="svcMRProcess" w:date="2018-09-08T09:21:00Z"/>
                <w:sz w:val="19"/>
              </w:rPr>
            </w:pPr>
            <w:ins w:id="3195" w:author="svcMRProcess" w:date="2018-09-08T09:21:00Z">
              <w:r>
                <w:rPr>
                  <w:sz w:val="19"/>
                </w:rPr>
                <w:t>s. 1 and 2: 13 Jul 1995;</w:t>
              </w:r>
              <w:r>
                <w:rPr>
                  <w:sz w:val="19"/>
                </w:rPr>
                <w:br/>
                <w:t xml:space="preserve">Act other than s. 1 and 2: 25 Nov 1995 (see s. 2 and </w:t>
              </w:r>
              <w:r>
                <w:rPr>
                  <w:i/>
                  <w:sz w:val="19"/>
                </w:rPr>
                <w:t>Gazette</w:t>
              </w:r>
              <w:r>
                <w:rPr>
                  <w:sz w:val="19"/>
                </w:rPr>
                <w:t xml:space="preserve"> 24 Nov 1995 p. 5390)</w:t>
              </w:r>
            </w:ins>
          </w:p>
        </w:tc>
      </w:tr>
      <w:tr>
        <w:trPr>
          <w:gridAfter w:val="2"/>
          <w:wAfter w:w="29" w:type="dxa"/>
          <w:cantSplit/>
          <w:ins w:id="3196" w:author="svcMRProcess" w:date="2018-09-08T09:21:00Z"/>
        </w:trPr>
        <w:tc>
          <w:tcPr>
            <w:tcW w:w="2265" w:type="dxa"/>
          </w:tcPr>
          <w:p>
            <w:pPr>
              <w:pStyle w:val="nTable"/>
              <w:spacing w:after="40"/>
              <w:rPr>
                <w:ins w:id="3197" w:author="svcMRProcess" w:date="2018-09-08T09:21:00Z"/>
                <w:sz w:val="19"/>
              </w:rPr>
            </w:pPr>
            <w:ins w:id="3198" w:author="svcMRProcess" w:date="2018-09-08T09:21:00Z">
              <w:r>
                <w:rPr>
                  <w:i/>
                  <w:sz w:val="19"/>
                </w:rPr>
                <w:t>Acts Amendment (Vehicle Licences) Act 1995</w:t>
              </w:r>
              <w:r>
                <w:rPr>
                  <w:sz w:val="19"/>
                </w:rPr>
                <w:t xml:space="preserve"> Pt. 2</w:t>
              </w:r>
            </w:ins>
          </w:p>
        </w:tc>
        <w:tc>
          <w:tcPr>
            <w:tcW w:w="1133" w:type="dxa"/>
          </w:tcPr>
          <w:p>
            <w:pPr>
              <w:pStyle w:val="nTable"/>
              <w:spacing w:after="40"/>
              <w:rPr>
                <w:ins w:id="3199" w:author="svcMRProcess" w:date="2018-09-08T09:21:00Z"/>
                <w:sz w:val="19"/>
              </w:rPr>
            </w:pPr>
            <w:ins w:id="3200" w:author="svcMRProcess" w:date="2018-09-08T09:21:00Z">
              <w:r>
                <w:rPr>
                  <w:sz w:val="19"/>
                </w:rPr>
                <w:t>57 of 1995</w:t>
              </w:r>
            </w:ins>
          </w:p>
        </w:tc>
        <w:tc>
          <w:tcPr>
            <w:tcW w:w="1132" w:type="dxa"/>
          </w:tcPr>
          <w:p>
            <w:pPr>
              <w:pStyle w:val="nTable"/>
              <w:spacing w:after="40"/>
              <w:rPr>
                <w:ins w:id="3201" w:author="svcMRProcess" w:date="2018-09-08T09:21:00Z"/>
                <w:sz w:val="19"/>
              </w:rPr>
            </w:pPr>
            <w:ins w:id="3202" w:author="svcMRProcess" w:date="2018-09-08T09:21:00Z">
              <w:r>
                <w:rPr>
                  <w:sz w:val="19"/>
                </w:rPr>
                <w:t>20 Dec 1995</w:t>
              </w:r>
            </w:ins>
          </w:p>
        </w:tc>
        <w:tc>
          <w:tcPr>
            <w:tcW w:w="2538" w:type="dxa"/>
            <w:gridSpan w:val="2"/>
          </w:tcPr>
          <w:p>
            <w:pPr>
              <w:pStyle w:val="nTable"/>
              <w:spacing w:after="40"/>
              <w:rPr>
                <w:ins w:id="3203" w:author="svcMRProcess" w:date="2018-09-08T09:21:00Z"/>
                <w:sz w:val="19"/>
              </w:rPr>
            </w:pPr>
            <w:ins w:id="3204" w:author="svcMRProcess" w:date="2018-09-08T09:21:00Z">
              <w:r>
                <w:rPr>
                  <w:sz w:val="19"/>
                </w:rPr>
                <w:t>20 Dec 1995 (see s. 2)</w:t>
              </w:r>
            </w:ins>
          </w:p>
        </w:tc>
      </w:tr>
      <w:tr>
        <w:trPr>
          <w:gridAfter w:val="2"/>
          <w:wAfter w:w="29" w:type="dxa"/>
          <w:cantSplit/>
          <w:ins w:id="3205" w:author="svcMRProcess" w:date="2018-09-08T09:21:00Z"/>
        </w:trPr>
        <w:tc>
          <w:tcPr>
            <w:tcW w:w="2265" w:type="dxa"/>
          </w:tcPr>
          <w:p>
            <w:pPr>
              <w:pStyle w:val="nTable"/>
              <w:spacing w:after="40"/>
              <w:rPr>
                <w:ins w:id="3206" w:author="svcMRProcess" w:date="2018-09-08T09:21:00Z"/>
                <w:sz w:val="19"/>
              </w:rPr>
            </w:pPr>
            <w:ins w:id="3207" w:author="svcMRProcess" w:date="2018-09-08T09:21:00Z">
              <w:r>
                <w:rPr>
                  <w:i/>
                  <w:sz w:val="19"/>
                </w:rPr>
                <w:t>Sentencing (Consequential Provisions) Act 1995</w:t>
              </w:r>
              <w:r>
                <w:rPr>
                  <w:sz w:val="19"/>
                </w:rPr>
                <w:t xml:space="preserve"> Pt. 71 and s. 147</w:t>
              </w:r>
            </w:ins>
          </w:p>
        </w:tc>
        <w:tc>
          <w:tcPr>
            <w:tcW w:w="1133" w:type="dxa"/>
          </w:tcPr>
          <w:p>
            <w:pPr>
              <w:pStyle w:val="nTable"/>
              <w:spacing w:after="40"/>
              <w:rPr>
                <w:ins w:id="3208" w:author="svcMRProcess" w:date="2018-09-08T09:21:00Z"/>
                <w:sz w:val="19"/>
              </w:rPr>
            </w:pPr>
            <w:ins w:id="3209" w:author="svcMRProcess" w:date="2018-09-08T09:21:00Z">
              <w:r>
                <w:rPr>
                  <w:sz w:val="19"/>
                </w:rPr>
                <w:t>78 of 1995</w:t>
              </w:r>
            </w:ins>
          </w:p>
        </w:tc>
        <w:tc>
          <w:tcPr>
            <w:tcW w:w="1132" w:type="dxa"/>
          </w:tcPr>
          <w:p>
            <w:pPr>
              <w:pStyle w:val="nTable"/>
              <w:spacing w:after="40"/>
              <w:rPr>
                <w:ins w:id="3210" w:author="svcMRProcess" w:date="2018-09-08T09:21:00Z"/>
                <w:sz w:val="19"/>
              </w:rPr>
            </w:pPr>
            <w:ins w:id="3211" w:author="svcMRProcess" w:date="2018-09-08T09:21:00Z">
              <w:r>
                <w:rPr>
                  <w:sz w:val="19"/>
                </w:rPr>
                <w:t>16 Jan 1996</w:t>
              </w:r>
            </w:ins>
          </w:p>
        </w:tc>
        <w:tc>
          <w:tcPr>
            <w:tcW w:w="2538" w:type="dxa"/>
            <w:gridSpan w:val="2"/>
          </w:tcPr>
          <w:p>
            <w:pPr>
              <w:pStyle w:val="nTable"/>
              <w:spacing w:after="40"/>
              <w:rPr>
                <w:ins w:id="3212" w:author="svcMRProcess" w:date="2018-09-08T09:21:00Z"/>
                <w:sz w:val="19"/>
              </w:rPr>
            </w:pPr>
            <w:ins w:id="3213" w:author="svcMRProcess" w:date="2018-09-08T09:21:00Z">
              <w:r>
                <w:rPr>
                  <w:sz w:val="19"/>
                </w:rPr>
                <w:t xml:space="preserve">4 Nov 1996 (see s. 2 and </w:t>
              </w:r>
              <w:r>
                <w:rPr>
                  <w:i/>
                  <w:sz w:val="19"/>
                </w:rPr>
                <w:t>Gazette</w:t>
              </w:r>
              <w:r>
                <w:rPr>
                  <w:sz w:val="19"/>
                </w:rPr>
                <w:t xml:space="preserve"> 25 Oct 1996 p. 5632)</w:t>
              </w:r>
            </w:ins>
          </w:p>
        </w:tc>
      </w:tr>
      <w:tr>
        <w:trPr>
          <w:gridAfter w:val="2"/>
          <w:wAfter w:w="29" w:type="dxa"/>
          <w:cantSplit/>
          <w:ins w:id="3214" w:author="svcMRProcess" w:date="2018-09-08T09:21:00Z"/>
        </w:trPr>
        <w:tc>
          <w:tcPr>
            <w:tcW w:w="4530" w:type="dxa"/>
            <w:gridSpan w:val="3"/>
          </w:tcPr>
          <w:p>
            <w:pPr>
              <w:pStyle w:val="nTable"/>
              <w:spacing w:after="40"/>
              <w:rPr>
                <w:ins w:id="3215" w:author="svcMRProcess" w:date="2018-09-08T09:21:00Z"/>
                <w:sz w:val="19"/>
              </w:rPr>
            </w:pPr>
            <w:ins w:id="3216" w:author="svcMRProcess" w:date="2018-09-08T09:21:00Z">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ins>
          </w:p>
        </w:tc>
        <w:tc>
          <w:tcPr>
            <w:tcW w:w="2538" w:type="dxa"/>
            <w:gridSpan w:val="2"/>
          </w:tcPr>
          <w:p>
            <w:pPr>
              <w:pStyle w:val="nTable"/>
              <w:spacing w:after="40"/>
              <w:rPr>
                <w:ins w:id="3217" w:author="svcMRProcess" w:date="2018-09-08T09:21:00Z"/>
                <w:sz w:val="19"/>
              </w:rPr>
            </w:pPr>
            <w:ins w:id="3218" w:author="svcMRProcess" w:date="2018-09-08T09:21:00Z">
              <w:r>
                <w:rPr>
                  <w:sz w:val="19"/>
                </w:rPr>
                <w:t xml:space="preserve">24 May 1996 </w:t>
              </w:r>
            </w:ins>
          </w:p>
        </w:tc>
      </w:tr>
      <w:tr>
        <w:trPr>
          <w:gridAfter w:val="2"/>
          <w:wAfter w:w="29" w:type="dxa"/>
          <w:cantSplit/>
          <w:ins w:id="3219" w:author="svcMRProcess" w:date="2018-09-08T09:21:00Z"/>
        </w:trPr>
        <w:tc>
          <w:tcPr>
            <w:tcW w:w="2265" w:type="dxa"/>
          </w:tcPr>
          <w:p>
            <w:pPr>
              <w:pStyle w:val="nTable"/>
              <w:spacing w:after="40"/>
              <w:rPr>
                <w:ins w:id="3220" w:author="svcMRProcess" w:date="2018-09-08T09:21:00Z"/>
                <w:sz w:val="19"/>
              </w:rPr>
            </w:pPr>
            <w:ins w:id="3221" w:author="svcMRProcess" w:date="2018-09-08T09:21:00Z">
              <w:r>
                <w:rPr>
                  <w:i/>
                  <w:sz w:val="19"/>
                </w:rPr>
                <w:t>Local Government (Consequential Amendments) Act 1996</w:t>
              </w:r>
              <w:r>
                <w:rPr>
                  <w:sz w:val="19"/>
                </w:rPr>
                <w:t xml:space="preserve"> s. 4</w:t>
              </w:r>
            </w:ins>
          </w:p>
        </w:tc>
        <w:tc>
          <w:tcPr>
            <w:tcW w:w="1133" w:type="dxa"/>
          </w:tcPr>
          <w:p>
            <w:pPr>
              <w:pStyle w:val="nTable"/>
              <w:spacing w:after="40"/>
              <w:rPr>
                <w:ins w:id="3222" w:author="svcMRProcess" w:date="2018-09-08T09:21:00Z"/>
                <w:sz w:val="19"/>
              </w:rPr>
            </w:pPr>
            <w:ins w:id="3223" w:author="svcMRProcess" w:date="2018-09-08T09:21:00Z">
              <w:r>
                <w:rPr>
                  <w:sz w:val="19"/>
                </w:rPr>
                <w:t>14 of 1996</w:t>
              </w:r>
            </w:ins>
          </w:p>
        </w:tc>
        <w:tc>
          <w:tcPr>
            <w:tcW w:w="1132" w:type="dxa"/>
          </w:tcPr>
          <w:p>
            <w:pPr>
              <w:pStyle w:val="nTable"/>
              <w:spacing w:after="40"/>
              <w:rPr>
                <w:ins w:id="3224" w:author="svcMRProcess" w:date="2018-09-08T09:21:00Z"/>
                <w:sz w:val="19"/>
              </w:rPr>
            </w:pPr>
            <w:ins w:id="3225" w:author="svcMRProcess" w:date="2018-09-08T09:21:00Z">
              <w:r>
                <w:rPr>
                  <w:sz w:val="19"/>
                </w:rPr>
                <w:t>28 Jun 1996</w:t>
              </w:r>
            </w:ins>
          </w:p>
        </w:tc>
        <w:tc>
          <w:tcPr>
            <w:tcW w:w="2538" w:type="dxa"/>
            <w:gridSpan w:val="2"/>
          </w:tcPr>
          <w:p>
            <w:pPr>
              <w:pStyle w:val="nTable"/>
              <w:spacing w:after="40"/>
              <w:rPr>
                <w:ins w:id="3226" w:author="svcMRProcess" w:date="2018-09-08T09:21:00Z"/>
                <w:sz w:val="19"/>
              </w:rPr>
            </w:pPr>
            <w:ins w:id="3227" w:author="svcMRProcess" w:date="2018-09-08T09:21:00Z">
              <w:r>
                <w:rPr>
                  <w:sz w:val="19"/>
                </w:rPr>
                <w:t>1 Jul 1996 (see s. 2)</w:t>
              </w:r>
            </w:ins>
          </w:p>
        </w:tc>
      </w:tr>
      <w:tr>
        <w:trPr>
          <w:gridAfter w:val="2"/>
          <w:wAfter w:w="29" w:type="dxa"/>
          <w:cantSplit/>
          <w:ins w:id="3228" w:author="svcMRProcess" w:date="2018-09-08T09:21:00Z"/>
        </w:trPr>
        <w:tc>
          <w:tcPr>
            <w:tcW w:w="2265" w:type="dxa"/>
          </w:tcPr>
          <w:p>
            <w:pPr>
              <w:pStyle w:val="nTable"/>
              <w:spacing w:after="40"/>
              <w:rPr>
                <w:ins w:id="3229" w:author="svcMRProcess" w:date="2018-09-08T09:21:00Z"/>
                <w:sz w:val="19"/>
              </w:rPr>
            </w:pPr>
            <w:ins w:id="3230" w:author="svcMRProcess" w:date="2018-09-08T09:21:00Z">
              <w:r>
                <w:rPr>
                  <w:i/>
                  <w:sz w:val="19"/>
                </w:rPr>
                <w:t>Consumer Credit (Western Australia) Act 1996</w:t>
              </w:r>
              <w:r>
                <w:rPr>
                  <w:sz w:val="19"/>
                </w:rPr>
                <w:t xml:space="preserve"> s. 13</w:t>
              </w:r>
            </w:ins>
          </w:p>
        </w:tc>
        <w:tc>
          <w:tcPr>
            <w:tcW w:w="1133" w:type="dxa"/>
          </w:tcPr>
          <w:p>
            <w:pPr>
              <w:pStyle w:val="nTable"/>
              <w:spacing w:after="40"/>
              <w:rPr>
                <w:ins w:id="3231" w:author="svcMRProcess" w:date="2018-09-08T09:21:00Z"/>
                <w:sz w:val="19"/>
              </w:rPr>
            </w:pPr>
            <w:ins w:id="3232" w:author="svcMRProcess" w:date="2018-09-08T09:21:00Z">
              <w:r>
                <w:rPr>
                  <w:sz w:val="19"/>
                </w:rPr>
                <w:t>30 of 1996</w:t>
              </w:r>
            </w:ins>
          </w:p>
        </w:tc>
        <w:tc>
          <w:tcPr>
            <w:tcW w:w="1132" w:type="dxa"/>
          </w:tcPr>
          <w:p>
            <w:pPr>
              <w:pStyle w:val="nTable"/>
              <w:spacing w:after="40"/>
              <w:rPr>
                <w:ins w:id="3233" w:author="svcMRProcess" w:date="2018-09-08T09:21:00Z"/>
                <w:sz w:val="19"/>
              </w:rPr>
            </w:pPr>
            <w:ins w:id="3234" w:author="svcMRProcess" w:date="2018-09-08T09:21:00Z">
              <w:r>
                <w:rPr>
                  <w:sz w:val="19"/>
                </w:rPr>
                <w:t>10 Sep 1996</w:t>
              </w:r>
            </w:ins>
          </w:p>
        </w:tc>
        <w:tc>
          <w:tcPr>
            <w:tcW w:w="2538" w:type="dxa"/>
            <w:gridSpan w:val="2"/>
          </w:tcPr>
          <w:p>
            <w:pPr>
              <w:pStyle w:val="nTable"/>
              <w:spacing w:after="40"/>
              <w:rPr>
                <w:ins w:id="3235" w:author="svcMRProcess" w:date="2018-09-08T09:21:00Z"/>
                <w:sz w:val="19"/>
              </w:rPr>
            </w:pPr>
            <w:ins w:id="3236" w:author="svcMRProcess" w:date="2018-09-08T09:21:00Z">
              <w:r>
                <w:rPr>
                  <w:sz w:val="19"/>
                </w:rPr>
                <w:t>1 Nov 1996 (see s. 2)</w:t>
              </w:r>
            </w:ins>
          </w:p>
        </w:tc>
      </w:tr>
      <w:tr>
        <w:trPr>
          <w:gridAfter w:val="2"/>
          <w:wAfter w:w="29" w:type="dxa"/>
          <w:cantSplit/>
          <w:ins w:id="3237" w:author="svcMRProcess" w:date="2018-09-08T09:21:00Z"/>
        </w:trPr>
        <w:tc>
          <w:tcPr>
            <w:tcW w:w="2265" w:type="dxa"/>
          </w:tcPr>
          <w:p>
            <w:pPr>
              <w:pStyle w:val="nTable"/>
              <w:spacing w:after="40"/>
              <w:rPr>
                <w:ins w:id="3238" w:author="svcMRProcess" w:date="2018-09-08T09:21:00Z"/>
                <w:sz w:val="19"/>
              </w:rPr>
            </w:pPr>
            <w:ins w:id="3239" w:author="svcMRProcess" w:date="2018-09-08T09:21:00Z">
              <w:r>
                <w:rPr>
                  <w:i/>
                  <w:sz w:val="19"/>
                </w:rPr>
                <w:t>Road Traffic Amendment (Measuring Equipment) Act 1996</w:t>
              </w:r>
            </w:ins>
          </w:p>
        </w:tc>
        <w:tc>
          <w:tcPr>
            <w:tcW w:w="1133" w:type="dxa"/>
          </w:tcPr>
          <w:p>
            <w:pPr>
              <w:pStyle w:val="nTable"/>
              <w:spacing w:after="40"/>
              <w:rPr>
                <w:ins w:id="3240" w:author="svcMRProcess" w:date="2018-09-08T09:21:00Z"/>
                <w:sz w:val="19"/>
              </w:rPr>
            </w:pPr>
            <w:ins w:id="3241" w:author="svcMRProcess" w:date="2018-09-08T09:21:00Z">
              <w:r>
                <w:rPr>
                  <w:sz w:val="19"/>
                </w:rPr>
                <w:t>37 of 1996</w:t>
              </w:r>
            </w:ins>
          </w:p>
        </w:tc>
        <w:tc>
          <w:tcPr>
            <w:tcW w:w="1132" w:type="dxa"/>
          </w:tcPr>
          <w:p>
            <w:pPr>
              <w:pStyle w:val="nTable"/>
              <w:spacing w:after="40"/>
              <w:rPr>
                <w:ins w:id="3242" w:author="svcMRProcess" w:date="2018-09-08T09:21:00Z"/>
                <w:sz w:val="19"/>
              </w:rPr>
            </w:pPr>
            <w:ins w:id="3243" w:author="svcMRProcess" w:date="2018-09-08T09:21:00Z">
              <w:r>
                <w:rPr>
                  <w:sz w:val="19"/>
                </w:rPr>
                <w:t>27 Sep 1996</w:t>
              </w:r>
            </w:ins>
          </w:p>
        </w:tc>
        <w:tc>
          <w:tcPr>
            <w:tcW w:w="2538" w:type="dxa"/>
            <w:gridSpan w:val="2"/>
          </w:tcPr>
          <w:p>
            <w:pPr>
              <w:pStyle w:val="nTable"/>
              <w:spacing w:after="40"/>
              <w:rPr>
                <w:ins w:id="3244" w:author="svcMRProcess" w:date="2018-09-08T09:21:00Z"/>
                <w:sz w:val="19"/>
              </w:rPr>
            </w:pPr>
            <w:ins w:id="3245" w:author="svcMRProcess" w:date="2018-09-08T09:21:00Z">
              <w:r>
                <w:rPr>
                  <w:sz w:val="19"/>
                </w:rPr>
                <w:t>27 Sep 1996 (see s. 2)</w:t>
              </w:r>
            </w:ins>
          </w:p>
        </w:tc>
      </w:tr>
      <w:tr>
        <w:trPr>
          <w:gridAfter w:val="2"/>
          <w:wAfter w:w="29" w:type="dxa"/>
          <w:cantSplit/>
          <w:ins w:id="3246" w:author="svcMRProcess" w:date="2018-09-08T09:21:00Z"/>
        </w:trPr>
        <w:tc>
          <w:tcPr>
            <w:tcW w:w="2265" w:type="dxa"/>
          </w:tcPr>
          <w:p>
            <w:pPr>
              <w:pStyle w:val="nTable"/>
              <w:spacing w:after="40"/>
              <w:rPr>
                <w:ins w:id="3247" w:author="svcMRProcess" w:date="2018-09-08T09:21:00Z"/>
                <w:sz w:val="19"/>
              </w:rPr>
            </w:pPr>
            <w:ins w:id="3248" w:author="svcMRProcess" w:date="2018-09-08T09:21:00Z">
              <w:r>
                <w:rPr>
                  <w:i/>
                  <w:sz w:val="19"/>
                </w:rPr>
                <w:t>Financial Legislation Amendment Act 1996</w:t>
              </w:r>
              <w:r>
                <w:rPr>
                  <w:sz w:val="19"/>
                </w:rPr>
                <w:t xml:space="preserve"> s. 27(3) and 64</w:t>
              </w:r>
            </w:ins>
          </w:p>
        </w:tc>
        <w:tc>
          <w:tcPr>
            <w:tcW w:w="1133" w:type="dxa"/>
          </w:tcPr>
          <w:p>
            <w:pPr>
              <w:pStyle w:val="nTable"/>
              <w:spacing w:after="40"/>
              <w:rPr>
                <w:ins w:id="3249" w:author="svcMRProcess" w:date="2018-09-08T09:21:00Z"/>
                <w:sz w:val="19"/>
              </w:rPr>
            </w:pPr>
            <w:ins w:id="3250" w:author="svcMRProcess" w:date="2018-09-08T09:21:00Z">
              <w:r>
                <w:rPr>
                  <w:sz w:val="19"/>
                </w:rPr>
                <w:t>49 of 1996</w:t>
              </w:r>
            </w:ins>
          </w:p>
        </w:tc>
        <w:tc>
          <w:tcPr>
            <w:tcW w:w="1132" w:type="dxa"/>
          </w:tcPr>
          <w:p>
            <w:pPr>
              <w:pStyle w:val="nTable"/>
              <w:spacing w:after="40"/>
              <w:rPr>
                <w:ins w:id="3251" w:author="svcMRProcess" w:date="2018-09-08T09:21:00Z"/>
                <w:sz w:val="19"/>
              </w:rPr>
            </w:pPr>
            <w:ins w:id="3252" w:author="svcMRProcess" w:date="2018-09-08T09:21:00Z">
              <w:r>
                <w:rPr>
                  <w:sz w:val="19"/>
                </w:rPr>
                <w:t>25 Oct 1996</w:t>
              </w:r>
            </w:ins>
          </w:p>
        </w:tc>
        <w:tc>
          <w:tcPr>
            <w:tcW w:w="2538" w:type="dxa"/>
            <w:gridSpan w:val="2"/>
          </w:tcPr>
          <w:p>
            <w:pPr>
              <w:pStyle w:val="nTable"/>
              <w:spacing w:after="40"/>
              <w:rPr>
                <w:ins w:id="3253" w:author="svcMRProcess" w:date="2018-09-08T09:21:00Z"/>
                <w:sz w:val="19"/>
              </w:rPr>
            </w:pPr>
            <w:ins w:id="3254" w:author="svcMRProcess" w:date="2018-09-08T09:21:00Z">
              <w:r>
                <w:rPr>
                  <w:sz w:val="19"/>
                </w:rPr>
                <w:t>25 Oct 1996 (see s. 2)</w:t>
              </w:r>
            </w:ins>
          </w:p>
        </w:tc>
      </w:tr>
      <w:tr>
        <w:trPr>
          <w:gridAfter w:val="2"/>
          <w:wAfter w:w="29" w:type="dxa"/>
          <w:cantSplit/>
          <w:ins w:id="3255" w:author="svcMRProcess" w:date="2018-09-08T09:21:00Z"/>
        </w:trPr>
        <w:tc>
          <w:tcPr>
            <w:tcW w:w="2265" w:type="dxa"/>
          </w:tcPr>
          <w:p>
            <w:pPr>
              <w:pStyle w:val="nTable"/>
              <w:spacing w:after="40"/>
              <w:rPr>
                <w:ins w:id="3256" w:author="svcMRProcess" w:date="2018-09-08T09:21:00Z"/>
                <w:sz w:val="19"/>
              </w:rPr>
            </w:pPr>
            <w:ins w:id="3257" w:author="svcMRProcess" w:date="2018-09-08T09:21:00Z">
              <w:r>
                <w:rPr>
                  <w:i/>
                  <w:sz w:val="19"/>
                </w:rPr>
                <w:t xml:space="preserve">Road Traffic Amendment Act 1996 </w:t>
              </w:r>
              <w:r>
                <w:rPr>
                  <w:sz w:val="19"/>
                  <w:vertAlign w:val="superscript"/>
                </w:rPr>
                <w:t>13, 14</w:t>
              </w:r>
            </w:ins>
          </w:p>
        </w:tc>
        <w:tc>
          <w:tcPr>
            <w:tcW w:w="1133" w:type="dxa"/>
          </w:tcPr>
          <w:p>
            <w:pPr>
              <w:pStyle w:val="nTable"/>
              <w:keepNext/>
              <w:keepLines/>
              <w:spacing w:after="40"/>
              <w:rPr>
                <w:ins w:id="3258" w:author="svcMRProcess" w:date="2018-09-08T09:21:00Z"/>
                <w:sz w:val="19"/>
              </w:rPr>
            </w:pPr>
            <w:ins w:id="3259" w:author="svcMRProcess" w:date="2018-09-08T09:21:00Z">
              <w:r>
                <w:rPr>
                  <w:sz w:val="19"/>
                </w:rPr>
                <w:t>76 of 1996</w:t>
              </w:r>
              <w:r>
                <w:rPr>
                  <w:sz w:val="19"/>
                </w:rPr>
                <w:br/>
                <w:t>(as amended by No. 49 of 1996 s. 27(4); No. 54 of 2006 s. 43(2))</w:t>
              </w:r>
            </w:ins>
          </w:p>
        </w:tc>
        <w:tc>
          <w:tcPr>
            <w:tcW w:w="1132" w:type="dxa"/>
          </w:tcPr>
          <w:p>
            <w:pPr>
              <w:pStyle w:val="nTable"/>
              <w:keepNext/>
              <w:keepLines/>
              <w:spacing w:after="40"/>
              <w:rPr>
                <w:ins w:id="3260" w:author="svcMRProcess" w:date="2018-09-08T09:21:00Z"/>
                <w:spacing w:val="-2"/>
                <w:sz w:val="19"/>
              </w:rPr>
            </w:pPr>
            <w:ins w:id="3261" w:author="svcMRProcess" w:date="2018-09-08T09:21:00Z">
              <w:r>
                <w:rPr>
                  <w:spacing w:val="-2"/>
                  <w:sz w:val="19"/>
                </w:rPr>
                <w:t>14 Nov 1996</w:t>
              </w:r>
            </w:ins>
          </w:p>
        </w:tc>
        <w:tc>
          <w:tcPr>
            <w:tcW w:w="2538" w:type="dxa"/>
            <w:gridSpan w:val="2"/>
          </w:tcPr>
          <w:p>
            <w:pPr>
              <w:pStyle w:val="nTable"/>
              <w:spacing w:after="40"/>
              <w:rPr>
                <w:ins w:id="3262" w:author="svcMRProcess" w:date="2018-09-08T09:21:00Z"/>
                <w:sz w:val="19"/>
              </w:rPr>
            </w:pPr>
            <w:ins w:id="3263" w:author="svcMRProcess" w:date="2018-09-08T09:21:00Z">
              <w:r>
                <w:rPr>
                  <w:sz w:val="19"/>
                </w:rPr>
                <w:t>s. 1 and 2: 14 Nov 1996;</w:t>
              </w:r>
              <w:r>
                <w:rPr>
                  <w:sz w:val="19"/>
                </w:rPr>
                <w:br/>
                <w:t xml:space="preserve">Act other than s. 1, 2 and 8(3): 1 Feb 1997 (see s. 2 and </w:t>
              </w:r>
              <w:r>
                <w:rPr>
                  <w:i/>
                  <w:iCs/>
                  <w:sz w:val="19"/>
                </w:rPr>
                <w:t>Gazette</w:t>
              </w:r>
              <w:r>
                <w:rPr>
                  <w:sz w:val="19"/>
                </w:rPr>
                <w:t xml:space="preserve"> 31 Jan 1997 p. 613)</w:t>
              </w:r>
            </w:ins>
          </w:p>
        </w:tc>
      </w:tr>
      <w:tr>
        <w:trPr>
          <w:gridAfter w:val="2"/>
          <w:wAfter w:w="29" w:type="dxa"/>
          <w:cantSplit/>
          <w:ins w:id="3264" w:author="svcMRProcess" w:date="2018-09-08T09:21:00Z"/>
        </w:trPr>
        <w:tc>
          <w:tcPr>
            <w:tcW w:w="4530" w:type="dxa"/>
            <w:gridSpan w:val="3"/>
          </w:tcPr>
          <w:p>
            <w:pPr>
              <w:pStyle w:val="nTable"/>
              <w:spacing w:after="40"/>
              <w:rPr>
                <w:ins w:id="3265" w:author="svcMRProcess" w:date="2018-09-08T09:21:00Z"/>
                <w:sz w:val="19"/>
              </w:rPr>
            </w:pPr>
            <w:ins w:id="3266" w:author="svcMRProcess" w:date="2018-09-08T09:21:00Z">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ins>
          </w:p>
        </w:tc>
        <w:tc>
          <w:tcPr>
            <w:tcW w:w="2538" w:type="dxa"/>
            <w:gridSpan w:val="2"/>
          </w:tcPr>
          <w:p>
            <w:pPr>
              <w:pStyle w:val="nTable"/>
              <w:spacing w:after="40"/>
              <w:rPr>
                <w:ins w:id="3267" w:author="svcMRProcess" w:date="2018-09-08T09:21:00Z"/>
                <w:sz w:val="19"/>
              </w:rPr>
            </w:pPr>
            <w:ins w:id="3268" w:author="svcMRProcess" w:date="2018-09-08T09:21:00Z">
              <w:r>
                <w:rPr>
                  <w:sz w:val="19"/>
                </w:rPr>
                <w:t>17 Dec 1996</w:t>
              </w:r>
            </w:ins>
          </w:p>
        </w:tc>
      </w:tr>
      <w:tr>
        <w:trPr>
          <w:gridAfter w:val="2"/>
          <w:wAfter w:w="29" w:type="dxa"/>
          <w:cantSplit/>
          <w:ins w:id="3269" w:author="svcMRProcess" w:date="2018-09-08T09:21:00Z"/>
        </w:trPr>
        <w:tc>
          <w:tcPr>
            <w:tcW w:w="7068" w:type="dxa"/>
            <w:gridSpan w:val="5"/>
          </w:tcPr>
          <w:p>
            <w:pPr>
              <w:pStyle w:val="nTable"/>
              <w:spacing w:after="40"/>
              <w:rPr>
                <w:ins w:id="3270" w:author="svcMRProcess" w:date="2018-09-08T09:21:00Z"/>
                <w:sz w:val="19"/>
              </w:rPr>
            </w:pPr>
            <w:ins w:id="3271" w:author="svcMRProcess" w:date="2018-09-08T09:21:00Z">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ins>
          </w:p>
        </w:tc>
      </w:tr>
      <w:tr>
        <w:trPr>
          <w:gridAfter w:val="2"/>
          <w:wAfter w:w="29" w:type="dxa"/>
          <w:cantSplit/>
          <w:ins w:id="3272" w:author="svcMRProcess" w:date="2018-09-08T09:21:00Z"/>
        </w:trPr>
        <w:tc>
          <w:tcPr>
            <w:tcW w:w="4530" w:type="dxa"/>
            <w:gridSpan w:val="3"/>
          </w:tcPr>
          <w:p>
            <w:pPr>
              <w:pStyle w:val="nTable"/>
              <w:spacing w:after="40"/>
              <w:rPr>
                <w:ins w:id="3273" w:author="svcMRProcess" w:date="2018-09-08T09:21:00Z"/>
                <w:sz w:val="19"/>
              </w:rPr>
            </w:pPr>
            <w:ins w:id="3274" w:author="svcMRProcess" w:date="2018-09-08T09:21:00Z">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ins>
          </w:p>
        </w:tc>
        <w:tc>
          <w:tcPr>
            <w:tcW w:w="2538" w:type="dxa"/>
            <w:gridSpan w:val="2"/>
          </w:tcPr>
          <w:p>
            <w:pPr>
              <w:pStyle w:val="nTable"/>
              <w:spacing w:after="40"/>
              <w:rPr>
                <w:ins w:id="3275" w:author="svcMRProcess" w:date="2018-09-08T09:21:00Z"/>
                <w:sz w:val="19"/>
              </w:rPr>
            </w:pPr>
            <w:ins w:id="3276" w:author="svcMRProcess" w:date="2018-09-08T09:21:00Z">
              <w:r>
                <w:rPr>
                  <w:sz w:val="19"/>
                </w:rPr>
                <w:t>13 May 1997</w:t>
              </w:r>
            </w:ins>
          </w:p>
        </w:tc>
      </w:tr>
      <w:tr>
        <w:trPr>
          <w:gridAfter w:val="2"/>
          <w:wAfter w:w="29" w:type="dxa"/>
          <w:cantSplit/>
          <w:ins w:id="3277" w:author="svcMRProcess" w:date="2018-09-08T09:21:00Z"/>
        </w:trPr>
        <w:tc>
          <w:tcPr>
            <w:tcW w:w="2265" w:type="dxa"/>
          </w:tcPr>
          <w:p>
            <w:pPr>
              <w:pStyle w:val="nTable"/>
              <w:spacing w:after="40"/>
              <w:rPr>
                <w:ins w:id="3278" w:author="svcMRProcess" w:date="2018-09-08T09:21:00Z"/>
                <w:sz w:val="19"/>
                <w:vertAlign w:val="superscript"/>
              </w:rPr>
            </w:pPr>
            <w:ins w:id="3279" w:author="svcMRProcess" w:date="2018-09-08T09:21:00Z">
              <w:r>
                <w:rPr>
                  <w:i/>
                  <w:sz w:val="19"/>
                </w:rPr>
                <w:t>Road Traffic Amendment Act 1997 </w:t>
              </w:r>
              <w:r>
                <w:rPr>
                  <w:sz w:val="19"/>
                  <w:vertAlign w:val="superscript"/>
                </w:rPr>
                <w:t>15</w:t>
              </w:r>
            </w:ins>
          </w:p>
        </w:tc>
        <w:tc>
          <w:tcPr>
            <w:tcW w:w="1133" w:type="dxa"/>
          </w:tcPr>
          <w:p>
            <w:pPr>
              <w:pStyle w:val="nTable"/>
              <w:spacing w:after="40"/>
              <w:rPr>
                <w:ins w:id="3280" w:author="svcMRProcess" w:date="2018-09-08T09:21:00Z"/>
                <w:sz w:val="19"/>
              </w:rPr>
            </w:pPr>
            <w:ins w:id="3281" w:author="svcMRProcess" w:date="2018-09-08T09:21:00Z">
              <w:r>
                <w:rPr>
                  <w:sz w:val="19"/>
                </w:rPr>
                <w:t>50 of 1997</w:t>
              </w:r>
            </w:ins>
          </w:p>
        </w:tc>
        <w:tc>
          <w:tcPr>
            <w:tcW w:w="1132" w:type="dxa"/>
          </w:tcPr>
          <w:p>
            <w:pPr>
              <w:pStyle w:val="nTable"/>
              <w:spacing w:after="40"/>
              <w:rPr>
                <w:ins w:id="3282" w:author="svcMRProcess" w:date="2018-09-08T09:21:00Z"/>
                <w:sz w:val="19"/>
              </w:rPr>
            </w:pPr>
            <w:ins w:id="3283" w:author="svcMRProcess" w:date="2018-09-08T09:21:00Z">
              <w:r>
                <w:rPr>
                  <w:sz w:val="19"/>
                </w:rPr>
                <w:t>12 Dec 1997</w:t>
              </w:r>
            </w:ins>
          </w:p>
        </w:tc>
        <w:tc>
          <w:tcPr>
            <w:tcW w:w="2538" w:type="dxa"/>
            <w:gridSpan w:val="2"/>
          </w:tcPr>
          <w:p>
            <w:pPr>
              <w:pStyle w:val="nTable"/>
              <w:spacing w:after="40"/>
              <w:rPr>
                <w:ins w:id="3284" w:author="svcMRProcess" w:date="2018-09-08T09:21:00Z"/>
                <w:sz w:val="19"/>
              </w:rPr>
            </w:pPr>
            <w:ins w:id="3285" w:author="svcMRProcess" w:date="2018-09-08T09:21:00Z">
              <w:r>
                <w:rPr>
                  <w:sz w:val="19"/>
                </w:rPr>
                <w:t>s. 1 and 2: 12 Dec 1997;</w:t>
              </w:r>
              <w:r>
                <w:rPr>
                  <w:sz w:val="19"/>
                </w:rPr>
                <w:br/>
                <w:t xml:space="preserve">Act other than s. 1 and 2: 1 Jan 1998 (see s. 2 and </w:t>
              </w:r>
              <w:r>
                <w:rPr>
                  <w:i/>
                  <w:sz w:val="19"/>
                </w:rPr>
                <w:t>Gazette</w:t>
              </w:r>
              <w:r>
                <w:rPr>
                  <w:sz w:val="19"/>
                </w:rPr>
                <w:t xml:space="preserve"> 23 Dec 1997 p. 7400)</w:t>
              </w:r>
            </w:ins>
          </w:p>
        </w:tc>
      </w:tr>
      <w:tr>
        <w:trPr>
          <w:gridAfter w:val="2"/>
          <w:wAfter w:w="29" w:type="dxa"/>
          <w:cantSplit/>
          <w:ins w:id="3286" w:author="svcMRProcess" w:date="2018-09-08T09:21:00Z"/>
        </w:trPr>
        <w:tc>
          <w:tcPr>
            <w:tcW w:w="2265" w:type="dxa"/>
          </w:tcPr>
          <w:p>
            <w:pPr>
              <w:pStyle w:val="nTable"/>
              <w:spacing w:after="40"/>
              <w:rPr>
                <w:ins w:id="3287" w:author="svcMRProcess" w:date="2018-09-08T09:21:00Z"/>
                <w:sz w:val="19"/>
              </w:rPr>
            </w:pPr>
            <w:ins w:id="3288" w:author="svcMRProcess" w:date="2018-09-08T09:21:00Z">
              <w:r>
                <w:rPr>
                  <w:i/>
                  <w:sz w:val="19"/>
                </w:rPr>
                <w:t>Statutes (Repeals and Minor Amendments) Act 1997</w:t>
              </w:r>
              <w:r>
                <w:rPr>
                  <w:sz w:val="19"/>
                </w:rPr>
                <w:t xml:space="preserve"> s. 106</w:t>
              </w:r>
            </w:ins>
          </w:p>
        </w:tc>
        <w:tc>
          <w:tcPr>
            <w:tcW w:w="1133" w:type="dxa"/>
          </w:tcPr>
          <w:p>
            <w:pPr>
              <w:pStyle w:val="nTable"/>
              <w:spacing w:after="40"/>
              <w:rPr>
                <w:ins w:id="3289" w:author="svcMRProcess" w:date="2018-09-08T09:21:00Z"/>
                <w:sz w:val="19"/>
              </w:rPr>
            </w:pPr>
            <w:ins w:id="3290" w:author="svcMRProcess" w:date="2018-09-08T09:21:00Z">
              <w:r>
                <w:rPr>
                  <w:sz w:val="19"/>
                </w:rPr>
                <w:t>57 of 1997</w:t>
              </w:r>
            </w:ins>
          </w:p>
        </w:tc>
        <w:tc>
          <w:tcPr>
            <w:tcW w:w="1132" w:type="dxa"/>
          </w:tcPr>
          <w:p>
            <w:pPr>
              <w:pStyle w:val="nTable"/>
              <w:spacing w:after="40"/>
              <w:rPr>
                <w:ins w:id="3291" w:author="svcMRProcess" w:date="2018-09-08T09:21:00Z"/>
                <w:sz w:val="19"/>
              </w:rPr>
            </w:pPr>
            <w:ins w:id="3292" w:author="svcMRProcess" w:date="2018-09-08T09:21:00Z">
              <w:r>
                <w:rPr>
                  <w:sz w:val="19"/>
                </w:rPr>
                <w:t>15 Dec 1997</w:t>
              </w:r>
            </w:ins>
          </w:p>
        </w:tc>
        <w:tc>
          <w:tcPr>
            <w:tcW w:w="2538" w:type="dxa"/>
            <w:gridSpan w:val="2"/>
          </w:tcPr>
          <w:p>
            <w:pPr>
              <w:pStyle w:val="nTable"/>
              <w:spacing w:after="40"/>
              <w:rPr>
                <w:ins w:id="3293" w:author="svcMRProcess" w:date="2018-09-08T09:21:00Z"/>
                <w:sz w:val="19"/>
              </w:rPr>
            </w:pPr>
            <w:ins w:id="3294" w:author="svcMRProcess" w:date="2018-09-08T09:21:00Z">
              <w:r>
                <w:rPr>
                  <w:sz w:val="19"/>
                </w:rPr>
                <w:t>15 Dec 1997 (see s. 2(1))</w:t>
              </w:r>
            </w:ins>
          </w:p>
        </w:tc>
      </w:tr>
      <w:tr>
        <w:trPr>
          <w:gridAfter w:val="2"/>
          <w:wAfter w:w="29" w:type="dxa"/>
          <w:cantSplit/>
          <w:ins w:id="3295" w:author="svcMRProcess" w:date="2018-09-08T09:21:00Z"/>
        </w:trPr>
        <w:tc>
          <w:tcPr>
            <w:tcW w:w="4530" w:type="dxa"/>
            <w:gridSpan w:val="3"/>
          </w:tcPr>
          <w:p>
            <w:pPr>
              <w:pStyle w:val="nTable"/>
              <w:spacing w:after="40"/>
              <w:rPr>
                <w:ins w:id="3296" w:author="svcMRProcess" w:date="2018-09-08T09:21:00Z"/>
                <w:sz w:val="19"/>
              </w:rPr>
            </w:pPr>
            <w:ins w:id="3297" w:author="svcMRProcess" w:date="2018-09-08T09:21:00Z">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ins>
          </w:p>
        </w:tc>
        <w:tc>
          <w:tcPr>
            <w:tcW w:w="2538" w:type="dxa"/>
            <w:gridSpan w:val="2"/>
          </w:tcPr>
          <w:p>
            <w:pPr>
              <w:pStyle w:val="nTable"/>
              <w:spacing w:after="40"/>
              <w:rPr>
                <w:ins w:id="3298" w:author="svcMRProcess" w:date="2018-09-08T09:21:00Z"/>
                <w:sz w:val="19"/>
              </w:rPr>
            </w:pPr>
            <w:ins w:id="3299" w:author="svcMRProcess" w:date="2018-09-08T09:21:00Z">
              <w:r>
                <w:rPr>
                  <w:sz w:val="19"/>
                </w:rPr>
                <w:t>15 May 1998 (see r. 2)</w:t>
              </w:r>
            </w:ins>
          </w:p>
        </w:tc>
      </w:tr>
      <w:tr>
        <w:trPr>
          <w:gridAfter w:val="2"/>
          <w:wAfter w:w="29" w:type="dxa"/>
          <w:cantSplit/>
          <w:ins w:id="3300" w:author="svcMRProcess" w:date="2018-09-08T09:21:00Z"/>
        </w:trPr>
        <w:tc>
          <w:tcPr>
            <w:tcW w:w="4530" w:type="dxa"/>
            <w:gridSpan w:val="3"/>
          </w:tcPr>
          <w:p>
            <w:pPr>
              <w:pStyle w:val="nTable"/>
              <w:spacing w:after="40"/>
              <w:rPr>
                <w:ins w:id="3301" w:author="svcMRProcess" w:date="2018-09-08T09:21:00Z"/>
                <w:sz w:val="19"/>
              </w:rPr>
            </w:pPr>
            <w:ins w:id="3302" w:author="svcMRProcess" w:date="2018-09-08T09:21:00Z">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ins>
          </w:p>
        </w:tc>
        <w:tc>
          <w:tcPr>
            <w:tcW w:w="2538" w:type="dxa"/>
            <w:gridSpan w:val="2"/>
          </w:tcPr>
          <w:p>
            <w:pPr>
              <w:pStyle w:val="nTable"/>
              <w:spacing w:after="40"/>
              <w:rPr>
                <w:ins w:id="3303" w:author="svcMRProcess" w:date="2018-09-08T09:21:00Z"/>
                <w:sz w:val="19"/>
              </w:rPr>
            </w:pPr>
            <w:ins w:id="3304" w:author="svcMRProcess" w:date="2018-09-08T09:21:00Z">
              <w:r>
                <w:rPr>
                  <w:sz w:val="19"/>
                </w:rPr>
                <w:t>3 Jul 1998 (see r. 2)</w:t>
              </w:r>
            </w:ins>
          </w:p>
        </w:tc>
      </w:tr>
      <w:tr>
        <w:trPr>
          <w:gridAfter w:val="2"/>
          <w:wAfter w:w="29" w:type="dxa"/>
          <w:cantSplit/>
          <w:ins w:id="3305" w:author="svcMRProcess" w:date="2018-09-08T09:21:00Z"/>
        </w:trPr>
        <w:tc>
          <w:tcPr>
            <w:tcW w:w="2265" w:type="dxa"/>
          </w:tcPr>
          <w:p>
            <w:pPr>
              <w:pStyle w:val="nTable"/>
              <w:spacing w:after="40"/>
              <w:rPr>
                <w:ins w:id="3306" w:author="svcMRProcess" w:date="2018-09-08T09:21:00Z"/>
                <w:i/>
                <w:sz w:val="19"/>
              </w:rPr>
            </w:pPr>
            <w:ins w:id="3307" w:author="svcMRProcess" w:date="2018-09-08T09:21:00Z">
              <w:r>
                <w:rPr>
                  <w:i/>
                  <w:sz w:val="19"/>
                </w:rPr>
                <w:t>Road Traffic Amendment Act 1998</w:t>
              </w:r>
            </w:ins>
          </w:p>
        </w:tc>
        <w:tc>
          <w:tcPr>
            <w:tcW w:w="1133" w:type="dxa"/>
          </w:tcPr>
          <w:p>
            <w:pPr>
              <w:pStyle w:val="nTable"/>
              <w:spacing w:after="40"/>
              <w:rPr>
                <w:ins w:id="3308" w:author="svcMRProcess" w:date="2018-09-08T09:21:00Z"/>
                <w:sz w:val="19"/>
              </w:rPr>
            </w:pPr>
            <w:ins w:id="3309" w:author="svcMRProcess" w:date="2018-09-08T09:21:00Z">
              <w:r>
                <w:rPr>
                  <w:sz w:val="19"/>
                </w:rPr>
                <w:t>52 of 1998</w:t>
              </w:r>
            </w:ins>
          </w:p>
        </w:tc>
        <w:tc>
          <w:tcPr>
            <w:tcW w:w="1132" w:type="dxa"/>
          </w:tcPr>
          <w:p>
            <w:pPr>
              <w:pStyle w:val="nTable"/>
              <w:spacing w:after="40"/>
              <w:rPr>
                <w:ins w:id="3310" w:author="svcMRProcess" w:date="2018-09-08T09:21:00Z"/>
                <w:sz w:val="19"/>
              </w:rPr>
            </w:pPr>
            <w:ins w:id="3311" w:author="svcMRProcess" w:date="2018-09-08T09:21:00Z">
              <w:r>
                <w:rPr>
                  <w:sz w:val="19"/>
                </w:rPr>
                <w:t>7 Dec 1998</w:t>
              </w:r>
            </w:ins>
          </w:p>
        </w:tc>
        <w:tc>
          <w:tcPr>
            <w:tcW w:w="2538" w:type="dxa"/>
            <w:gridSpan w:val="2"/>
          </w:tcPr>
          <w:p>
            <w:pPr>
              <w:pStyle w:val="nTable"/>
              <w:spacing w:after="40"/>
              <w:rPr>
                <w:ins w:id="3312" w:author="svcMRProcess" w:date="2018-09-08T09:21:00Z"/>
                <w:sz w:val="19"/>
              </w:rPr>
            </w:pPr>
            <w:ins w:id="3313" w:author="svcMRProcess" w:date="2018-09-08T09:21:00Z">
              <w:r>
                <w:rPr>
                  <w:sz w:val="19"/>
                </w:rPr>
                <w:t>7 Dec 1998 (see s. 2)</w:t>
              </w:r>
            </w:ins>
          </w:p>
        </w:tc>
      </w:tr>
      <w:tr>
        <w:trPr>
          <w:gridAfter w:val="2"/>
          <w:wAfter w:w="29" w:type="dxa"/>
          <w:cantSplit/>
          <w:ins w:id="3314" w:author="svcMRProcess" w:date="2018-09-08T09:21:00Z"/>
        </w:trPr>
        <w:tc>
          <w:tcPr>
            <w:tcW w:w="2265" w:type="dxa"/>
          </w:tcPr>
          <w:p>
            <w:pPr>
              <w:pStyle w:val="nTable"/>
              <w:spacing w:after="40"/>
              <w:rPr>
                <w:ins w:id="3315" w:author="svcMRProcess" w:date="2018-09-08T09:21:00Z"/>
                <w:sz w:val="19"/>
              </w:rPr>
            </w:pPr>
            <w:ins w:id="3316" w:author="svcMRProcess" w:date="2018-09-08T09:21:00Z">
              <w:r>
                <w:rPr>
                  <w:i/>
                  <w:sz w:val="19"/>
                </w:rPr>
                <w:t xml:space="preserve">Perth Parking Management (Consequential Provisions) Act 1999 </w:t>
              </w:r>
              <w:r>
                <w:rPr>
                  <w:sz w:val="19"/>
                </w:rPr>
                <w:t>s. 7(4)</w:t>
              </w:r>
            </w:ins>
          </w:p>
        </w:tc>
        <w:tc>
          <w:tcPr>
            <w:tcW w:w="1133" w:type="dxa"/>
          </w:tcPr>
          <w:p>
            <w:pPr>
              <w:pStyle w:val="nTable"/>
              <w:spacing w:after="40"/>
              <w:rPr>
                <w:ins w:id="3317" w:author="svcMRProcess" w:date="2018-09-08T09:21:00Z"/>
                <w:sz w:val="19"/>
              </w:rPr>
            </w:pPr>
            <w:ins w:id="3318" w:author="svcMRProcess" w:date="2018-09-08T09:21:00Z">
              <w:r>
                <w:rPr>
                  <w:sz w:val="19"/>
                </w:rPr>
                <w:t>16 of 1999</w:t>
              </w:r>
            </w:ins>
          </w:p>
        </w:tc>
        <w:tc>
          <w:tcPr>
            <w:tcW w:w="1132" w:type="dxa"/>
          </w:tcPr>
          <w:p>
            <w:pPr>
              <w:pStyle w:val="nTable"/>
              <w:spacing w:after="40"/>
              <w:rPr>
                <w:ins w:id="3319" w:author="svcMRProcess" w:date="2018-09-08T09:21:00Z"/>
                <w:sz w:val="19"/>
              </w:rPr>
            </w:pPr>
            <w:ins w:id="3320" w:author="svcMRProcess" w:date="2018-09-08T09:21:00Z">
              <w:r>
                <w:rPr>
                  <w:sz w:val="19"/>
                </w:rPr>
                <w:t>19 May 1999</w:t>
              </w:r>
            </w:ins>
          </w:p>
        </w:tc>
        <w:tc>
          <w:tcPr>
            <w:tcW w:w="2538" w:type="dxa"/>
            <w:gridSpan w:val="2"/>
          </w:tcPr>
          <w:p>
            <w:pPr>
              <w:pStyle w:val="nTable"/>
              <w:spacing w:after="40"/>
              <w:rPr>
                <w:ins w:id="3321" w:author="svcMRProcess" w:date="2018-09-08T09:21:00Z"/>
                <w:sz w:val="19"/>
              </w:rPr>
            </w:pPr>
            <w:ins w:id="3322" w:author="svcMRProcess" w:date="2018-09-08T09:21:00Z">
              <w:r>
                <w:rPr>
                  <w:sz w:val="19"/>
                </w:rPr>
                <w:t xml:space="preserve">7 Aug 1999 (see s. 2 and </w:t>
              </w:r>
              <w:r>
                <w:rPr>
                  <w:i/>
                  <w:sz w:val="19"/>
                </w:rPr>
                <w:t>Gazette</w:t>
              </w:r>
              <w:r>
                <w:rPr>
                  <w:sz w:val="19"/>
                </w:rPr>
                <w:t xml:space="preserve"> 6 Aug 1999 p. 3727)</w:t>
              </w:r>
            </w:ins>
          </w:p>
        </w:tc>
      </w:tr>
      <w:tr>
        <w:trPr>
          <w:gridAfter w:val="2"/>
          <w:wAfter w:w="29" w:type="dxa"/>
          <w:cantSplit/>
          <w:ins w:id="3323" w:author="svcMRProcess" w:date="2018-09-08T09:21:00Z"/>
        </w:trPr>
        <w:tc>
          <w:tcPr>
            <w:tcW w:w="4530" w:type="dxa"/>
            <w:gridSpan w:val="3"/>
          </w:tcPr>
          <w:p>
            <w:pPr>
              <w:pStyle w:val="nTable"/>
              <w:spacing w:after="40"/>
              <w:rPr>
                <w:ins w:id="3324" w:author="svcMRProcess" w:date="2018-09-08T09:21:00Z"/>
                <w:sz w:val="19"/>
              </w:rPr>
            </w:pPr>
            <w:ins w:id="3325" w:author="svcMRProcess" w:date="2018-09-08T09:21:00Z">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ins>
          </w:p>
        </w:tc>
        <w:tc>
          <w:tcPr>
            <w:tcW w:w="2538" w:type="dxa"/>
            <w:gridSpan w:val="2"/>
          </w:tcPr>
          <w:p>
            <w:pPr>
              <w:pStyle w:val="nTable"/>
              <w:spacing w:after="40"/>
              <w:rPr>
                <w:ins w:id="3326" w:author="svcMRProcess" w:date="2018-09-08T09:21:00Z"/>
                <w:sz w:val="19"/>
              </w:rPr>
            </w:pPr>
            <w:ins w:id="3327" w:author="svcMRProcess" w:date="2018-09-08T09:21:00Z">
              <w:r>
                <w:rPr>
                  <w:sz w:val="19"/>
                </w:rPr>
                <w:t>25 May 1999 (see r. 2)</w:t>
              </w:r>
            </w:ins>
          </w:p>
        </w:tc>
      </w:tr>
      <w:tr>
        <w:trPr>
          <w:gridAfter w:val="2"/>
          <w:wAfter w:w="29" w:type="dxa"/>
          <w:cantSplit/>
          <w:ins w:id="3328" w:author="svcMRProcess" w:date="2018-09-08T09:21:00Z"/>
        </w:trPr>
        <w:tc>
          <w:tcPr>
            <w:tcW w:w="2265" w:type="dxa"/>
          </w:tcPr>
          <w:p>
            <w:pPr>
              <w:pStyle w:val="nTable"/>
              <w:spacing w:after="40"/>
              <w:rPr>
                <w:ins w:id="3329" w:author="svcMRProcess" w:date="2018-09-08T09:21:00Z"/>
                <w:sz w:val="19"/>
              </w:rPr>
            </w:pPr>
            <w:ins w:id="3330" w:author="svcMRProcess" w:date="2018-09-08T09:21:00Z">
              <w:r>
                <w:rPr>
                  <w:i/>
                  <w:sz w:val="19"/>
                </w:rPr>
                <w:t xml:space="preserve">Revenue Laws Amendment (Assessment) Act 1999 </w:t>
              </w:r>
              <w:r>
                <w:rPr>
                  <w:sz w:val="19"/>
                </w:rPr>
                <w:t>Pt. 3</w:t>
              </w:r>
            </w:ins>
          </w:p>
        </w:tc>
        <w:tc>
          <w:tcPr>
            <w:tcW w:w="1133" w:type="dxa"/>
          </w:tcPr>
          <w:p>
            <w:pPr>
              <w:pStyle w:val="nTable"/>
              <w:spacing w:after="40"/>
              <w:rPr>
                <w:ins w:id="3331" w:author="svcMRProcess" w:date="2018-09-08T09:21:00Z"/>
                <w:sz w:val="19"/>
              </w:rPr>
            </w:pPr>
            <w:ins w:id="3332" w:author="svcMRProcess" w:date="2018-09-08T09:21:00Z">
              <w:r>
                <w:rPr>
                  <w:sz w:val="19"/>
                </w:rPr>
                <w:t>24 of 1999</w:t>
              </w:r>
            </w:ins>
          </w:p>
        </w:tc>
        <w:tc>
          <w:tcPr>
            <w:tcW w:w="1132" w:type="dxa"/>
          </w:tcPr>
          <w:p>
            <w:pPr>
              <w:pStyle w:val="nTable"/>
              <w:spacing w:after="40"/>
              <w:rPr>
                <w:ins w:id="3333" w:author="svcMRProcess" w:date="2018-09-08T09:21:00Z"/>
                <w:sz w:val="19"/>
              </w:rPr>
            </w:pPr>
            <w:ins w:id="3334" w:author="svcMRProcess" w:date="2018-09-08T09:21:00Z">
              <w:r>
                <w:rPr>
                  <w:sz w:val="19"/>
                </w:rPr>
                <w:t>29 Jun 1999</w:t>
              </w:r>
            </w:ins>
          </w:p>
        </w:tc>
        <w:tc>
          <w:tcPr>
            <w:tcW w:w="2538" w:type="dxa"/>
            <w:gridSpan w:val="2"/>
          </w:tcPr>
          <w:p>
            <w:pPr>
              <w:pStyle w:val="nTable"/>
              <w:spacing w:after="40"/>
              <w:rPr>
                <w:ins w:id="3335" w:author="svcMRProcess" w:date="2018-09-08T09:21:00Z"/>
                <w:sz w:val="19"/>
              </w:rPr>
            </w:pPr>
            <w:ins w:id="3336" w:author="svcMRProcess" w:date="2018-09-08T09:21:00Z">
              <w:r>
                <w:rPr>
                  <w:sz w:val="19"/>
                </w:rPr>
                <w:t>1 Jul 1999 (see s. 2(3))</w:t>
              </w:r>
            </w:ins>
          </w:p>
        </w:tc>
      </w:tr>
      <w:tr>
        <w:trPr>
          <w:gridAfter w:val="2"/>
          <w:wAfter w:w="29" w:type="dxa"/>
          <w:cantSplit/>
          <w:ins w:id="3337" w:author="svcMRProcess" w:date="2018-09-08T09:21:00Z"/>
        </w:trPr>
        <w:tc>
          <w:tcPr>
            <w:tcW w:w="7068" w:type="dxa"/>
            <w:gridSpan w:val="5"/>
          </w:tcPr>
          <w:p>
            <w:pPr>
              <w:pStyle w:val="nTable"/>
              <w:spacing w:after="40"/>
              <w:rPr>
                <w:ins w:id="3338" w:author="svcMRProcess" w:date="2018-09-08T09:21:00Z"/>
                <w:sz w:val="19"/>
              </w:rPr>
            </w:pPr>
            <w:ins w:id="3339" w:author="svcMRProcess" w:date="2018-09-08T09:21:00Z">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ins>
          </w:p>
        </w:tc>
      </w:tr>
      <w:tr>
        <w:trPr>
          <w:gridAfter w:val="2"/>
          <w:wAfter w:w="29" w:type="dxa"/>
          <w:cantSplit/>
          <w:ins w:id="3340" w:author="svcMRProcess" w:date="2018-09-08T09:21:00Z"/>
        </w:trPr>
        <w:tc>
          <w:tcPr>
            <w:tcW w:w="2265" w:type="dxa"/>
          </w:tcPr>
          <w:p>
            <w:pPr>
              <w:pStyle w:val="nTable"/>
              <w:spacing w:after="40"/>
              <w:rPr>
                <w:ins w:id="3341" w:author="svcMRProcess" w:date="2018-09-08T09:21:00Z"/>
                <w:sz w:val="19"/>
              </w:rPr>
            </w:pPr>
            <w:ins w:id="3342" w:author="svcMRProcess" w:date="2018-09-08T09:21:00Z">
              <w:r>
                <w:rPr>
                  <w:i/>
                  <w:sz w:val="19"/>
                </w:rPr>
                <w:t>School Education Act 1999</w:t>
              </w:r>
              <w:r>
                <w:rPr>
                  <w:sz w:val="19"/>
                </w:rPr>
                <w:t xml:space="preserve"> s. 247</w:t>
              </w:r>
            </w:ins>
          </w:p>
        </w:tc>
        <w:tc>
          <w:tcPr>
            <w:tcW w:w="1133" w:type="dxa"/>
          </w:tcPr>
          <w:p>
            <w:pPr>
              <w:pStyle w:val="nTable"/>
              <w:spacing w:after="40"/>
              <w:rPr>
                <w:ins w:id="3343" w:author="svcMRProcess" w:date="2018-09-08T09:21:00Z"/>
                <w:sz w:val="19"/>
              </w:rPr>
            </w:pPr>
            <w:ins w:id="3344" w:author="svcMRProcess" w:date="2018-09-08T09:21:00Z">
              <w:r>
                <w:rPr>
                  <w:sz w:val="19"/>
                </w:rPr>
                <w:t>36 of 1999</w:t>
              </w:r>
            </w:ins>
          </w:p>
        </w:tc>
        <w:tc>
          <w:tcPr>
            <w:tcW w:w="1132" w:type="dxa"/>
          </w:tcPr>
          <w:p>
            <w:pPr>
              <w:pStyle w:val="nTable"/>
              <w:spacing w:after="40"/>
              <w:rPr>
                <w:ins w:id="3345" w:author="svcMRProcess" w:date="2018-09-08T09:21:00Z"/>
                <w:sz w:val="19"/>
              </w:rPr>
            </w:pPr>
            <w:ins w:id="3346" w:author="svcMRProcess" w:date="2018-09-08T09:21:00Z">
              <w:r>
                <w:rPr>
                  <w:sz w:val="19"/>
                </w:rPr>
                <w:t>2 Nov 1999</w:t>
              </w:r>
            </w:ins>
          </w:p>
        </w:tc>
        <w:tc>
          <w:tcPr>
            <w:tcW w:w="2538" w:type="dxa"/>
            <w:gridSpan w:val="2"/>
          </w:tcPr>
          <w:p>
            <w:pPr>
              <w:pStyle w:val="nTable"/>
              <w:spacing w:after="40"/>
              <w:rPr>
                <w:ins w:id="3347" w:author="svcMRProcess" w:date="2018-09-08T09:21:00Z"/>
                <w:sz w:val="19"/>
              </w:rPr>
            </w:pPr>
            <w:ins w:id="3348" w:author="svcMRProcess" w:date="2018-09-08T09:21:00Z">
              <w:r>
                <w:rPr>
                  <w:sz w:val="19"/>
                </w:rPr>
                <w:t xml:space="preserve">1 Jan 2001 (see s. 2 and </w:t>
              </w:r>
              <w:r>
                <w:rPr>
                  <w:i/>
                  <w:sz w:val="19"/>
                </w:rPr>
                <w:t>Gazette</w:t>
              </w:r>
              <w:r>
                <w:rPr>
                  <w:sz w:val="19"/>
                </w:rPr>
                <w:t xml:space="preserve"> 29 Dec 2000 p. 7904)</w:t>
              </w:r>
            </w:ins>
          </w:p>
        </w:tc>
      </w:tr>
      <w:tr>
        <w:trPr>
          <w:gridAfter w:val="2"/>
          <w:wAfter w:w="29" w:type="dxa"/>
          <w:cantSplit/>
          <w:ins w:id="3349" w:author="svcMRProcess" w:date="2018-09-08T09:21:00Z"/>
        </w:trPr>
        <w:tc>
          <w:tcPr>
            <w:tcW w:w="2265" w:type="dxa"/>
          </w:tcPr>
          <w:p>
            <w:pPr>
              <w:pStyle w:val="nTable"/>
              <w:spacing w:after="40"/>
              <w:rPr>
                <w:ins w:id="3350" w:author="svcMRProcess" w:date="2018-09-08T09:21:00Z"/>
                <w:sz w:val="19"/>
              </w:rPr>
            </w:pPr>
            <w:ins w:id="3351" w:author="svcMRProcess" w:date="2018-09-08T09:21:00Z">
              <w:r>
                <w:rPr>
                  <w:i/>
                  <w:sz w:val="19"/>
                </w:rPr>
                <w:t xml:space="preserve">Acts Amendment (Police Immunity) Act 1999 </w:t>
              </w:r>
              <w:r>
                <w:rPr>
                  <w:sz w:val="19"/>
                </w:rPr>
                <w:t>s. 9</w:t>
              </w:r>
            </w:ins>
          </w:p>
        </w:tc>
        <w:tc>
          <w:tcPr>
            <w:tcW w:w="1133" w:type="dxa"/>
          </w:tcPr>
          <w:p>
            <w:pPr>
              <w:pStyle w:val="nTable"/>
              <w:keepNext/>
              <w:keepLines/>
              <w:spacing w:after="40"/>
              <w:rPr>
                <w:ins w:id="3352" w:author="svcMRProcess" w:date="2018-09-08T09:21:00Z"/>
                <w:sz w:val="19"/>
              </w:rPr>
            </w:pPr>
            <w:ins w:id="3353" w:author="svcMRProcess" w:date="2018-09-08T09:21:00Z">
              <w:r>
                <w:rPr>
                  <w:sz w:val="19"/>
                </w:rPr>
                <w:t>42 of 1999</w:t>
              </w:r>
            </w:ins>
          </w:p>
        </w:tc>
        <w:tc>
          <w:tcPr>
            <w:tcW w:w="1132" w:type="dxa"/>
          </w:tcPr>
          <w:p>
            <w:pPr>
              <w:pStyle w:val="nTable"/>
              <w:spacing w:after="40"/>
              <w:rPr>
                <w:ins w:id="3354" w:author="svcMRProcess" w:date="2018-09-08T09:21:00Z"/>
                <w:sz w:val="19"/>
              </w:rPr>
            </w:pPr>
            <w:ins w:id="3355" w:author="svcMRProcess" w:date="2018-09-08T09:21:00Z">
              <w:r>
                <w:rPr>
                  <w:sz w:val="19"/>
                </w:rPr>
                <w:t>25 Nov 1999</w:t>
              </w:r>
            </w:ins>
          </w:p>
        </w:tc>
        <w:tc>
          <w:tcPr>
            <w:tcW w:w="2538" w:type="dxa"/>
            <w:gridSpan w:val="2"/>
          </w:tcPr>
          <w:p>
            <w:pPr>
              <w:pStyle w:val="nTable"/>
              <w:spacing w:after="40"/>
              <w:rPr>
                <w:ins w:id="3356" w:author="svcMRProcess" w:date="2018-09-08T09:21:00Z"/>
                <w:sz w:val="19"/>
              </w:rPr>
            </w:pPr>
            <w:ins w:id="3357" w:author="svcMRProcess" w:date="2018-09-08T09:21:00Z">
              <w:r>
                <w:rPr>
                  <w:sz w:val="19"/>
                </w:rPr>
                <w:t>25 Nov 1999 (see s. 2)</w:t>
              </w:r>
            </w:ins>
          </w:p>
        </w:tc>
      </w:tr>
      <w:tr>
        <w:trPr>
          <w:gridAfter w:val="2"/>
          <w:wAfter w:w="29" w:type="dxa"/>
          <w:cantSplit/>
          <w:ins w:id="3358" w:author="svcMRProcess" w:date="2018-09-08T09:21:00Z"/>
        </w:trPr>
        <w:tc>
          <w:tcPr>
            <w:tcW w:w="4530" w:type="dxa"/>
            <w:gridSpan w:val="3"/>
          </w:tcPr>
          <w:p>
            <w:pPr>
              <w:pStyle w:val="nTable"/>
              <w:spacing w:after="40"/>
              <w:rPr>
                <w:ins w:id="3359" w:author="svcMRProcess" w:date="2018-09-08T09:21:00Z"/>
                <w:sz w:val="19"/>
              </w:rPr>
            </w:pPr>
            <w:ins w:id="3360" w:author="svcMRProcess" w:date="2018-09-08T09:21:00Z">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ins>
          </w:p>
        </w:tc>
        <w:tc>
          <w:tcPr>
            <w:tcW w:w="2538" w:type="dxa"/>
            <w:gridSpan w:val="2"/>
          </w:tcPr>
          <w:p>
            <w:pPr>
              <w:pStyle w:val="nTable"/>
              <w:spacing w:after="40"/>
              <w:rPr>
                <w:ins w:id="3361" w:author="svcMRProcess" w:date="2018-09-08T09:21:00Z"/>
                <w:sz w:val="19"/>
              </w:rPr>
            </w:pPr>
            <w:ins w:id="3362" w:author="svcMRProcess" w:date="2018-09-08T09:21:00Z">
              <w:r>
                <w:rPr>
                  <w:sz w:val="19"/>
                </w:rPr>
                <w:t xml:space="preserve">31 May 2000 (see r. 2 and </w:t>
              </w:r>
              <w:r>
                <w:rPr>
                  <w:i/>
                  <w:sz w:val="19"/>
                </w:rPr>
                <w:t>Gazette</w:t>
              </w:r>
              <w:r>
                <w:rPr>
                  <w:sz w:val="19"/>
                </w:rPr>
                <w:t xml:space="preserve"> 17 May 2000 p. 2426)</w:t>
              </w:r>
            </w:ins>
          </w:p>
        </w:tc>
      </w:tr>
      <w:tr>
        <w:trPr>
          <w:gridAfter w:val="2"/>
          <w:wAfter w:w="29" w:type="dxa"/>
          <w:cantSplit/>
          <w:ins w:id="3363" w:author="svcMRProcess" w:date="2018-09-08T09:21:00Z"/>
        </w:trPr>
        <w:tc>
          <w:tcPr>
            <w:tcW w:w="2265" w:type="dxa"/>
          </w:tcPr>
          <w:p>
            <w:pPr>
              <w:pStyle w:val="nTable"/>
              <w:spacing w:after="40"/>
              <w:rPr>
                <w:ins w:id="3364" w:author="svcMRProcess" w:date="2018-09-08T09:21:00Z"/>
                <w:sz w:val="19"/>
              </w:rPr>
            </w:pPr>
            <w:ins w:id="3365" w:author="svcMRProcess" w:date="2018-09-08T09:21:00Z">
              <w:r>
                <w:rPr>
                  <w:i/>
                  <w:sz w:val="19"/>
                </w:rPr>
                <w:t>Statutes (Repeals and Minor Amendments) Act 2000</w:t>
              </w:r>
              <w:r>
                <w:rPr>
                  <w:sz w:val="19"/>
                </w:rPr>
                <w:t xml:space="preserve"> s. 39 and 55</w:t>
              </w:r>
            </w:ins>
          </w:p>
        </w:tc>
        <w:tc>
          <w:tcPr>
            <w:tcW w:w="1133" w:type="dxa"/>
          </w:tcPr>
          <w:p>
            <w:pPr>
              <w:pStyle w:val="nTable"/>
              <w:keepNext/>
              <w:keepLines/>
              <w:spacing w:after="40"/>
              <w:rPr>
                <w:ins w:id="3366" w:author="svcMRProcess" w:date="2018-09-08T09:21:00Z"/>
                <w:sz w:val="19"/>
              </w:rPr>
            </w:pPr>
            <w:ins w:id="3367" w:author="svcMRProcess" w:date="2018-09-08T09:21:00Z">
              <w:r>
                <w:rPr>
                  <w:sz w:val="19"/>
                </w:rPr>
                <w:t>24 of 2000</w:t>
              </w:r>
            </w:ins>
          </w:p>
        </w:tc>
        <w:tc>
          <w:tcPr>
            <w:tcW w:w="1132" w:type="dxa"/>
          </w:tcPr>
          <w:p>
            <w:pPr>
              <w:pStyle w:val="nTable"/>
              <w:spacing w:after="40"/>
              <w:rPr>
                <w:ins w:id="3368" w:author="svcMRProcess" w:date="2018-09-08T09:21:00Z"/>
                <w:sz w:val="19"/>
              </w:rPr>
            </w:pPr>
            <w:ins w:id="3369" w:author="svcMRProcess" w:date="2018-09-08T09:21:00Z">
              <w:r>
                <w:rPr>
                  <w:sz w:val="19"/>
                </w:rPr>
                <w:t>4 Jul 2000</w:t>
              </w:r>
            </w:ins>
          </w:p>
        </w:tc>
        <w:tc>
          <w:tcPr>
            <w:tcW w:w="2538" w:type="dxa"/>
            <w:gridSpan w:val="2"/>
          </w:tcPr>
          <w:p>
            <w:pPr>
              <w:pStyle w:val="nTable"/>
              <w:spacing w:after="40"/>
              <w:rPr>
                <w:ins w:id="3370" w:author="svcMRProcess" w:date="2018-09-08T09:21:00Z"/>
                <w:sz w:val="19"/>
              </w:rPr>
            </w:pPr>
            <w:ins w:id="3371" w:author="svcMRProcess" w:date="2018-09-08T09:21:00Z">
              <w:r>
                <w:rPr>
                  <w:sz w:val="19"/>
                </w:rPr>
                <w:t>4 Jul 2000 (see s. 2)</w:t>
              </w:r>
            </w:ins>
          </w:p>
        </w:tc>
      </w:tr>
      <w:tr>
        <w:trPr>
          <w:gridAfter w:val="2"/>
          <w:wAfter w:w="29" w:type="dxa"/>
          <w:cantSplit/>
          <w:ins w:id="3372" w:author="svcMRProcess" w:date="2018-09-08T09:21:00Z"/>
        </w:trPr>
        <w:tc>
          <w:tcPr>
            <w:tcW w:w="2265" w:type="dxa"/>
          </w:tcPr>
          <w:p>
            <w:pPr>
              <w:pStyle w:val="nTable"/>
              <w:spacing w:after="40"/>
              <w:rPr>
                <w:ins w:id="3373" w:author="svcMRProcess" w:date="2018-09-08T09:21:00Z"/>
                <w:i/>
                <w:sz w:val="19"/>
              </w:rPr>
            </w:pPr>
            <w:ins w:id="3374" w:author="svcMRProcess" w:date="2018-09-08T09:21:00Z">
              <w:r>
                <w:rPr>
                  <w:i/>
                  <w:sz w:val="19"/>
                </w:rPr>
                <w:t>Road Traffic Amendment</w:t>
              </w:r>
              <w:r>
                <w:rPr>
                  <w:i/>
                  <w:sz w:val="19"/>
                </w:rPr>
                <w:br/>
                <w:t>Act 2000</w:t>
              </w:r>
              <w:r>
                <w:rPr>
                  <w:iCs/>
                  <w:sz w:val="19"/>
                </w:rPr>
                <w:t xml:space="preserve"> Pt. 2</w:t>
              </w:r>
              <w:r>
                <w:rPr>
                  <w:sz w:val="19"/>
                </w:rPr>
                <w:t xml:space="preserve"> </w:t>
              </w:r>
              <w:r>
                <w:rPr>
                  <w:sz w:val="19"/>
                  <w:vertAlign w:val="superscript"/>
                </w:rPr>
                <w:t>16-19</w:t>
              </w:r>
            </w:ins>
          </w:p>
        </w:tc>
        <w:tc>
          <w:tcPr>
            <w:tcW w:w="1133" w:type="dxa"/>
          </w:tcPr>
          <w:p>
            <w:pPr>
              <w:pStyle w:val="nTable"/>
              <w:spacing w:after="40"/>
              <w:rPr>
                <w:ins w:id="3375" w:author="svcMRProcess" w:date="2018-09-08T09:21:00Z"/>
                <w:sz w:val="19"/>
              </w:rPr>
            </w:pPr>
            <w:ins w:id="3376" w:author="svcMRProcess" w:date="2018-09-08T09:21:00Z">
              <w:r>
                <w:rPr>
                  <w:sz w:val="19"/>
                </w:rPr>
                <w:t>39 of 2000</w:t>
              </w:r>
              <w:r>
                <w:rPr>
                  <w:sz w:val="19"/>
                </w:rPr>
                <w:br/>
                <w:t xml:space="preserve">(as amended by No. 5 of 2002 s. 15; No. 45 of 2002 s. 28(2); </w:t>
              </w:r>
              <w:r>
                <w:rPr>
                  <w:sz w:val="19"/>
                </w:rPr>
                <w:br/>
                <w:t>No. 84 of 2004 s. 80 (cl. 124))</w:t>
              </w:r>
            </w:ins>
          </w:p>
        </w:tc>
        <w:tc>
          <w:tcPr>
            <w:tcW w:w="1132" w:type="dxa"/>
          </w:tcPr>
          <w:p>
            <w:pPr>
              <w:pStyle w:val="nTable"/>
              <w:spacing w:after="40"/>
              <w:rPr>
                <w:ins w:id="3377" w:author="svcMRProcess" w:date="2018-09-08T09:21:00Z"/>
                <w:sz w:val="19"/>
              </w:rPr>
            </w:pPr>
            <w:ins w:id="3378" w:author="svcMRProcess" w:date="2018-09-08T09:21:00Z">
              <w:r>
                <w:rPr>
                  <w:sz w:val="19"/>
                </w:rPr>
                <w:t>10 Oct 2000</w:t>
              </w:r>
            </w:ins>
          </w:p>
        </w:tc>
        <w:tc>
          <w:tcPr>
            <w:tcW w:w="2538" w:type="dxa"/>
            <w:gridSpan w:val="2"/>
          </w:tcPr>
          <w:p>
            <w:pPr>
              <w:pStyle w:val="nTable"/>
              <w:spacing w:after="40"/>
              <w:rPr>
                <w:ins w:id="3379" w:author="svcMRProcess" w:date="2018-09-08T09:21:00Z"/>
                <w:sz w:val="19"/>
              </w:rPr>
            </w:pPr>
            <w:ins w:id="3380" w:author="svcMRProcess" w:date="2018-09-08T09:21:00Z">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ins>
          </w:p>
        </w:tc>
      </w:tr>
      <w:tr>
        <w:trPr>
          <w:gridAfter w:val="2"/>
          <w:wAfter w:w="29" w:type="dxa"/>
          <w:cantSplit/>
          <w:ins w:id="3381" w:author="svcMRProcess" w:date="2018-09-08T09:21:00Z"/>
        </w:trPr>
        <w:tc>
          <w:tcPr>
            <w:tcW w:w="2265" w:type="dxa"/>
          </w:tcPr>
          <w:p>
            <w:pPr>
              <w:pStyle w:val="nTable"/>
              <w:spacing w:after="40"/>
              <w:rPr>
                <w:ins w:id="3382" w:author="svcMRProcess" w:date="2018-09-08T09:21:00Z"/>
                <w:sz w:val="19"/>
              </w:rPr>
            </w:pPr>
            <w:ins w:id="3383" w:author="svcMRProcess" w:date="2018-09-08T09:21:00Z">
              <w:r>
                <w:rPr>
                  <w:i/>
                  <w:sz w:val="19"/>
                </w:rPr>
                <w:t>Acts Amendment (Fines Enforcement and Licence Suspension) Act 2000</w:t>
              </w:r>
              <w:r>
                <w:rPr>
                  <w:sz w:val="19"/>
                </w:rPr>
                <w:t xml:space="preserve"> Pt. 3</w:t>
              </w:r>
            </w:ins>
          </w:p>
        </w:tc>
        <w:tc>
          <w:tcPr>
            <w:tcW w:w="1133" w:type="dxa"/>
          </w:tcPr>
          <w:p>
            <w:pPr>
              <w:pStyle w:val="nTable"/>
              <w:keepNext/>
              <w:keepLines/>
              <w:spacing w:after="40"/>
              <w:rPr>
                <w:ins w:id="3384" w:author="svcMRProcess" w:date="2018-09-08T09:21:00Z"/>
                <w:sz w:val="19"/>
              </w:rPr>
            </w:pPr>
            <w:ins w:id="3385" w:author="svcMRProcess" w:date="2018-09-08T09:21:00Z">
              <w:r>
                <w:rPr>
                  <w:sz w:val="19"/>
                </w:rPr>
                <w:t xml:space="preserve">51 of 2000 </w:t>
              </w:r>
            </w:ins>
          </w:p>
        </w:tc>
        <w:tc>
          <w:tcPr>
            <w:tcW w:w="1132" w:type="dxa"/>
          </w:tcPr>
          <w:p>
            <w:pPr>
              <w:pStyle w:val="nTable"/>
              <w:spacing w:after="40"/>
              <w:rPr>
                <w:ins w:id="3386" w:author="svcMRProcess" w:date="2018-09-08T09:21:00Z"/>
                <w:sz w:val="19"/>
              </w:rPr>
            </w:pPr>
            <w:ins w:id="3387" w:author="svcMRProcess" w:date="2018-09-08T09:21:00Z">
              <w:r>
                <w:rPr>
                  <w:sz w:val="19"/>
                </w:rPr>
                <w:t>28 Nov 2000</w:t>
              </w:r>
            </w:ins>
          </w:p>
        </w:tc>
        <w:tc>
          <w:tcPr>
            <w:tcW w:w="2538" w:type="dxa"/>
            <w:gridSpan w:val="2"/>
          </w:tcPr>
          <w:p>
            <w:pPr>
              <w:pStyle w:val="nTable"/>
              <w:spacing w:after="40"/>
              <w:rPr>
                <w:ins w:id="3388" w:author="svcMRProcess" w:date="2018-09-08T09:21:00Z"/>
                <w:sz w:val="19"/>
              </w:rPr>
            </w:pPr>
            <w:ins w:id="3389" w:author="svcMRProcess" w:date="2018-09-08T09:21:00Z">
              <w:r>
                <w:rPr>
                  <w:sz w:val="19"/>
                </w:rPr>
                <w:t xml:space="preserve">5 Feb 2001 (see s. 2 and </w:t>
              </w:r>
              <w:r>
                <w:rPr>
                  <w:i/>
                  <w:sz w:val="19"/>
                </w:rPr>
                <w:t xml:space="preserve">Gazette </w:t>
              </w:r>
              <w:r>
                <w:rPr>
                  <w:sz w:val="19"/>
                </w:rPr>
                <w:t>30 Jan 2001 p. 615)</w:t>
              </w:r>
            </w:ins>
          </w:p>
        </w:tc>
      </w:tr>
      <w:tr>
        <w:trPr>
          <w:gridAfter w:val="2"/>
          <w:wAfter w:w="29" w:type="dxa"/>
          <w:cantSplit/>
          <w:ins w:id="3390" w:author="svcMRProcess" w:date="2018-09-08T09:21:00Z"/>
        </w:trPr>
        <w:tc>
          <w:tcPr>
            <w:tcW w:w="4530" w:type="dxa"/>
            <w:gridSpan w:val="3"/>
          </w:tcPr>
          <w:p>
            <w:pPr>
              <w:pStyle w:val="nTable"/>
              <w:spacing w:after="40"/>
              <w:rPr>
                <w:ins w:id="3391" w:author="svcMRProcess" w:date="2018-09-08T09:21:00Z"/>
                <w:sz w:val="19"/>
              </w:rPr>
            </w:pPr>
            <w:ins w:id="3392" w:author="svcMRProcess" w:date="2018-09-08T09:21:00Z">
              <w:r>
                <w:rPr>
                  <w:i/>
                  <w:sz w:val="19"/>
                </w:rPr>
                <w:t>Road Traffic (Fees for Vehicle Licences) Regulations 2001</w:t>
              </w:r>
              <w:r>
                <w:rPr>
                  <w:sz w:val="19"/>
                </w:rPr>
                <w:t xml:space="preserve"> published in </w:t>
              </w:r>
              <w:r>
                <w:rPr>
                  <w:i/>
                  <w:sz w:val="19"/>
                </w:rPr>
                <w:t>Gazette</w:t>
              </w:r>
              <w:r>
                <w:rPr>
                  <w:sz w:val="19"/>
                </w:rPr>
                <w:t xml:space="preserve"> 29 Jun 2001 p. 3247</w:t>
              </w:r>
            </w:ins>
          </w:p>
        </w:tc>
        <w:tc>
          <w:tcPr>
            <w:tcW w:w="2538" w:type="dxa"/>
            <w:gridSpan w:val="2"/>
          </w:tcPr>
          <w:p>
            <w:pPr>
              <w:pStyle w:val="nTable"/>
              <w:spacing w:after="40"/>
              <w:rPr>
                <w:ins w:id="3393" w:author="svcMRProcess" w:date="2018-09-08T09:21:00Z"/>
                <w:sz w:val="19"/>
              </w:rPr>
            </w:pPr>
            <w:ins w:id="3394" w:author="svcMRProcess" w:date="2018-09-08T09:21:00Z">
              <w:r>
                <w:rPr>
                  <w:sz w:val="19"/>
                </w:rPr>
                <w:t>29 Jun 2001 (see r. 2)</w:t>
              </w:r>
            </w:ins>
          </w:p>
        </w:tc>
      </w:tr>
      <w:tr>
        <w:trPr>
          <w:gridAfter w:val="2"/>
          <w:wAfter w:w="29" w:type="dxa"/>
          <w:cantSplit/>
          <w:ins w:id="3395" w:author="svcMRProcess" w:date="2018-09-08T09:21:00Z"/>
        </w:trPr>
        <w:tc>
          <w:tcPr>
            <w:tcW w:w="4530" w:type="dxa"/>
            <w:gridSpan w:val="3"/>
          </w:tcPr>
          <w:p>
            <w:pPr>
              <w:pStyle w:val="nTable"/>
              <w:spacing w:after="40"/>
              <w:rPr>
                <w:ins w:id="3396" w:author="svcMRProcess" w:date="2018-09-08T09:21:00Z"/>
                <w:sz w:val="19"/>
              </w:rPr>
            </w:pPr>
            <w:ins w:id="3397" w:author="svcMRProcess" w:date="2018-09-08T09:21:00Z">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ins>
          </w:p>
        </w:tc>
        <w:tc>
          <w:tcPr>
            <w:tcW w:w="2538" w:type="dxa"/>
            <w:gridSpan w:val="2"/>
          </w:tcPr>
          <w:p>
            <w:pPr>
              <w:pStyle w:val="nTable"/>
              <w:spacing w:after="40"/>
              <w:rPr>
                <w:ins w:id="3398" w:author="svcMRProcess" w:date="2018-09-08T09:21:00Z"/>
                <w:sz w:val="19"/>
              </w:rPr>
            </w:pPr>
            <w:ins w:id="3399" w:author="svcMRProcess" w:date="2018-09-08T09:21:00Z">
              <w:r>
                <w:rPr>
                  <w:sz w:val="19"/>
                </w:rPr>
                <w:t>14 Aug 2001 (see r. 2)</w:t>
              </w:r>
            </w:ins>
          </w:p>
        </w:tc>
      </w:tr>
      <w:tr>
        <w:trPr>
          <w:gridAfter w:val="2"/>
          <w:wAfter w:w="29" w:type="dxa"/>
          <w:cantSplit/>
          <w:ins w:id="3400" w:author="svcMRProcess" w:date="2018-09-08T09:21:00Z"/>
        </w:trPr>
        <w:tc>
          <w:tcPr>
            <w:tcW w:w="7068" w:type="dxa"/>
            <w:gridSpan w:val="5"/>
          </w:tcPr>
          <w:p>
            <w:pPr>
              <w:pStyle w:val="nTable"/>
              <w:spacing w:after="40"/>
              <w:rPr>
                <w:ins w:id="3401" w:author="svcMRProcess" w:date="2018-09-08T09:21:00Z"/>
                <w:sz w:val="19"/>
              </w:rPr>
            </w:pPr>
            <w:ins w:id="3402" w:author="svcMRProcess" w:date="2018-09-08T09:21:00Z">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ins>
          </w:p>
        </w:tc>
      </w:tr>
      <w:tr>
        <w:trPr>
          <w:gridAfter w:val="2"/>
          <w:wAfter w:w="29" w:type="dxa"/>
          <w:cantSplit/>
          <w:ins w:id="3403" w:author="svcMRProcess" w:date="2018-09-08T09:21:00Z"/>
        </w:trPr>
        <w:tc>
          <w:tcPr>
            <w:tcW w:w="2265" w:type="dxa"/>
          </w:tcPr>
          <w:p>
            <w:pPr>
              <w:pStyle w:val="nTable"/>
              <w:spacing w:after="40"/>
              <w:rPr>
                <w:ins w:id="3404" w:author="svcMRProcess" w:date="2018-09-08T09:21:00Z"/>
                <w:i/>
                <w:sz w:val="19"/>
              </w:rPr>
            </w:pPr>
            <w:ins w:id="3405" w:author="svcMRProcess" w:date="2018-09-08T09:21:00Z">
              <w:r>
                <w:rPr>
                  <w:i/>
                  <w:sz w:val="19"/>
                </w:rPr>
                <w:t>Road Traffic Amendment Act 2001</w:t>
              </w:r>
            </w:ins>
          </w:p>
        </w:tc>
        <w:tc>
          <w:tcPr>
            <w:tcW w:w="1133" w:type="dxa"/>
          </w:tcPr>
          <w:p>
            <w:pPr>
              <w:pStyle w:val="nTable"/>
              <w:spacing w:after="40"/>
              <w:rPr>
                <w:ins w:id="3406" w:author="svcMRProcess" w:date="2018-09-08T09:21:00Z"/>
                <w:sz w:val="19"/>
              </w:rPr>
            </w:pPr>
            <w:ins w:id="3407" w:author="svcMRProcess" w:date="2018-09-08T09:21:00Z">
              <w:r>
                <w:rPr>
                  <w:sz w:val="19"/>
                </w:rPr>
                <w:t>27 of 2001</w:t>
              </w:r>
            </w:ins>
          </w:p>
        </w:tc>
        <w:tc>
          <w:tcPr>
            <w:tcW w:w="1132" w:type="dxa"/>
          </w:tcPr>
          <w:p>
            <w:pPr>
              <w:pStyle w:val="nTable"/>
              <w:spacing w:after="40"/>
              <w:rPr>
                <w:ins w:id="3408" w:author="svcMRProcess" w:date="2018-09-08T09:21:00Z"/>
                <w:sz w:val="19"/>
              </w:rPr>
            </w:pPr>
            <w:ins w:id="3409" w:author="svcMRProcess" w:date="2018-09-08T09:21:00Z">
              <w:r>
                <w:rPr>
                  <w:sz w:val="19"/>
                </w:rPr>
                <w:t>21 Dec 2001</w:t>
              </w:r>
            </w:ins>
          </w:p>
        </w:tc>
        <w:tc>
          <w:tcPr>
            <w:tcW w:w="2538" w:type="dxa"/>
            <w:gridSpan w:val="2"/>
          </w:tcPr>
          <w:p>
            <w:pPr>
              <w:pStyle w:val="nTable"/>
              <w:spacing w:after="40"/>
              <w:rPr>
                <w:ins w:id="3410" w:author="svcMRProcess" w:date="2018-09-08T09:21:00Z"/>
                <w:sz w:val="19"/>
              </w:rPr>
            </w:pPr>
            <w:ins w:id="3411" w:author="svcMRProcess" w:date="2018-09-08T09:21:00Z">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ins>
          </w:p>
        </w:tc>
      </w:tr>
      <w:tr>
        <w:trPr>
          <w:gridAfter w:val="2"/>
          <w:wAfter w:w="29" w:type="dxa"/>
          <w:cantSplit/>
          <w:ins w:id="3412" w:author="svcMRProcess" w:date="2018-09-08T09:21:00Z"/>
        </w:trPr>
        <w:tc>
          <w:tcPr>
            <w:tcW w:w="2265" w:type="dxa"/>
          </w:tcPr>
          <w:p>
            <w:pPr>
              <w:pStyle w:val="nTable"/>
              <w:spacing w:after="40"/>
              <w:rPr>
                <w:ins w:id="3413" w:author="svcMRProcess" w:date="2018-09-08T09:21:00Z"/>
                <w:sz w:val="19"/>
              </w:rPr>
            </w:pPr>
            <w:ins w:id="3414" w:author="svcMRProcess" w:date="2018-09-08T09:21:00Z">
              <w:r>
                <w:rPr>
                  <w:i/>
                  <w:sz w:val="19"/>
                </w:rPr>
                <w:t>Road Traffic Amendment (Vehicle Licensing) Act 2001</w:t>
              </w:r>
              <w:r>
                <w:rPr>
                  <w:sz w:val="19"/>
                </w:rPr>
                <w:t xml:space="preserve"> Pt. 2</w:t>
              </w:r>
            </w:ins>
          </w:p>
        </w:tc>
        <w:tc>
          <w:tcPr>
            <w:tcW w:w="1133" w:type="dxa"/>
          </w:tcPr>
          <w:p>
            <w:pPr>
              <w:pStyle w:val="nTable"/>
              <w:spacing w:after="40"/>
              <w:rPr>
                <w:ins w:id="3415" w:author="svcMRProcess" w:date="2018-09-08T09:21:00Z"/>
                <w:sz w:val="19"/>
              </w:rPr>
            </w:pPr>
            <w:ins w:id="3416" w:author="svcMRProcess" w:date="2018-09-08T09:21:00Z">
              <w:r>
                <w:rPr>
                  <w:sz w:val="19"/>
                </w:rPr>
                <w:t>28 of 2001 (as amended by No. 45 of 2002 s. 29(2))</w:t>
              </w:r>
            </w:ins>
          </w:p>
        </w:tc>
        <w:tc>
          <w:tcPr>
            <w:tcW w:w="1132" w:type="dxa"/>
          </w:tcPr>
          <w:p>
            <w:pPr>
              <w:pStyle w:val="nTable"/>
              <w:spacing w:after="40"/>
              <w:rPr>
                <w:ins w:id="3417" w:author="svcMRProcess" w:date="2018-09-08T09:21:00Z"/>
                <w:sz w:val="19"/>
              </w:rPr>
            </w:pPr>
            <w:ins w:id="3418" w:author="svcMRProcess" w:date="2018-09-08T09:21:00Z">
              <w:r>
                <w:rPr>
                  <w:sz w:val="19"/>
                </w:rPr>
                <w:t>21 Dec 2001</w:t>
              </w:r>
            </w:ins>
          </w:p>
        </w:tc>
        <w:tc>
          <w:tcPr>
            <w:tcW w:w="2538" w:type="dxa"/>
            <w:gridSpan w:val="2"/>
          </w:tcPr>
          <w:p>
            <w:pPr>
              <w:pStyle w:val="nTable"/>
              <w:spacing w:after="40"/>
              <w:rPr>
                <w:ins w:id="3419" w:author="svcMRProcess" w:date="2018-09-08T09:21:00Z"/>
                <w:sz w:val="19"/>
              </w:rPr>
            </w:pPr>
            <w:ins w:id="3420" w:author="svcMRProcess" w:date="2018-09-08T09:21:00Z">
              <w:r>
                <w:rPr>
                  <w:sz w:val="19"/>
                </w:rPr>
                <w:t xml:space="preserve">4 Dec 2006 (see s. 2 and </w:t>
              </w:r>
              <w:r>
                <w:rPr>
                  <w:i/>
                  <w:sz w:val="19"/>
                </w:rPr>
                <w:t>Gazette</w:t>
              </w:r>
              <w:r>
                <w:rPr>
                  <w:sz w:val="19"/>
                </w:rPr>
                <w:t xml:space="preserve"> 28 Nov 2006 p. 4889)</w:t>
              </w:r>
            </w:ins>
          </w:p>
        </w:tc>
      </w:tr>
      <w:tr>
        <w:trPr>
          <w:gridAfter w:val="2"/>
          <w:wAfter w:w="29" w:type="dxa"/>
          <w:cantSplit/>
          <w:ins w:id="3421" w:author="svcMRProcess" w:date="2018-09-08T09:21:00Z"/>
        </w:trPr>
        <w:tc>
          <w:tcPr>
            <w:tcW w:w="4530" w:type="dxa"/>
            <w:gridSpan w:val="3"/>
          </w:tcPr>
          <w:p>
            <w:pPr>
              <w:pStyle w:val="nTable"/>
              <w:spacing w:after="40"/>
              <w:rPr>
                <w:ins w:id="3422" w:author="svcMRProcess" w:date="2018-09-08T09:21:00Z"/>
                <w:sz w:val="19"/>
              </w:rPr>
            </w:pPr>
            <w:ins w:id="3423" w:author="svcMRProcess" w:date="2018-09-08T09:21:00Z">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ins>
          </w:p>
        </w:tc>
        <w:tc>
          <w:tcPr>
            <w:tcW w:w="2538" w:type="dxa"/>
            <w:gridSpan w:val="2"/>
          </w:tcPr>
          <w:p>
            <w:pPr>
              <w:pStyle w:val="nTable"/>
              <w:spacing w:after="40"/>
              <w:rPr>
                <w:ins w:id="3424" w:author="svcMRProcess" w:date="2018-09-08T09:21:00Z"/>
                <w:sz w:val="19"/>
              </w:rPr>
            </w:pPr>
            <w:ins w:id="3425" w:author="svcMRProcess" w:date="2018-09-08T09:21:00Z">
              <w:r>
                <w:rPr>
                  <w:sz w:val="19"/>
                </w:rPr>
                <w:t>17 May 2002 (see r. 2)</w:t>
              </w:r>
            </w:ins>
          </w:p>
        </w:tc>
      </w:tr>
      <w:tr>
        <w:trPr>
          <w:gridAfter w:val="2"/>
          <w:wAfter w:w="29" w:type="dxa"/>
          <w:cantSplit/>
          <w:ins w:id="3426" w:author="svcMRProcess" w:date="2018-09-08T09:21:00Z"/>
        </w:trPr>
        <w:tc>
          <w:tcPr>
            <w:tcW w:w="2265" w:type="dxa"/>
          </w:tcPr>
          <w:p>
            <w:pPr>
              <w:pStyle w:val="nTable"/>
              <w:spacing w:after="40"/>
              <w:rPr>
                <w:ins w:id="3427" w:author="svcMRProcess" w:date="2018-09-08T09:21:00Z"/>
                <w:i/>
                <w:sz w:val="19"/>
              </w:rPr>
            </w:pPr>
            <w:ins w:id="3428" w:author="svcMRProcess" w:date="2018-09-08T09:21:00Z">
              <w:r>
                <w:rPr>
                  <w:i/>
                  <w:sz w:val="19"/>
                </w:rPr>
                <w:t>Motor Vehicle Dealers Amendment Act 2002</w:t>
              </w:r>
              <w:r>
                <w:rPr>
                  <w:sz w:val="19"/>
                </w:rPr>
                <w:t xml:space="preserve"> s. 72</w:t>
              </w:r>
            </w:ins>
          </w:p>
        </w:tc>
        <w:tc>
          <w:tcPr>
            <w:tcW w:w="1133" w:type="dxa"/>
          </w:tcPr>
          <w:p>
            <w:pPr>
              <w:pStyle w:val="nTable"/>
              <w:spacing w:after="40"/>
              <w:rPr>
                <w:ins w:id="3429" w:author="svcMRProcess" w:date="2018-09-08T09:21:00Z"/>
                <w:sz w:val="19"/>
              </w:rPr>
            </w:pPr>
            <w:ins w:id="3430" w:author="svcMRProcess" w:date="2018-09-08T09:21:00Z">
              <w:r>
                <w:rPr>
                  <w:sz w:val="19"/>
                </w:rPr>
                <w:t>4 of 2002</w:t>
              </w:r>
            </w:ins>
          </w:p>
        </w:tc>
        <w:tc>
          <w:tcPr>
            <w:tcW w:w="1132" w:type="dxa"/>
          </w:tcPr>
          <w:p>
            <w:pPr>
              <w:pStyle w:val="nTable"/>
              <w:spacing w:after="40"/>
              <w:rPr>
                <w:ins w:id="3431" w:author="svcMRProcess" w:date="2018-09-08T09:21:00Z"/>
                <w:sz w:val="19"/>
              </w:rPr>
            </w:pPr>
            <w:ins w:id="3432" w:author="svcMRProcess" w:date="2018-09-08T09:21:00Z">
              <w:r>
                <w:rPr>
                  <w:sz w:val="19"/>
                </w:rPr>
                <w:t>4 Jun 2002</w:t>
              </w:r>
            </w:ins>
          </w:p>
        </w:tc>
        <w:tc>
          <w:tcPr>
            <w:tcW w:w="2538" w:type="dxa"/>
            <w:gridSpan w:val="2"/>
          </w:tcPr>
          <w:p>
            <w:pPr>
              <w:pStyle w:val="nTable"/>
              <w:spacing w:after="40"/>
              <w:rPr>
                <w:ins w:id="3433" w:author="svcMRProcess" w:date="2018-09-08T09:21:00Z"/>
                <w:sz w:val="19"/>
              </w:rPr>
            </w:pPr>
            <w:ins w:id="3434" w:author="svcMRProcess" w:date="2018-09-08T09:21:00Z">
              <w:r>
                <w:rPr>
                  <w:sz w:val="19"/>
                </w:rPr>
                <w:t xml:space="preserve">1 Sep 2002 (see s. 2 and </w:t>
              </w:r>
              <w:r>
                <w:rPr>
                  <w:i/>
                  <w:sz w:val="19"/>
                </w:rPr>
                <w:t>Gazette</w:t>
              </w:r>
              <w:r>
                <w:rPr>
                  <w:sz w:val="19"/>
                </w:rPr>
                <w:t xml:space="preserve"> 13 Aug 2002 p. 4151)</w:t>
              </w:r>
            </w:ins>
          </w:p>
        </w:tc>
      </w:tr>
      <w:tr>
        <w:trPr>
          <w:gridAfter w:val="2"/>
          <w:wAfter w:w="29" w:type="dxa"/>
          <w:cantSplit/>
          <w:ins w:id="3435" w:author="svcMRProcess" w:date="2018-09-08T09:21:00Z"/>
        </w:trPr>
        <w:tc>
          <w:tcPr>
            <w:tcW w:w="2265" w:type="dxa"/>
          </w:tcPr>
          <w:p>
            <w:pPr>
              <w:pStyle w:val="nTable"/>
              <w:spacing w:after="40"/>
              <w:rPr>
                <w:ins w:id="3436" w:author="svcMRProcess" w:date="2018-09-08T09:21:00Z"/>
                <w:sz w:val="19"/>
              </w:rPr>
            </w:pPr>
            <w:ins w:id="3437" w:author="svcMRProcess" w:date="2018-09-08T09:21:00Z">
              <w:r>
                <w:rPr>
                  <w:i/>
                  <w:sz w:val="19"/>
                </w:rPr>
                <w:t>Road Safety Council Act 2002</w:t>
              </w:r>
              <w:r>
                <w:rPr>
                  <w:sz w:val="19"/>
                </w:rPr>
                <w:t xml:space="preserve"> s. 15</w:t>
              </w:r>
            </w:ins>
          </w:p>
        </w:tc>
        <w:tc>
          <w:tcPr>
            <w:tcW w:w="1133" w:type="dxa"/>
          </w:tcPr>
          <w:p>
            <w:pPr>
              <w:pStyle w:val="nTable"/>
              <w:spacing w:after="40"/>
              <w:rPr>
                <w:ins w:id="3438" w:author="svcMRProcess" w:date="2018-09-08T09:21:00Z"/>
                <w:sz w:val="19"/>
              </w:rPr>
            </w:pPr>
            <w:ins w:id="3439" w:author="svcMRProcess" w:date="2018-09-08T09:21:00Z">
              <w:r>
                <w:rPr>
                  <w:sz w:val="19"/>
                </w:rPr>
                <w:t>5 of 2002</w:t>
              </w:r>
            </w:ins>
          </w:p>
        </w:tc>
        <w:tc>
          <w:tcPr>
            <w:tcW w:w="1132" w:type="dxa"/>
          </w:tcPr>
          <w:p>
            <w:pPr>
              <w:pStyle w:val="nTable"/>
              <w:spacing w:after="40"/>
              <w:rPr>
                <w:ins w:id="3440" w:author="svcMRProcess" w:date="2018-09-08T09:21:00Z"/>
                <w:sz w:val="19"/>
              </w:rPr>
            </w:pPr>
            <w:ins w:id="3441" w:author="svcMRProcess" w:date="2018-09-08T09:21:00Z">
              <w:r>
                <w:rPr>
                  <w:sz w:val="19"/>
                </w:rPr>
                <w:t>4 Jun 2002</w:t>
              </w:r>
            </w:ins>
          </w:p>
        </w:tc>
        <w:tc>
          <w:tcPr>
            <w:tcW w:w="2538" w:type="dxa"/>
            <w:gridSpan w:val="2"/>
          </w:tcPr>
          <w:p>
            <w:pPr>
              <w:pStyle w:val="nTable"/>
              <w:spacing w:after="40"/>
              <w:rPr>
                <w:ins w:id="3442" w:author="svcMRProcess" w:date="2018-09-08T09:21:00Z"/>
                <w:sz w:val="19"/>
              </w:rPr>
            </w:pPr>
            <w:ins w:id="3443" w:author="svcMRProcess" w:date="2018-09-08T09:21:00Z">
              <w:r>
                <w:rPr>
                  <w:sz w:val="19"/>
                </w:rPr>
                <w:t xml:space="preserve">1 Jul 2002 (see s. 2(1) and </w:t>
              </w:r>
              <w:r>
                <w:rPr>
                  <w:i/>
                  <w:sz w:val="19"/>
                </w:rPr>
                <w:t>Gazette</w:t>
              </w:r>
              <w:r>
                <w:rPr>
                  <w:sz w:val="19"/>
                </w:rPr>
                <w:t xml:space="preserve"> 1 Jul 2002 p. 3205)</w:t>
              </w:r>
            </w:ins>
          </w:p>
        </w:tc>
      </w:tr>
      <w:tr>
        <w:trPr>
          <w:gridAfter w:val="2"/>
          <w:wAfter w:w="29" w:type="dxa"/>
          <w:cantSplit/>
          <w:ins w:id="3444" w:author="svcMRProcess" w:date="2018-09-08T09:21:00Z"/>
        </w:trPr>
        <w:tc>
          <w:tcPr>
            <w:tcW w:w="2265" w:type="dxa"/>
          </w:tcPr>
          <w:p>
            <w:pPr>
              <w:pStyle w:val="nTable"/>
              <w:spacing w:after="40"/>
              <w:rPr>
                <w:ins w:id="3445" w:author="svcMRProcess" w:date="2018-09-08T09:21:00Z"/>
                <w:sz w:val="19"/>
                <w:vertAlign w:val="superscript"/>
              </w:rPr>
            </w:pPr>
            <w:ins w:id="3446" w:author="svcMRProcess" w:date="2018-09-08T09:21:00Z">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ins>
          </w:p>
        </w:tc>
        <w:tc>
          <w:tcPr>
            <w:tcW w:w="1133" w:type="dxa"/>
          </w:tcPr>
          <w:p>
            <w:pPr>
              <w:pStyle w:val="nTable"/>
              <w:spacing w:after="40"/>
              <w:rPr>
                <w:ins w:id="3447" w:author="svcMRProcess" w:date="2018-09-08T09:21:00Z"/>
                <w:sz w:val="19"/>
              </w:rPr>
            </w:pPr>
            <w:ins w:id="3448" w:author="svcMRProcess" w:date="2018-09-08T09:21:00Z">
              <w:r>
                <w:rPr>
                  <w:snapToGrid w:val="0"/>
                  <w:sz w:val="19"/>
                </w:rPr>
                <w:t>7 of 2002</w:t>
              </w:r>
            </w:ins>
          </w:p>
        </w:tc>
        <w:tc>
          <w:tcPr>
            <w:tcW w:w="1132" w:type="dxa"/>
          </w:tcPr>
          <w:p>
            <w:pPr>
              <w:pStyle w:val="nTable"/>
              <w:spacing w:after="40"/>
              <w:rPr>
                <w:ins w:id="3449" w:author="svcMRProcess" w:date="2018-09-08T09:21:00Z"/>
                <w:sz w:val="19"/>
              </w:rPr>
            </w:pPr>
            <w:ins w:id="3450" w:author="svcMRProcess" w:date="2018-09-08T09:21:00Z">
              <w:r>
                <w:rPr>
                  <w:sz w:val="19"/>
                </w:rPr>
                <w:t>19 Jun 2002</w:t>
              </w:r>
            </w:ins>
          </w:p>
        </w:tc>
        <w:tc>
          <w:tcPr>
            <w:tcW w:w="2538" w:type="dxa"/>
            <w:gridSpan w:val="2"/>
          </w:tcPr>
          <w:p>
            <w:pPr>
              <w:pStyle w:val="nTable"/>
              <w:spacing w:after="40"/>
              <w:rPr>
                <w:ins w:id="3451" w:author="svcMRProcess" w:date="2018-09-08T09:21:00Z"/>
                <w:sz w:val="19"/>
              </w:rPr>
            </w:pPr>
            <w:ins w:id="3452" w:author="svcMRProcess" w:date="2018-09-08T09:21:00Z">
              <w:r>
                <w:rPr>
                  <w:sz w:val="19"/>
                </w:rPr>
                <w:t xml:space="preserve">1 Jul 2002 (see s. 2 and </w:t>
              </w:r>
              <w:r>
                <w:rPr>
                  <w:i/>
                  <w:sz w:val="19"/>
                </w:rPr>
                <w:t>Gazette</w:t>
              </w:r>
              <w:r>
                <w:rPr>
                  <w:sz w:val="19"/>
                </w:rPr>
                <w:t xml:space="preserve"> 28 Jun 2002 p. 3037)</w:t>
              </w:r>
            </w:ins>
          </w:p>
        </w:tc>
      </w:tr>
      <w:tr>
        <w:trPr>
          <w:gridAfter w:val="2"/>
          <w:wAfter w:w="29" w:type="dxa"/>
          <w:cantSplit/>
          <w:ins w:id="3453" w:author="svcMRProcess" w:date="2018-09-08T09:21:00Z"/>
        </w:trPr>
        <w:tc>
          <w:tcPr>
            <w:tcW w:w="2265" w:type="dxa"/>
          </w:tcPr>
          <w:p>
            <w:pPr>
              <w:pStyle w:val="nTable"/>
              <w:spacing w:after="40"/>
              <w:rPr>
                <w:ins w:id="3454" w:author="svcMRProcess" w:date="2018-09-08T09:21:00Z"/>
                <w:i/>
                <w:sz w:val="19"/>
                <w:vertAlign w:val="superscript"/>
              </w:rPr>
            </w:pPr>
            <w:ins w:id="3455" w:author="svcMRProcess" w:date="2018-09-08T09:21:00Z">
              <w:r>
                <w:rPr>
                  <w:i/>
                  <w:sz w:val="19"/>
                </w:rPr>
                <w:t xml:space="preserve">Taxation Administration (Consequential Provisions) Act 2002 </w:t>
              </w:r>
              <w:r>
                <w:rPr>
                  <w:sz w:val="19"/>
                </w:rPr>
                <w:t>s. 27 </w:t>
              </w:r>
              <w:r>
                <w:rPr>
                  <w:sz w:val="19"/>
                  <w:vertAlign w:val="superscript"/>
                </w:rPr>
                <w:t>21</w:t>
              </w:r>
            </w:ins>
          </w:p>
        </w:tc>
        <w:tc>
          <w:tcPr>
            <w:tcW w:w="1133" w:type="dxa"/>
          </w:tcPr>
          <w:p>
            <w:pPr>
              <w:pStyle w:val="nTable"/>
              <w:keepNext/>
              <w:spacing w:after="40"/>
              <w:rPr>
                <w:ins w:id="3456" w:author="svcMRProcess" w:date="2018-09-08T09:21:00Z"/>
                <w:sz w:val="19"/>
              </w:rPr>
            </w:pPr>
            <w:ins w:id="3457" w:author="svcMRProcess" w:date="2018-09-08T09:21:00Z">
              <w:r>
                <w:rPr>
                  <w:sz w:val="19"/>
                </w:rPr>
                <w:t>45 of 2002</w:t>
              </w:r>
            </w:ins>
          </w:p>
        </w:tc>
        <w:tc>
          <w:tcPr>
            <w:tcW w:w="1132" w:type="dxa"/>
          </w:tcPr>
          <w:p>
            <w:pPr>
              <w:pStyle w:val="nTable"/>
              <w:keepNext/>
              <w:spacing w:after="40"/>
              <w:rPr>
                <w:ins w:id="3458" w:author="svcMRProcess" w:date="2018-09-08T09:21:00Z"/>
                <w:sz w:val="19"/>
              </w:rPr>
            </w:pPr>
            <w:ins w:id="3459" w:author="svcMRProcess" w:date="2018-09-08T09:21:00Z">
              <w:r>
                <w:rPr>
                  <w:sz w:val="19"/>
                </w:rPr>
                <w:t>20 Mar 2003</w:t>
              </w:r>
            </w:ins>
          </w:p>
        </w:tc>
        <w:tc>
          <w:tcPr>
            <w:tcW w:w="2538" w:type="dxa"/>
            <w:gridSpan w:val="2"/>
          </w:tcPr>
          <w:p>
            <w:pPr>
              <w:pStyle w:val="nTable"/>
              <w:keepNext/>
              <w:spacing w:after="40"/>
              <w:rPr>
                <w:ins w:id="3460" w:author="svcMRProcess" w:date="2018-09-08T09:21:00Z"/>
                <w:sz w:val="19"/>
              </w:rPr>
            </w:pPr>
            <w:ins w:id="3461" w:author="svcMRProcess" w:date="2018-09-08T09:21:00Z">
              <w:r>
                <w:rPr>
                  <w:sz w:val="19"/>
                </w:rPr>
                <w:t xml:space="preserve">1 Jul 2003 (see s. 2(1) and (2) and </w:t>
              </w:r>
              <w:r>
                <w:rPr>
                  <w:i/>
                  <w:sz w:val="19"/>
                </w:rPr>
                <w:t>Gazette</w:t>
              </w:r>
              <w:r>
                <w:rPr>
                  <w:sz w:val="19"/>
                </w:rPr>
                <w:t xml:space="preserve"> 27 Jun 2003 p. 2383)</w:t>
              </w:r>
            </w:ins>
          </w:p>
        </w:tc>
      </w:tr>
      <w:tr>
        <w:trPr>
          <w:gridAfter w:val="2"/>
          <w:wAfter w:w="29" w:type="dxa"/>
          <w:cantSplit/>
          <w:ins w:id="3462" w:author="svcMRProcess" w:date="2018-09-08T09:21:00Z"/>
        </w:trPr>
        <w:tc>
          <w:tcPr>
            <w:tcW w:w="2265" w:type="dxa"/>
          </w:tcPr>
          <w:p>
            <w:pPr>
              <w:pStyle w:val="nTable"/>
              <w:spacing w:after="40"/>
              <w:rPr>
                <w:ins w:id="3463" w:author="svcMRProcess" w:date="2018-09-08T09:21:00Z"/>
                <w:snapToGrid w:val="0"/>
                <w:spacing w:val="6"/>
                <w:sz w:val="19"/>
              </w:rPr>
            </w:pPr>
            <w:ins w:id="3464" w:author="svcMRProcess" w:date="2018-09-08T09:21:00Z">
              <w:r>
                <w:rPr>
                  <w:i/>
                  <w:snapToGrid w:val="0"/>
                  <w:spacing w:val="6"/>
                  <w:sz w:val="19"/>
                </w:rPr>
                <w:t>Nurses Amendment Act 2003</w:t>
              </w:r>
              <w:r>
                <w:rPr>
                  <w:snapToGrid w:val="0"/>
                  <w:spacing w:val="6"/>
                  <w:sz w:val="19"/>
                </w:rPr>
                <w:t xml:space="preserve"> Pt. 3 Div. 7</w:t>
              </w:r>
            </w:ins>
          </w:p>
        </w:tc>
        <w:tc>
          <w:tcPr>
            <w:tcW w:w="1133" w:type="dxa"/>
          </w:tcPr>
          <w:p>
            <w:pPr>
              <w:pStyle w:val="nTable"/>
              <w:spacing w:after="40"/>
              <w:rPr>
                <w:ins w:id="3465" w:author="svcMRProcess" w:date="2018-09-08T09:21:00Z"/>
                <w:snapToGrid w:val="0"/>
                <w:sz w:val="19"/>
              </w:rPr>
            </w:pPr>
            <w:ins w:id="3466" w:author="svcMRProcess" w:date="2018-09-08T09:21:00Z">
              <w:r>
                <w:rPr>
                  <w:snapToGrid w:val="0"/>
                  <w:sz w:val="19"/>
                </w:rPr>
                <w:t>9 of 2003</w:t>
              </w:r>
            </w:ins>
          </w:p>
        </w:tc>
        <w:tc>
          <w:tcPr>
            <w:tcW w:w="1132" w:type="dxa"/>
          </w:tcPr>
          <w:p>
            <w:pPr>
              <w:pStyle w:val="nTable"/>
              <w:spacing w:after="40"/>
              <w:rPr>
                <w:ins w:id="3467" w:author="svcMRProcess" w:date="2018-09-08T09:21:00Z"/>
                <w:sz w:val="19"/>
              </w:rPr>
            </w:pPr>
            <w:ins w:id="3468" w:author="svcMRProcess" w:date="2018-09-08T09:21:00Z">
              <w:r>
                <w:rPr>
                  <w:sz w:val="19"/>
                </w:rPr>
                <w:t>9 Apr 2003</w:t>
              </w:r>
            </w:ins>
          </w:p>
        </w:tc>
        <w:tc>
          <w:tcPr>
            <w:tcW w:w="2538" w:type="dxa"/>
            <w:gridSpan w:val="2"/>
          </w:tcPr>
          <w:p>
            <w:pPr>
              <w:pStyle w:val="nTable"/>
              <w:spacing w:after="40"/>
              <w:rPr>
                <w:ins w:id="3469" w:author="svcMRProcess" w:date="2018-09-08T09:21:00Z"/>
                <w:sz w:val="19"/>
              </w:rPr>
            </w:pPr>
            <w:ins w:id="3470" w:author="svcMRProcess" w:date="2018-09-08T09:21:00Z">
              <w:r>
                <w:rPr>
                  <w:sz w:val="19"/>
                </w:rPr>
                <w:t>9 Apr 2003 (see s. 2)</w:t>
              </w:r>
            </w:ins>
          </w:p>
        </w:tc>
      </w:tr>
      <w:tr>
        <w:trPr>
          <w:gridAfter w:val="2"/>
          <w:wAfter w:w="29" w:type="dxa"/>
          <w:cantSplit/>
          <w:ins w:id="3471" w:author="svcMRProcess" w:date="2018-09-08T09:21:00Z"/>
        </w:trPr>
        <w:tc>
          <w:tcPr>
            <w:tcW w:w="4530" w:type="dxa"/>
            <w:gridSpan w:val="3"/>
          </w:tcPr>
          <w:p>
            <w:pPr>
              <w:pStyle w:val="nTable"/>
              <w:spacing w:after="40"/>
              <w:rPr>
                <w:ins w:id="3472" w:author="svcMRProcess" w:date="2018-09-08T09:21:00Z"/>
                <w:sz w:val="19"/>
              </w:rPr>
            </w:pPr>
            <w:ins w:id="3473" w:author="svcMRProcess" w:date="2018-09-08T09:21:00Z">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ins>
          </w:p>
        </w:tc>
        <w:tc>
          <w:tcPr>
            <w:tcW w:w="2538" w:type="dxa"/>
            <w:gridSpan w:val="2"/>
          </w:tcPr>
          <w:p>
            <w:pPr>
              <w:pStyle w:val="nTable"/>
              <w:spacing w:after="40"/>
              <w:rPr>
                <w:ins w:id="3474" w:author="svcMRProcess" w:date="2018-09-08T09:21:00Z"/>
                <w:sz w:val="19"/>
              </w:rPr>
            </w:pPr>
            <w:ins w:id="3475" w:author="svcMRProcess" w:date="2018-09-08T09:21:00Z">
              <w:r>
                <w:rPr>
                  <w:sz w:val="19"/>
                </w:rPr>
                <w:t>31 May 2003 (see r. 2)</w:t>
              </w:r>
            </w:ins>
          </w:p>
        </w:tc>
      </w:tr>
      <w:tr>
        <w:trPr>
          <w:gridAfter w:val="2"/>
          <w:wAfter w:w="29" w:type="dxa"/>
          <w:cantSplit/>
          <w:ins w:id="3476" w:author="svcMRProcess" w:date="2018-09-08T09:21:00Z"/>
        </w:trPr>
        <w:tc>
          <w:tcPr>
            <w:tcW w:w="2265" w:type="dxa"/>
          </w:tcPr>
          <w:p>
            <w:pPr>
              <w:pStyle w:val="nTable"/>
              <w:spacing w:after="40"/>
              <w:rPr>
                <w:ins w:id="3477" w:author="svcMRProcess" w:date="2018-09-08T09:21:00Z"/>
                <w:sz w:val="19"/>
              </w:rPr>
            </w:pPr>
            <w:ins w:id="3478" w:author="svcMRProcess" w:date="2018-09-08T09:21:00Z">
              <w:r>
                <w:rPr>
                  <w:i/>
                  <w:sz w:val="19"/>
                </w:rPr>
                <w:t>Sentencing Legislation Amendment and Repeal Act 2003</w:t>
              </w:r>
              <w:r>
                <w:rPr>
                  <w:sz w:val="19"/>
                </w:rPr>
                <w:t xml:space="preserve"> Pt. 3 and s. 92</w:t>
              </w:r>
            </w:ins>
          </w:p>
        </w:tc>
        <w:tc>
          <w:tcPr>
            <w:tcW w:w="1133" w:type="dxa"/>
          </w:tcPr>
          <w:p>
            <w:pPr>
              <w:pStyle w:val="nTable"/>
              <w:keepNext/>
              <w:spacing w:after="40"/>
              <w:rPr>
                <w:ins w:id="3479" w:author="svcMRProcess" w:date="2018-09-08T09:21:00Z"/>
                <w:sz w:val="19"/>
              </w:rPr>
            </w:pPr>
            <w:ins w:id="3480" w:author="svcMRProcess" w:date="2018-09-08T09:21:00Z">
              <w:r>
                <w:rPr>
                  <w:sz w:val="19"/>
                </w:rPr>
                <w:t>50 of 2003</w:t>
              </w:r>
            </w:ins>
          </w:p>
        </w:tc>
        <w:tc>
          <w:tcPr>
            <w:tcW w:w="1132" w:type="dxa"/>
          </w:tcPr>
          <w:p>
            <w:pPr>
              <w:pStyle w:val="nTable"/>
              <w:keepNext/>
              <w:spacing w:after="40"/>
              <w:rPr>
                <w:ins w:id="3481" w:author="svcMRProcess" w:date="2018-09-08T09:21:00Z"/>
                <w:sz w:val="19"/>
              </w:rPr>
            </w:pPr>
            <w:ins w:id="3482" w:author="svcMRProcess" w:date="2018-09-08T09:21:00Z">
              <w:r>
                <w:rPr>
                  <w:sz w:val="19"/>
                </w:rPr>
                <w:t>9 Jul 2003</w:t>
              </w:r>
            </w:ins>
          </w:p>
        </w:tc>
        <w:tc>
          <w:tcPr>
            <w:tcW w:w="2538" w:type="dxa"/>
            <w:gridSpan w:val="2"/>
          </w:tcPr>
          <w:p>
            <w:pPr>
              <w:pStyle w:val="nTable"/>
              <w:keepNext/>
              <w:spacing w:after="40"/>
              <w:rPr>
                <w:ins w:id="3483" w:author="svcMRProcess" w:date="2018-09-08T09:21:00Z"/>
                <w:sz w:val="19"/>
              </w:rPr>
            </w:pPr>
            <w:ins w:id="3484" w:author="svcMRProcess" w:date="2018-09-08T09:21:00Z">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ins>
          </w:p>
        </w:tc>
      </w:tr>
      <w:tr>
        <w:trPr>
          <w:gridAfter w:val="2"/>
          <w:wAfter w:w="29" w:type="dxa"/>
          <w:cantSplit/>
          <w:ins w:id="3485" w:author="svcMRProcess" w:date="2018-09-08T09:21:00Z"/>
        </w:trPr>
        <w:tc>
          <w:tcPr>
            <w:tcW w:w="2265" w:type="dxa"/>
          </w:tcPr>
          <w:p>
            <w:pPr>
              <w:pStyle w:val="nTable"/>
              <w:spacing w:after="40"/>
              <w:rPr>
                <w:ins w:id="3486" w:author="svcMRProcess" w:date="2018-09-08T09:21:00Z"/>
                <w:sz w:val="19"/>
              </w:rPr>
            </w:pPr>
            <w:ins w:id="3487" w:author="svcMRProcess" w:date="2018-09-08T09:21:00Z">
              <w:r>
                <w:rPr>
                  <w:i/>
                  <w:sz w:val="19"/>
                </w:rPr>
                <w:t>Statutes (Repeals and Minor Amendments) Act 2003</w:t>
              </w:r>
              <w:r>
                <w:rPr>
                  <w:sz w:val="19"/>
                </w:rPr>
                <w:t xml:space="preserve"> s. 105</w:t>
              </w:r>
              <w:r>
                <w:rPr>
                  <w:sz w:val="19"/>
                  <w:vertAlign w:val="superscript"/>
                </w:rPr>
                <w:t> 22</w:t>
              </w:r>
            </w:ins>
          </w:p>
        </w:tc>
        <w:tc>
          <w:tcPr>
            <w:tcW w:w="1133" w:type="dxa"/>
          </w:tcPr>
          <w:p>
            <w:pPr>
              <w:pStyle w:val="nTable"/>
              <w:keepNext/>
              <w:spacing w:after="40"/>
              <w:rPr>
                <w:ins w:id="3488" w:author="svcMRProcess" w:date="2018-09-08T09:21:00Z"/>
                <w:sz w:val="19"/>
              </w:rPr>
            </w:pPr>
            <w:ins w:id="3489" w:author="svcMRProcess" w:date="2018-09-08T09:21:00Z">
              <w:r>
                <w:rPr>
                  <w:sz w:val="19"/>
                </w:rPr>
                <w:t>74 of 2003</w:t>
              </w:r>
            </w:ins>
          </w:p>
        </w:tc>
        <w:tc>
          <w:tcPr>
            <w:tcW w:w="1132" w:type="dxa"/>
          </w:tcPr>
          <w:p>
            <w:pPr>
              <w:pStyle w:val="nTable"/>
              <w:keepNext/>
              <w:spacing w:after="40"/>
              <w:rPr>
                <w:ins w:id="3490" w:author="svcMRProcess" w:date="2018-09-08T09:21:00Z"/>
                <w:sz w:val="19"/>
              </w:rPr>
            </w:pPr>
            <w:ins w:id="3491" w:author="svcMRProcess" w:date="2018-09-08T09:21:00Z">
              <w:r>
                <w:rPr>
                  <w:sz w:val="19"/>
                </w:rPr>
                <w:t>15 Dec 2003</w:t>
              </w:r>
            </w:ins>
          </w:p>
        </w:tc>
        <w:tc>
          <w:tcPr>
            <w:tcW w:w="2538" w:type="dxa"/>
            <w:gridSpan w:val="2"/>
          </w:tcPr>
          <w:p>
            <w:pPr>
              <w:pStyle w:val="nTable"/>
              <w:keepNext/>
              <w:spacing w:after="40"/>
              <w:rPr>
                <w:ins w:id="3492" w:author="svcMRProcess" w:date="2018-09-08T09:21:00Z"/>
                <w:sz w:val="19"/>
              </w:rPr>
            </w:pPr>
            <w:ins w:id="3493" w:author="svcMRProcess" w:date="2018-09-08T09:21:00Z">
              <w:r>
                <w:rPr>
                  <w:spacing w:val="-2"/>
                  <w:sz w:val="19"/>
                </w:rPr>
                <w:t>15 Dec 2003 (see s. 2)</w:t>
              </w:r>
            </w:ins>
          </w:p>
        </w:tc>
      </w:tr>
      <w:tr>
        <w:trPr>
          <w:gridAfter w:val="2"/>
          <w:wAfter w:w="29" w:type="dxa"/>
          <w:cantSplit/>
          <w:ins w:id="3494" w:author="svcMRProcess" w:date="2018-09-08T09:21:00Z"/>
        </w:trPr>
        <w:tc>
          <w:tcPr>
            <w:tcW w:w="2265" w:type="dxa"/>
          </w:tcPr>
          <w:p>
            <w:pPr>
              <w:pStyle w:val="nTable"/>
              <w:spacing w:after="40"/>
              <w:rPr>
                <w:ins w:id="3495" w:author="svcMRProcess" w:date="2018-09-08T09:21:00Z"/>
                <w:sz w:val="19"/>
                <w:vertAlign w:val="superscript"/>
              </w:rPr>
            </w:pPr>
            <w:ins w:id="3496" w:author="svcMRProcess" w:date="2018-09-08T09:21:00Z">
              <w:r>
                <w:rPr>
                  <w:i/>
                  <w:sz w:val="19"/>
                </w:rPr>
                <w:t xml:space="preserve">Criminal Code Amendment Act 2004 </w:t>
              </w:r>
              <w:r>
                <w:rPr>
                  <w:sz w:val="19"/>
                </w:rPr>
                <w:t>s. 58</w:t>
              </w:r>
            </w:ins>
          </w:p>
        </w:tc>
        <w:tc>
          <w:tcPr>
            <w:tcW w:w="1133" w:type="dxa"/>
          </w:tcPr>
          <w:p>
            <w:pPr>
              <w:pStyle w:val="nTable"/>
              <w:keepNext/>
              <w:spacing w:after="40"/>
              <w:rPr>
                <w:ins w:id="3497" w:author="svcMRProcess" w:date="2018-09-08T09:21:00Z"/>
                <w:sz w:val="19"/>
              </w:rPr>
            </w:pPr>
            <w:ins w:id="3498" w:author="svcMRProcess" w:date="2018-09-08T09:21:00Z">
              <w:r>
                <w:rPr>
                  <w:sz w:val="19"/>
                </w:rPr>
                <w:t>4 of 2004</w:t>
              </w:r>
            </w:ins>
          </w:p>
        </w:tc>
        <w:tc>
          <w:tcPr>
            <w:tcW w:w="1132" w:type="dxa"/>
          </w:tcPr>
          <w:p>
            <w:pPr>
              <w:pStyle w:val="nTable"/>
              <w:keepNext/>
              <w:spacing w:after="40"/>
              <w:rPr>
                <w:ins w:id="3499" w:author="svcMRProcess" w:date="2018-09-08T09:21:00Z"/>
                <w:sz w:val="19"/>
              </w:rPr>
            </w:pPr>
            <w:ins w:id="3500" w:author="svcMRProcess" w:date="2018-09-08T09:21:00Z">
              <w:r>
                <w:rPr>
                  <w:sz w:val="19"/>
                </w:rPr>
                <w:t>23 Apr 2004</w:t>
              </w:r>
            </w:ins>
          </w:p>
        </w:tc>
        <w:tc>
          <w:tcPr>
            <w:tcW w:w="2538" w:type="dxa"/>
            <w:gridSpan w:val="2"/>
          </w:tcPr>
          <w:p>
            <w:pPr>
              <w:pStyle w:val="nTable"/>
              <w:keepNext/>
              <w:spacing w:after="40"/>
              <w:rPr>
                <w:ins w:id="3501" w:author="svcMRProcess" w:date="2018-09-08T09:21:00Z"/>
                <w:sz w:val="19"/>
              </w:rPr>
            </w:pPr>
            <w:ins w:id="3502" w:author="svcMRProcess" w:date="2018-09-08T09:21:00Z">
              <w:r>
                <w:rPr>
                  <w:sz w:val="19"/>
                </w:rPr>
                <w:t>21 May 2004 (see s. 2)</w:t>
              </w:r>
            </w:ins>
          </w:p>
        </w:tc>
      </w:tr>
      <w:tr>
        <w:trPr>
          <w:gridAfter w:val="2"/>
          <w:wAfter w:w="29" w:type="dxa"/>
          <w:cantSplit/>
          <w:ins w:id="3503" w:author="svcMRProcess" w:date="2018-09-08T09:21:00Z"/>
        </w:trPr>
        <w:tc>
          <w:tcPr>
            <w:tcW w:w="4530" w:type="dxa"/>
            <w:gridSpan w:val="3"/>
          </w:tcPr>
          <w:p>
            <w:pPr>
              <w:pStyle w:val="nTable"/>
              <w:spacing w:after="40"/>
              <w:rPr>
                <w:ins w:id="3504" w:author="svcMRProcess" w:date="2018-09-08T09:21:00Z"/>
                <w:sz w:val="19"/>
              </w:rPr>
            </w:pPr>
            <w:ins w:id="3505" w:author="svcMRProcess" w:date="2018-09-08T09:21:00Z">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ins>
          </w:p>
        </w:tc>
        <w:tc>
          <w:tcPr>
            <w:tcW w:w="2538" w:type="dxa"/>
            <w:gridSpan w:val="2"/>
          </w:tcPr>
          <w:p>
            <w:pPr>
              <w:pStyle w:val="nTable"/>
              <w:spacing w:after="40"/>
              <w:rPr>
                <w:ins w:id="3506" w:author="svcMRProcess" w:date="2018-09-08T09:21:00Z"/>
                <w:sz w:val="19"/>
              </w:rPr>
            </w:pPr>
            <w:ins w:id="3507" w:author="svcMRProcess" w:date="2018-09-08T09:21:00Z">
              <w:r>
                <w:rPr>
                  <w:sz w:val="19"/>
                </w:rPr>
                <w:t>31 May 2004 (see r. 2)</w:t>
              </w:r>
            </w:ins>
          </w:p>
        </w:tc>
      </w:tr>
      <w:tr>
        <w:trPr>
          <w:gridAfter w:val="2"/>
          <w:wAfter w:w="29" w:type="dxa"/>
          <w:cantSplit/>
          <w:ins w:id="3508" w:author="svcMRProcess" w:date="2018-09-08T09:21:00Z"/>
        </w:trPr>
        <w:tc>
          <w:tcPr>
            <w:tcW w:w="2265" w:type="dxa"/>
          </w:tcPr>
          <w:p>
            <w:pPr>
              <w:pStyle w:val="nTable"/>
              <w:spacing w:after="40"/>
              <w:rPr>
                <w:ins w:id="3509" w:author="svcMRProcess" w:date="2018-09-08T09:21:00Z"/>
                <w:sz w:val="19"/>
              </w:rPr>
            </w:pPr>
            <w:ins w:id="3510" w:author="svcMRProcess" w:date="2018-09-08T09:21:00Z">
              <w:r>
                <w:rPr>
                  <w:i/>
                  <w:sz w:val="19"/>
                </w:rPr>
                <w:t>Road Traffic Amendment Act 2004</w:t>
              </w:r>
            </w:ins>
          </w:p>
        </w:tc>
        <w:tc>
          <w:tcPr>
            <w:tcW w:w="1133" w:type="dxa"/>
          </w:tcPr>
          <w:p>
            <w:pPr>
              <w:pStyle w:val="nTable"/>
              <w:spacing w:after="40"/>
              <w:rPr>
                <w:ins w:id="3511" w:author="svcMRProcess" w:date="2018-09-08T09:21:00Z"/>
                <w:sz w:val="19"/>
              </w:rPr>
            </w:pPr>
            <w:ins w:id="3512" w:author="svcMRProcess" w:date="2018-09-08T09:21:00Z">
              <w:r>
                <w:rPr>
                  <w:sz w:val="19"/>
                </w:rPr>
                <w:t>6 of 2004</w:t>
              </w:r>
            </w:ins>
          </w:p>
        </w:tc>
        <w:tc>
          <w:tcPr>
            <w:tcW w:w="1132" w:type="dxa"/>
          </w:tcPr>
          <w:p>
            <w:pPr>
              <w:pStyle w:val="nTable"/>
              <w:spacing w:after="40"/>
              <w:rPr>
                <w:ins w:id="3513" w:author="svcMRProcess" w:date="2018-09-08T09:21:00Z"/>
                <w:sz w:val="19"/>
              </w:rPr>
            </w:pPr>
            <w:ins w:id="3514" w:author="svcMRProcess" w:date="2018-09-08T09:21:00Z">
              <w:r>
                <w:rPr>
                  <w:sz w:val="19"/>
                </w:rPr>
                <w:t>10 Jun 2004</w:t>
              </w:r>
            </w:ins>
          </w:p>
        </w:tc>
        <w:tc>
          <w:tcPr>
            <w:tcW w:w="2538" w:type="dxa"/>
            <w:gridSpan w:val="2"/>
          </w:tcPr>
          <w:p>
            <w:pPr>
              <w:pStyle w:val="nTable"/>
              <w:spacing w:after="40"/>
              <w:rPr>
                <w:ins w:id="3515" w:author="svcMRProcess" w:date="2018-09-08T09:21:00Z"/>
                <w:sz w:val="19"/>
              </w:rPr>
            </w:pPr>
            <w:ins w:id="3516" w:author="svcMRProcess" w:date="2018-09-08T09:21:00Z">
              <w:r>
                <w:rPr>
                  <w:sz w:val="19"/>
                </w:rPr>
                <w:t>10 Jun 2004 (see s. 2)</w:t>
              </w:r>
            </w:ins>
          </w:p>
        </w:tc>
      </w:tr>
      <w:tr>
        <w:trPr>
          <w:gridAfter w:val="2"/>
          <w:wAfter w:w="29" w:type="dxa"/>
          <w:cantSplit/>
          <w:ins w:id="3517" w:author="svcMRProcess" w:date="2018-09-08T09:21:00Z"/>
        </w:trPr>
        <w:tc>
          <w:tcPr>
            <w:tcW w:w="2265" w:type="dxa"/>
          </w:tcPr>
          <w:p>
            <w:pPr>
              <w:pStyle w:val="nTable"/>
              <w:spacing w:after="40"/>
              <w:rPr>
                <w:ins w:id="3518" w:author="svcMRProcess" w:date="2018-09-08T09:21:00Z"/>
                <w:sz w:val="19"/>
              </w:rPr>
            </w:pPr>
            <w:ins w:id="3519" w:author="svcMRProcess" w:date="2018-09-08T09:21:00Z">
              <w:r>
                <w:rPr>
                  <w:i/>
                  <w:sz w:val="19"/>
                </w:rPr>
                <w:t>Road Traffic Amendment (Impounding and Confiscation of Vehicles) Act 2004</w:t>
              </w:r>
            </w:ins>
          </w:p>
        </w:tc>
        <w:tc>
          <w:tcPr>
            <w:tcW w:w="1133" w:type="dxa"/>
          </w:tcPr>
          <w:p>
            <w:pPr>
              <w:pStyle w:val="nTable"/>
              <w:spacing w:after="40"/>
              <w:rPr>
                <w:ins w:id="3520" w:author="svcMRProcess" w:date="2018-09-08T09:21:00Z"/>
                <w:sz w:val="19"/>
              </w:rPr>
            </w:pPr>
            <w:ins w:id="3521" w:author="svcMRProcess" w:date="2018-09-08T09:21:00Z">
              <w:r>
                <w:rPr>
                  <w:sz w:val="19"/>
                </w:rPr>
                <w:t>10 of 2004</w:t>
              </w:r>
            </w:ins>
          </w:p>
        </w:tc>
        <w:tc>
          <w:tcPr>
            <w:tcW w:w="1132" w:type="dxa"/>
          </w:tcPr>
          <w:p>
            <w:pPr>
              <w:pStyle w:val="nTable"/>
              <w:spacing w:after="40"/>
              <w:rPr>
                <w:ins w:id="3522" w:author="svcMRProcess" w:date="2018-09-08T09:21:00Z"/>
                <w:sz w:val="19"/>
              </w:rPr>
            </w:pPr>
            <w:ins w:id="3523" w:author="svcMRProcess" w:date="2018-09-08T09:21:00Z">
              <w:r>
                <w:rPr>
                  <w:sz w:val="19"/>
                </w:rPr>
                <w:t>23 Jun 2004</w:t>
              </w:r>
            </w:ins>
          </w:p>
        </w:tc>
        <w:tc>
          <w:tcPr>
            <w:tcW w:w="2538" w:type="dxa"/>
            <w:gridSpan w:val="2"/>
          </w:tcPr>
          <w:p>
            <w:pPr>
              <w:pStyle w:val="nTable"/>
              <w:spacing w:after="40"/>
              <w:rPr>
                <w:ins w:id="3524" w:author="svcMRProcess" w:date="2018-09-08T09:21:00Z"/>
                <w:sz w:val="19"/>
              </w:rPr>
            </w:pPr>
            <w:ins w:id="3525" w:author="svcMRProcess" w:date="2018-09-08T09:21:00Z">
              <w:r>
                <w:rPr>
                  <w:sz w:val="19"/>
                </w:rPr>
                <w:t>s. 1 and 2: 23 Jun 2004;</w:t>
              </w:r>
              <w:r>
                <w:rPr>
                  <w:sz w:val="19"/>
                </w:rPr>
                <w:br/>
                <w:t xml:space="preserve">Act other than s. 1 and 2: 4 Sep 2004 (see s. 2 and </w:t>
              </w:r>
              <w:r>
                <w:rPr>
                  <w:i/>
                  <w:sz w:val="19"/>
                </w:rPr>
                <w:t>Gazette</w:t>
              </w:r>
              <w:r>
                <w:rPr>
                  <w:sz w:val="19"/>
                </w:rPr>
                <w:t xml:space="preserve"> 3 Sep 2004 p. 3849)</w:t>
              </w:r>
            </w:ins>
          </w:p>
        </w:tc>
      </w:tr>
      <w:tr>
        <w:trPr>
          <w:gridAfter w:val="2"/>
          <w:wAfter w:w="29" w:type="dxa"/>
          <w:cantSplit/>
          <w:ins w:id="3526" w:author="svcMRProcess" w:date="2018-09-08T09:21:00Z"/>
        </w:trPr>
        <w:tc>
          <w:tcPr>
            <w:tcW w:w="7068" w:type="dxa"/>
            <w:gridSpan w:val="5"/>
          </w:tcPr>
          <w:p>
            <w:pPr>
              <w:pStyle w:val="nTable"/>
              <w:spacing w:after="40"/>
              <w:rPr>
                <w:ins w:id="3527" w:author="svcMRProcess" w:date="2018-09-08T09:21:00Z"/>
                <w:i/>
                <w:sz w:val="19"/>
              </w:rPr>
            </w:pPr>
            <w:ins w:id="3528" w:author="svcMRProcess" w:date="2018-09-08T09:21:00Z">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ins>
          </w:p>
        </w:tc>
      </w:tr>
      <w:tr>
        <w:trPr>
          <w:gridAfter w:val="2"/>
          <w:wAfter w:w="29" w:type="dxa"/>
          <w:cantSplit/>
          <w:ins w:id="3529" w:author="svcMRProcess" w:date="2018-09-08T09:21:00Z"/>
        </w:trPr>
        <w:tc>
          <w:tcPr>
            <w:tcW w:w="2265" w:type="dxa"/>
          </w:tcPr>
          <w:p>
            <w:pPr>
              <w:pStyle w:val="nTable"/>
              <w:spacing w:after="40"/>
              <w:rPr>
                <w:ins w:id="3530" w:author="svcMRProcess" w:date="2018-09-08T09:21:00Z"/>
                <w:sz w:val="19"/>
              </w:rPr>
            </w:pPr>
            <w:ins w:id="3531" w:author="svcMRProcess" w:date="2018-09-08T09:21:00Z">
              <w:r>
                <w:rPr>
                  <w:i/>
                  <w:sz w:val="19"/>
                </w:rPr>
                <w:t>Road Traffic Amendment (Dangerous Driving) Act 2004</w:t>
              </w:r>
              <w:r>
                <w:rPr>
                  <w:sz w:val="19"/>
                  <w:vertAlign w:val="superscript"/>
                </w:rPr>
                <w:t> 23</w:t>
              </w:r>
            </w:ins>
          </w:p>
        </w:tc>
        <w:tc>
          <w:tcPr>
            <w:tcW w:w="1133" w:type="dxa"/>
          </w:tcPr>
          <w:p>
            <w:pPr>
              <w:pStyle w:val="nTable"/>
              <w:spacing w:after="40"/>
              <w:rPr>
                <w:ins w:id="3532" w:author="svcMRProcess" w:date="2018-09-08T09:21:00Z"/>
                <w:sz w:val="19"/>
              </w:rPr>
            </w:pPr>
            <w:ins w:id="3533" w:author="svcMRProcess" w:date="2018-09-08T09:21:00Z">
              <w:r>
                <w:rPr>
                  <w:sz w:val="19"/>
                </w:rPr>
                <w:t>44 of 2004</w:t>
              </w:r>
            </w:ins>
          </w:p>
        </w:tc>
        <w:tc>
          <w:tcPr>
            <w:tcW w:w="1132" w:type="dxa"/>
          </w:tcPr>
          <w:p>
            <w:pPr>
              <w:pStyle w:val="nTable"/>
              <w:spacing w:after="40"/>
              <w:rPr>
                <w:ins w:id="3534" w:author="svcMRProcess" w:date="2018-09-08T09:21:00Z"/>
                <w:sz w:val="19"/>
              </w:rPr>
            </w:pPr>
            <w:ins w:id="3535" w:author="svcMRProcess" w:date="2018-09-08T09:21:00Z">
              <w:r>
                <w:rPr>
                  <w:sz w:val="19"/>
                </w:rPr>
                <w:t>9 Nov 2004</w:t>
              </w:r>
            </w:ins>
          </w:p>
        </w:tc>
        <w:tc>
          <w:tcPr>
            <w:tcW w:w="2538" w:type="dxa"/>
            <w:gridSpan w:val="2"/>
          </w:tcPr>
          <w:p>
            <w:pPr>
              <w:pStyle w:val="nTable"/>
              <w:spacing w:after="40"/>
              <w:rPr>
                <w:ins w:id="3536" w:author="svcMRProcess" w:date="2018-09-08T09:21:00Z"/>
                <w:sz w:val="19"/>
              </w:rPr>
            </w:pPr>
            <w:ins w:id="3537" w:author="svcMRProcess" w:date="2018-09-08T09:21:00Z">
              <w:r>
                <w:rPr>
                  <w:sz w:val="19"/>
                </w:rPr>
                <w:t>s. 1 and 2: 9 Nov 2004;</w:t>
              </w:r>
              <w:r>
                <w:rPr>
                  <w:sz w:val="19"/>
                </w:rPr>
                <w:br/>
                <w:t xml:space="preserve">Act other than s. 1 and 2: 1 Jan 2005 (see s. 2 and </w:t>
              </w:r>
              <w:r>
                <w:rPr>
                  <w:i/>
                  <w:sz w:val="19"/>
                </w:rPr>
                <w:t>Gazette</w:t>
              </w:r>
              <w:r>
                <w:rPr>
                  <w:sz w:val="19"/>
                </w:rPr>
                <w:t xml:space="preserve"> 31 Dec 2004 p. 7132)</w:t>
              </w:r>
            </w:ins>
          </w:p>
        </w:tc>
      </w:tr>
      <w:tr>
        <w:trPr>
          <w:gridAfter w:val="2"/>
          <w:wAfter w:w="29" w:type="dxa"/>
          <w:cantSplit/>
          <w:ins w:id="3538" w:author="svcMRProcess" w:date="2018-09-08T09:21:00Z"/>
        </w:trPr>
        <w:tc>
          <w:tcPr>
            <w:tcW w:w="2265" w:type="dxa"/>
          </w:tcPr>
          <w:p>
            <w:pPr>
              <w:pStyle w:val="nTable"/>
              <w:spacing w:after="40"/>
              <w:ind w:right="113"/>
              <w:rPr>
                <w:ins w:id="3539" w:author="svcMRProcess" w:date="2018-09-08T09:21:00Z"/>
                <w:i/>
                <w:sz w:val="19"/>
                <w:vertAlign w:val="superscript"/>
              </w:rPr>
            </w:pPr>
            <w:ins w:id="3540" w:author="svcMRProcess" w:date="2018-09-08T09:21:00Z">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ins>
          </w:p>
        </w:tc>
        <w:tc>
          <w:tcPr>
            <w:tcW w:w="1133" w:type="dxa"/>
          </w:tcPr>
          <w:p>
            <w:pPr>
              <w:pStyle w:val="nTable"/>
              <w:keepNext/>
              <w:spacing w:after="40"/>
              <w:rPr>
                <w:ins w:id="3541" w:author="svcMRProcess" w:date="2018-09-08T09:21:00Z"/>
                <w:sz w:val="19"/>
              </w:rPr>
            </w:pPr>
            <w:ins w:id="3542" w:author="svcMRProcess" w:date="2018-09-08T09:21:00Z">
              <w:r>
                <w:rPr>
                  <w:snapToGrid w:val="0"/>
                  <w:sz w:val="19"/>
                  <w:lang w:val="en-US"/>
                </w:rPr>
                <w:t>59 of 2004 (as amended by No. 2 of 2008 s. 77(13))</w:t>
              </w:r>
            </w:ins>
          </w:p>
        </w:tc>
        <w:tc>
          <w:tcPr>
            <w:tcW w:w="1132" w:type="dxa"/>
          </w:tcPr>
          <w:p>
            <w:pPr>
              <w:pStyle w:val="nTable"/>
              <w:keepNext/>
              <w:spacing w:after="40"/>
              <w:rPr>
                <w:ins w:id="3543" w:author="svcMRProcess" w:date="2018-09-08T09:21:00Z"/>
                <w:sz w:val="19"/>
              </w:rPr>
            </w:pPr>
            <w:ins w:id="3544" w:author="svcMRProcess" w:date="2018-09-08T09:21:00Z">
              <w:r>
                <w:rPr>
                  <w:sz w:val="19"/>
                </w:rPr>
                <w:t>23 Nov 2004</w:t>
              </w:r>
            </w:ins>
          </w:p>
        </w:tc>
        <w:tc>
          <w:tcPr>
            <w:tcW w:w="2538" w:type="dxa"/>
            <w:gridSpan w:val="2"/>
          </w:tcPr>
          <w:p>
            <w:pPr>
              <w:pStyle w:val="nTable"/>
              <w:keepNext/>
              <w:spacing w:after="40"/>
              <w:rPr>
                <w:ins w:id="3545" w:author="svcMRProcess" w:date="2018-09-08T09:21:00Z"/>
                <w:sz w:val="19"/>
              </w:rPr>
            </w:pPr>
            <w:ins w:id="3546" w:author="svcMRProcess" w:date="2018-09-08T09:21:00Z">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ins>
          </w:p>
        </w:tc>
      </w:tr>
      <w:tr>
        <w:trPr>
          <w:gridAfter w:val="2"/>
          <w:wAfter w:w="29" w:type="dxa"/>
          <w:cantSplit/>
          <w:ins w:id="3547" w:author="svcMRProcess" w:date="2018-09-08T09:21:00Z"/>
        </w:trPr>
        <w:tc>
          <w:tcPr>
            <w:tcW w:w="2265" w:type="dxa"/>
          </w:tcPr>
          <w:p>
            <w:pPr>
              <w:pStyle w:val="nTable"/>
              <w:spacing w:after="40"/>
              <w:rPr>
                <w:ins w:id="3548" w:author="svcMRProcess" w:date="2018-09-08T09:21:00Z"/>
                <w:i/>
                <w:sz w:val="19"/>
                <w:vertAlign w:val="superscript"/>
              </w:rPr>
            </w:pPr>
            <w:ins w:id="3549" w:author="svcMRProcess" w:date="2018-09-08T09:21:00Z">
              <w:r>
                <w:rPr>
                  <w:i/>
                  <w:sz w:val="19"/>
                </w:rPr>
                <w:t xml:space="preserve">State Administrative Tribunal (Conferral of Jurisdiction) Amendment and Repeal Act 2004 </w:t>
              </w:r>
              <w:r>
                <w:rPr>
                  <w:sz w:val="19"/>
                </w:rPr>
                <w:t>Pt. 2 Div. 115</w:t>
              </w:r>
              <w:r>
                <w:rPr>
                  <w:sz w:val="19"/>
                  <w:vertAlign w:val="superscript"/>
                </w:rPr>
                <w:t> 25</w:t>
              </w:r>
            </w:ins>
          </w:p>
        </w:tc>
        <w:tc>
          <w:tcPr>
            <w:tcW w:w="1133" w:type="dxa"/>
          </w:tcPr>
          <w:p>
            <w:pPr>
              <w:pStyle w:val="nTable"/>
              <w:spacing w:after="40"/>
              <w:rPr>
                <w:ins w:id="3550" w:author="svcMRProcess" w:date="2018-09-08T09:21:00Z"/>
                <w:sz w:val="19"/>
              </w:rPr>
            </w:pPr>
            <w:ins w:id="3551" w:author="svcMRProcess" w:date="2018-09-08T09:21:00Z">
              <w:r>
                <w:rPr>
                  <w:sz w:val="19"/>
                </w:rPr>
                <w:t>55 of 2004</w:t>
              </w:r>
            </w:ins>
          </w:p>
        </w:tc>
        <w:tc>
          <w:tcPr>
            <w:tcW w:w="1132" w:type="dxa"/>
          </w:tcPr>
          <w:p>
            <w:pPr>
              <w:pStyle w:val="nTable"/>
              <w:spacing w:after="40"/>
              <w:rPr>
                <w:ins w:id="3552" w:author="svcMRProcess" w:date="2018-09-08T09:21:00Z"/>
                <w:sz w:val="19"/>
              </w:rPr>
            </w:pPr>
            <w:ins w:id="3553" w:author="svcMRProcess" w:date="2018-09-08T09:21:00Z">
              <w:r>
                <w:rPr>
                  <w:sz w:val="19"/>
                </w:rPr>
                <w:t>24 Nov 2004</w:t>
              </w:r>
            </w:ins>
          </w:p>
        </w:tc>
        <w:tc>
          <w:tcPr>
            <w:tcW w:w="2538" w:type="dxa"/>
            <w:gridSpan w:val="2"/>
          </w:tcPr>
          <w:p>
            <w:pPr>
              <w:pStyle w:val="nTable"/>
              <w:spacing w:after="40"/>
              <w:rPr>
                <w:ins w:id="3554" w:author="svcMRProcess" w:date="2018-09-08T09:21:00Z"/>
                <w:sz w:val="19"/>
              </w:rPr>
            </w:pPr>
            <w:ins w:id="3555" w:author="svcMRProcess" w:date="2018-09-08T09:21:00Z">
              <w:r>
                <w:rPr>
                  <w:sz w:val="19"/>
                </w:rPr>
                <w:t xml:space="preserve">1 Jan 2005 (see s. 2 and </w:t>
              </w:r>
              <w:r>
                <w:rPr>
                  <w:i/>
                  <w:sz w:val="19"/>
                </w:rPr>
                <w:t>Gazette</w:t>
              </w:r>
              <w:r>
                <w:rPr>
                  <w:sz w:val="19"/>
                </w:rPr>
                <w:t xml:space="preserve"> 31 Dec 2004 p. 7130)</w:t>
              </w:r>
            </w:ins>
          </w:p>
        </w:tc>
      </w:tr>
      <w:tr>
        <w:trPr>
          <w:gridAfter w:val="2"/>
          <w:wAfter w:w="29" w:type="dxa"/>
          <w:cantSplit/>
          <w:ins w:id="3556" w:author="svcMRProcess" w:date="2018-09-08T09:21:00Z"/>
        </w:trPr>
        <w:tc>
          <w:tcPr>
            <w:tcW w:w="2265" w:type="dxa"/>
          </w:tcPr>
          <w:p>
            <w:pPr>
              <w:pStyle w:val="nTable"/>
              <w:spacing w:after="40"/>
              <w:ind w:right="113"/>
              <w:rPr>
                <w:ins w:id="3557" w:author="svcMRProcess" w:date="2018-09-08T09:21:00Z"/>
                <w:i/>
                <w:snapToGrid w:val="0"/>
                <w:sz w:val="19"/>
                <w:lang w:val="en-US"/>
              </w:rPr>
            </w:pPr>
            <w:ins w:id="3558" w:author="svcMRProcess" w:date="2018-09-08T09:21:00Z">
              <w:r>
                <w:rPr>
                  <w:i/>
                  <w:snapToGrid w:val="0"/>
                  <w:sz w:val="19"/>
                  <w:lang w:val="en-US"/>
                </w:rPr>
                <w:t>Criminal Law Amendment (Simple Offences) Act 2004</w:t>
              </w:r>
              <w:r>
                <w:rPr>
                  <w:snapToGrid w:val="0"/>
                  <w:sz w:val="19"/>
                  <w:lang w:val="en-US"/>
                </w:rPr>
                <w:t xml:space="preserve"> s. 82</w:t>
              </w:r>
            </w:ins>
          </w:p>
        </w:tc>
        <w:tc>
          <w:tcPr>
            <w:tcW w:w="1133" w:type="dxa"/>
          </w:tcPr>
          <w:p>
            <w:pPr>
              <w:pStyle w:val="nTable"/>
              <w:keepNext/>
              <w:spacing w:after="40"/>
              <w:rPr>
                <w:ins w:id="3559" w:author="svcMRProcess" w:date="2018-09-08T09:21:00Z"/>
                <w:snapToGrid w:val="0"/>
                <w:sz w:val="19"/>
                <w:lang w:val="en-US"/>
              </w:rPr>
            </w:pPr>
            <w:ins w:id="3560" w:author="svcMRProcess" w:date="2018-09-08T09:21:00Z">
              <w:r>
                <w:rPr>
                  <w:snapToGrid w:val="0"/>
                  <w:sz w:val="19"/>
                  <w:lang w:val="en-US"/>
                </w:rPr>
                <w:t>70 of 2004</w:t>
              </w:r>
            </w:ins>
          </w:p>
        </w:tc>
        <w:tc>
          <w:tcPr>
            <w:tcW w:w="1132" w:type="dxa"/>
          </w:tcPr>
          <w:p>
            <w:pPr>
              <w:pStyle w:val="nTable"/>
              <w:keepNext/>
              <w:spacing w:after="40"/>
              <w:rPr>
                <w:ins w:id="3561" w:author="svcMRProcess" w:date="2018-09-08T09:21:00Z"/>
                <w:sz w:val="19"/>
              </w:rPr>
            </w:pPr>
            <w:ins w:id="3562" w:author="svcMRProcess" w:date="2018-09-08T09:21:00Z">
              <w:r>
                <w:rPr>
                  <w:snapToGrid w:val="0"/>
                  <w:sz w:val="19"/>
                  <w:lang w:val="en-US"/>
                </w:rPr>
                <w:t>8 Dec 2004</w:t>
              </w:r>
            </w:ins>
          </w:p>
        </w:tc>
        <w:tc>
          <w:tcPr>
            <w:tcW w:w="2538" w:type="dxa"/>
            <w:gridSpan w:val="2"/>
          </w:tcPr>
          <w:p>
            <w:pPr>
              <w:pStyle w:val="nTable"/>
              <w:keepNext/>
              <w:spacing w:after="40"/>
              <w:rPr>
                <w:ins w:id="3563" w:author="svcMRProcess" w:date="2018-09-08T09:21:00Z"/>
                <w:snapToGrid w:val="0"/>
                <w:sz w:val="19"/>
                <w:lang w:val="en-US"/>
              </w:rPr>
            </w:pPr>
            <w:ins w:id="3564" w:author="svcMRProcess" w:date="2018-09-08T09:21:00Z">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ins>
          </w:p>
        </w:tc>
      </w:tr>
      <w:tr>
        <w:trPr>
          <w:gridAfter w:val="2"/>
          <w:wAfter w:w="29" w:type="dxa"/>
          <w:cantSplit/>
          <w:ins w:id="3565" w:author="svcMRProcess" w:date="2018-09-08T09:21:00Z"/>
        </w:trPr>
        <w:tc>
          <w:tcPr>
            <w:tcW w:w="2265" w:type="dxa"/>
          </w:tcPr>
          <w:p>
            <w:pPr>
              <w:pStyle w:val="nTable"/>
              <w:spacing w:after="40"/>
              <w:ind w:right="113"/>
              <w:rPr>
                <w:ins w:id="3566" w:author="svcMRProcess" w:date="2018-09-08T09:21:00Z"/>
                <w:i/>
                <w:snapToGrid w:val="0"/>
                <w:sz w:val="19"/>
                <w:lang w:val="en-US"/>
              </w:rPr>
            </w:pPr>
            <w:ins w:id="3567" w:author="svcMRProcess" w:date="2018-09-08T09:21:00Z">
              <w:r>
                <w:rPr>
                  <w:i/>
                  <w:snapToGrid w:val="0"/>
                  <w:sz w:val="19"/>
                  <w:lang w:val="en-US"/>
                </w:rPr>
                <w:t>Criminal Procedure and Appeals (Consequential and Other Provisions) Act 2004</w:t>
              </w:r>
              <w:r>
                <w:rPr>
                  <w:snapToGrid w:val="0"/>
                  <w:sz w:val="19"/>
                  <w:lang w:val="en-US"/>
                </w:rPr>
                <w:t xml:space="preserve"> s. 78, 80 and 82</w:t>
              </w:r>
            </w:ins>
          </w:p>
        </w:tc>
        <w:tc>
          <w:tcPr>
            <w:tcW w:w="1133" w:type="dxa"/>
          </w:tcPr>
          <w:p>
            <w:pPr>
              <w:pStyle w:val="nTable"/>
              <w:keepNext/>
              <w:spacing w:after="40"/>
              <w:rPr>
                <w:ins w:id="3568" w:author="svcMRProcess" w:date="2018-09-08T09:21:00Z"/>
                <w:snapToGrid w:val="0"/>
                <w:sz w:val="19"/>
                <w:lang w:val="en-US"/>
              </w:rPr>
            </w:pPr>
            <w:ins w:id="3569" w:author="svcMRProcess" w:date="2018-09-08T09:21:00Z">
              <w:r>
                <w:rPr>
                  <w:snapToGrid w:val="0"/>
                  <w:sz w:val="19"/>
                  <w:lang w:val="en-US"/>
                </w:rPr>
                <w:t>84 of 2004</w:t>
              </w:r>
            </w:ins>
          </w:p>
        </w:tc>
        <w:tc>
          <w:tcPr>
            <w:tcW w:w="1132" w:type="dxa"/>
          </w:tcPr>
          <w:p>
            <w:pPr>
              <w:pStyle w:val="nTable"/>
              <w:keepNext/>
              <w:spacing w:after="40"/>
              <w:rPr>
                <w:ins w:id="3570" w:author="svcMRProcess" w:date="2018-09-08T09:21:00Z"/>
                <w:sz w:val="19"/>
              </w:rPr>
            </w:pPr>
            <w:ins w:id="3571" w:author="svcMRProcess" w:date="2018-09-08T09:21:00Z">
              <w:r>
                <w:rPr>
                  <w:sz w:val="19"/>
                </w:rPr>
                <w:t>16 Dec 2004</w:t>
              </w:r>
            </w:ins>
          </w:p>
        </w:tc>
        <w:tc>
          <w:tcPr>
            <w:tcW w:w="2538" w:type="dxa"/>
            <w:gridSpan w:val="2"/>
          </w:tcPr>
          <w:p>
            <w:pPr>
              <w:pStyle w:val="nTable"/>
              <w:keepNext/>
              <w:spacing w:after="40"/>
              <w:rPr>
                <w:ins w:id="3572" w:author="svcMRProcess" w:date="2018-09-08T09:21:00Z"/>
                <w:snapToGrid w:val="0"/>
                <w:sz w:val="19"/>
                <w:lang w:val="en-US"/>
              </w:rPr>
            </w:pPr>
            <w:ins w:id="3573" w:author="svcMRProcess" w:date="2018-09-08T09:21:00Z">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ins>
          </w:p>
        </w:tc>
      </w:tr>
      <w:tr>
        <w:trPr>
          <w:gridAfter w:val="2"/>
          <w:wAfter w:w="29" w:type="dxa"/>
          <w:cantSplit/>
          <w:ins w:id="3574" w:author="svcMRProcess" w:date="2018-09-08T09:21:00Z"/>
        </w:trPr>
        <w:tc>
          <w:tcPr>
            <w:tcW w:w="4530" w:type="dxa"/>
            <w:gridSpan w:val="3"/>
          </w:tcPr>
          <w:p>
            <w:pPr>
              <w:pStyle w:val="nTable"/>
              <w:spacing w:after="40"/>
              <w:rPr>
                <w:ins w:id="3575" w:author="svcMRProcess" w:date="2018-09-08T09:21:00Z"/>
                <w:snapToGrid w:val="0"/>
                <w:sz w:val="19"/>
                <w:lang w:val="en-US"/>
              </w:rPr>
            </w:pPr>
            <w:ins w:id="3576" w:author="svcMRProcess" w:date="2018-09-08T09:21:00Z">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ins>
          </w:p>
        </w:tc>
        <w:tc>
          <w:tcPr>
            <w:tcW w:w="2538" w:type="dxa"/>
            <w:gridSpan w:val="2"/>
          </w:tcPr>
          <w:p>
            <w:pPr>
              <w:pStyle w:val="nTable"/>
              <w:spacing w:after="40"/>
              <w:rPr>
                <w:ins w:id="3577" w:author="svcMRProcess" w:date="2018-09-08T09:21:00Z"/>
                <w:snapToGrid w:val="0"/>
                <w:sz w:val="19"/>
                <w:lang w:val="en-US"/>
              </w:rPr>
            </w:pPr>
            <w:ins w:id="3578" w:author="svcMRProcess" w:date="2018-09-08T09:21:00Z">
              <w:r>
                <w:rPr>
                  <w:snapToGrid w:val="0"/>
                  <w:sz w:val="19"/>
                  <w:lang w:val="en-US"/>
                </w:rPr>
                <w:t>1 Feb 2005 (see r. 2)</w:t>
              </w:r>
            </w:ins>
          </w:p>
        </w:tc>
      </w:tr>
      <w:tr>
        <w:trPr>
          <w:gridAfter w:val="2"/>
          <w:wAfter w:w="29" w:type="dxa"/>
          <w:cantSplit/>
          <w:ins w:id="3579" w:author="svcMRProcess" w:date="2018-09-08T09:21:00Z"/>
        </w:trPr>
        <w:tc>
          <w:tcPr>
            <w:tcW w:w="4530" w:type="dxa"/>
            <w:gridSpan w:val="3"/>
          </w:tcPr>
          <w:p>
            <w:pPr>
              <w:pStyle w:val="nTable"/>
              <w:spacing w:after="40"/>
              <w:rPr>
                <w:ins w:id="3580" w:author="svcMRProcess" w:date="2018-09-08T09:21:00Z"/>
                <w:sz w:val="19"/>
              </w:rPr>
            </w:pPr>
            <w:ins w:id="3581" w:author="svcMRProcess" w:date="2018-09-08T09:21:00Z">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ins>
          </w:p>
        </w:tc>
        <w:tc>
          <w:tcPr>
            <w:tcW w:w="2538" w:type="dxa"/>
            <w:gridSpan w:val="2"/>
          </w:tcPr>
          <w:p>
            <w:pPr>
              <w:pStyle w:val="nTable"/>
              <w:keepNext/>
              <w:spacing w:after="40"/>
              <w:rPr>
                <w:ins w:id="3582" w:author="svcMRProcess" w:date="2018-09-08T09:21:00Z"/>
                <w:snapToGrid w:val="0"/>
                <w:sz w:val="19"/>
                <w:lang w:val="en-US"/>
              </w:rPr>
            </w:pPr>
            <w:ins w:id="3583" w:author="svcMRProcess" w:date="2018-09-08T09:21:00Z">
              <w:r>
                <w:rPr>
                  <w:sz w:val="19"/>
                </w:rPr>
                <w:t>31 May 2005 (see r. 2)</w:t>
              </w:r>
            </w:ins>
          </w:p>
        </w:tc>
      </w:tr>
      <w:tr>
        <w:trPr>
          <w:gridAfter w:val="2"/>
          <w:wAfter w:w="29" w:type="dxa"/>
          <w:cantSplit/>
          <w:ins w:id="3584" w:author="svcMRProcess" w:date="2018-09-08T09:21:00Z"/>
        </w:trPr>
        <w:tc>
          <w:tcPr>
            <w:tcW w:w="7068" w:type="dxa"/>
            <w:gridSpan w:val="5"/>
          </w:tcPr>
          <w:p>
            <w:pPr>
              <w:pStyle w:val="nTable"/>
              <w:spacing w:after="40"/>
              <w:rPr>
                <w:ins w:id="3585" w:author="svcMRProcess" w:date="2018-09-08T09:21:00Z"/>
                <w:sz w:val="19"/>
              </w:rPr>
            </w:pPr>
            <w:ins w:id="3586" w:author="svcMRProcess" w:date="2018-09-08T09:21:00Z">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ins>
          </w:p>
        </w:tc>
      </w:tr>
      <w:tr>
        <w:trPr>
          <w:gridAfter w:val="2"/>
          <w:wAfter w:w="29" w:type="dxa"/>
          <w:cantSplit/>
          <w:ins w:id="3587" w:author="svcMRProcess" w:date="2018-09-08T09:21:00Z"/>
        </w:trPr>
        <w:tc>
          <w:tcPr>
            <w:tcW w:w="4530" w:type="dxa"/>
            <w:gridSpan w:val="3"/>
          </w:tcPr>
          <w:p>
            <w:pPr>
              <w:pStyle w:val="nTable"/>
              <w:spacing w:after="40"/>
              <w:rPr>
                <w:ins w:id="3588" w:author="svcMRProcess" w:date="2018-09-08T09:21:00Z"/>
                <w:snapToGrid w:val="0"/>
                <w:sz w:val="19"/>
                <w:lang w:val="en-US"/>
              </w:rPr>
            </w:pPr>
            <w:ins w:id="3589" w:author="svcMRProcess" w:date="2018-09-08T09:21:00Z">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ins>
          </w:p>
        </w:tc>
        <w:tc>
          <w:tcPr>
            <w:tcW w:w="2538" w:type="dxa"/>
            <w:gridSpan w:val="2"/>
          </w:tcPr>
          <w:p>
            <w:pPr>
              <w:pStyle w:val="nTable"/>
              <w:spacing w:after="40"/>
              <w:rPr>
                <w:ins w:id="3590" w:author="svcMRProcess" w:date="2018-09-08T09:21:00Z"/>
                <w:snapToGrid w:val="0"/>
                <w:sz w:val="19"/>
                <w:lang w:val="en-US"/>
              </w:rPr>
            </w:pPr>
            <w:ins w:id="3591" w:author="svcMRProcess" w:date="2018-09-08T09:21:00Z">
              <w:r>
                <w:rPr>
                  <w:snapToGrid w:val="0"/>
                  <w:sz w:val="19"/>
                  <w:lang w:val="en-US"/>
                </w:rPr>
                <w:t>31 May 2006 (see r. 2)</w:t>
              </w:r>
            </w:ins>
          </w:p>
        </w:tc>
      </w:tr>
      <w:tr>
        <w:trPr>
          <w:gridAfter w:val="2"/>
          <w:wAfter w:w="29" w:type="dxa"/>
          <w:ins w:id="3592" w:author="svcMRProcess" w:date="2018-09-08T09:21:00Z"/>
        </w:trPr>
        <w:tc>
          <w:tcPr>
            <w:tcW w:w="2265" w:type="dxa"/>
          </w:tcPr>
          <w:p>
            <w:pPr>
              <w:pStyle w:val="nTable"/>
              <w:spacing w:after="40"/>
              <w:rPr>
                <w:ins w:id="3593" w:author="svcMRProcess" w:date="2018-09-08T09:21:00Z"/>
                <w:i/>
                <w:sz w:val="19"/>
              </w:rPr>
            </w:pPr>
            <w:ins w:id="3594" w:author="svcMRProcess" w:date="2018-09-08T09:21:00Z">
              <w:r>
                <w:rPr>
                  <w:i/>
                  <w:snapToGrid w:val="0"/>
                  <w:sz w:val="19"/>
                  <w:lang w:val="en-US"/>
                </w:rPr>
                <w:t>Nurses and Midwives Act 2006</w:t>
              </w:r>
              <w:r>
                <w:rPr>
                  <w:snapToGrid w:val="0"/>
                  <w:sz w:val="19"/>
                  <w:lang w:val="en-US"/>
                </w:rPr>
                <w:t xml:space="preserve"> Sch. 3 cl. 20</w:t>
              </w:r>
            </w:ins>
          </w:p>
        </w:tc>
        <w:tc>
          <w:tcPr>
            <w:tcW w:w="1133" w:type="dxa"/>
          </w:tcPr>
          <w:p>
            <w:pPr>
              <w:pStyle w:val="nTable"/>
              <w:spacing w:after="40"/>
              <w:rPr>
                <w:ins w:id="3595" w:author="svcMRProcess" w:date="2018-09-08T09:21:00Z"/>
                <w:sz w:val="19"/>
              </w:rPr>
            </w:pPr>
            <w:ins w:id="3596" w:author="svcMRProcess" w:date="2018-09-08T09:21:00Z">
              <w:r>
                <w:rPr>
                  <w:snapToGrid w:val="0"/>
                  <w:sz w:val="19"/>
                  <w:lang w:val="en-US"/>
                </w:rPr>
                <w:t>50 of 2006</w:t>
              </w:r>
            </w:ins>
          </w:p>
        </w:tc>
        <w:tc>
          <w:tcPr>
            <w:tcW w:w="1132" w:type="dxa"/>
          </w:tcPr>
          <w:p>
            <w:pPr>
              <w:pStyle w:val="nTable"/>
              <w:spacing w:after="40"/>
              <w:rPr>
                <w:ins w:id="3597" w:author="svcMRProcess" w:date="2018-09-08T09:21:00Z"/>
                <w:sz w:val="19"/>
              </w:rPr>
            </w:pPr>
            <w:ins w:id="3598" w:author="svcMRProcess" w:date="2018-09-08T09:21:00Z">
              <w:r>
                <w:rPr>
                  <w:sz w:val="19"/>
                </w:rPr>
                <w:t>6 Oct 2006</w:t>
              </w:r>
            </w:ins>
          </w:p>
        </w:tc>
        <w:tc>
          <w:tcPr>
            <w:tcW w:w="2538" w:type="dxa"/>
            <w:gridSpan w:val="2"/>
          </w:tcPr>
          <w:p>
            <w:pPr>
              <w:pStyle w:val="nTable"/>
              <w:spacing w:after="40"/>
              <w:rPr>
                <w:ins w:id="3599" w:author="svcMRProcess" w:date="2018-09-08T09:21:00Z"/>
                <w:snapToGrid w:val="0"/>
                <w:sz w:val="19"/>
                <w:lang w:val="en-US"/>
              </w:rPr>
            </w:pPr>
            <w:ins w:id="3600" w:author="svcMRProcess" w:date="2018-09-08T09:21:00Z">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ins>
          </w:p>
        </w:tc>
      </w:tr>
      <w:tr>
        <w:trPr>
          <w:gridAfter w:val="2"/>
          <w:wAfter w:w="29" w:type="dxa"/>
          <w:cantSplit/>
          <w:ins w:id="3601" w:author="svcMRProcess" w:date="2018-09-08T09:21:00Z"/>
        </w:trPr>
        <w:tc>
          <w:tcPr>
            <w:tcW w:w="2265" w:type="dxa"/>
          </w:tcPr>
          <w:p>
            <w:pPr>
              <w:pStyle w:val="nTable"/>
              <w:spacing w:after="40"/>
              <w:rPr>
                <w:ins w:id="3602" w:author="svcMRProcess" w:date="2018-09-08T09:21:00Z"/>
                <w:iCs/>
                <w:snapToGrid w:val="0"/>
                <w:sz w:val="19"/>
                <w:vertAlign w:val="superscript"/>
                <w:lang w:val="en-US"/>
              </w:rPr>
            </w:pPr>
            <w:ins w:id="3603" w:author="svcMRProcess" w:date="2018-09-08T09:21:00Z">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ins>
          </w:p>
        </w:tc>
        <w:tc>
          <w:tcPr>
            <w:tcW w:w="1133" w:type="dxa"/>
          </w:tcPr>
          <w:p>
            <w:pPr>
              <w:pStyle w:val="nTable"/>
              <w:keepLines/>
              <w:spacing w:after="40"/>
              <w:rPr>
                <w:ins w:id="3604" w:author="svcMRProcess" w:date="2018-09-08T09:21:00Z"/>
                <w:snapToGrid w:val="0"/>
                <w:sz w:val="19"/>
                <w:lang w:val="en-US"/>
              </w:rPr>
            </w:pPr>
            <w:ins w:id="3605" w:author="svcMRProcess" w:date="2018-09-08T09:21:00Z">
              <w:r>
                <w:rPr>
                  <w:snapToGrid w:val="0"/>
                  <w:sz w:val="19"/>
                  <w:lang w:val="en-US"/>
                </w:rPr>
                <w:t xml:space="preserve">54 of 2006 </w:t>
              </w:r>
            </w:ins>
          </w:p>
        </w:tc>
        <w:tc>
          <w:tcPr>
            <w:tcW w:w="1132" w:type="dxa"/>
          </w:tcPr>
          <w:p>
            <w:pPr>
              <w:pStyle w:val="nTable"/>
              <w:keepLines/>
              <w:spacing w:after="40"/>
              <w:rPr>
                <w:ins w:id="3606" w:author="svcMRProcess" w:date="2018-09-08T09:21:00Z"/>
                <w:snapToGrid w:val="0"/>
                <w:sz w:val="19"/>
                <w:lang w:val="en-US"/>
              </w:rPr>
            </w:pPr>
            <w:ins w:id="3607" w:author="svcMRProcess" w:date="2018-09-08T09:21:00Z">
              <w:r>
                <w:rPr>
                  <w:snapToGrid w:val="0"/>
                  <w:sz w:val="19"/>
                  <w:lang w:val="en-US"/>
                </w:rPr>
                <w:t>26 Oct 2006</w:t>
              </w:r>
            </w:ins>
          </w:p>
        </w:tc>
        <w:tc>
          <w:tcPr>
            <w:tcW w:w="2538" w:type="dxa"/>
            <w:gridSpan w:val="2"/>
          </w:tcPr>
          <w:p>
            <w:pPr>
              <w:pStyle w:val="nTable"/>
              <w:keepLines/>
              <w:spacing w:after="40"/>
              <w:rPr>
                <w:ins w:id="3608" w:author="svcMRProcess" w:date="2018-09-08T09:21:00Z"/>
                <w:snapToGrid w:val="0"/>
                <w:sz w:val="19"/>
                <w:lang w:val="en-US"/>
              </w:rPr>
            </w:pPr>
            <w:ins w:id="3609" w:author="svcMRProcess" w:date="2018-09-08T09:21:00Z">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ins>
          </w:p>
        </w:tc>
      </w:tr>
      <w:tr>
        <w:trPr>
          <w:gridAfter w:val="2"/>
          <w:wAfter w:w="29" w:type="dxa"/>
          <w:ins w:id="3610" w:author="svcMRProcess" w:date="2018-09-08T09:21:00Z"/>
        </w:trPr>
        <w:tc>
          <w:tcPr>
            <w:tcW w:w="2265" w:type="dxa"/>
          </w:tcPr>
          <w:p>
            <w:pPr>
              <w:pStyle w:val="nTable"/>
              <w:spacing w:after="40"/>
              <w:rPr>
                <w:ins w:id="3611" w:author="svcMRProcess" w:date="2018-09-08T09:21:00Z"/>
                <w:i/>
                <w:snapToGrid w:val="0"/>
                <w:sz w:val="19"/>
                <w:lang w:val="en-US"/>
              </w:rPr>
            </w:pPr>
            <w:ins w:id="3612" w:author="svcMRProcess" w:date="2018-09-08T09:21:00Z">
              <w:r>
                <w:rPr>
                  <w:i/>
                  <w:snapToGrid w:val="0"/>
                  <w:sz w:val="19"/>
                  <w:lang w:val="en-US"/>
                </w:rPr>
                <w:t xml:space="preserve">Financial Legislation Amendment and Repeal Act 2006 </w:t>
              </w:r>
              <w:r>
                <w:rPr>
                  <w:snapToGrid w:val="0"/>
                  <w:sz w:val="19"/>
                  <w:lang w:val="en-US"/>
                </w:rPr>
                <w:t>s. 4</w:t>
              </w:r>
            </w:ins>
          </w:p>
        </w:tc>
        <w:tc>
          <w:tcPr>
            <w:tcW w:w="1133" w:type="dxa"/>
          </w:tcPr>
          <w:p>
            <w:pPr>
              <w:pStyle w:val="nTable"/>
              <w:spacing w:after="40"/>
              <w:rPr>
                <w:ins w:id="3613" w:author="svcMRProcess" w:date="2018-09-08T09:21:00Z"/>
                <w:snapToGrid w:val="0"/>
                <w:sz w:val="19"/>
                <w:lang w:val="en-US"/>
              </w:rPr>
            </w:pPr>
            <w:ins w:id="3614" w:author="svcMRProcess" w:date="2018-09-08T09:21:00Z">
              <w:r>
                <w:rPr>
                  <w:snapToGrid w:val="0"/>
                  <w:sz w:val="19"/>
                  <w:lang w:val="en-US"/>
                </w:rPr>
                <w:t xml:space="preserve">77 of 2006 </w:t>
              </w:r>
            </w:ins>
          </w:p>
        </w:tc>
        <w:tc>
          <w:tcPr>
            <w:tcW w:w="1132" w:type="dxa"/>
          </w:tcPr>
          <w:p>
            <w:pPr>
              <w:pStyle w:val="nTable"/>
              <w:spacing w:after="40"/>
              <w:rPr>
                <w:ins w:id="3615" w:author="svcMRProcess" w:date="2018-09-08T09:21:00Z"/>
                <w:sz w:val="19"/>
              </w:rPr>
            </w:pPr>
            <w:ins w:id="3616" w:author="svcMRProcess" w:date="2018-09-08T09:21:00Z">
              <w:r>
                <w:rPr>
                  <w:snapToGrid w:val="0"/>
                  <w:sz w:val="19"/>
                  <w:lang w:val="en-US"/>
                </w:rPr>
                <w:t>21 Dec 2006</w:t>
              </w:r>
            </w:ins>
          </w:p>
        </w:tc>
        <w:tc>
          <w:tcPr>
            <w:tcW w:w="2538" w:type="dxa"/>
            <w:gridSpan w:val="2"/>
          </w:tcPr>
          <w:p>
            <w:pPr>
              <w:pStyle w:val="nTable"/>
              <w:spacing w:after="40"/>
              <w:rPr>
                <w:ins w:id="3617" w:author="svcMRProcess" w:date="2018-09-08T09:21:00Z"/>
                <w:snapToGrid w:val="0"/>
                <w:sz w:val="19"/>
                <w:lang w:val="en-US"/>
              </w:rPr>
            </w:pPr>
            <w:ins w:id="3618" w:author="svcMRProcess" w:date="2018-09-08T09:21:00Z">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ins>
          </w:p>
        </w:tc>
      </w:tr>
      <w:tr>
        <w:trPr>
          <w:gridAfter w:val="2"/>
          <w:wAfter w:w="29" w:type="dxa"/>
          <w:ins w:id="3619" w:author="svcMRProcess" w:date="2018-09-08T09:21:00Z"/>
        </w:trPr>
        <w:tc>
          <w:tcPr>
            <w:tcW w:w="2265" w:type="dxa"/>
          </w:tcPr>
          <w:p>
            <w:pPr>
              <w:pStyle w:val="nTable"/>
              <w:spacing w:after="40"/>
              <w:rPr>
                <w:ins w:id="3620" w:author="svcMRProcess" w:date="2018-09-08T09:21:00Z"/>
                <w:i/>
                <w:snapToGrid w:val="0"/>
                <w:sz w:val="19"/>
                <w:lang w:val="en-US"/>
              </w:rPr>
            </w:pPr>
            <w:ins w:id="3621" w:author="svcMRProcess" w:date="2018-09-08T09:21:00Z">
              <w:r>
                <w:rPr>
                  <w:i/>
                  <w:sz w:val="19"/>
                </w:rPr>
                <w:t>Road Traffic Amendment Act 2007</w:t>
              </w:r>
            </w:ins>
          </w:p>
        </w:tc>
        <w:tc>
          <w:tcPr>
            <w:tcW w:w="1133" w:type="dxa"/>
          </w:tcPr>
          <w:p>
            <w:pPr>
              <w:pStyle w:val="nTable"/>
              <w:spacing w:after="40"/>
              <w:rPr>
                <w:ins w:id="3622" w:author="svcMRProcess" w:date="2018-09-08T09:21:00Z"/>
                <w:snapToGrid w:val="0"/>
                <w:sz w:val="19"/>
                <w:lang w:val="en-US"/>
              </w:rPr>
            </w:pPr>
            <w:ins w:id="3623" w:author="svcMRProcess" w:date="2018-09-08T09:21:00Z">
              <w:r>
                <w:rPr>
                  <w:snapToGrid w:val="0"/>
                  <w:sz w:val="19"/>
                  <w:lang w:val="en-US"/>
                </w:rPr>
                <w:t>4 of 2007</w:t>
              </w:r>
            </w:ins>
          </w:p>
        </w:tc>
        <w:tc>
          <w:tcPr>
            <w:tcW w:w="1132" w:type="dxa"/>
          </w:tcPr>
          <w:p>
            <w:pPr>
              <w:pStyle w:val="nTable"/>
              <w:spacing w:after="40"/>
              <w:rPr>
                <w:ins w:id="3624" w:author="svcMRProcess" w:date="2018-09-08T09:21:00Z"/>
                <w:snapToGrid w:val="0"/>
                <w:sz w:val="19"/>
                <w:lang w:val="en-US"/>
              </w:rPr>
            </w:pPr>
            <w:ins w:id="3625" w:author="svcMRProcess" w:date="2018-09-08T09:21:00Z">
              <w:r>
                <w:rPr>
                  <w:snapToGrid w:val="0"/>
                  <w:sz w:val="19"/>
                  <w:lang w:val="en-US"/>
                </w:rPr>
                <w:t>11 Apr 2007</w:t>
              </w:r>
            </w:ins>
          </w:p>
        </w:tc>
        <w:tc>
          <w:tcPr>
            <w:tcW w:w="2538" w:type="dxa"/>
            <w:gridSpan w:val="2"/>
          </w:tcPr>
          <w:p>
            <w:pPr>
              <w:pStyle w:val="nTable"/>
              <w:spacing w:after="40"/>
              <w:rPr>
                <w:ins w:id="3626" w:author="svcMRProcess" w:date="2018-09-08T09:21:00Z"/>
                <w:snapToGrid w:val="0"/>
                <w:sz w:val="19"/>
                <w:lang w:val="en-US"/>
              </w:rPr>
            </w:pPr>
            <w:ins w:id="3627" w:author="svcMRProcess" w:date="2018-09-08T09:21:00Z">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ins>
          </w:p>
        </w:tc>
      </w:tr>
      <w:tr>
        <w:trPr>
          <w:gridAfter w:val="2"/>
          <w:wAfter w:w="29" w:type="dxa"/>
          <w:ins w:id="3628" w:author="svcMRProcess" w:date="2018-09-08T09:21:00Z"/>
        </w:trPr>
        <w:tc>
          <w:tcPr>
            <w:tcW w:w="2265" w:type="dxa"/>
          </w:tcPr>
          <w:p>
            <w:pPr>
              <w:pStyle w:val="nTable"/>
              <w:spacing w:after="40"/>
              <w:rPr>
                <w:ins w:id="3629" w:author="svcMRProcess" w:date="2018-09-08T09:21:00Z"/>
                <w:i/>
                <w:snapToGrid w:val="0"/>
                <w:sz w:val="19"/>
                <w:lang w:val="en-US"/>
              </w:rPr>
            </w:pPr>
            <w:ins w:id="3630" w:author="svcMRProcess" w:date="2018-09-08T09:21:00Z">
              <w:r>
                <w:rPr>
                  <w:i/>
                  <w:sz w:val="19"/>
                </w:rPr>
                <w:t>Road Traffic Amendment (Drugs) Act 2007</w:t>
              </w:r>
              <w:r>
                <w:rPr>
                  <w:iCs/>
                  <w:sz w:val="19"/>
                </w:rPr>
                <w:t xml:space="preserve"> Pt. 2 </w:t>
              </w:r>
            </w:ins>
          </w:p>
        </w:tc>
        <w:tc>
          <w:tcPr>
            <w:tcW w:w="1133" w:type="dxa"/>
          </w:tcPr>
          <w:p>
            <w:pPr>
              <w:pStyle w:val="nTable"/>
              <w:spacing w:after="40"/>
              <w:rPr>
                <w:ins w:id="3631" w:author="svcMRProcess" w:date="2018-09-08T09:21:00Z"/>
                <w:snapToGrid w:val="0"/>
                <w:sz w:val="19"/>
                <w:lang w:val="en-US"/>
              </w:rPr>
            </w:pPr>
            <w:ins w:id="3632" w:author="svcMRProcess" w:date="2018-09-08T09:21:00Z">
              <w:r>
                <w:rPr>
                  <w:snapToGrid w:val="0"/>
                  <w:sz w:val="19"/>
                  <w:lang w:val="en-US"/>
                </w:rPr>
                <w:t>6 of 2007</w:t>
              </w:r>
            </w:ins>
          </w:p>
        </w:tc>
        <w:tc>
          <w:tcPr>
            <w:tcW w:w="1132" w:type="dxa"/>
          </w:tcPr>
          <w:p>
            <w:pPr>
              <w:pStyle w:val="nTable"/>
              <w:spacing w:after="40"/>
              <w:rPr>
                <w:ins w:id="3633" w:author="svcMRProcess" w:date="2018-09-08T09:21:00Z"/>
                <w:sz w:val="19"/>
              </w:rPr>
            </w:pPr>
            <w:ins w:id="3634" w:author="svcMRProcess" w:date="2018-09-08T09:21:00Z">
              <w:r>
                <w:rPr>
                  <w:sz w:val="19"/>
                </w:rPr>
                <w:t>23 May 2007</w:t>
              </w:r>
            </w:ins>
          </w:p>
        </w:tc>
        <w:tc>
          <w:tcPr>
            <w:tcW w:w="2538" w:type="dxa"/>
            <w:gridSpan w:val="2"/>
          </w:tcPr>
          <w:p>
            <w:pPr>
              <w:pStyle w:val="nTable"/>
              <w:spacing w:after="40"/>
              <w:rPr>
                <w:ins w:id="3635" w:author="svcMRProcess" w:date="2018-09-08T09:21:00Z"/>
                <w:snapToGrid w:val="0"/>
                <w:sz w:val="19"/>
                <w:lang w:val="en-US"/>
              </w:rPr>
            </w:pPr>
            <w:ins w:id="3636" w:author="svcMRProcess" w:date="2018-09-08T09:21:00Z">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ins>
          </w:p>
        </w:tc>
      </w:tr>
      <w:tr>
        <w:trPr>
          <w:gridAfter w:val="2"/>
          <w:wAfter w:w="29" w:type="dxa"/>
          <w:ins w:id="3637" w:author="svcMRProcess" w:date="2018-09-08T09:21:00Z"/>
        </w:trPr>
        <w:tc>
          <w:tcPr>
            <w:tcW w:w="2265" w:type="dxa"/>
          </w:tcPr>
          <w:p>
            <w:pPr>
              <w:pStyle w:val="nTable"/>
              <w:spacing w:after="40"/>
              <w:rPr>
                <w:ins w:id="3638" w:author="svcMRProcess" w:date="2018-09-08T09:21:00Z"/>
                <w:i/>
                <w:sz w:val="19"/>
              </w:rPr>
            </w:pPr>
            <w:ins w:id="3639" w:author="svcMRProcess" w:date="2018-09-08T09:21:00Z">
              <w:r>
                <w:rPr>
                  <w:i/>
                  <w:sz w:val="19"/>
                </w:rPr>
                <w:t>Chemistry Centre (WA) Act 2007</w:t>
              </w:r>
              <w:r>
                <w:rPr>
                  <w:iCs/>
                  <w:sz w:val="19"/>
                </w:rPr>
                <w:t> s. 43</w:t>
              </w:r>
            </w:ins>
          </w:p>
        </w:tc>
        <w:tc>
          <w:tcPr>
            <w:tcW w:w="1133" w:type="dxa"/>
          </w:tcPr>
          <w:p>
            <w:pPr>
              <w:pStyle w:val="nTable"/>
              <w:spacing w:after="40"/>
              <w:rPr>
                <w:ins w:id="3640" w:author="svcMRProcess" w:date="2018-09-08T09:21:00Z"/>
                <w:snapToGrid w:val="0"/>
                <w:sz w:val="19"/>
                <w:lang w:val="en-US"/>
              </w:rPr>
            </w:pPr>
            <w:ins w:id="3641" w:author="svcMRProcess" w:date="2018-09-08T09:21:00Z">
              <w:r>
                <w:rPr>
                  <w:sz w:val="19"/>
                </w:rPr>
                <w:t>10 of 2007</w:t>
              </w:r>
            </w:ins>
          </w:p>
        </w:tc>
        <w:tc>
          <w:tcPr>
            <w:tcW w:w="1132" w:type="dxa"/>
          </w:tcPr>
          <w:p>
            <w:pPr>
              <w:pStyle w:val="nTable"/>
              <w:spacing w:after="40"/>
              <w:rPr>
                <w:ins w:id="3642" w:author="svcMRProcess" w:date="2018-09-08T09:21:00Z"/>
                <w:snapToGrid w:val="0"/>
                <w:sz w:val="19"/>
                <w:lang w:val="en-US"/>
              </w:rPr>
            </w:pPr>
            <w:ins w:id="3643" w:author="svcMRProcess" w:date="2018-09-08T09:21:00Z">
              <w:r>
                <w:rPr>
                  <w:sz w:val="19"/>
                </w:rPr>
                <w:t>29 Jun 2007</w:t>
              </w:r>
            </w:ins>
          </w:p>
        </w:tc>
        <w:tc>
          <w:tcPr>
            <w:tcW w:w="2538" w:type="dxa"/>
            <w:gridSpan w:val="2"/>
          </w:tcPr>
          <w:p>
            <w:pPr>
              <w:pStyle w:val="nTable"/>
              <w:spacing w:after="40"/>
              <w:rPr>
                <w:ins w:id="3644" w:author="svcMRProcess" w:date="2018-09-08T09:21:00Z"/>
                <w:snapToGrid w:val="0"/>
                <w:sz w:val="19"/>
                <w:lang w:val="en-US"/>
              </w:rPr>
            </w:pPr>
            <w:ins w:id="3645" w:author="svcMRProcess" w:date="2018-09-08T09:21:00Z">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ins>
          </w:p>
        </w:tc>
      </w:tr>
      <w:tr>
        <w:trPr>
          <w:gridAfter w:val="2"/>
          <w:wAfter w:w="29" w:type="dxa"/>
          <w:ins w:id="3646" w:author="svcMRProcess" w:date="2018-09-08T09:21:00Z"/>
        </w:trPr>
        <w:tc>
          <w:tcPr>
            <w:tcW w:w="2265" w:type="dxa"/>
          </w:tcPr>
          <w:p>
            <w:pPr>
              <w:pStyle w:val="nTable"/>
              <w:spacing w:after="40"/>
              <w:rPr>
                <w:ins w:id="3647" w:author="svcMRProcess" w:date="2018-09-08T09:21:00Z"/>
                <w:iCs/>
                <w:sz w:val="19"/>
              </w:rPr>
            </w:pPr>
            <w:ins w:id="3648" w:author="svcMRProcess" w:date="2018-09-08T09:21:00Z">
              <w:r>
                <w:rPr>
                  <w:i/>
                  <w:sz w:val="19"/>
                </w:rPr>
                <w:t xml:space="preserve">Road Traffic Amendment Act (No. 2) 2007 </w:t>
              </w:r>
              <w:r>
                <w:rPr>
                  <w:iCs/>
                  <w:sz w:val="19"/>
                </w:rPr>
                <w:t xml:space="preserve">Pt. 2 </w:t>
              </w:r>
              <w:r>
                <w:rPr>
                  <w:iCs/>
                  <w:sz w:val="19"/>
                </w:rPr>
                <w:br/>
              </w:r>
              <w:r>
                <w:rPr>
                  <w:snapToGrid w:val="0"/>
                  <w:sz w:val="19"/>
                  <w:lang w:val="en-US"/>
                </w:rPr>
                <w:t>(s. 3-35)</w:t>
              </w:r>
            </w:ins>
          </w:p>
        </w:tc>
        <w:tc>
          <w:tcPr>
            <w:tcW w:w="1133" w:type="dxa"/>
          </w:tcPr>
          <w:p>
            <w:pPr>
              <w:pStyle w:val="nTable"/>
              <w:spacing w:after="40"/>
              <w:rPr>
                <w:ins w:id="3649" w:author="svcMRProcess" w:date="2018-09-08T09:21:00Z"/>
                <w:snapToGrid w:val="0"/>
                <w:sz w:val="19"/>
                <w:lang w:val="en-US"/>
              </w:rPr>
            </w:pPr>
            <w:ins w:id="3650" w:author="svcMRProcess" w:date="2018-09-08T09:21:00Z">
              <w:r>
                <w:rPr>
                  <w:snapToGrid w:val="0"/>
                  <w:sz w:val="19"/>
                  <w:lang w:val="en-US"/>
                </w:rPr>
                <w:t>39 of 2007</w:t>
              </w:r>
            </w:ins>
          </w:p>
        </w:tc>
        <w:tc>
          <w:tcPr>
            <w:tcW w:w="1132" w:type="dxa"/>
          </w:tcPr>
          <w:p>
            <w:pPr>
              <w:pStyle w:val="nTable"/>
              <w:spacing w:after="40"/>
              <w:rPr>
                <w:ins w:id="3651" w:author="svcMRProcess" w:date="2018-09-08T09:21:00Z"/>
                <w:sz w:val="19"/>
              </w:rPr>
            </w:pPr>
            <w:ins w:id="3652" w:author="svcMRProcess" w:date="2018-09-08T09:21:00Z">
              <w:r>
                <w:rPr>
                  <w:snapToGrid w:val="0"/>
                  <w:sz w:val="19"/>
                  <w:lang w:val="en-US"/>
                </w:rPr>
                <w:t>21 Dec 2007</w:t>
              </w:r>
            </w:ins>
          </w:p>
        </w:tc>
        <w:tc>
          <w:tcPr>
            <w:tcW w:w="2538" w:type="dxa"/>
            <w:gridSpan w:val="2"/>
          </w:tcPr>
          <w:p>
            <w:pPr>
              <w:pStyle w:val="nTable"/>
              <w:spacing w:after="40"/>
              <w:rPr>
                <w:ins w:id="3653" w:author="svcMRProcess" w:date="2018-09-08T09:21:00Z"/>
                <w:snapToGrid w:val="0"/>
                <w:sz w:val="19"/>
                <w:lang w:val="en-US"/>
              </w:rPr>
            </w:pPr>
            <w:ins w:id="3654" w:author="svcMRProcess" w:date="2018-09-08T09:21:00Z">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ins>
          </w:p>
        </w:tc>
      </w:tr>
      <w:tr>
        <w:trPr>
          <w:gridAfter w:val="2"/>
          <w:wAfter w:w="29" w:type="dxa"/>
          <w:cantSplit/>
          <w:ins w:id="3655" w:author="svcMRProcess" w:date="2018-09-08T09:21:00Z"/>
        </w:trPr>
        <w:tc>
          <w:tcPr>
            <w:tcW w:w="2265" w:type="dxa"/>
          </w:tcPr>
          <w:p>
            <w:pPr>
              <w:pStyle w:val="nTable"/>
              <w:spacing w:after="40"/>
              <w:rPr>
                <w:ins w:id="3656" w:author="svcMRProcess" w:date="2018-09-08T09:21:00Z"/>
                <w:i/>
                <w:sz w:val="19"/>
              </w:rPr>
            </w:pPr>
            <w:ins w:id="3657" w:author="svcMRProcess" w:date="2018-09-08T09:21:00Z">
              <w:r>
                <w:rPr>
                  <w:i/>
                  <w:snapToGrid w:val="0"/>
                  <w:sz w:val="19"/>
                </w:rPr>
                <w:t>Acts Amendment (Justice) Act 2008</w:t>
              </w:r>
              <w:r>
                <w:rPr>
                  <w:iCs/>
                  <w:snapToGrid w:val="0"/>
                  <w:sz w:val="19"/>
                </w:rPr>
                <w:t xml:space="preserve"> s. 131</w:t>
              </w:r>
            </w:ins>
          </w:p>
        </w:tc>
        <w:tc>
          <w:tcPr>
            <w:tcW w:w="1133" w:type="dxa"/>
          </w:tcPr>
          <w:p>
            <w:pPr>
              <w:pStyle w:val="nTable"/>
              <w:spacing w:after="40"/>
              <w:rPr>
                <w:ins w:id="3658" w:author="svcMRProcess" w:date="2018-09-08T09:21:00Z"/>
                <w:snapToGrid w:val="0"/>
                <w:sz w:val="19"/>
                <w:lang w:val="en-US"/>
              </w:rPr>
            </w:pPr>
            <w:ins w:id="3659" w:author="svcMRProcess" w:date="2018-09-08T09:21:00Z">
              <w:r>
                <w:rPr>
                  <w:sz w:val="19"/>
                </w:rPr>
                <w:t>5 of 2008</w:t>
              </w:r>
            </w:ins>
          </w:p>
        </w:tc>
        <w:tc>
          <w:tcPr>
            <w:tcW w:w="1132" w:type="dxa"/>
          </w:tcPr>
          <w:p>
            <w:pPr>
              <w:pStyle w:val="nTable"/>
              <w:spacing w:after="40"/>
              <w:rPr>
                <w:ins w:id="3660" w:author="svcMRProcess" w:date="2018-09-08T09:21:00Z"/>
                <w:snapToGrid w:val="0"/>
                <w:sz w:val="19"/>
                <w:lang w:val="en-US"/>
              </w:rPr>
            </w:pPr>
            <w:ins w:id="3661" w:author="svcMRProcess" w:date="2018-09-08T09:21:00Z">
              <w:r>
                <w:rPr>
                  <w:sz w:val="19"/>
                </w:rPr>
                <w:t>31 Mar 2008</w:t>
              </w:r>
            </w:ins>
          </w:p>
        </w:tc>
        <w:tc>
          <w:tcPr>
            <w:tcW w:w="2538" w:type="dxa"/>
            <w:gridSpan w:val="2"/>
          </w:tcPr>
          <w:p>
            <w:pPr>
              <w:pStyle w:val="nTable"/>
              <w:spacing w:after="40"/>
              <w:rPr>
                <w:ins w:id="3662" w:author="svcMRProcess" w:date="2018-09-08T09:21:00Z"/>
                <w:snapToGrid w:val="0"/>
                <w:sz w:val="19"/>
                <w:lang w:val="en-US"/>
              </w:rPr>
            </w:pPr>
            <w:ins w:id="3663" w:author="svcMRProcess" w:date="2018-09-08T09:21: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rPr>
          <w:gridAfter w:val="2"/>
          <w:wAfter w:w="29" w:type="dxa"/>
          <w:ins w:id="3664" w:author="svcMRProcess" w:date="2018-09-08T09:21:00Z"/>
        </w:trPr>
        <w:tc>
          <w:tcPr>
            <w:tcW w:w="2265" w:type="dxa"/>
          </w:tcPr>
          <w:p>
            <w:pPr>
              <w:pStyle w:val="nTable"/>
              <w:spacing w:after="40"/>
              <w:rPr>
                <w:ins w:id="3665" w:author="svcMRProcess" w:date="2018-09-08T09:21:00Z"/>
                <w:i/>
                <w:snapToGrid w:val="0"/>
                <w:sz w:val="19"/>
              </w:rPr>
            </w:pPr>
            <w:ins w:id="3666" w:author="svcMRProcess" w:date="2018-09-08T09:21:00Z">
              <w:r>
                <w:rPr>
                  <w:i/>
                  <w:sz w:val="19"/>
                </w:rPr>
                <w:t>Duties Legislation Amendment Act 2008</w:t>
              </w:r>
              <w:r>
                <w:rPr>
                  <w:iCs/>
                  <w:sz w:val="19"/>
                </w:rPr>
                <w:t xml:space="preserve"> </w:t>
              </w:r>
              <w:r>
                <w:rPr>
                  <w:iCs/>
                  <w:sz w:val="19"/>
                </w:rPr>
                <w:br/>
                <w:t>Sch. 1 cl. 33</w:t>
              </w:r>
            </w:ins>
          </w:p>
        </w:tc>
        <w:tc>
          <w:tcPr>
            <w:tcW w:w="1133" w:type="dxa"/>
          </w:tcPr>
          <w:p>
            <w:pPr>
              <w:pStyle w:val="nTable"/>
              <w:spacing w:after="40"/>
              <w:rPr>
                <w:ins w:id="3667" w:author="svcMRProcess" w:date="2018-09-08T09:21:00Z"/>
                <w:sz w:val="19"/>
              </w:rPr>
            </w:pPr>
            <w:ins w:id="3668" w:author="svcMRProcess" w:date="2018-09-08T09:21:00Z">
              <w:r>
                <w:rPr>
                  <w:sz w:val="19"/>
                </w:rPr>
                <w:t>12 of 2008</w:t>
              </w:r>
            </w:ins>
          </w:p>
        </w:tc>
        <w:tc>
          <w:tcPr>
            <w:tcW w:w="1132" w:type="dxa"/>
          </w:tcPr>
          <w:p>
            <w:pPr>
              <w:pStyle w:val="nTable"/>
              <w:spacing w:after="40"/>
              <w:rPr>
                <w:ins w:id="3669" w:author="svcMRProcess" w:date="2018-09-08T09:21:00Z"/>
                <w:sz w:val="19"/>
              </w:rPr>
            </w:pPr>
            <w:ins w:id="3670" w:author="svcMRProcess" w:date="2018-09-08T09:21:00Z">
              <w:r>
                <w:rPr>
                  <w:sz w:val="19"/>
                </w:rPr>
                <w:t>14 Apr 2008</w:t>
              </w:r>
            </w:ins>
          </w:p>
        </w:tc>
        <w:tc>
          <w:tcPr>
            <w:tcW w:w="2538" w:type="dxa"/>
            <w:gridSpan w:val="2"/>
          </w:tcPr>
          <w:p>
            <w:pPr>
              <w:pStyle w:val="nTable"/>
              <w:spacing w:after="40"/>
              <w:rPr>
                <w:ins w:id="3671" w:author="svcMRProcess" w:date="2018-09-08T09:21:00Z"/>
                <w:snapToGrid w:val="0"/>
                <w:sz w:val="19"/>
                <w:lang w:val="en-US"/>
              </w:rPr>
            </w:pPr>
            <w:ins w:id="3672" w:author="svcMRProcess" w:date="2018-09-08T09:21:00Z">
              <w:r>
                <w:rPr>
                  <w:sz w:val="19"/>
                </w:rPr>
                <w:t>1 Jul 2008 (see s. 2(d))</w:t>
              </w:r>
            </w:ins>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ins w:id="3673" w:author="svcMRProcess" w:date="2018-09-08T09:21:00Z"/>
        </w:trPr>
        <w:tc>
          <w:tcPr>
            <w:tcW w:w="2265" w:type="dxa"/>
            <w:tcBorders>
              <w:top w:val="nil"/>
              <w:bottom w:val="nil"/>
            </w:tcBorders>
          </w:tcPr>
          <w:p>
            <w:pPr>
              <w:pStyle w:val="nTable"/>
              <w:spacing w:after="40"/>
              <w:rPr>
                <w:ins w:id="3674" w:author="svcMRProcess" w:date="2018-09-08T09:21:00Z"/>
                <w:sz w:val="19"/>
              </w:rPr>
            </w:pPr>
            <w:ins w:id="3675" w:author="svcMRProcess" w:date="2018-09-08T09:21:00Z">
              <w:r>
                <w:rPr>
                  <w:i/>
                  <w:snapToGrid w:val="0"/>
                  <w:sz w:val="19"/>
                </w:rPr>
                <w:t>Medical Practitioners Act 2008</w:t>
              </w:r>
              <w:r>
                <w:rPr>
                  <w:sz w:val="19"/>
                </w:rPr>
                <w:t xml:space="preserve"> Sch. 3 cl. 51</w:t>
              </w:r>
            </w:ins>
          </w:p>
        </w:tc>
        <w:tc>
          <w:tcPr>
            <w:tcW w:w="1133" w:type="dxa"/>
            <w:tcBorders>
              <w:top w:val="nil"/>
              <w:bottom w:val="nil"/>
            </w:tcBorders>
          </w:tcPr>
          <w:p>
            <w:pPr>
              <w:pStyle w:val="nTable"/>
              <w:spacing w:after="40"/>
              <w:rPr>
                <w:ins w:id="3676" w:author="svcMRProcess" w:date="2018-09-08T09:21:00Z"/>
                <w:sz w:val="19"/>
              </w:rPr>
            </w:pPr>
            <w:ins w:id="3677" w:author="svcMRProcess" w:date="2018-09-08T09:21:00Z">
              <w:r>
                <w:rPr>
                  <w:sz w:val="19"/>
                </w:rPr>
                <w:t>22 of 2008</w:t>
              </w:r>
            </w:ins>
          </w:p>
        </w:tc>
        <w:tc>
          <w:tcPr>
            <w:tcW w:w="1155" w:type="dxa"/>
            <w:gridSpan w:val="2"/>
            <w:tcBorders>
              <w:top w:val="nil"/>
              <w:bottom w:val="nil"/>
            </w:tcBorders>
          </w:tcPr>
          <w:p>
            <w:pPr>
              <w:pStyle w:val="nTable"/>
              <w:spacing w:after="40"/>
              <w:rPr>
                <w:ins w:id="3678" w:author="svcMRProcess" w:date="2018-09-08T09:21:00Z"/>
                <w:sz w:val="19"/>
              </w:rPr>
            </w:pPr>
            <w:ins w:id="3679" w:author="svcMRProcess" w:date="2018-09-08T09:21:00Z">
              <w:r>
                <w:rPr>
                  <w:sz w:val="19"/>
                </w:rPr>
                <w:t>27 May 2008</w:t>
              </w:r>
            </w:ins>
          </w:p>
        </w:tc>
        <w:tc>
          <w:tcPr>
            <w:tcW w:w="2534" w:type="dxa"/>
            <w:gridSpan w:val="2"/>
            <w:tcBorders>
              <w:top w:val="nil"/>
              <w:bottom w:val="nil"/>
            </w:tcBorders>
          </w:tcPr>
          <w:p>
            <w:pPr>
              <w:pStyle w:val="nTable"/>
              <w:spacing w:after="40"/>
              <w:rPr>
                <w:ins w:id="3680" w:author="svcMRProcess" w:date="2018-09-08T09:21:00Z"/>
                <w:snapToGrid w:val="0"/>
                <w:sz w:val="19"/>
                <w:lang w:val="en-US"/>
              </w:rPr>
            </w:pPr>
            <w:ins w:id="3681" w:author="svcMRProcess" w:date="2018-09-08T09:21: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rPr>
          <w:gridAfter w:val="2"/>
          <w:wAfter w:w="29" w:type="dxa"/>
          <w:ins w:id="3682" w:author="svcMRProcess" w:date="2018-09-08T09:21:00Z"/>
        </w:trPr>
        <w:tc>
          <w:tcPr>
            <w:tcW w:w="2265" w:type="dxa"/>
          </w:tcPr>
          <w:p>
            <w:pPr>
              <w:pStyle w:val="nTable"/>
              <w:spacing w:after="40"/>
              <w:rPr>
                <w:ins w:id="3683" w:author="svcMRProcess" w:date="2018-09-08T09:21:00Z"/>
                <w:iCs/>
                <w:sz w:val="19"/>
              </w:rPr>
            </w:pPr>
            <w:ins w:id="3684" w:author="svcMRProcess" w:date="2018-09-08T09:21:00Z">
              <w:r>
                <w:rPr>
                  <w:i/>
                  <w:sz w:val="19"/>
                </w:rPr>
                <w:t>Road Traffic Amendment Act 2008</w:t>
              </w:r>
              <w:r>
                <w:rPr>
                  <w:iCs/>
                  <w:sz w:val="19"/>
                </w:rPr>
                <w:t xml:space="preserve"> </w:t>
              </w:r>
            </w:ins>
          </w:p>
        </w:tc>
        <w:tc>
          <w:tcPr>
            <w:tcW w:w="1133" w:type="dxa"/>
          </w:tcPr>
          <w:p>
            <w:pPr>
              <w:pStyle w:val="nTable"/>
              <w:spacing w:after="40"/>
              <w:rPr>
                <w:ins w:id="3685" w:author="svcMRProcess" w:date="2018-09-08T09:21:00Z"/>
                <w:sz w:val="19"/>
              </w:rPr>
            </w:pPr>
            <w:ins w:id="3686" w:author="svcMRProcess" w:date="2018-09-08T09:21:00Z">
              <w:r>
                <w:rPr>
                  <w:sz w:val="19"/>
                </w:rPr>
                <w:t>24 of 2008</w:t>
              </w:r>
            </w:ins>
          </w:p>
        </w:tc>
        <w:tc>
          <w:tcPr>
            <w:tcW w:w="1132" w:type="dxa"/>
          </w:tcPr>
          <w:p>
            <w:pPr>
              <w:pStyle w:val="nTable"/>
              <w:spacing w:after="40"/>
              <w:rPr>
                <w:ins w:id="3687" w:author="svcMRProcess" w:date="2018-09-08T09:21:00Z"/>
                <w:sz w:val="19"/>
              </w:rPr>
            </w:pPr>
            <w:ins w:id="3688" w:author="svcMRProcess" w:date="2018-09-08T09:21:00Z">
              <w:r>
                <w:rPr>
                  <w:sz w:val="19"/>
                </w:rPr>
                <w:t>13 Jun 2008</w:t>
              </w:r>
            </w:ins>
          </w:p>
        </w:tc>
        <w:tc>
          <w:tcPr>
            <w:tcW w:w="2538" w:type="dxa"/>
            <w:gridSpan w:val="2"/>
          </w:tcPr>
          <w:p>
            <w:pPr>
              <w:pStyle w:val="nTable"/>
              <w:spacing w:after="40"/>
              <w:rPr>
                <w:ins w:id="3689" w:author="svcMRProcess" w:date="2018-09-08T09:21:00Z"/>
                <w:sz w:val="19"/>
              </w:rPr>
            </w:pPr>
            <w:ins w:id="3690" w:author="svcMRProcess" w:date="2018-09-08T09:21:00Z">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ins>
          </w:p>
        </w:tc>
      </w:tr>
      <w:tr>
        <w:trPr>
          <w:gridAfter w:val="2"/>
          <w:wAfter w:w="29" w:type="dxa"/>
          <w:cantSplit/>
          <w:ins w:id="3691" w:author="svcMRProcess" w:date="2018-09-08T09:21:00Z"/>
        </w:trPr>
        <w:tc>
          <w:tcPr>
            <w:tcW w:w="2265" w:type="dxa"/>
          </w:tcPr>
          <w:p>
            <w:pPr>
              <w:pStyle w:val="nTable"/>
              <w:spacing w:after="40"/>
              <w:rPr>
                <w:ins w:id="3692" w:author="svcMRProcess" w:date="2018-09-08T09:21:00Z"/>
                <w:i/>
                <w:sz w:val="19"/>
              </w:rPr>
            </w:pPr>
            <w:ins w:id="3693" w:author="svcMRProcess" w:date="2018-09-08T09:21:00Z">
              <w:r>
                <w:rPr>
                  <w:i/>
                  <w:snapToGrid w:val="0"/>
                  <w:sz w:val="19"/>
                </w:rPr>
                <w:t>Criminal Law Amendment (Homicide) Act 2008</w:t>
              </w:r>
              <w:r>
                <w:rPr>
                  <w:iCs/>
                  <w:snapToGrid w:val="0"/>
                  <w:sz w:val="19"/>
                </w:rPr>
                <w:t xml:space="preserve"> s. 38</w:t>
              </w:r>
            </w:ins>
          </w:p>
        </w:tc>
        <w:tc>
          <w:tcPr>
            <w:tcW w:w="1133" w:type="dxa"/>
          </w:tcPr>
          <w:p>
            <w:pPr>
              <w:pStyle w:val="nTable"/>
              <w:spacing w:after="40"/>
              <w:rPr>
                <w:ins w:id="3694" w:author="svcMRProcess" w:date="2018-09-08T09:21:00Z"/>
                <w:sz w:val="19"/>
              </w:rPr>
            </w:pPr>
            <w:ins w:id="3695" w:author="svcMRProcess" w:date="2018-09-08T09:21:00Z">
              <w:r>
                <w:rPr>
                  <w:sz w:val="19"/>
                </w:rPr>
                <w:t>29 of 2008</w:t>
              </w:r>
            </w:ins>
          </w:p>
        </w:tc>
        <w:tc>
          <w:tcPr>
            <w:tcW w:w="1132" w:type="dxa"/>
          </w:tcPr>
          <w:p>
            <w:pPr>
              <w:pStyle w:val="nTable"/>
              <w:spacing w:after="40"/>
              <w:rPr>
                <w:ins w:id="3696" w:author="svcMRProcess" w:date="2018-09-08T09:21:00Z"/>
                <w:sz w:val="19"/>
              </w:rPr>
            </w:pPr>
            <w:ins w:id="3697" w:author="svcMRProcess" w:date="2018-09-08T09:21:00Z">
              <w:r>
                <w:rPr>
                  <w:sz w:val="19"/>
                </w:rPr>
                <w:t>27 Jun 2008</w:t>
              </w:r>
            </w:ins>
          </w:p>
        </w:tc>
        <w:tc>
          <w:tcPr>
            <w:tcW w:w="2538" w:type="dxa"/>
            <w:gridSpan w:val="2"/>
          </w:tcPr>
          <w:p>
            <w:pPr>
              <w:pStyle w:val="nTable"/>
              <w:spacing w:after="40"/>
              <w:rPr>
                <w:ins w:id="3698" w:author="svcMRProcess" w:date="2018-09-08T09:21:00Z"/>
                <w:sz w:val="19"/>
              </w:rPr>
            </w:pPr>
            <w:ins w:id="3699" w:author="svcMRProcess" w:date="2018-09-08T09:21:00Z">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ins>
          </w:p>
        </w:tc>
      </w:tr>
      <w:tr>
        <w:trPr>
          <w:gridAfter w:val="2"/>
          <w:wAfter w:w="29" w:type="dxa"/>
          <w:cantSplit/>
          <w:ins w:id="3700" w:author="svcMRProcess" w:date="2018-09-08T09:21:00Z"/>
        </w:trPr>
        <w:tc>
          <w:tcPr>
            <w:tcW w:w="7068" w:type="dxa"/>
            <w:gridSpan w:val="5"/>
          </w:tcPr>
          <w:p>
            <w:pPr>
              <w:pStyle w:val="nTable"/>
              <w:spacing w:after="40"/>
              <w:rPr>
                <w:ins w:id="3701" w:author="svcMRProcess" w:date="2018-09-08T09:21:00Z"/>
                <w:snapToGrid w:val="0"/>
                <w:sz w:val="19"/>
                <w:lang w:val="en-US"/>
              </w:rPr>
            </w:pPr>
            <w:ins w:id="3702" w:author="svcMRProcess" w:date="2018-09-08T09:21:00Z">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ins>
          </w:p>
        </w:tc>
      </w:tr>
      <w:tr>
        <w:trPr>
          <w:gridAfter w:val="1"/>
          <w:wAfter w:w="10" w:type="dxa"/>
          <w:ins w:id="3703" w:author="svcMRProcess" w:date="2018-09-08T09:21:00Z"/>
        </w:trPr>
        <w:tc>
          <w:tcPr>
            <w:tcW w:w="2265" w:type="dxa"/>
          </w:tcPr>
          <w:p>
            <w:pPr>
              <w:pStyle w:val="nTable"/>
              <w:spacing w:after="40"/>
              <w:rPr>
                <w:ins w:id="3704" w:author="svcMRProcess" w:date="2018-09-08T09:21:00Z"/>
                <w:i/>
                <w:sz w:val="19"/>
              </w:rPr>
            </w:pPr>
            <w:ins w:id="3705" w:author="svcMRProcess" w:date="2018-09-08T09:21:00Z">
              <w:r>
                <w:rPr>
                  <w:i/>
                  <w:sz w:val="19"/>
                </w:rPr>
                <w:t>Road Traffic Amendment (Hoons) Act 2009</w:t>
              </w:r>
              <w:r>
                <w:rPr>
                  <w:iCs/>
                  <w:sz w:val="19"/>
                </w:rPr>
                <w:t xml:space="preserve"> Pt. 2 </w:t>
              </w:r>
            </w:ins>
          </w:p>
        </w:tc>
        <w:tc>
          <w:tcPr>
            <w:tcW w:w="1133" w:type="dxa"/>
          </w:tcPr>
          <w:p>
            <w:pPr>
              <w:pStyle w:val="nTable"/>
              <w:spacing w:after="40"/>
              <w:rPr>
                <w:ins w:id="3706" w:author="svcMRProcess" w:date="2018-09-08T09:21:00Z"/>
                <w:snapToGrid w:val="0"/>
                <w:sz w:val="19"/>
                <w:lang w:val="en-US"/>
              </w:rPr>
            </w:pPr>
            <w:ins w:id="3707" w:author="svcMRProcess" w:date="2018-09-08T09:21:00Z">
              <w:r>
                <w:rPr>
                  <w:snapToGrid w:val="0"/>
                  <w:sz w:val="19"/>
                  <w:lang w:val="en-US"/>
                </w:rPr>
                <w:t>23 of 2009</w:t>
              </w:r>
            </w:ins>
          </w:p>
        </w:tc>
        <w:tc>
          <w:tcPr>
            <w:tcW w:w="1132" w:type="dxa"/>
          </w:tcPr>
          <w:p>
            <w:pPr>
              <w:pStyle w:val="nTable"/>
              <w:spacing w:after="40"/>
              <w:rPr>
                <w:ins w:id="3708" w:author="svcMRProcess" w:date="2018-09-08T09:21:00Z"/>
                <w:snapToGrid w:val="0"/>
                <w:sz w:val="19"/>
                <w:lang w:val="en-US"/>
              </w:rPr>
            </w:pPr>
            <w:ins w:id="3709" w:author="svcMRProcess" w:date="2018-09-08T09:21:00Z">
              <w:r>
                <w:rPr>
                  <w:snapToGrid w:val="0"/>
                  <w:sz w:val="19"/>
                  <w:lang w:val="en-US"/>
                </w:rPr>
                <w:t>6 Oct 2009</w:t>
              </w:r>
            </w:ins>
          </w:p>
        </w:tc>
        <w:tc>
          <w:tcPr>
            <w:tcW w:w="2557" w:type="dxa"/>
            <w:gridSpan w:val="3"/>
          </w:tcPr>
          <w:p>
            <w:pPr>
              <w:pStyle w:val="nTable"/>
              <w:spacing w:after="40"/>
              <w:rPr>
                <w:ins w:id="3710" w:author="svcMRProcess" w:date="2018-09-08T09:21:00Z"/>
                <w:snapToGrid w:val="0"/>
                <w:sz w:val="19"/>
                <w:lang w:val="en-US"/>
              </w:rPr>
            </w:pPr>
            <w:ins w:id="3711" w:author="svcMRProcess" w:date="2018-09-08T09:21:00Z">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ins>
          </w:p>
        </w:tc>
      </w:tr>
      <w:tr>
        <w:trPr>
          <w:gridAfter w:val="1"/>
          <w:wAfter w:w="10" w:type="dxa"/>
          <w:ins w:id="3712" w:author="svcMRProcess" w:date="2018-09-08T09:21:00Z"/>
        </w:trPr>
        <w:tc>
          <w:tcPr>
            <w:tcW w:w="2265" w:type="dxa"/>
          </w:tcPr>
          <w:p>
            <w:pPr>
              <w:pStyle w:val="nTable"/>
              <w:spacing w:after="40"/>
              <w:rPr>
                <w:ins w:id="3713" w:author="svcMRProcess" w:date="2018-09-08T09:21:00Z"/>
                <w:iCs/>
                <w:sz w:val="19"/>
                <w:vertAlign w:val="superscript"/>
              </w:rPr>
            </w:pPr>
            <w:ins w:id="3714" w:author="svcMRProcess" w:date="2018-09-08T09:21:00Z">
              <w:r>
                <w:rPr>
                  <w:i/>
                  <w:sz w:val="19"/>
                </w:rPr>
                <w:t xml:space="preserve">Road Traffic Legislation Amendment (Registration Labels) Act 2009 </w:t>
              </w:r>
              <w:r>
                <w:rPr>
                  <w:iCs/>
                  <w:sz w:val="19"/>
                </w:rPr>
                <w:t>Pt. 2</w:t>
              </w:r>
            </w:ins>
          </w:p>
        </w:tc>
        <w:tc>
          <w:tcPr>
            <w:tcW w:w="1133" w:type="dxa"/>
          </w:tcPr>
          <w:p>
            <w:pPr>
              <w:pStyle w:val="nTable"/>
              <w:spacing w:after="40"/>
              <w:rPr>
                <w:ins w:id="3715" w:author="svcMRProcess" w:date="2018-09-08T09:21:00Z"/>
                <w:snapToGrid w:val="0"/>
                <w:sz w:val="19"/>
                <w:lang w:val="en-US"/>
              </w:rPr>
            </w:pPr>
            <w:ins w:id="3716" w:author="svcMRProcess" w:date="2018-09-08T09:21:00Z">
              <w:r>
                <w:rPr>
                  <w:snapToGrid w:val="0"/>
                  <w:sz w:val="19"/>
                  <w:lang w:val="en-US"/>
                </w:rPr>
                <w:t>39 of 2009</w:t>
              </w:r>
            </w:ins>
          </w:p>
        </w:tc>
        <w:tc>
          <w:tcPr>
            <w:tcW w:w="1132" w:type="dxa"/>
          </w:tcPr>
          <w:p>
            <w:pPr>
              <w:pStyle w:val="nTable"/>
              <w:spacing w:after="40"/>
              <w:rPr>
                <w:ins w:id="3717" w:author="svcMRProcess" w:date="2018-09-08T09:21:00Z"/>
                <w:snapToGrid w:val="0"/>
                <w:sz w:val="19"/>
                <w:lang w:val="en-US"/>
              </w:rPr>
            </w:pPr>
            <w:ins w:id="3718" w:author="svcMRProcess" w:date="2018-09-08T09:21:00Z">
              <w:r>
                <w:rPr>
                  <w:snapToGrid w:val="0"/>
                  <w:sz w:val="19"/>
                  <w:lang w:val="en-US"/>
                </w:rPr>
                <w:t>3 Dec 2009</w:t>
              </w:r>
            </w:ins>
          </w:p>
        </w:tc>
        <w:tc>
          <w:tcPr>
            <w:tcW w:w="2557" w:type="dxa"/>
            <w:gridSpan w:val="3"/>
          </w:tcPr>
          <w:p>
            <w:pPr>
              <w:pStyle w:val="nTable"/>
              <w:spacing w:after="40"/>
              <w:rPr>
                <w:ins w:id="3719" w:author="svcMRProcess" w:date="2018-09-08T09:21:00Z"/>
                <w:snapToGrid w:val="0"/>
                <w:sz w:val="19"/>
                <w:lang w:val="en-US"/>
              </w:rPr>
            </w:pPr>
            <w:ins w:id="3720" w:author="svcMRProcess" w:date="2018-09-08T09:21:00Z">
              <w:r>
                <w:rPr>
                  <w:snapToGrid w:val="0"/>
                  <w:sz w:val="19"/>
                  <w:lang w:val="en-US"/>
                </w:rPr>
                <w:t>1 Jan 2010 (see s. 2(b))</w:t>
              </w:r>
            </w:ins>
          </w:p>
        </w:tc>
      </w:tr>
      <w:tr>
        <w:trPr>
          <w:gridAfter w:val="1"/>
          <w:wAfter w:w="10" w:type="dxa"/>
          <w:ins w:id="3721" w:author="svcMRProcess" w:date="2018-09-08T09:21:00Z"/>
        </w:trPr>
        <w:tc>
          <w:tcPr>
            <w:tcW w:w="2265" w:type="dxa"/>
          </w:tcPr>
          <w:p>
            <w:pPr>
              <w:pStyle w:val="nTable"/>
              <w:spacing w:after="40"/>
              <w:rPr>
                <w:ins w:id="3722" w:author="svcMRProcess" w:date="2018-09-08T09:21:00Z"/>
                <w:i/>
                <w:sz w:val="19"/>
              </w:rPr>
            </w:pPr>
            <w:ins w:id="3723" w:author="svcMRProcess" w:date="2018-09-08T09:21:00Z">
              <w:r>
                <w:rPr>
                  <w:i/>
                  <w:snapToGrid w:val="0"/>
                  <w:sz w:val="19"/>
                </w:rPr>
                <w:t>Credit (Commonwealth Powers) (Transitional and Consequential Provisions) Act 2010</w:t>
              </w:r>
              <w:r>
                <w:rPr>
                  <w:i/>
                  <w:iCs/>
                  <w:snapToGrid w:val="0"/>
                  <w:sz w:val="19"/>
                </w:rPr>
                <w:t xml:space="preserve"> </w:t>
              </w:r>
              <w:r>
                <w:rPr>
                  <w:snapToGrid w:val="0"/>
                  <w:sz w:val="19"/>
                </w:rPr>
                <w:t>s. 12</w:t>
              </w:r>
            </w:ins>
          </w:p>
        </w:tc>
        <w:tc>
          <w:tcPr>
            <w:tcW w:w="1133" w:type="dxa"/>
          </w:tcPr>
          <w:p>
            <w:pPr>
              <w:pStyle w:val="nTable"/>
              <w:spacing w:after="40"/>
              <w:rPr>
                <w:ins w:id="3724" w:author="svcMRProcess" w:date="2018-09-08T09:21:00Z"/>
                <w:snapToGrid w:val="0"/>
                <w:sz w:val="19"/>
                <w:lang w:val="en-US"/>
              </w:rPr>
            </w:pPr>
            <w:ins w:id="3725" w:author="svcMRProcess" w:date="2018-09-08T09:21:00Z">
              <w:r>
                <w:rPr>
                  <w:snapToGrid w:val="0"/>
                  <w:sz w:val="19"/>
                  <w:lang w:val="en-US"/>
                </w:rPr>
                <w:t>14 of 2010</w:t>
              </w:r>
            </w:ins>
          </w:p>
        </w:tc>
        <w:tc>
          <w:tcPr>
            <w:tcW w:w="1132" w:type="dxa"/>
          </w:tcPr>
          <w:p>
            <w:pPr>
              <w:pStyle w:val="nTable"/>
              <w:spacing w:after="40"/>
              <w:rPr>
                <w:ins w:id="3726" w:author="svcMRProcess" w:date="2018-09-08T09:21:00Z"/>
                <w:snapToGrid w:val="0"/>
                <w:sz w:val="19"/>
                <w:lang w:val="en-US"/>
              </w:rPr>
            </w:pPr>
            <w:ins w:id="3727" w:author="svcMRProcess" w:date="2018-09-08T09:21:00Z">
              <w:r>
                <w:rPr>
                  <w:snapToGrid w:val="0"/>
                  <w:sz w:val="19"/>
                  <w:lang w:val="en-US"/>
                </w:rPr>
                <w:t>25 Jun 2010</w:t>
              </w:r>
            </w:ins>
          </w:p>
        </w:tc>
        <w:tc>
          <w:tcPr>
            <w:tcW w:w="2557" w:type="dxa"/>
            <w:gridSpan w:val="3"/>
          </w:tcPr>
          <w:p>
            <w:pPr>
              <w:pStyle w:val="nTable"/>
              <w:spacing w:after="40"/>
              <w:rPr>
                <w:ins w:id="3728" w:author="svcMRProcess" w:date="2018-09-08T09:21:00Z"/>
                <w:snapToGrid w:val="0"/>
                <w:sz w:val="19"/>
                <w:lang w:val="en-US"/>
              </w:rPr>
            </w:pPr>
            <w:ins w:id="3729" w:author="svcMRProcess" w:date="2018-09-08T09:21:00Z">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ins>
          </w:p>
        </w:tc>
      </w:tr>
      <w:tr>
        <w:trPr>
          <w:cantSplit/>
          <w:ins w:id="3730" w:author="svcMRProcess" w:date="2018-09-08T09:21:00Z"/>
        </w:trPr>
        <w:tc>
          <w:tcPr>
            <w:tcW w:w="2265" w:type="dxa"/>
          </w:tcPr>
          <w:p>
            <w:pPr>
              <w:pStyle w:val="nTable"/>
              <w:spacing w:after="40"/>
              <w:ind w:right="113"/>
              <w:rPr>
                <w:ins w:id="3731" w:author="svcMRProcess" w:date="2018-09-08T09:21:00Z"/>
                <w:iCs/>
                <w:snapToGrid w:val="0"/>
                <w:sz w:val="19"/>
                <w:lang w:val="en-US"/>
              </w:rPr>
            </w:pPr>
            <w:ins w:id="3732" w:author="svcMRProcess" w:date="2018-09-08T09:21:00Z">
              <w:r>
                <w:rPr>
                  <w:i/>
                  <w:snapToGrid w:val="0"/>
                  <w:sz w:val="19"/>
                  <w:lang w:val="en-US"/>
                </w:rPr>
                <w:t>Standardisation of Formatting Act 2010</w:t>
              </w:r>
              <w:r>
                <w:rPr>
                  <w:iCs/>
                  <w:snapToGrid w:val="0"/>
                  <w:sz w:val="19"/>
                  <w:lang w:val="en-US"/>
                </w:rPr>
                <w:t xml:space="preserve"> s. 51</w:t>
              </w:r>
            </w:ins>
          </w:p>
        </w:tc>
        <w:tc>
          <w:tcPr>
            <w:tcW w:w="1133" w:type="dxa"/>
          </w:tcPr>
          <w:p>
            <w:pPr>
              <w:pStyle w:val="nTable"/>
              <w:spacing w:after="40"/>
              <w:rPr>
                <w:ins w:id="3733" w:author="svcMRProcess" w:date="2018-09-08T09:21:00Z"/>
                <w:snapToGrid w:val="0"/>
                <w:sz w:val="19"/>
                <w:lang w:val="en-US"/>
              </w:rPr>
            </w:pPr>
            <w:ins w:id="3734" w:author="svcMRProcess" w:date="2018-09-08T09:21:00Z">
              <w:r>
                <w:rPr>
                  <w:snapToGrid w:val="0"/>
                  <w:sz w:val="19"/>
                  <w:lang w:val="en-US"/>
                </w:rPr>
                <w:t>19 of 2010</w:t>
              </w:r>
            </w:ins>
          </w:p>
        </w:tc>
        <w:tc>
          <w:tcPr>
            <w:tcW w:w="1132" w:type="dxa"/>
          </w:tcPr>
          <w:p>
            <w:pPr>
              <w:pStyle w:val="nTable"/>
              <w:spacing w:after="40"/>
              <w:rPr>
                <w:ins w:id="3735" w:author="svcMRProcess" w:date="2018-09-08T09:21:00Z"/>
                <w:snapToGrid w:val="0"/>
                <w:sz w:val="19"/>
                <w:lang w:val="en-US"/>
              </w:rPr>
            </w:pPr>
            <w:ins w:id="3736" w:author="svcMRProcess" w:date="2018-09-08T09:21:00Z">
              <w:r>
                <w:rPr>
                  <w:snapToGrid w:val="0"/>
                  <w:sz w:val="19"/>
                  <w:lang w:val="en-US"/>
                </w:rPr>
                <w:t>28 Jun 2010</w:t>
              </w:r>
            </w:ins>
          </w:p>
        </w:tc>
        <w:tc>
          <w:tcPr>
            <w:tcW w:w="2567" w:type="dxa"/>
            <w:gridSpan w:val="4"/>
          </w:tcPr>
          <w:p>
            <w:pPr>
              <w:pStyle w:val="nTable"/>
              <w:spacing w:after="40"/>
              <w:rPr>
                <w:ins w:id="3737" w:author="svcMRProcess" w:date="2018-09-08T09:21:00Z"/>
                <w:snapToGrid w:val="0"/>
                <w:sz w:val="19"/>
                <w:lang w:val="en-US"/>
              </w:rPr>
            </w:pPr>
            <w:ins w:id="3738" w:author="svcMRProcess" w:date="2018-09-08T09:21:00Z">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ins>
          </w:p>
        </w:tc>
      </w:tr>
      <w:tr>
        <w:trPr>
          <w:gridAfter w:val="1"/>
          <w:wAfter w:w="10" w:type="dxa"/>
          <w:ins w:id="3739" w:author="svcMRProcess" w:date="2018-09-08T09:21:00Z"/>
        </w:trPr>
        <w:tc>
          <w:tcPr>
            <w:tcW w:w="2265" w:type="dxa"/>
          </w:tcPr>
          <w:p>
            <w:pPr>
              <w:pStyle w:val="nTable"/>
              <w:spacing w:after="40"/>
              <w:rPr>
                <w:ins w:id="3740" w:author="svcMRProcess" w:date="2018-09-08T09:21:00Z"/>
                <w:i/>
                <w:snapToGrid w:val="0"/>
                <w:sz w:val="19"/>
              </w:rPr>
            </w:pPr>
            <w:ins w:id="3741" w:author="svcMRProcess" w:date="2018-09-08T09:21:00Z">
              <w:r>
                <w:rPr>
                  <w:i/>
                  <w:snapToGrid w:val="0"/>
                  <w:sz w:val="19"/>
                </w:rPr>
                <w:t>Road Traffic Amendment Act 2010</w:t>
              </w:r>
            </w:ins>
          </w:p>
        </w:tc>
        <w:tc>
          <w:tcPr>
            <w:tcW w:w="1133" w:type="dxa"/>
          </w:tcPr>
          <w:p>
            <w:pPr>
              <w:pStyle w:val="nTable"/>
              <w:spacing w:after="40"/>
              <w:rPr>
                <w:ins w:id="3742" w:author="svcMRProcess" w:date="2018-09-08T09:21:00Z"/>
                <w:snapToGrid w:val="0"/>
                <w:sz w:val="19"/>
                <w:lang w:val="en-US"/>
              </w:rPr>
            </w:pPr>
            <w:ins w:id="3743" w:author="svcMRProcess" w:date="2018-09-08T09:21:00Z">
              <w:r>
                <w:rPr>
                  <w:snapToGrid w:val="0"/>
                  <w:sz w:val="19"/>
                  <w:lang w:val="en-US"/>
                </w:rPr>
                <w:t>20 of 2010</w:t>
              </w:r>
            </w:ins>
          </w:p>
        </w:tc>
        <w:tc>
          <w:tcPr>
            <w:tcW w:w="1132" w:type="dxa"/>
          </w:tcPr>
          <w:p>
            <w:pPr>
              <w:pStyle w:val="nTable"/>
              <w:spacing w:after="40"/>
              <w:rPr>
                <w:ins w:id="3744" w:author="svcMRProcess" w:date="2018-09-08T09:21:00Z"/>
                <w:snapToGrid w:val="0"/>
                <w:sz w:val="19"/>
                <w:lang w:val="en-US"/>
              </w:rPr>
            </w:pPr>
            <w:ins w:id="3745" w:author="svcMRProcess" w:date="2018-09-08T09:21:00Z">
              <w:r>
                <w:rPr>
                  <w:snapToGrid w:val="0"/>
                  <w:sz w:val="19"/>
                  <w:lang w:val="en-US"/>
                </w:rPr>
                <w:t>7 Jul 2010</w:t>
              </w:r>
            </w:ins>
          </w:p>
        </w:tc>
        <w:tc>
          <w:tcPr>
            <w:tcW w:w="2557" w:type="dxa"/>
            <w:gridSpan w:val="3"/>
          </w:tcPr>
          <w:p>
            <w:pPr>
              <w:pStyle w:val="nTable"/>
              <w:spacing w:after="40"/>
              <w:rPr>
                <w:ins w:id="3746" w:author="svcMRProcess" w:date="2018-09-08T09:21:00Z"/>
                <w:snapToGrid w:val="0"/>
                <w:sz w:val="19"/>
                <w:lang w:val="en-US"/>
              </w:rPr>
            </w:pPr>
            <w:ins w:id="3747" w:author="svcMRProcess" w:date="2018-09-08T09:21:00Z">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ins>
          </w:p>
        </w:tc>
      </w:tr>
      <w:tr>
        <w:trPr>
          <w:gridAfter w:val="1"/>
          <w:wAfter w:w="10" w:type="dxa"/>
          <w:cantSplit/>
          <w:ins w:id="3748" w:author="svcMRProcess" w:date="2018-09-08T09:21:00Z"/>
        </w:trPr>
        <w:tc>
          <w:tcPr>
            <w:tcW w:w="2265" w:type="dxa"/>
          </w:tcPr>
          <w:p>
            <w:pPr>
              <w:pStyle w:val="nTable"/>
              <w:spacing w:after="40"/>
              <w:rPr>
                <w:ins w:id="3749" w:author="svcMRProcess" w:date="2018-09-08T09:21:00Z"/>
                <w:i/>
                <w:snapToGrid w:val="0"/>
                <w:sz w:val="19"/>
              </w:rPr>
            </w:pPr>
            <w:ins w:id="3750" w:author="svcMRProcess" w:date="2018-09-08T09:21:00Z">
              <w:r>
                <w:rPr>
                  <w:i/>
                  <w:snapToGrid w:val="0"/>
                  <w:sz w:val="19"/>
                  <w:lang w:val="en-US"/>
                </w:rPr>
                <w:t>Health Practitioner Regulation National Law (WA) Act 2010</w:t>
              </w:r>
              <w:r>
                <w:rPr>
                  <w:iCs/>
                  <w:snapToGrid w:val="0"/>
                  <w:sz w:val="19"/>
                  <w:lang w:val="en-US"/>
                </w:rPr>
                <w:t xml:space="preserve"> Pt. 5 Div. 45</w:t>
              </w:r>
            </w:ins>
          </w:p>
        </w:tc>
        <w:tc>
          <w:tcPr>
            <w:tcW w:w="1133" w:type="dxa"/>
          </w:tcPr>
          <w:p>
            <w:pPr>
              <w:pStyle w:val="nTable"/>
              <w:spacing w:after="40"/>
              <w:rPr>
                <w:ins w:id="3751" w:author="svcMRProcess" w:date="2018-09-08T09:21:00Z"/>
                <w:snapToGrid w:val="0"/>
                <w:sz w:val="19"/>
                <w:lang w:val="en-US"/>
              </w:rPr>
            </w:pPr>
            <w:ins w:id="3752" w:author="svcMRProcess" w:date="2018-09-08T09:21:00Z">
              <w:r>
                <w:rPr>
                  <w:snapToGrid w:val="0"/>
                  <w:sz w:val="19"/>
                  <w:lang w:val="en-US"/>
                </w:rPr>
                <w:t>35 of 2010</w:t>
              </w:r>
            </w:ins>
          </w:p>
        </w:tc>
        <w:tc>
          <w:tcPr>
            <w:tcW w:w="1132" w:type="dxa"/>
          </w:tcPr>
          <w:p>
            <w:pPr>
              <w:pStyle w:val="nTable"/>
              <w:spacing w:after="40"/>
              <w:rPr>
                <w:ins w:id="3753" w:author="svcMRProcess" w:date="2018-09-08T09:21:00Z"/>
                <w:snapToGrid w:val="0"/>
                <w:sz w:val="19"/>
                <w:lang w:val="en-US"/>
              </w:rPr>
            </w:pPr>
            <w:ins w:id="3754" w:author="svcMRProcess" w:date="2018-09-08T09:21:00Z">
              <w:r>
                <w:rPr>
                  <w:snapToGrid w:val="0"/>
                  <w:sz w:val="19"/>
                  <w:lang w:val="en-US"/>
                </w:rPr>
                <w:t>30 Aug 2010</w:t>
              </w:r>
            </w:ins>
          </w:p>
        </w:tc>
        <w:tc>
          <w:tcPr>
            <w:tcW w:w="2557" w:type="dxa"/>
            <w:gridSpan w:val="3"/>
          </w:tcPr>
          <w:p>
            <w:pPr>
              <w:pStyle w:val="nTable"/>
              <w:spacing w:after="40"/>
              <w:rPr>
                <w:ins w:id="3755" w:author="svcMRProcess" w:date="2018-09-08T09:21:00Z"/>
                <w:snapToGrid w:val="0"/>
                <w:sz w:val="19"/>
                <w:lang w:val="en-US"/>
              </w:rPr>
            </w:pPr>
            <w:ins w:id="3756" w:author="svcMRProcess" w:date="2018-09-08T09:21: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r>
        <w:trPr>
          <w:gridAfter w:val="1"/>
          <w:wAfter w:w="10" w:type="dxa"/>
          <w:cantSplit/>
          <w:ins w:id="3757" w:author="svcMRProcess" w:date="2018-09-08T09:21:00Z"/>
        </w:trPr>
        <w:tc>
          <w:tcPr>
            <w:tcW w:w="2265" w:type="dxa"/>
          </w:tcPr>
          <w:p>
            <w:pPr>
              <w:pStyle w:val="nTable"/>
              <w:spacing w:after="40"/>
              <w:rPr>
                <w:ins w:id="3758" w:author="svcMRProcess" w:date="2018-09-08T09:21:00Z"/>
                <w:i/>
                <w:snapToGrid w:val="0"/>
                <w:sz w:val="19"/>
                <w:lang w:val="en-US"/>
              </w:rPr>
            </w:pPr>
            <w:ins w:id="3759" w:author="svcMRProcess" w:date="2018-09-08T09:21:00Z">
              <w:r>
                <w:rPr>
                  <w:i/>
                  <w:snapToGrid w:val="0"/>
                </w:rPr>
                <w:t>Road Traffic Legislation Amendment (Disqualification by Notice) Act 2010 </w:t>
              </w:r>
              <w:r>
                <w:rPr>
                  <w:iCs/>
                  <w:snapToGrid w:val="0"/>
                </w:rPr>
                <w:t xml:space="preserve"> s. 3 and 6</w:t>
              </w:r>
              <w:r>
                <w:rPr>
                  <w:iCs/>
                  <w:snapToGrid w:val="0"/>
                </w:rPr>
                <w:noBreakHyphen/>
                <w:t>10</w:t>
              </w:r>
            </w:ins>
          </w:p>
        </w:tc>
        <w:tc>
          <w:tcPr>
            <w:tcW w:w="1133" w:type="dxa"/>
          </w:tcPr>
          <w:p>
            <w:pPr>
              <w:pStyle w:val="nTable"/>
              <w:spacing w:after="40"/>
              <w:rPr>
                <w:ins w:id="3760" w:author="svcMRProcess" w:date="2018-09-08T09:21:00Z"/>
                <w:snapToGrid w:val="0"/>
                <w:sz w:val="19"/>
                <w:lang w:val="en-US"/>
              </w:rPr>
            </w:pPr>
            <w:ins w:id="3761" w:author="svcMRProcess" w:date="2018-09-08T09:21:00Z">
              <w:r>
                <w:rPr>
                  <w:snapToGrid w:val="0"/>
                  <w:sz w:val="19"/>
                  <w:lang w:val="en-US"/>
                </w:rPr>
                <w:t xml:space="preserve">51 of 2010 </w:t>
              </w:r>
            </w:ins>
          </w:p>
        </w:tc>
        <w:tc>
          <w:tcPr>
            <w:tcW w:w="1132" w:type="dxa"/>
          </w:tcPr>
          <w:p>
            <w:pPr>
              <w:pStyle w:val="nTable"/>
              <w:spacing w:after="40"/>
              <w:rPr>
                <w:ins w:id="3762" w:author="svcMRProcess" w:date="2018-09-08T09:21:00Z"/>
                <w:snapToGrid w:val="0"/>
                <w:sz w:val="19"/>
                <w:lang w:val="en-US"/>
              </w:rPr>
            </w:pPr>
            <w:ins w:id="3763" w:author="svcMRProcess" w:date="2018-09-08T09:21:00Z">
              <w:r>
                <w:rPr>
                  <w:snapToGrid w:val="0"/>
                  <w:sz w:val="19"/>
                  <w:lang w:val="en-US"/>
                </w:rPr>
                <w:t>8 Dec 2010</w:t>
              </w:r>
            </w:ins>
          </w:p>
        </w:tc>
        <w:tc>
          <w:tcPr>
            <w:tcW w:w="2557" w:type="dxa"/>
            <w:gridSpan w:val="3"/>
          </w:tcPr>
          <w:p>
            <w:pPr>
              <w:pStyle w:val="nTable"/>
              <w:spacing w:after="40"/>
              <w:rPr>
                <w:ins w:id="3764" w:author="svcMRProcess" w:date="2018-09-08T09:21:00Z"/>
                <w:snapToGrid w:val="0"/>
                <w:sz w:val="19"/>
                <w:lang w:val="en-US"/>
              </w:rPr>
            </w:pPr>
            <w:ins w:id="3765" w:author="svcMRProcess" w:date="2018-09-08T09:21:00Z">
              <w:r>
                <w:rPr>
                  <w:snapToGrid w:val="0"/>
                  <w:sz w:val="19"/>
                  <w:lang w:val="en-US"/>
                </w:rPr>
                <w:t>9 Dec 2010 (see s. 2(b))</w:t>
              </w:r>
            </w:ins>
          </w:p>
        </w:tc>
      </w:tr>
      <w:tr>
        <w:trPr>
          <w:gridAfter w:val="1"/>
          <w:wAfter w:w="10" w:type="dxa"/>
          <w:cantSplit/>
          <w:ins w:id="3766" w:author="svcMRProcess" w:date="2018-09-08T09:21:00Z"/>
        </w:trPr>
        <w:tc>
          <w:tcPr>
            <w:tcW w:w="7087" w:type="dxa"/>
            <w:gridSpan w:val="6"/>
            <w:tcBorders>
              <w:bottom w:val="single" w:sz="4" w:space="0" w:color="auto"/>
            </w:tcBorders>
          </w:tcPr>
          <w:p>
            <w:pPr>
              <w:pStyle w:val="nTable"/>
              <w:spacing w:after="40"/>
              <w:rPr>
                <w:ins w:id="3767" w:author="svcMRProcess" w:date="2018-09-08T09:21:00Z"/>
                <w:snapToGrid w:val="0"/>
                <w:sz w:val="19"/>
                <w:lang w:val="en-US"/>
              </w:rPr>
            </w:pPr>
            <w:ins w:id="3768" w:author="svcMRProcess" w:date="2018-09-08T09:21:00Z">
              <w:r>
                <w:rPr>
                  <w:b/>
                  <w:sz w:val="19"/>
                </w:rPr>
                <w:t xml:space="preserve">Reprint 11: The </w:t>
              </w:r>
              <w:r>
                <w:rPr>
                  <w:b/>
                  <w:i/>
                  <w:sz w:val="19"/>
                </w:rPr>
                <w:t xml:space="preserve">Road Traffic Act 1974 </w:t>
              </w:r>
              <w:r>
                <w:rPr>
                  <w:b/>
                  <w:sz w:val="19"/>
                </w:rPr>
                <w:t>as at 28 Jan 2011</w:t>
              </w:r>
              <w:r>
                <w:rPr>
                  <w:b/>
                  <w:i/>
                  <w:sz w:val="19"/>
                </w:rPr>
                <w:t xml:space="preserve"> </w:t>
              </w:r>
              <w:r>
                <w:rPr>
                  <w:sz w:val="19"/>
                </w:rPr>
                <w:t>(includes amendments listed above)</w:t>
              </w:r>
            </w:ins>
          </w:p>
        </w:tc>
      </w:tr>
    </w:tbl>
    <w:p>
      <w:pPr>
        <w:pStyle w:val="nSubsection"/>
        <w:spacing w:before="160"/>
        <w:rPr>
          <w:ins w:id="3769" w:author="svcMRProcess" w:date="2018-09-08T09:21:00Z"/>
        </w:rPr>
      </w:pPr>
      <w:ins w:id="3770" w:author="svcMRProcess" w:date="2018-09-08T09:21:00Z">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ins>
    </w:p>
    <w:p>
      <w:pPr>
        <w:pStyle w:val="nSubsection"/>
        <w:spacing w:before="160"/>
        <w:rPr>
          <w:ins w:id="3771" w:author="svcMRProcess" w:date="2018-09-08T09:21:00Z"/>
        </w:rPr>
      </w:pPr>
      <w:ins w:id="3772" w:author="svcMRProcess" w:date="2018-09-08T09:21:00Z">
        <w:r>
          <w:rPr>
            <w:vertAlign w:val="superscript"/>
          </w:rPr>
          <w:t>1a</w:t>
        </w:r>
        <w:r>
          <w:tab/>
          <w:t>On the date as at which thi</w:t>
        </w:r>
        <w:bookmarkStart w:id="3773" w:name="_Hlt507390729"/>
        <w:bookmarkEnd w:id="3773"/>
        <w:r>
          <w:t>s reprint was prepared, provisions referred to in the following table had not come into operation and were therefore not included in compiling the reprint.  For the text of the provisions see the endnotes referred to in the table.</w:t>
        </w:r>
      </w:ins>
    </w:p>
    <w:p>
      <w:pPr>
        <w:pStyle w:val="nHeading3"/>
        <w:rPr>
          <w:ins w:id="3774" w:author="svcMRProcess" w:date="2018-09-08T09:21:00Z"/>
        </w:rPr>
      </w:pPr>
      <w:bookmarkStart w:id="3775" w:name="_Toc7405065"/>
      <w:bookmarkStart w:id="3776" w:name="_Toc279993665"/>
      <w:bookmarkStart w:id="3777" w:name="_Toc283724191"/>
      <w:ins w:id="3778" w:author="svcMRProcess" w:date="2018-09-08T09:21:00Z">
        <w:r>
          <w:t>Provisions that have not come into operation</w:t>
        </w:r>
        <w:bookmarkEnd w:id="3775"/>
        <w:bookmarkEnd w:id="3776"/>
        <w:bookmarkEnd w:id="3777"/>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779" w:author="svcMRProcess" w:date="2018-09-08T09:21:00Z"/>
        </w:trPr>
        <w:tc>
          <w:tcPr>
            <w:tcW w:w="2268" w:type="dxa"/>
          </w:tcPr>
          <w:p>
            <w:pPr>
              <w:pStyle w:val="nTable"/>
              <w:spacing w:after="40"/>
              <w:rPr>
                <w:ins w:id="3780" w:author="svcMRProcess" w:date="2018-09-08T09:21:00Z"/>
                <w:b/>
                <w:snapToGrid w:val="0"/>
                <w:sz w:val="19"/>
                <w:lang w:val="en-US"/>
              </w:rPr>
            </w:pPr>
            <w:ins w:id="3781" w:author="svcMRProcess" w:date="2018-09-08T09:21:00Z">
              <w:r>
                <w:rPr>
                  <w:b/>
                  <w:snapToGrid w:val="0"/>
                  <w:sz w:val="19"/>
                  <w:lang w:val="en-US"/>
                </w:rPr>
                <w:t>Short title</w:t>
              </w:r>
            </w:ins>
          </w:p>
        </w:tc>
        <w:tc>
          <w:tcPr>
            <w:tcW w:w="1118" w:type="dxa"/>
          </w:tcPr>
          <w:p>
            <w:pPr>
              <w:pStyle w:val="nTable"/>
              <w:spacing w:after="40"/>
              <w:rPr>
                <w:ins w:id="3782" w:author="svcMRProcess" w:date="2018-09-08T09:21:00Z"/>
                <w:b/>
                <w:snapToGrid w:val="0"/>
                <w:sz w:val="19"/>
                <w:lang w:val="en-US"/>
              </w:rPr>
            </w:pPr>
            <w:ins w:id="3783" w:author="svcMRProcess" w:date="2018-09-08T09:21:00Z">
              <w:r>
                <w:rPr>
                  <w:b/>
                  <w:snapToGrid w:val="0"/>
                  <w:sz w:val="19"/>
                  <w:lang w:val="en-US"/>
                </w:rPr>
                <w:t>Number and year</w:t>
              </w:r>
            </w:ins>
          </w:p>
        </w:tc>
        <w:tc>
          <w:tcPr>
            <w:tcW w:w="1134" w:type="dxa"/>
          </w:tcPr>
          <w:p>
            <w:pPr>
              <w:pStyle w:val="nTable"/>
              <w:spacing w:after="40"/>
              <w:rPr>
                <w:ins w:id="3784" w:author="svcMRProcess" w:date="2018-09-08T09:21:00Z"/>
                <w:b/>
                <w:snapToGrid w:val="0"/>
                <w:sz w:val="19"/>
                <w:lang w:val="en-US"/>
              </w:rPr>
            </w:pPr>
            <w:ins w:id="3785" w:author="svcMRProcess" w:date="2018-09-08T09:21:00Z">
              <w:r>
                <w:rPr>
                  <w:b/>
                  <w:snapToGrid w:val="0"/>
                  <w:sz w:val="19"/>
                  <w:lang w:val="en-US"/>
                </w:rPr>
                <w:t>Assent</w:t>
              </w:r>
            </w:ins>
          </w:p>
        </w:tc>
        <w:tc>
          <w:tcPr>
            <w:tcW w:w="2552" w:type="dxa"/>
          </w:tcPr>
          <w:p>
            <w:pPr>
              <w:pStyle w:val="nTable"/>
              <w:spacing w:after="40"/>
              <w:rPr>
                <w:ins w:id="3786" w:author="svcMRProcess" w:date="2018-09-08T09:21:00Z"/>
                <w:b/>
                <w:snapToGrid w:val="0"/>
                <w:sz w:val="19"/>
                <w:lang w:val="en-US"/>
              </w:rPr>
            </w:pPr>
            <w:ins w:id="3787" w:author="svcMRProcess" w:date="2018-09-08T09:21:00Z">
              <w:r>
                <w:rPr>
                  <w:b/>
                  <w:snapToGrid w:val="0"/>
                  <w:sz w:val="19"/>
                  <w:lang w:val="en-US"/>
                </w:rPr>
                <w:t>Commencement</w:t>
              </w:r>
            </w:ins>
          </w:p>
        </w:tc>
      </w:tr>
      <w:tr>
        <w:trPr>
          <w:ins w:id="3788" w:author="svcMRProcess" w:date="2018-09-08T09:21:00Z"/>
        </w:trPr>
        <w:tc>
          <w:tcPr>
            <w:tcW w:w="2268" w:type="dxa"/>
          </w:tcPr>
          <w:p>
            <w:pPr>
              <w:pStyle w:val="nTable"/>
              <w:spacing w:after="40"/>
              <w:rPr>
                <w:ins w:id="3789" w:author="svcMRProcess" w:date="2018-09-08T09:21:00Z"/>
                <w:iCs/>
                <w:snapToGrid w:val="0"/>
                <w:sz w:val="19"/>
                <w:vertAlign w:val="superscript"/>
                <w:lang w:val="en-US"/>
              </w:rPr>
            </w:pPr>
            <w:ins w:id="3790" w:author="svcMRProcess" w:date="2018-09-08T09:21:00Z">
              <w:r>
                <w:rPr>
                  <w:i/>
                  <w:snapToGrid w:val="0"/>
                </w:rPr>
                <w:t>Road Traffic Legislation Amendment (Disqualification by Notice) Act 2010 </w:t>
              </w:r>
              <w:r>
                <w:rPr>
                  <w:iCs/>
                  <w:snapToGrid w:val="0"/>
                </w:rPr>
                <w:t>Pt. 2 (except s. 3 and 6</w:t>
              </w:r>
              <w:r>
                <w:rPr>
                  <w:iCs/>
                  <w:snapToGrid w:val="0"/>
                </w:rPr>
                <w:noBreakHyphen/>
                <w:t>10) </w:t>
              </w:r>
              <w:r>
                <w:rPr>
                  <w:iCs/>
                  <w:snapToGrid w:val="0"/>
                  <w:vertAlign w:val="superscript"/>
                </w:rPr>
                <w:t>29</w:t>
              </w:r>
            </w:ins>
          </w:p>
        </w:tc>
        <w:tc>
          <w:tcPr>
            <w:tcW w:w="1118" w:type="dxa"/>
          </w:tcPr>
          <w:p>
            <w:pPr>
              <w:pStyle w:val="nTable"/>
              <w:spacing w:after="40"/>
              <w:rPr>
                <w:ins w:id="3791" w:author="svcMRProcess" w:date="2018-09-08T09:21:00Z"/>
                <w:snapToGrid w:val="0"/>
                <w:sz w:val="19"/>
                <w:lang w:val="en-US"/>
              </w:rPr>
            </w:pPr>
            <w:ins w:id="3792" w:author="svcMRProcess" w:date="2018-09-08T09:21:00Z">
              <w:r>
                <w:rPr>
                  <w:snapToGrid w:val="0"/>
                  <w:sz w:val="19"/>
                  <w:lang w:val="en-US"/>
                </w:rPr>
                <w:t xml:space="preserve">51 of 2010 </w:t>
              </w:r>
            </w:ins>
          </w:p>
        </w:tc>
        <w:tc>
          <w:tcPr>
            <w:tcW w:w="1134" w:type="dxa"/>
          </w:tcPr>
          <w:p>
            <w:pPr>
              <w:pStyle w:val="nTable"/>
              <w:spacing w:after="40"/>
              <w:rPr>
                <w:ins w:id="3793" w:author="svcMRProcess" w:date="2018-09-08T09:21:00Z"/>
                <w:snapToGrid w:val="0"/>
                <w:sz w:val="19"/>
                <w:lang w:val="en-US"/>
              </w:rPr>
            </w:pPr>
            <w:ins w:id="3794" w:author="svcMRProcess" w:date="2018-09-08T09:21:00Z">
              <w:r>
                <w:rPr>
                  <w:snapToGrid w:val="0"/>
                  <w:sz w:val="19"/>
                  <w:lang w:val="en-US"/>
                </w:rPr>
                <w:t>8 Dec 2010</w:t>
              </w:r>
            </w:ins>
          </w:p>
        </w:tc>
        <w:tc>
          <w:tcPr>
            <w:tcW w:w="2552" w:type="dxa"/>
          </w:tcPr>
          <w:p>
            <w:pPr>
              <w:pStyle w:val="nTable"/>
              <w:spacing w:after="40"/>
              <w:rPr>
                <w:ins w:id="3795" w:author="svcMRProcess" w:date="2018-09-08T09:21:00Z"/>
                <w:snapToGrid w:val="0"/>
                <w:sz w:val="19"/>
                <w:lang w:val="en-US"/>
              </w:rPr>
            </w:pPr>
            <w:ins w:id="3796" w:author="svcMRProcess" w:date="2018-09-08T09:21:00Z">
              <w:r>
                <w:rPr>
                  <w:snapToGrid w:val="0"/>
                  <w:sz w:val="19"/>
                  <w:lang w:val="en-US"/>
                </w:rPr>
                <w:t>To be proclaimed (see s. 2(c))</w:t>
              </w:r>
            </w:ins>
          </w:p>
        </w:tc>
      </w:tr>
    </w:tbl>
    <w:p>
      <w:pPr>
        <w:pStyle w:val="nSubsection"/>
        <w:spacing w:before="120"/>
        <w:rPr>
          <w:ins w:id="3797" w:author="svcMRProcess" w:date="2018-09-08T09:21:00Z"/>
          <w:snapToGrid w:val="0"/>
        </w:rPr>
      </w:pPr>
      <w:ins w:id="3798" w:author="svcMRProcess" w:date="2018-09-08T09:21:00Z">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ins>
    </w:p>
    <w:p>
      <w:pPr>
        <w:pStyle w:val="nSubsection"/>
        <w:spacing w:before="120"/>
        <w:rPr>
          <w:ins w:id="3799" w:author="svcMRProcess" w:date="2018-09-08T09:21:00Z"/>
        </w:rPr>
      </w:pPr>
      <w:ins w:id="3800" w:author="svcMRProcess" w:date="2018-09-08T09:21:00Z">
        <w:r>
          <w:rPr>
            <w:vertAlign w:val="superscript"/>
          </w:rPr>
          <w:t>3</w:t>
        </w:r>
        <w:r>
          <w:tab/>
          <w:t>Section 111(2)(f) of this Act has been deleted.</w:t>
        </w:r>
      </w:ins>
    </w:p>
    <w:p>
      <w:pPr>
        <w:pStyle w:val="nSubsection"/>
        <w:spacing w:before="120"/>
        <w:rPr>
          <w:ins w:id="3801" w:author="svcMRProcess" w:date="2018-09-08T09:21:00Z"/>
          <w:i/>
          <w:snapToGrid w:val="0"/>
        </w:rPr>
      </w:pPr>
      <w:ins w:id="3802" w:author="svcMRProcess" w:date="2018-09-08T09:21:00Z">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ins>
    </w:p>
    <w:p>
      <w:pPr>
        <w:pStyle w:val="nSubsection"/>
        <w:spacing w:before="120"/>
        <w:rPr>
          <w:ins w:id="3803" w:author="svcMRProcess" w:date="2018-09-08T09:21:00Z"/>
          <w:snapToGrid w:val="0"/>
        </w:rPr>
      </w:pPr>
      <w:ins w:id="3804" w:author="svcMRProcess" w:date="2018-09-08T09:21:00Z">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ins>
    </w:p>
    <w:p>
      <w:pPr>
        <w:pStyle w:val="BlankOpen"/>
        <w:rPr>
          <w:ins w:id="3805" w:author="svcMRProcess" w:date="2018-09-08T09:21:00Z"/>
        </w:rPr>
      </w:pPr>
    </w:p>
    <w:p>
      <w:pPr>
        <w:pStyle w:val="nzSubsection"/>
        <w:spacing w:before="0"/>
        <w:rPr>
          <w:ins w:id="3806" w:author="svcMRProcess" w:date="2018-09-08T09:21:00Z"/>
          <w:snapToGrid w:val="0"/>
        </w:rPr>
      </w:pPr>
      <w:ins w:id="3807" w:author="svcMRProcess" w:date="2018-09-08T09:21:00Z">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ins>
    </w:p>
    <w:p>
      <w:pPr>
        <w:pStyle w:val="BlankClose"/>
        <w:rPr>
          <w:ins w:id="3808" w:author="svcMRProcess" w:date="2018-09-08T09:21:00Z"/>
          <w:snapToGrid w:val="0"/>
        </w:rPr>
      </w:pPr>
    </w:p>
    <w:p>
      <w:pPr>
        <w:pStyle w:val="nSubsection"/>
        <w:spacing w:before="120"/>
        <w:rPr>
          <w:ins w:id="3809" w:author="svcMRProcess" w:date="2018-09-08T09:21:00Z"/>
          <w:snapToGrid w:val="0"/>
        </w:rPr>
      </w:pPr>
      <w:ins w:id="3810" w:author="svcMRProcess" w:date="2018-09-08T09:21:00Z">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ins>
    </w:p>
    <w:p>
      <w:pPr>
        <w:pStyle w:val="nSubsection"/>
        <w:keepNext/>
        <w:rPr>
          <w:ins w:id="3811" w:author="svcMRProcess" w:date="2018-09-08T09:21:00Z"/>
          <w:snapToGrid w:val="0"/>
        </w:rPr>
      </w:pPr>
      <w:ins w:id="3812" w:author="svcMRProcess" w:date="2018-09-08T09:21:00Z">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ins>
    </w:p>
    <w:p>
      <w:pPr>
        <w:pStyle w:val="BlankOpen"/>
        <w:rPr>
          <w:ins w:id="3813" w:author="svcMRProcess" w:date="2018-09-08T09:21:00Z"/>
        </w:rPr>
      </w:pPr>
    </w:p>
    <w:p>
      <w:pPr>
        <w:pStyle w:val="nzSubsection"/>
        <w:spacing w:before="0"/>
        <w:rPr>
          <w:ins w:id="3814" w:author="svcMRProcess" w:date="2018-09-08T09:21:00Z"/>
          <w:snapToGrid w:val="0"/>
        </w:rPr>
      </w:pPr>
      <w:ins w:id="3815" w:author="svcMRProcess" w:date="2018-09-08T09:21:00Z">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ins>
    </w:p>
    <w:p>
      <w:pPr>
        <w:pStyle w:val="BlankClose"/>
        <w:rPr>
          <w:ins w:id="3816" w:author="svcMRProcess" w:date="2018-09-08T09:21:00Z"/>
          <w:snapToGrid w:val="0"/>
        </w:rPr>
      </w:pPr>
    </w:p>
    <w:p>
      <w:pPr>
        <w:pStyle w:val="nSubsection"/>
        <w:keepNext/>
        <w:rPr>
          <w:ins w:id="3817" w:author="svcMRProcess" w:date="2018-09-08T09:21:00Z"/>
        </w:rPr>
      </w:pPr>
      <w:ins w:id="3818" w:author="svcMRProcess" w:date="2018-09-08T09:21:00Z">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ins>
    </w:p>
    <w:p>
      <w:pPr>
        <w:pStyle w:val="nSubsection"/>
        <w:keepNext/>
        <w:keepLines/>
        <w:rPr>
          <w:ins w:id="3819" w:author="svcMRProcess" w:date="2018-09-08T09:21:00Z"/>
          <w:snapToGrid w:val="0"/>
        </w:rPr>
      </w:pPr>
      <w:ins w:id="3820" w:author="svcMRProcess" w:date="2018-09-08T09:21:00Z">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ins>
    </w:p>
    <w:p>
      <w:pPr>
        <w:pStyle w:val="BlankOpen"/>
        <w:rPr>
          <w:ins w:id="3821" w:author="svcMRProcess" w:date="2018-09-08T09:21:00Z"/>
          <w:snapToGrid w:val="0"/>
          <w:sz w:val="16"/>
        </w:rPr>
      </w:pPr>
    </w:p>
    <w:p>
      <w:pPr>
        <w:pStyle w:val="nzSubsection"/>
        <w:spacing w:before="0"/>
        <w:rPr>
          <w:ins w:id="3822" w:author="svcMRProcess" w:date="2018-09-08T09:21:00Z"/>
          <w:snapToGrid w:val="0"/>
        </w:rPr>
      </w:pPr>
      <w:ins w:id="3823" w:author="svcMRProcess" w:date="2018-09-08T09:21:00Z">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ins>
    </w:p>
    <w:p>
      <w:pPr>
        <w:pStyle w:val="nzSubsection"/>
        <w:spacing w:before="60"/>
        <w:rPr>
          <w:ins w:id="3824" w:author="svcMRProcess" w:date="2018-09-08T09:21:00Z"/>
          <w:snapToGrid w:val="0"/>
        </w:rPr>
      </w:pPr>
      <w:ins w:id="3825" w:author="svcMRProcess" w:date="2018-09-08T09:21:00Z">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ins>
    </w:p>
    <w:p>
      <w:pPr>
        <w:pStyle w:val="BlankClose"/>
        <w:rPr>
          <w:ins w:id="3826" w:author="svcMRProcess" w:date="2018-09-08T09:21:00Z"/>
          <w:snapToGrid w:val="0"/>
          <w:sz w:val="16"/>
        </w:rPr>
      </w:pPr>
    </w:p>
    <w:p>
      <w:pPr>
        <w:pStyle w:val="nSubsection"/>
        <w:rPr>
          <w:ins w:id="3827" w:author="svcMRProcess" w:date="2018-09-08T09:21:00Z"/>
          <w:snapToGrid w:val="0"/>
        </w:rPr>
      </w:pPr>
      <w:ins w:id="3828" w:author="svcMRProcess" w:date="2018-09-08T09:21:00Z">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ins>
    </w:p>
    <w:p>
      <w:pPr>
        <w:pStyle w:val="nSubsection"/>
        <w:rPr>
          <w:ins w:id="3829" w:author="svcMRProcess" w:date="2018-09-08T09:21:00Z"/>
          <w:snapToGrid w:val="0"/>
        </w:rPr>
      </w:pPr>
      <w:ins w:id="3830" w:author="svcMRProcess" w:date="2018-09-08T09:21:00Z">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ins>
    </w:p>
    <w:p>
      <w:pPr>
        <w:pStyle w:val="BlankOpen"/>
        <w:rPr>
          <w:ins w:id="3831" w:author="svcMRProcess" w:date="2018-09-08T09:21:00Z"/>
          <w:snapToGrid w:val="0"/>
          <w:sz w:val="16"/>
        </w:rPr>
      </w:pPr>
    </w:p>
    <w:p>
      <w:pPr>
        <w:pStyle w:val="nzHeading5"/>
        <w:spacing w:before="0"/>
        <w:rPr>
          <w:ins w:id="3832" w:author="svcMRProcess" w:date="2018-09-08T09:21:00Z"/>
          <w:snapToGrid w:val="0"/>
        </w:rPr>
      </w:pPr>
      <w:ins w:id="3833" w:author="svcMRProcess" w:date="2018-09-08T09:21:00Z">
        <w:r>
          <w:rPr>
            <w:snapToGrid w:val="0"/>
          </w:rPr>
          <w:t>9.</w:t>
        </w:r>
        <w:r>
          <w:rPr>
            <w:snapToGrid w:val="0"/>
          </w:rPr>
          <w:tab/>
          <w:t>Saving of certificates and labels</w:t>
        </w:r>
      </w:ins>
    </w:p>
    <w:p>
      <w:pPr>
        <w:pStyle w:val="nzSubsection"/>
        <w:spacing w:before="60"/>
        <w:rPr>
          <w:ins w:id="3834" w:author="svcMRProcess" w:date="2018-09-08T09:21:00Z"/>
          <w:snapToGrid w:val="0"/>
        </w:rPr>
      </w:pPr>
      <w:ins w:id="3835" w:author="svcMRProcess" w:date="2018-09-08T09:21:00Z">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ins>
    </w:p>
    <w:p>
      <w:pPr>
        <w:pStyle w:val="nzHeading5"/>
        <w:spacing w:before="80"/>
        <w:rPr>
          <w:ins w:id="3836" w:author="svcMRProcess" w:date="2018-09-08T09:21:00Z"/>
          <w:snapToGrid w:val="0"/>
        </w:rPr>
      </w:pPr>
      <w:ins w:id="3837" w:author="svcMRProcess" w:date="2018-09-08T09:21:00Z">
        <w:r>
          <w:rPr>
            <w:snapToGrid w:val="0"/>
          </w:rPr>
          <w:t>10.</w:t>
        </w:r>
        <w:r>
          <w:rPr>
            <w:snapToGrid w:val="0"/>
          </w:rPr>
          <w:tab/>
          <w:t>Validation</w:t>
        </w:r>
      </w:ins>
    </w:p>
    <w:p>
      <w:pPr>
        <w:pStyle w:val="nzSubsection"/>
        <w:spacing w:before="60"/>
        <w:rPr>
          <w:ins w:id="3838" w:author="svcMRProcess" w:date="2018-09-08T09:21:00Z"/>
          <w:snapToGrid w:val="0"/>
          <w:spacing w:val="-2"/>
        </w:rPr>
      </w:pPr>
      <w:ins w:id="3839" w:author="svcMRProcess" w:date="2018-09-08T09:21:00Z">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ins>
    </w:p>
    <w:p>
      <w:pPr>
        <w:pStyle w:val="nSubsection"/>
        <w:keepNext/>
        <w:keepLines/>
        <w:rPr>
          <w:ins w:id="3840" w:author="svcMRProcess" w:date="2018-09-08T09:21:00Z"/>
          <w:snapToGrid w:val="0"/>
        </w:rPr>
      </w:pPr>
      <w:ins w:id="3841" w:author="svcMRProcess" w:date="2018-09-08T09:21:00Z">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ins>
    </w:p>
    <w:p>
      <w:pPr>
        <w:pStyle w:val="BlankOpen"/>
        <w:rPr>
          <w:ins w:id="3842" w:author="svcMRProcess" w:date="2018-09-08T09:21:00Z"/>
          <w:snapToGrid w:val="0"/>
          <w:sz w:val="16"/>
        </w:rPr>
      </w:pPr>
    </w:p>
    <w:p>
      <w:pPr>
        <w:pStyle w:val="nzSubsection"/>
        <w:spacing w:before="0"/>
        <w:rPr>
          <w:ins w:id="3843" w:author="svcMRProcess" w:date="2018-09-08T09:21:00Z"/>
          <w:snapToGrid w:val="0"/>
        </w:rPr>
      </w:pPr>
      <w:ins w:id="3844" w:author="svcMRProcess" w:date="2018-09-08T09:21:00Z">
        <w:r>
          <w:rPr>
            <w:snapToGrid w:val="0"/>
          </w:rPr>
          <w:tab/>
          <w:t>(2)</w:t>
        </w:r>
        <w:r>
          <w:rPr>
            <w:snapToGrid w:val="0"/>
          </w:rPr>
          <w:tab/>
          <w:t>Notwithstanding subclause (1), section 59(2), as it was immediately before the commencement of this clause, continues to apply in relation to —</w:t>
        </w:r>
      </w:ins>
    </w:p>
    <w:p>
      <w:pPr>
        <w:pStyle w:val="nzIndenta"/>
        <w:spacing w:before="20"/>
        <w:rPr>
          <w:ins w:id="3845" w:author="svcMRProcess" w:date="2018-09-08T09:21:00Z"/>
          <w:snapToGrid w:val="0"/>
        </w:rPr>
      </w:pPr>
      <w:ins w:id="3846" w:author="svcMRProcess" w:date="2018-09-08T09:21:00Z">
        <w:r>
          <w:rPr>
            <w:snapToGrid w:val="0"/>
          </w:rPr>
          <w:tab/>
          <w:t>(a)</w:t>
        </w:r>
        <w:r>
          <w:rPr>
            <w:snapToGrid w:val="0"/>
          </w:rPr>
          <w:tab/>
          <w:t>any death that occurred before the commencement of this clause; and</w:t>
        </w:r>
      </w:ins>
    </w:p>
    <w:p>
      <w:pPr>
        <w:pStyle w:val="nzIndenta"/>
        <w:rPr>
          <w:ins w:id="3847" w:author="svcMRProcess" w:date="2018-09-08T09:21:00Z"/>
          <w:snapToGrid w:val="0"/>
        </w:rPr>
      </w:pPr>
      <w:ins w:id="3848" w:author="svcMRProcess" w:date="2018-09-08T09:21:00Z">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ins>
    </w:p>
    <w:p>
      <w:pPr>
        <w:pStyle w:val="BlankClose"/>
        <w:rPr>
          <w:ins w:id="3849" w:author="svcMRProcess" w:date="2018-09-08T09:21:00Z"/>
          <w:snapToGrid w:val="0"/>
        </w:rPr>
      </w:pPr>
    </w:p>
    <w:p>
      <w:pPr>
        <w:pStyle w:val="nSubsection"/>
        <w:spacing w:before="0"/>
        <w:rPr>
          <w:ins w:id="3850" w:author="svcMRProcess" w:date="2018-09-08T09:21:00Z"/>
          <w:snapToGrid w:val="0"/>
        </w:rPr>
      </w:pPr>
      <w:ins w:id="3851" w:author="svcMRProcess" w:date="2018-09-08T09:21:00Z">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ins>
    </w:p>
    <w:p>
      <w:pPr>
        <w:pStyle w:val="BlankOpen"/>
        <w:rPr>
          <w:ins w:id="3852" w:author="svcMRProcess" w:date="2018-09-08T09:21:00Z"/>
          <w:snapToGrid w:val="0"/>
        </w:rPr>
      </w:pPr>
    </w:p>
    <w:p>
      <w:pPr>
        <w:pStyle w:val="nzHeading5"/>
        <w:spacing w:before="0"/>
        <w:rPr>
          <w:ins w:id="3853" w:author="svcMRProcess" w:date="2018-09-08T09:21:00Z"/>
          <w:snapToGrid w:val="0"/>
        </w:rPr>
      </w:pPr>
      <w:ins w:id="3854" w:author="svcMRProcess" w:date="2018-09-08T09:21:00Z">
        <w:r>
          <w:rPr>
            <w:snapToGrid w:val="0"/>
          </w:rPr>
          <w:t>52.</w:t>
        </w:r>
        <w:r>
          <w:rPr>
            <w:snapToGrid w:val="0"/>
          </w:rPr>
          <w:tab/>
          <w:t>Actions of delegates validated</w:t>
        </w:r>
      </w:ins>
    </w:p>
    <w:p>
      <w:pPr>
        <w:pStyle w:val="nzSubsection"/>
        <w:rPr>
          <w:ins w:id="3855" w:author="svcMRProcess" w:date="2018-09-08T09:21:00Z"/>
          <w:snapToGrid w:val="0"/>
        </w:rPr>
      </w:pPr>
      <w:ins w:id="3856" w:author="svcMRProcess" w:date="2018-09-08T09:21:00Z">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ins>
    </w:p>
    <w:p>
      <w:pPr>
        <w:pStyle w:val="nzSubsection"/>
        <w:keepNext/>
        <w:rPr>
          <w:ins w:id="3857" w:author="svcMRProcess" w:date="2018-09-08T09:21:00Z"/>
          <w:snapToGrid w:val="0"/>
        </w:rPr>
      </w:pPr>
      <w:ins w:id="3858" w:author="svcMRProcess" w:date="2018-09-08T09:21:00Z">
        <w:r>
          <w:rPr>
            <w:snapToGrid w:val="0"/>
          </w:rPr>
          <w:tab/>
          <w:t>(2)</w:t>
        </w:r>
        <w:r>
          <w:rPr>
            <w:snapToGrid w:val="0"/>
          </w:rPr>
          <w:tab/>
          <w:t>In subsection (1) —</w:t>
        </w:r>
      </w:ins>
    </w:p>
    <w:p>
      <w:pPr>
        <w:pStyle w:val="nzDefstart"/>
        <w:rPr>
          <w:ins w:id="3859" w:author="svcMRProcess" w:date="2018-09-08T09:21:00Z"/>
        </w:rPr>
      </w:pPr>
      <w:ins w:id="3860" w:author="svcMRProcess" w:date="2018-09-08T09:21:00Z">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ins>
    </w:p>
    <w:p>
      <w:pPr>
        <w:pStyle w:val="BlankClose"/>
        <w:rPr>
          <w:ins w:id="3861" w:author="svcMRProcess" w:date="2018-09-08T09:21:00Z"/>
          <w:snapToGrid w:val="0"/>
        </w:rPr>
      </w:pPr>
    </w:p>
    <w:p>
      <w:pPr>
        <w:pStyle w:val="nSubsection"/>
        <w:rPr>
          <w:ins w:id="3862" w:author="svcMRProcess" w:date="2018-09-08T09:21:00Z"/>
          <w:snapToGrid w:val="0"/>
        </w:rPr>
      </w:pPr>
      <w:ins w:id="3863" w:author="svcMRProcess" w:date="2018-09-08T09:21:00Z">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ins>
    </w:p>
    <w:p>
      <w:pPr>
        <w:pStyle w:val="nSubsection"/>
        <w:rPr>
          <w:ins w:id="3864" w:author="svcMRProcess" w:date="2018-09-08T09:21:00Z"/>
          <w:snapToGrid w:val="0"/>
        </w:rPr>
      </w:pPr>
      <w:ins w:id="3865" w:author="svcMRProcess" w:date="2018-09-08T09:21:00Z">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ins>
    </w:p>
    <w:p>
      <w:pPr>
        <w:pStyle w:val="nSubsection"/>
        <w:rPr>
          <w:ins w:id="3866" w:author="svcMRProcess" w:date="2018-09-08T09:21:00Z"/>
          <w:snapToGrid w:val="0"/>
        </w:rPr>
      </w:pPr>
      <w:ins w:id="3867" w:author="svcMRProcess" w:date="2018-09-08T09:21:00Z">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ins>
    </w:p>
    <w:p>
      <w:pPr>
        <w:pStyle w:val="BlankOpen"/>
        <w:rPr>
          <w:ins w:id="3868" w:author="svcMRProcess" w:date="2018-09-08T09:21:00Z"/>
          <w:snapToGrid w:val="0"/>
        </w:rPr>
      </w:pPr>
    </w:p>
    <w:p>
      <w:pPr>
        <w:pStyle w:val="nzHeading5"/>
        <w:spacing w:before="0"/>
        <w:rPr>
          <w:ins w:id="3869" w:author="svcMRProcess" w:date="2018-09-08T09:21:00Z"/>
          <w:snapToGrid w:val="0"/>
        </w:rPr>
      </w:pPr>
      <w:ins w:id="3870" w:author="svcMRProcess" w:date="2018-09-08T09:21:00Z">
        <w:r>
          <w:rPr>
            <w:snapToGrid w:val="0"/>
          </w:rPr>
          <w:t>48.</w:t>
        </w:r>
        <w:r>
          <w:rPr>
            <w:snapToGrid w:val="0"/>
          </w:rPr>
          <w:tab/>
          <w:t>Savings and transitional</w:t>
        </w:r>
      </w:ins>
    </w:p>
    <w:p>
      <w:pPr>
        <w:pStyle w:val="nzSubsection"/>
        <w:rPr>
          <w:ins w:id="3871" w:author="svcMRProcess" w:date="2018-09-08T09:21:00Z"/>
          <w:snapToGrid w:val="0"/>
        </w:rPr>
      </w:pPr>
      <w:ins w:id="3872" w:author="svcMRProcess" w:date="2018-09-08T09:21:00Z">
        <w:r>
          <w:rPr>
            <w:snapToGrid w:val="0"/>
          </w:rPr>
          <w:tab/>
        </w:r>
        <w:r>
          <w:rPr>
            <w:snapToGrid w:val="0"/>
          </w:rPr>
          <w:tab/>
          <w:t>Schedule 1 has effect.</w:t>
        </w:r>
      </w:ins>
    </w:p>
    <w:p>
      <w:pPr>
        <w:pStyle w:val="BlankClose"/>
        <w:rPr>
          <w:ins w:id="3873" w:author="svcMRProcess" w:date="2018-09-08T09:21:00Z"/>
          <w:snapToGrid w:val="0"/>
        </w:rPr>
      </w:pPr>
    </w:p>
    <w:p>
      <w:pPr>
        <w:pStyle w:val="nSubsection"/>
        <w:keepNext/>
        <w:rPr>
          <w:ins w:id="3874" w:author="svcMRProcess" w:date="2018-09-08T09:21:00Z"/>
          <w:snapToGrid w:val="0"/>
        </w:rPr>
      </w:pPr>
      <w:ins w:id="3875" w:author="svcMRProcess" w:date="2018-09-08T09:21:00Z">
        <w:r>
          <w:rPr>
            <w:snapToGrid w:val="0"/>
          </w:rPr>
          <w:tab/>
          <w:t>Schedule 1 reads as follows:</w:t>
        </w:r>
      </w:ins>
    </w:p>
    <w:p>
      <w:pPr>
        <w:pStyle w:val="BlankOpen"/>
        <w:rPr>
          <w:ins w:id="3876" w:author="svcMRProcess" w:date="2018-09-08T09:21:00Z"/>
          <w:snapToGrid w:val="0"/>
        </w:rPr>
      </w:pPr>
    </w:p>
    <w:p>
      <w:pPr>
        <w:pStyle w:val="nzMiscellaneousHeading"/>
        <w:keepLines/>
        <w:spacing w:before="0"/>
        <w:outlineLvl w:val="0"/>
        <w:rPr>
          <w:ins w:id="3877" w:author="svcMRProcess" w:date="2018-09-08T09:21:00Z"/>
          <w:b/>
          <w:bCs/>
          <w:sz w:val="26"/>
        </w:rPr>
      </w:pPr>
      <w:ins w:id="3878" w:author="svcMRProcess" w:date="2018-09-08T09:21:00Z">
        <w:r>
          <w:rPr>
            <w:b/>
            <w:bCs/>
            <w:sz w:val="26"/>
          </w:rPr>
          <w:t>Schedule 1 — Savings and transitional</w:t>
        </w:r>
      </w:ins>
    </w:p>
    <w:p>
      <w:pPr>
        <w:pStyle w:val="nzMiscellaneousBody"/>
        <w:keepNext/>
        <w:keepLines/>
        <w:jc w:val="right"/>
        <w:rPr>
          <w:ins w:id="3879" w:author="svcMRProcess" w:date="2018-09-08T09:21:00Z"/>
        </w:rPr>
      </w:pPr>
      <w:ins w:id="3880" w:author="svcMRProcess" w:date="2018-09-08T09:21:00Z">
        <w:r>
          <w:t>[s. 48]</w:t>
        </w:r>
      </w:ins>
    </w:p>
    <w:p>
      <w:pPr>
        <w:pStyle w:val="nzHeading5"/>
        <w:outlineLvl w:val="0"/>
        <w:rPr>
          <w:ins w:id="3881" w:author="svcMRProcess" w:date="2018-09-08T09:21:00Z"/>
        </w:rPr>
      </w:pPr>
      <w:ins w:id="3882" w:author="svcMRProcess" w:date="2018-09-08T09:21:00Z">
        <w:r>
          <w:t>1.</w:t>
        </w:r>
        <w:r>
          <w:tab/>
          <w:t>Interpretation</w:t>
        </w:r>
      </w:ins>
    </w:p>
    <w:p>
      <w:pPr>
        <w:pStyle w:val="nzSubsection"/>
        <w:rPr>
          <w:ins w:id="3883" w:author="svcMRProcess" w:date="2018-09-08T09:21:00Z"/>
        </w:rPr>
      </w:pPr>
      <w:ins w:id="3884" w:author="svcMRProcess" w:date="2018-09-08T09:21:00Z">
        <w:r>
          <w:tab/>
        </w:r>
        <w:r>
          <w:tab/>
          <w:t>In this Part —</w:t>
        </w:r>
      </w:ins>
    </w:p>
    <w:p>
      <w:pPr>
        <w:pStyle w:val="nzDefstart"/>
        <w:rPr>
          <w:ins w:id="3885" w:author="svcMRProcess" w:date="2018-09-08T09:21:00Z"/>
        </w:rPr>
      </w:pPr>
      <w:ins w:id="3886" w:author="svcMRProcess" w:date="2018-09-08T09:21:00Z">
        <w:r>
          <w:rPr>
            <w:b/>
          </w:rPr>
          <w:tab/>
        </w:r>
        <w:r>
          <w:rPr>
            <w:rStyle w:val="CharDefText"/>
          </w:rPr>
          <w:t>commencement day</w:t>
        </w:r>
        <w:r>
          <w:t xml:space="preserve"> means the day on which this Act comes into operation under section 2.</w:t>
        </w:r>
      </w:ins>
    </w:p>
    <w:p>
      <w:pPr>
        <w:pStyle w:val="nzHeading5"/>
        <w:outlineLvl w:val="0"/>
        <w:rPr>
          <w:ins w:id="3887" w:author="svcMRProcess" w:date="2018-09-08T09:21:00Z"/>
        </w:rPr>
      </w:pPr>
      <w:ins w:id="3888" w:author="svcMRProcess" w:date="2018-09-08T09:21:00Z">
        <w:r>
          <w:t>2.</w:t>
        </w:r>
        <w:r>
          <w:tab/>
          <w:t>Section 18 amendments have no effect in relation to certain applications</w:t>
        </w:r>
      </w:ins>
    </w:p>
    <w:p>
      <w:pPr>
        <w:pStyle w:val="nzSubsection"/>
        <w:rPr>
          <w:ins w:id="3889" w:author="svcMRProcess" w:date="2018-09-08T09:21:00Z"/>
        </w:rPr>
      </w:pPr>
      <w:ins w:id="3890" w:author="svcMRProcess" w:date="2018-09-08T09:21:00Z">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ins>
    </w:p>
    <w:p>
      <w:pPr>
        <w:pStyle w:val="nzHeading5"/>
        <w:outlineLvl w:val="0"/>
        <w:rPr>
          <w:ins w:id="3891" w:author="svcMRProcess" w:date="2018-09-08T09:21:00Z"/>
        </w:rPr>
      </w:pPr>
      <w:ins w:id="3892" w:author="svcMRProcess" w:date="2018-09-08T09:21:00Z">
        <w:r>
          <w:t>3.</w:t>
        </w:r>
        <w:r>
          <w:tab/>
          <w:t>Licences to drive vehicles formerly classified by reference to use</w:t>
        </w:r>
      </w:ins>
    </w:p>
    <w:p>
      <w:pPr>
        <w:pStyle w:val="nzSubsection"/>
        <w:rPr>
          <w:ins w:id="3893" w:author="svcMRProcess" w:date="2018-09-08T09:21:00Z"/>
        </w:rPr>
      </w:pPr>
      <w:ins w:id="3894" w:author="svcMRProcess" w:date="2018-09-08T09:21:00Z">
        <w:r>
          <w:tab/>
        </w:r>
        <w:r>
          <w:tab/>
          <w:t>If —</w:t>
        </w:r>
      </w:ins>
    </w:p>
    <w:p>
      <w:pPr>
        <w:pStyle w:val="nzIndenta"/>
        <w:rPr>
          <w:ins w:id="3895" w:author="svcMRProcess" w:date="2018-09-08T09:21:00Z"/>
        </w:rPr>
      </w:pPr>
      <w:ins w:id="3896" w:author="svcMRProcess" w:date="2018-09-08T09:21:00Z">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ins>
    </w:p>
    <w:p>
      <w:pPr>
        <w:pStyle w:val="nzIndenta"/>
        <w:rPr>
          <w:ins w:id="3897" w:author="svcMRProcess" w:date="2018-09-08T09:21:00Z"/>
        </w:rPr>
      </w:pPr>
      <w:ins w:id="3898" w:author="svcMRProcess" w:date="2018-09-08T09:21:00Z">
        <w:r>
          <w:tab/>
          <w:t>(b)</w:t>
        </w:r>
        <w:r>
          <w:tab/>
          <w:t xml:space="preserve">on and after the commencement day the purpose or manner is prohibited by regulations under section 43(1)(aa) of the </w:t>
        </w:r>
        <w:r>
          <w:rPr>
            <w:i/>
          </w:rPr>
          <w:t>Road Traffic Act 1974</w:t>
        </w:r>
        <w:r>
          <w:t>,</w:t>
        </w:r>
      </w:ins>
    </w:p>
    <w:p>
      <w:pPr>
        <w:pStyle w:val="nzSubsection"/>
        <w:rPr>
          <w:ins w:id="3899" w:author="svcMRProcess" w:date="2018-09-08T09:21:00Z"/>
        </w:rPr>
      </w:pPr>
      <w:ins w:id="3900" w:author="svcMRProcess" w:date="2018-09-08T09:21:00Z">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ins>
    </w:p>
    <w:p>
      <w:pPr>
        <w:pStyle w:val="nzHeading5"/>
        <w:outlineLvl w:val="0"/>
        <w:rPr>
          <w:ins w:id="3901" w:author="svcMRProcess" w:date="2018-09-08T09:21:00Z"/>
        </w:rPr>
      </w:pPr>
      <w:ins w:id="3902" w:author="svcMRProcess" w:date="2018-09-08T09:21:00Z">
        <w:r>
          <w:t>4.</w:t>
        </w:r>
        <w:r>
          <w:tab/>
          <w:t>Section 23 amendments have effect only in relation to licences issued after commencement</w:t>
        </w:r>
      </w:ins>
    </w:p>
    <w:p>
      <w:pPr>
        <w:pStyle w:val="nzSubsection"/>
        <w:rPr>
          <w:ins w:id="3903" w:author="svcMRProcess" w:date="2018-09-08T09:21:00Z"/>
        </w:rPr>
      </w:pPr>
      <w:ins w:id="3904" w:author="svcMRProcess" w:date="2018-09-08T09:21:00Z">
        <w:r>
          <w:tab/>
        </w:r>
        <w:r>
          <w:tab/>
          <w:t>The amendments made by section 23 have effect only in relation to a driver’s licence issued after the commencement day.</w:t>
        </w:r>
      </w:ins>
    </w:p>
    <w:p>
      <w:pPr>
        <w:pStyle w:val="nzHeading5"/>
        <w:outlineLvl w:val="0"/>
        <w:rPr>
          <w:ins w:id="3905" w:author="svcMRProcess" w:date="2018-09-08T09:21:00Z"/>
        </w:rPr>
      </w:pPr>
      <w:ins w:id="3906" w:author="svcMRProcess" w:date="2018-09-08T09:21:00Z">
        <w:r>
          <w:t>5.</w:t>
        </w:r>
        <w:r>
          <w:tab/>
          <w:t>Duplicate licences</w:t>
        </w:r>
      </w:ins>
    </w:p>
    <w:p>
      <w:pPr>
        <w:pStyle w:val="nzSubsection"/>
        <w:rPr>
          <w:ins w:id="3907" w:author="svcMRProcess" w:date="2018-09-08T09:21:00Z"/>
        </w:rPr>
      </w:pPr>
      <w:ins w:id="3908" w:author="svcMRProcess" w:date="2018-09-08T09:21:00Z">
        <w:r>
          <w:tab/>
        </w:r>
        <w:r>
          <w:tab/>
          <w:t>If —</w:t>
        </w:r>
      </w:ins>
    </w:p>
    <w:p>
      <w:pPr>
        <w:pStyle w:val="nzIndenta"/>
        <w:rPr>
          <w:ins w:id="3909" w:author="svcMRProcess" w:date="2018-09-08T09:21:00Z"/>
        </w:rPr>
      </w:pPr>
      <w:ins w:id="3910" w:author="svcMRProcess" w:date="2018-09-08T09:21:00Z">
        <w:r>
          <w:tab/>
          <w:t>(a)</w:t>
        </w:r>
        <w:r>
          <w:tab/>
          <w:t xml:space="preserve">after the commencement day a person applies for a duplicate of a driver’s licence under section 48B of the </w:t>
        </w:r>
        <w:r>
          <w:rPr>
            <w:i/>
          </w:rPr>
          <w:t>Road Traffic Act 1974</w:t>
        </w:r>
        <w:r>
          <w:t>; and</w:t>
        </w:r>
      </w:ins>
    </w:p>
    <w:p>
      <w:pPr>
        <w:pStyle w:val="nzIndenta"/>
        <w:rPr>
          <w:ins w:id="3911" w:author="svcMRProcess" w:date="2018-09-08T09:21:00Z"/>
        </w:rPr>
      </w:pPr>
      <w:ins w:id="3912" w:author="svcMRProcess" w:date="2018-09-08T09:21:00Z">
        <w:r>
          <w:tab/>
          <w:t>(b)</w:t>
        </w:r>
        <w:r>
          <w:tab/>
          <w:t>the licence was issued before the commencement day without the photograph and signature of the licence holder,</w:t>
        </w:r>
      </w:ins>
    </w:p>
    <w:p>
      <w:pPr>
        <w:pStyle w:val="nzSubsection"/>
        <w:rPr>
          <w:ins w:id="3913" w:author="svcMRProcess" w:date="2018-09-08T09:21:00Z"/>
        </w:rPr>
      </w:pPr>
      <w:ins w:id="3914" w:author="svcMRProcess" w:date="2018-09-08T09:21:00Z">
        <w:r>
          <w:tab/>
        </w:r>
        <w:r>
          <w:tab/>
          <w:t xml:space="preserve">then section 42B of the </w:t>
        </w:r>
        <w:r>
          <w:rPr>
            <w:i/>
          </w:rPr>
          <w:t>Road Traffic Act 1974</w:t>
        </w:r>
        <w:r>
          <w:t xml:space="preserve"> applies to the issue of the duplicate as if it were the issue of a driver’s licence.</w:t>
        </w:r>
      </w:ins>
    </w:p>
    <w:p>
      <w:pPr>
        <w:pStyle w:val="BlankClose"/>
        <w:rPr>
          <w:ins w:id="3915" w:author="svcMRProcess" w:date="2018-09-08T09:21:00Z"/>
          <w:snapToGrid w:val="0"/>
        </w:rPr>
      </w:pPr>
    </w:p>
    <w:p>
      <w:pPr>
        <w:pStyle w:val="nSubsection"/>
        <w:rPr>
          <w:ins w:id="3916" w:author="svcMRProcess" w:date="2018-09-08T09:21:00Z"/>
          <w:i/>
          <w:snapToGrid w:val="0"/>
        </w:rPr>
      </w:pPr>
      <w:ins w:id="3917" w:author="svcMRProcess" w:date="2018-09-08T09:21:00Z">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ins>
    </w:p>
    <w:p>
      <w:pPr>
        <w:pStyle w:val="nSubsection"/>
        <w:rPr>
          <w:ins w:id="3918" w:author="svcMRProcess" w:date="2018-09-08T09:21:00Z"/>
          <w:snapToGrid w:val="0"/>
        </w:rPr>
      </w:pPr>
      <w:ins w:id="3919" w:author="svcMRProcess" w:date="2018-09-08T09:21:00Z">
        <w:r>
          <w:rPr>
            <w:vertAlign w:val="superscript"/>
          </w:rPr>
          <w:t>18</w:t>
        </w:r>
        <w:r>
          <w:tab/>
        </w:r>
        <w:r>
          <w:rPr>
            <w:snapToGrid w:val="0"/>
          </w:rPr>
          <w:t xml:space="preserve">The amendment in the </w:t>
        </w:r>
        <w:r>
          <w:rPr>
            <w:i/>
            <w:snapToGrid w:val="0"/>
          </w:rPr>
          <w:t xml:space="preserve">Road Traffic Amendment Act 2000 </w:t>
        </w:r>
        <w:r>
          <w:rPr>
            <w:snapToGrid w:val="0"/>
          </w:rPr>
          <w:t>—</w:t>
        </w:r>
      </w:ins>
    </w:p>
    <w:p>
      <w:pPr>
        <w:pStyle w:val="nSubsection"/>
        <w:tabs>
          <w:tab w:val="clear" w:pos="454"/>
          <w:tab w:val="left" w:pos="840"/>
        </w:tabs>
        <w:ind w:left="840" w:hanging="840"/>
        <w:rPr>
          <w:ins w:id="3920" w:author="svcMRProcess" w:date="2018-09-08T09:21:00Z"/>
          <w:snapToGrid w:val="0"/>
        </w:rPr>
      </w:pPr>
      <w:ins w:id="3921" w:author="svcMRProcess" w:date="2018-09-08T09:21:00Z">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ins>
    </w:p>
    <w:p>
      <w:pPr>
        <w:pStyle w:val="nSubsection"/>
        <w:tabs>
          <w:tab w:val="clear" w:pos="454"/>
          <w:tab w:val="left" w:pos="840"/>
        </w:tabs>
        <w:ind w:left="840" w:hanging="840"/>
        <w:rPr>
          <w:ins w:id="3922" w:author="svcMRProcess" w:date="2018-09-08T09:21:00Z"/>
          <w:i/>
          <w:snapToGrid w:val="0"/>
        </w:rPr>
      </w:pPr>
      <w:ins w:id="3923" w:author="svcMRProcess" w:date="2018-09-08T09:21:00Z">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ins>
    </w:p>
    <w:p>
      <w:pPr>
        <w:pStyle w:val="nSubsection"/>
        <w:rPr>
          <w:ins w:id="3924" w:author="svcMRProcess" w:date="2018-09-08T09:21:00Z"/>
        </w:rPr>
      </w:pPr>
      <w:ins w:id="3925" w:author="svcMRProcess" w:date="2018-09-08T09:21:00Z">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ins>
    </w:p>
    <w:p>
      <w:pPr>
        <w:pStyle w:val="nSubsection"/>
        <w:rPr>
          <w:ins w:id="3926" w:author="svcMRProcess" w:date="2018-09-08T09:21:00Z"/>
          <w:snapToGrid w:val="0"/>
        </w:rPr>
      </w:pPr>
      <w:ins w:id="3927" w:author="svcMRProcess" w:date="2018-09-08T09:21:00Z">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ins>
    </w:p>
    <w:p>
      <w:pPr>
        <w:pStyle w:val="BlankOpen"/>
        <w:rPr>
          <w:ins w:id="3928" w:author="svcMRProcess" w:date="2018-09-08T09:21:00Z"/>
          <w:snapToGrid w:val="0"/>
        </w:rPr>
      </w:pPr>
    </w:p>
    <w:p>
      <w:pPr>
        <w:pStyle w:val="nzHeading5"/>
        <w:keepNext w:val="0"/>
        <w:keepLines w:val="0"/>
        <w:spacing w:before="0"/>
        <w:rPr>
          <w:ins w:id="3929" w:author="svcMRProcess" w:date="2018-09-08T09:21:00Z"/>
        </w:rPr>
      </w:pPr>
      <w:ins w:id="3930" w:author="svcMRProcess" w:date="2018-09-08T09:21:00Z">
        <w:r>
          <w:rPr>
            <w:rStyle w:val="CharSectno"/>
          </w:rPr>
          <w:t>67</w:t>
        </w:r>
        <w:r>
          <w:t>.</w:t>
        </w:r>
        <w:r>
          <w:tab/>
          <w:t xml:space="preserve">Agreements under former </w:t>
        </w:r>
        <w:r>
          <w:rPr>
            <w:i/>
          </w:rPr>
          <w:t>Transport Co</w:t>
        </w:r>
        <w:r>
          <w:rPr>
            <w:i/>
          </w:rPr>
          <w:noBreakHyphen/>
          <w:t>ordination Act 1966</w:t>
        </w:r>
        <w:r>
          <w:t xml:space="preserve"> section 15C</w:t>
        </w:r>
      </w:ins>
    </w:p>
    <w:p>
      <w:pPr>
        <w:pStyle w:val="nzSubsection"/>
        <w:rPr>
          <w:ins w:id="3931" w:author="svcMRProcess" w:date="2018-09-08T09:21:00Z"/>
        </w:rPr>
      </w:pPr>
      <w:ins w:id="3932" w:author="svcMRProcess" w:date="2018-09-08T09:21:00Z">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ins>
    </w:p>
    <w:p>
      <w:pPr>
        <w:pStyle w:val="nzSubsection"/>
        <w:keepNext/>
        <w:rPr>
          <w:ins w:id="3933" w:author="svcMRProcess" w:date="2018-09-08T09:21:00Z"/>
        </w:rPr>
      </w:pPr>
      <w:ins w:id="3934" w:author="svcMRProcess" w:date="2018-09-08T09:21:00Z">
        <w:r>
          <w:tab/>
          <w:t>(2)</w:t>
        </w:r>
        <w:r>
          <w:tab/>
          <w:t>To the extent that the agreement continues under subsection (1), it applies as if —</w:t>
        </w:r>
      </w:ins>
    </w:p>
    <w:p>
      <w:pPr>
        <w:pStyle w:val="nzIndenta"/>
        <w:rPr>
          <w:ins w:id="3935" w:author="svcMRProcess" w:date="2018-09-08T09:21:00Z"/>
        </w:rPr>
      </w:pPr>
      <w:ins w:id="3936" w:author="svcMRProcess" w:date="2018-09-08T09:21:00Z">
        <w:r>
          <w:tab/>
          <w:t>(a)</w:t>
        </w:r>
        <w:r>
          <w:tab/>
          <w:t>instead of being made by the Minister referred to in the former section 15C, the agreement had been made by the Director General referred to in the new provision of the relevant Act; and</w:t>
        </w:r>
      </w:ins>
    </w:p>
    <w:p>
      <w:pPr>
        <w:pStyle w:val="nzIndenta"/>
        <w:rPr>
          <w:ins w:id="3937" w:author="svcMRProcess" w:date="2018-09-08T09:21:00Z"/>
        </w:rPr>
      </w:pPr>
      <w:ins w:id="3938" w:author="svcMRProcess" w:date="2018-09-08T09:21:00Z">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ins>
    </w:p>
    <w:p>
      <w:pPr>
        <w:pStyle w:val="nzSubsection"/>
        <w:keepNext/>
        <w:rPr>
          <w:ins w:id="3939" w:author="svcMRProcess" w:date="2018-09-08T09:21:00Z"/>
        </w:rPr>
      </w:pPr>
      <w:ins w:id="3940" w:author="svcMRProcess" w:date="2018-09-08T09:21:00Z">
        <w:r>
          <w:tab/>
          <w:t>(3)</w:t>
        </w:r>
        <w:r>
          <w:tab/>
          <w:t>In this section —</w:t>
        </w:r>
      </w:ins>
    </w:p>
    <w:p>
      <w:pPr>
        <w:pStyle w:val="nzDefstart"/>
        <w:spacing w:before="100"/>
        <w:rPr>
          <w:ins w:id="3941" w:author="svcMRProcess" w:date="2018-09-08T09:21:00Z"/>
        </w:rPr>
      </w:pPr>
      <w:ins w:id="3942" w:author="svcMRProcess" w:date="2018-09-08T09:21:00Z">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ins>
    </w:p>
    <w:p>
      <w:pPr>
        <w:pStyle w:val="nzDefstart"/>
        <w:spacing w:before="100"/>
        <w:rPr>
          <w:ins w:id="3943" w:author="svcMRProcess" w:date="2018-09-08T09:21:00Z"/>
        </w:rPr>
      </w:pPr>
      <w:ins w:id="3944" w:author="svcMRProcess" w:date="2018-09-08T09:21:00Z">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ins>
    </w:p>
    <w:p>
      <w:pPr>
        <w:pStyle w:val="nzDefstart"/>
        <w:spacing w:before="100"/>
        <w:rPr>
          <w:ins w:id="3945" w:author="svcMRProcess" w:date="2018-09-08T09:21:00Z"/>
        </w:rPr>
      </w:pPr>
      <w:ins w:id="3946" w:author="svcMRProcess" w:date="2018-09-08T09:21:00Z">
        <w:r>
          <w:tab/>
        </w:r>
        <w:r>
          <w:rPr>
            <w:rStyle w:val="CharDefText"/>
          </w:rPr>
          <w:t>new provision</w:t>
        </w:r>
        <w:r>
          <w:t xml:space="preserve"> means —</w:t>
        </w:r>
      </w:ins>
    </w:p>
    <w:p>
      <w:pPr>
        <w:pStyle w:val="nzDefpara"/>
        <w:rPr>
          <w:ins w:id="3947" w:author="svcMRProcess" w:date="2018-09-08T09:21:00Z"/>
        </w:rPr>
      </w:pPr>
      <w:ins w:id="3948" w:author="svcMRProcess" w:date="2018-09-08T09:21:00Z">
        <w:r>
          <w:tab/>
          <w:t>(a)</w:t>
        </w:r>
        <w:r>
          <w:tab/>
          <w:t xml:space="preserve">the </w:t>
        </w:r>
        <w:r>
          <w:rPr>
            <w:i/>
          </w:rPr>
          <w:t>Control of Vehicles (Off</w:t>
        </w:r>
        <w:r>
          <w:rPr>
            <w:i/>
          </w:rPr>
          <w:noBreakHyphen/>
          <w:t>road Areas) Act 1978</w:t>
        </w:r>
        <w:r>
          <w:t xml:space="preserve"> section 4B;</w:t>
        </w:r>
      </w:ins>
    </w:p>
    <w:p>
      <w:pPr>
        <w:pStyle w:val="nzDefpara"/>
        <w:rPr>
          <w:ins w:id="3949" w:author="svcMRProcess" w:date="2018-09-08T09:21:00Z"/>
        </w:rPr>
      </w:pPr>
      <w:ins w:id="3950" w:author="svcMRProcess" w:date="2018-09-08T09:21:00Z">
        <w:r>
          <w:tab/>
          <w:t>(b)</w:t>
        </w:r>
        <w:r>
          <w:tab/>
          <w:t xml:space="preserve">the </w:t>
        </w:r>
        <w:r>
          <w:rPr>
            <w:i/>
          </w:rPr>
          <w:t>Motor Vehicle Drivers Instructors Act 1963</w:t>
        </w:r>
        <w:r>
          <w:t xml:space="preserve"> section 4A;</w:t>
        </w:r>
      </w:ins>
    </w:p>
    <w:p>
      <w:pPr>
        <w:pStyle w:val="nzDefpara"/>
        <w:rPr>
          <w:ins w:id="3951" w:author="svcMRProcess" w:date="2018-09-08T09:21:00Z"/>
        </w:rPr>
      </w:pPr>
      <w:ins w:id="3952" w:author="svcMRProcess" w:date="2018-09-08T09:21:00Z">
        <w:r>
          <w:tab/>
          <w:t>(c)</w:t>
        </w:r>
        <w:r>
          <w:tab/>
          <w:t xml:space="preserve">the </w:t>
        </w:r>
        <w:r>
          <w:rPr>
            <w:i/>
          </w:rPr>
          <w:t>Motor Vehicle (Third Party Insurance) Act 1943</w:t>
        </w:r>
        <w:r>
          <w:t xml:space="preserve"> section 3QA; or</w:t>
        </w:r>
      </w:ins>
    </w:p>
    <w:p>
      <w:pPr>
        <w:pStyle w:val="nzDefpara"/>
        <w:rPr>
          <w:ins w:id="3953" w:author="svcMRProcess" w:date="2018-09-08T09:21:00Z"/>
        </w:rPr>
      </w:pPr>
      <w:ins w:id="3954" w:author="svcMRProcess" w:date="2018-09-08T09:21:00Z">
        <w:r>
          <w:tab/>
          <w:t>(d)</w:t>
        </w:r>
        <w:r>
          <w:tab/>
          <w:t xml:space="preserve">the </w:t>
        </w:r>
        <w:r>
          <w:rPr>
            <w:i/>
          </w:rPr>
          <w:t>Road Traffic Act 1974</w:t>
        </w:r>
        <w:r>
          <w:t xml:space="preserve"> section 6B;</w:t>
        </w:r>
      </w:ins>
    </w:p>
    <w:p>
      <w:pPr>
        <w:pStyle w:val="nzDefstart"/>
        <w:spacing w:before="100"/>
        <w:rPr>
          <w:ins w:id="3955" w:author="svcMRProcess" w:date="2018-09-08T09:21:00Z"/>
        </w:rPr>
      </w:pPr>
      <w:ins w:id="3956" w:author="svcMRProcess" w:date="2018-09-08T09:21:00Z">
        <w:r>
          <w:tab/>
        </w:r>
        <w:r>
          <w:rPr>
            <w:rStyle w:val="CharDefText"/>
          </w:rPr>
          <w:t>relevant Act</w:t>
        </w:r>
        <w:r>
          <w:t xml:space="preserve"> means —</w:t>
        </w:r>
      </w:ins>
    </w:p>
    <w:p>
      <w:pPr>
        <w:pStyle w:val="nzDefpara"/>
        <w:rPr>
          <w:ins w:id="3957" w:author="svcMRProcess" w:date="2018-09-08T09:21:00Z"/>
        </w:rPr>
      </w:pPr>
      <w:ins w:id="3958" w:author="svcMRProcess" w:date="2018-09-08T09:21:00Z">
        <w:r>
          <w:tab/>
          <w:t>(a)</w:t>
        </w:r>
        <w:r>
          <w:tab/>
          <w:t xml:space="preserve">the </w:t>
        </w:r>
        <w:r>
          <w:rPr>
            <w:i/>
          </w:rPr>
          <w:t>Control of Vehicles (Off</w:t>
        </w:r>
        <w:r>
          <w:rPr>
            <w:i/>
          </w:rPr>
          <w:noBreakHyphen/>
          <w:t>road Areas) Act 1978</w:t>
        </w:r>
        <w:r>
          <w:t>;</w:t>
        </w:r>
      </w:ins>
    </w:p>
    <w:p>
      <w:pPr>
        <w:pStyle w:val="nzDefpara"/>
        <w:rPr>
          <w:ins w:id="3959" w:author="svcMRProcess" w:date="2018-09-08T09:21:00Z"/>
        </w:rPr>
      </w:pPr>
      <w:ins w:id="3960" w:author="svcMRProcess" w:date="2018-09-08T09:21:00Z">
        <w:r>
          <w:tab/>
          <w:t>(b)</w:t>
        </w:r>
        <w:r>
          <w:tab/>
          <w:t xml:space="preserve">the </w:t>
        </w:r>
        <w:r>
          <w:rPr>
            <w:i/>
          </w:rPr>
          <w:t>Motor Vehicle Drivers Instructors Act 1963</w:t>
        </w:r>
        <w:r>
          <w:t>;</w:t>
        </w:r>
      </w:ins>
    </w:p>
    <w:p>
      <w:pPr>
        <w:pStyle w:val="nzDefpara"/>
        <w:rPr>
          <w:ins w:id="3961" w:author="svcMRProcess" w:date="2018-09-08T09:21:00Z"/>
        </w:rPr>
      </w:pPr>
      <w:ins w:id="3962" w:author="svcMRProcess" w:date="2018-09-08T09:21:00Z">
        <w:r>
          <w:tab/>
          <w:t>(c)</w:t>
        </w:r>
        <w:r>
          <w:tab/>
          <w:t xml:space="preserve">the </w:t>
        </w:r>
        <w:r>
          <w:rPr>
            <w:i/>
          </w:rPr>
          <w:t>Motor Vehicle (Third Party Insurance) Act 1943</w:t>
        </w:r>
        <w:r>
          <w:t>; or</w:t>
        </w:r>
      </w:ins>
    </w:p>
    <w:p>
      <w:pPr>
        <w:pStyle w:val="nzDefpara"/>
        <w:rPr>
          <w:ins w:id="3963" w:author="svcMRProcess" w:date="2018-09-08T09:21:00Z"/>
        </w:rPr>
      </w:pPr>
      <w:ins w:id="3964" w:author="svcMRProcess" w:date="2018-09-08T09:21:00Z">
        <w:r>
          <w:tab/>
          <w:t>(d)</w:t>
        </w:r>
        <w:r>
          <w:tab/>
          <w:t xml:space="preserve">the </w:t>
        </w:r>
        <w:r>
          <w:rPr>
            <w:i/>
          </w:rPr>
          <w:t>Road Traffic Act 1974</w:t>
        </w:r>
        <w:r>
          <w:t>.</w:t>
        </w:r>
      </w:ins>
    </w:p>
    <w:p>
      <w:pPr>
        <w:pStyle w:val="nzHeading5"/>
        <w:spacing w:before="160"/>
        <w:rPr>
          <w:ins w:id="3965" w:author="svcMRProcess" w:date="2018-09-08T09:21:00Z"/>
        </w:rPr>
      </w:pPr>
      <w:ins w:id="3966" w:author="svcMRProcess" w:date="2018-09-08T09:21:00Z">
        <w:r>
          <w:rPr>
            <w:rStyle w:val="CharSectno"/>
          </w:rPr>
          <w:t>68</w:t>
        </w:r>
        <w:r>
          <w:t>.</w:t>
        </w:r>
        <w:r>
          <w:tab/>
          <w:t xml:space="preserve">Delegations under former </w:t>
        </w:r>
        <w:r>
          <w:rPr>
            <w:i/>
          </w:rPr>
          <w:t>Transport Co</w:t>
        </w:r>
        <w:r>
          <w:rPr>
            <w:i/>
          </w:rPr>
          <w:noBreakHyphen/>
          <w:t>ordination Act 1966</w:t>
        </w:r>
        <w:r>
          <w:t xml:space="preserve"> section 18</w:t>
        </w:r>
      </w:ins>
    </w:p>
    <w:p>
      <w:pPr>
        <w:pStyle w:val="nzSubsection"/>
        <w:rPr>
          <w:ins w:id="3967" w:author="svcMRProcess" w:date="2018-09-08T09:21:00Z"/>
        </w:rPr>
      </w:pPr>
      <w:ins w:id="3968" w:author="svcMRProcess" w:date="2018-09-08T09:21:00Z">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ins>
    </w:p>
    <w:p>
      <w:pPr>
        <w:pStyle w:val="nzSubsection"/>
        <w:rPr>
          <w:ins w:id="3969" w:author="svcMRProcess" w:date="2018-09-08T09:21:00Z"/>
        </w:rPr>
      </w:pPr>
      <w:ins w:id="3970" w:author="svcMRProcess" w:date="2018-09-08T09:21:00Z">
        <w:r>
          <w:tab/>
          <w:t>(2)</w:t>
        </w:r>
        <w:r>
          <w:tab/>
          <w:t>To the extent that the delegation continues under subsection (1), it applies as if —</w:t>
        </w:r>
      </w:ins>
    </w:p>
    <w:p>
      <w:pPr>
        <w:pStyle w:val="nzIndenta"/>
        <w:rPr>
          <w:ins w:id="3971" w:author="svcMRProcess" w:date="2018-09-08T09:21:00Z"/>
        </w:rPr>
      </w:pPr>
      <w:ins w:id="3972" w:author="svcMRProcess" w:date="2018-09-08T09:21:00Z">
        <w:r>
          <w:tab/>
          <w:t>(a)</w:t>
        </w:r>
        <w:r>
          <w:tab/>
          <w:t>instead of being made by the former Director General, the delegation had been made by the Director General referred to in the new provision of the relevant Act;</w:t>
        </w:r>
      </w:ins>
    </w:p>
    <w:p>
      <w:pPr>
        <w:pStyle w:val="nzIndenta"/>
        <w:rPr>
          <w:ins w:id="3973" w:author="svcMRProcess" w:date="2018-09-08T09:21:00Z"/>
        </w:rPr>
      </w:pPr>
      <w:ins w:id="3974" w:author="svcMRProcess" w:date="2018-09-08T09:21:00Z">
        <w:r>
          <w:tab/>
          <w:t>(b)</w:t>
        </w:r>
        <w:r>
          <w:tab/>
          <w:t>instead of delegating the performance of functions of the former Director General, the performance of the corresponding functions of the Director General referred to in the new provision of the relevant Act were delegated; and</w:t>
        </w:r>
      </w:ins>
    </w:p>
    <w:p>
      <w:pPr>
        <w:pStyle w:val="nzIndenta"/>
        <w:rPr>
          <w:ins w:id="3975" w:author="svcMRProcess" w:date="2018-09-08T09:21:00Z"/>
        </w:rPr>
      </w:pPr>
      <w:ins w:id="3976" w:author="svcMRProcess" w:date="2018-09-08T09:21:00Z">
        <w:r>
          <w:tab/>
          <w:t>(c)</w:t>
        </w:r>
        <w:r>
          <w:tab/>
          <w:t>any Ministerial approval that would have been required in order for the delegation to be made under the new provision of the relevant Act had been given.</w:t>
        </w:r>
      </w:ins>
    </w:p>
    <w:p>
      <w:pPr>
        <w:pStyle w:val="nzSubsection"/>
        <w:spacing w:before="60"/>
        <w:rPr>
          <w:ins w:id="3977" w:author="svcMRProcess" w:date="2018-09-08T09:21:00Z"/>
        </w:rPr>
      </w:pPr>
      <w:ins w:id="3978" w:author="svcMRProcess" w:date="2018-09-08T09:21:00Z">
        <w:r>
          <w:tab/>
          <w:t>(3)</w:t>
        </w:r>
        <w:r>
          <w:tab/>
          <w:t>In this section —</w:t>
        </w:r>
      </w:ins>
    </w:p>
    <w:p>
      <w:pPr>
        <w:pStyle w:val="nzDefstart"/>
        <w:spacing w:before="120"/>
        <w:rPr>
          <w:ins w:id="3979" w:author="svcMRProcess" w:date="2018-09-08T09:21:00Z"/>
        </w:rPr>
      </w:pPr>
      <w:ins w:id="3980" w:author="svcMRProcess" w:date="2018-09-08T09:21:00Z">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ins>
    </w:p>
    <w:p>
      <w:pPr>
        <w:pStyle w:val="nzDefstart"/>
        <w:spacing w:before="120"/>
        <w:rPr>
          <w:ins w:id="3981" w:author="svcMRProcess" w:date="2018-09-08T09:21:00Z"/>
        </w:rPr>
      </w:pPr>
      <w:ins w:id="3982" w:author="svcMRProcess" w:date="2018-09-08T09:21:00Z">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ins>
    </w:p>
    <w:p>
      <w:pPr>
        <w:pStyle w:val="nzDefstart"/>
        <w:keepNext/>
        <w:spacing w:before="120"/>
        <w:rPr>
          <w:ins w:id="3983" w:author="svcMRProcess" w:date="2018-09-08T09:21:00Z"/>
        </w:rPr>
      </w:pPr>
      <w:ins w:id="3984" w:author="svcMRProcess" w:date="2018-09-08T09:21:00Z">
        <w:r>
          <w:tab/>
        </w:r>
        <w:r>
          <w:rPr>
            <w:rStyle w:val="CharDefText"/>
          </w:rPr>
          <w:t>new provision</w:t>
        </w:r>
        <w:r>
          <w:t xml:space="preserve"> means —</w:t>
        </w:r>
      </w:ins>
    </w:p>
    <w:p>
      <w:pPr>
        <w:pStyle w:val="nzDefpara"/>
        <w:spacing w:before="80"/>
        <w:rPr>
          <w:ins w:id="3985" w:author="svcMRProcess" w:date="2018-09-08T09:21:00Z"/>
        </w:rPr>
      </w:pPr>
      <w:ins w:id="3986" w:author="svcMRProcess" w:date="2018-09-08T09:21:00Z">
        <w:r>
          <w:tab/>
          <w:t>(a)</w:t>
        </w:r>
        <w:r>
          <w:tab/>
          <w:t xml:space="preserve">the </w:t>
        </w:r>
        <w:r>
          <w:rPr>
            <w:i/>
          </w:rPr>
          <w:t>Control of Vehicles (Off</w:t>
        </w:r>
        <w:r>
          <w:rPr>
            <w:i/>
          </w:rPr>
          <w:noBreakHyphen/>
          <w:t>road Areas) Act 1978</w:t>
        </w:r>
        <w:r>
          <w:t xml:space="preserve"> section 4A;</w:t>
        </w:r>
      </w:ins>
    </w:p>
    <w:p>
      <w:pPr>
        <w:pStyle w:val="nzDefpara"/>
        <w:spacing w:before="80"/>
        <w:rPr>
          <w:ins w:id="3987" w:author="svcMRProcess" w:date="2018-09-08T09:21:00Z"/>
        </w:rPr>
      </w:pPr>
      <w:ins w:id="3988" w:author="svcMRProcess" w:date="2018-09-08T09:21:00Z">
        <w:r>
          <w:tab/>
          <w:t>(b)</w:t>
        </w:r>
        <w:r>
          <w:tab/>
          <w:t xml:space="preserve">the </w:t>
        </w:r>
        <w:r>
          <w:rPr>
            <w:i/>
          </w:rPr>
          <w:t>Motor Vehicle Drivers Instructors Act 1963</w:t>
        </w:r>
        <w:r>
          <w:t xml:space="preserve"> section 4;</w:t>
        </w:r>
      </w:ins>
    </w:p>
    <w:p>
      <w:pPr>
        <w:pStyle w:val="nzDefpara"/>
        <w:spacing w:before="80"/>
        <w:rPr>
          <w:ins w:id="3989" w:author="svcMRProcess" w:date="2018-09-08T09:21:00Z"/>
        </w:rPr>
      </w:pPr>
      <w:ins w:id="3990" w:author="svcMRProcess" w:date="2018-09-08T09:21:00Z">
        <w:r>
          <w:tab/>
          <w:t>(c)</w:t>
        </w:r>
        <w:r>
          <w:tab/>
          <w:t xml:space="preserve">the </w:t>
        </w:r>
        <w:r>
          <w:rPr>
            <w:i/>
          </w:rPr>
          <w:t>Motor Vehicle (Third Party Insurance) Act 1943</w:t>
        </w:r>
        <w:r>
          <w:t xml:space="preserve"> section 3QB;</w:t>
        </w:r>
      </w:ins>
    </w:p>
    <w:p>
      <w:pPr>
        <w:pStyle w:val="nzDefpara"/>
        <w:spacing w:before="80"/>
        <w:rPr>
          <w:ins w:id="3991" w:author="svcMRProcess" w:date="2018-09-08T09:21:00Z"/>
        </w:rPr>
      </w:pPr>
      <w:ins w:id="3992" w:author="svcMRProcess" w:date="2018-09-08T09:21:00Z">
        <w:r>
          <w:tab/>
          <w:t>(d)</w:t>
        </w:r>
        <w:r>
          <w:tab/>
          <w:t xml:space="preserve">the </w:t>
        </w:r>
        <w:r>
          <w:rPr>
            <w:i/>
          </w:rPr>
          <w:t>Rail Safety Act 1998</w:t>
        </w:r>
        <w:r>
          <w:t xml:space="preserve"> section 57A;</w:t>
        </w:r>
      </w:ins>
    </w:p>
    <w:p>
      <w:pPr>
        <w:pStyle w:val="nzDefpara"/>
        <w:spacing w:before="80"/>
        <w:rPr>
          <w:ins w:id="3993" w:author="svcMRProcess" w:date="2018-09-08T09:21:00Z"/>
        </w:rPr>
      </w:pPr>
      <w:ins w:id="3994" w:author="svcMRProcess" w:date="2018-09-08T09:21:00Z">
        <w:r>
          <w:tab/>
          <w:t>(e)</w:t>
        </w:r>
        <w:r>
          <w:tab/>
          <w:t xml:space="preserve">the </w:t>
        </w:r>
        <w:r>
          <w:rPr>
            <w:i/>
          </w:rPr>
          <w:t>Road Traffic Act 1974</w:t>
        </w:r>
        <w:r>
          <w:t xml:space="preserve"> section 6A; or</w:t>
        </w:r>
      </w:ins>
    </w:p>
    <w:p>
      <w:pPr>
        <w:pStyle w:val="nzDefpara"/>
        <w:spacing w:before="80"/>
        <w:rPr>
          <w:ins w:id="3995" w:author="svcMRProcess" w:date="2018-09-08T09:21:00Z"/>
        </w:rPr>
      </w:pPr>
      <w:ins w:id="3996" w:author="svcMRProcess" w:date="2018-09-08T09:21:00Z">
        <w:r>
          <w:tab/>
          <w:t>(f)</w:t>
        </w:r>
        <w:r>
          <w:tab/>
          <w:t xml:space="preserve">the </w:t>
        </w:r>
        <w:r>
          <w:rPr>
            <w:i/>
          </w:rPr>
          <w:t>Transport Co</w:t>
        </w:r>
        <w:r>
          <w:rPr>
            <w:i/>
          </w:rPr>
          <w:noBreakHyphen/>
          <w:t>ordination Act 1966</w:t>
        </w:r>
        <w:r>
          <w:t xml:space="preserve"> section 18;</w:t>
        </w:r>
      </w:ins>
    </w:p>
    <w:p>
      <w:pPr>
        <w:pStyle w:val="nzDefstart"/>
        <w:spacing w:before="120"/>
        <w:rPr>
          <w:ins w:id="3997" w:author="svcMRProcess" w:date="2018-09-08T09:21:00Z"/>
        </w:rPr>
      </w:pPr>
      <w:ins w:id="3998" w:author="svcMRProcess" w:date="2018-09-08T09:21:00Z">
        <w:r>
          <w:tab/>
        </w:r>
        <w:r>
          <w:rPr>
            <w:rStyle w:val="CharDefText"/>
          </w:rPr>
          <w:t>relevant Act</w:t>
        </w:r>
        <w:r>
          <w:t xml:space="preserve"> means —</w:t>
        </w:r>
      </w:ins>
    </w:p>
    <w:p>
      <w:pPr>
        <w:pStyle w:val="nzDefpara"/>
        <w:spacing w:before="80"/>
        <w:rPr>
          <w:ins w:id="3999" w:author="svcMRProcess" w:date="2018-09-08T09:21:00Z"/>
        </w:rPr>
      </w:pPr>
      <w:ins w:id="4000" w:author="svcMRProcess" w:date="2018-09-08T09:21:00Z">
        <w:r>
          <w:tab/>
          <w:t>(a)</w:t>
        </w:r>
        <w:r>
          <w:tab/>
          <w:t xml:space="preserve">the </w:t>
        </w:r>
        <w:r>
          <w:rPr>
            <w:i/>
          </w:rPr>
          <w:t>Control of Vehicles (Off</w:t>
        </w:r>
        <w:r>
          <w:rPr>
            <w:i/>
          </w:rPr>
          <w:noBreakHyphen/>
          <w:t>road Areas) Act 1978</w:t>
        </w:r>
        <w:r>
          <w:t>;</w:t>
        </w:r>
      </w:ins>
    </w:p>
    <w:p>
      <w:pPr>
        <w:pStyle w:val="nzDefpara"/>
        <w:spacing w:before="80"/>
        <w:rPr>
          <w:ins w:id="4001" w:author="svcMRProcess" w:date="2018-09-08T09:21:00Z"/>
        </w:rPr>
      </w:pPr>
      <w:ins w:id="4002" w:author="svcMRProcess" w:date="2018-09-08T09:21:00Z">
        <w:r>
          <w:tab/>
          <w:t>(b)</w:t>
        </w:r>
        <w:r>
          <w:tab/>
          <w:t xml:space="preserve">the </w:t>
        </w:r>
        <w:r>
          <w:rPr>
            <w:i/>
          </w:rPr>
          <w:t>Motor Vehicle Drivers Instructors Act 1963</w:t>
        </w:r>
        <w:r>
          <w:t>;</w:t>
        </w:r>
      </w:ins>
    </w:p>
    <w:p>
      <w:pPr>
        <w:pStyle w:val="nzDefpara"/>
        <w:spacing w:before="80"/>
        <w:rPr>
          <w:ins w:id="4003" w:author="svcMRProcess" w:date="2018-09-08T09:21:00Z"/>
        </w:rPr>
      </w:pPr>
      <w:ins w:id="4004" w:author="svcMRProcess" w:date="2018-09-08T09:21:00Z">
        <w:r>
          <w:tab/>
          <w:t>(c)</w:t>
        </w:r>
        <w:r>
          <w:tab/>
          <w:t xml:space="preserve">the </w:t>
        </w:r>
        <w:r>
          <w:rPr>
            <w:i/>
          </w:rPr>
          <w:t>Motor Vehicle (Third Party Insurance) Act 1943</w:t>
        </w:r>
        <w:r>
          <w:t>;</w:t>
        </w:r>
      </w:ins>
    </w:p>
    <w:p>
      <w:pPr>
        <w:pStyle w:val="nzDefpara"/>
        <w:spacing w:before="80"/>
        <w:rPr>
          <w:ins w:id="4005" w:author="svcMRProcess" w:date="2018-09-08T09:21:00Z"/>
        </w:rPr>
      </w:pPr>
      <w:ins w:id="4006" w:author="svcMRProcess" w:date="2018-09-08T09:21:00Z">
        <w:r>
          <w:tab/>
          <w:t>(d)</w:t>
        </w:r>
        <w:r>
          <w:tab/>
          <w:t xml:space="preserve">the </w:t>
        </w:r>
        <w:r>
          <w:rPr>
            <w:i/>
          </w:rPr>
          <w:t>Rail Safety Act 1998</w:t>
        </w:r>
        <w:r>
          <w:t>;</w:t>
        </w:r>
      </w:ins>
    </w:p>
    <w:p>
      <w:pPr>
        <w:pStyle w:val="nzDefpara"/>
        <w:spacing w:before="80"/>
        <w:rPr>
          <w:ins w:id="4007" w:author="svcMRProcess" w:date="2018-09-08T09:21:00Z"/>
        </w:rPr>
      </w:pPr>
      <w:ins w:id="4008" w:author="svcMRProcess" w:date="2018-09-08T09:21:00Z">
        <w:r>
          <w:tab/>
          <w:t>(e)</w:t>
        </w:r>
        <w:r>
          <w:tab/>
          <w:t xml:space="preserve">the </w:t>
        </w:r>
        <w:r>
          <w:rPr>
            <w:i/>
          </w:rPr>
          <w:t>Road Traffic Act 1974</w:t>
        </w:r>
        <w:r>
          <w:t>; or</w:t>
        </w:r>
      </w:ins>
    </w:p>
    <w:p>
      <w:pPr>
        <w:pStyle w:val="nzDefpara"/>
        <w:spacing w:before="80"/>
        <w:rPr>
          <w:ins w:id="4009" w:author="svcMRProcess" w:date="2018-09-08T09:21:00Z"/>
        </w:rPr>
      </w:pPr>
      <w:ins w:id="4010" w:author="svcMRProcess" w:date="2018-09-08T09:21:00Z">
        <w:r>
          <w:tab/>
          <w:t>(f)</w:t>
        </w:r>
        <w:r>
          <w:tab/>
          <w:t xml:space="preserve">the </w:t>
        </w:r>
        <w:r>
          <w:rPr>
            <w:i/>
          </w:rPr>
          <w:t>Transport Co</w:t>
        </w:r>
        <w:r>
          <w:rPr>
            <w:i/>
          </w:rPr>
          <w:noBreakHyphen/>
          <w:t>ordination Act 1966</w:t>
        </w:r>
        <w:r>
          <w:t>.</w:t>
        </w:r>
      </w:ins>
    </w:p>
    <w:p>
      <w:pPr>
        <w:pStyle w:val="nzHeading5"/>
        <w:spacing w:before="160"/>
        <w:rPr>
          <w:ins w:id="4011" w:author="svcMRProcess" w:date="2018-09-08T09:21:00Z"/>
        </w:rPr>
      </w:pPr>
      <w:ins w:id="4012" w:author="svcMRProcess" w:date="2018-09-08T09:21:00Z">
        <w:r>
          <w:rPr>
            <w:rStyle w:val="CharSectno"/>
          </w:rPr>
          <w:t>69</w:t>
        </w:r>
        <w:r>
          <w:t>.</w:t>
        </w:r>
        <w:r>
          <w:tab/>
          <w:t>Regulations about transitional matters</w:t>
        </w:r>
      </w:ins>
    </w:p>
    <w:p>
      <w:pPr>
        <w:pStyle w:val="nzSubsection"/>
        <w:keepLines/>
        <w:rPr>
          <w:ins w:id="4013" w:author="svcMRProcess" w:date="2018-09-08T09:21:00Z"/>
        </w:rPr>
      </w:pPr>
      <w:ins w:id="4014" w:author="svcMRProcess" w:date="2018-09-08T09:21:00Z">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ins>
    </w:p>
    <w:p>
      <w:pPr>
        <w:pStyle w:val="nzSubsection"/>
        <w:keepNext/>
        <w:rPr>
          <w:ins w:id="4015" w:author="svcMRProcess" w:date="2018-09-08T09:21:00Z"/>
        </w:rPr>
      </w:pPr>
      <w:ins w:id="4016" w:author="svcMRProcess" w:date="2018-09-08T09:21:00Z">
        <w:r>
          <w:tab/>
          <w:t>(2)</w:t>
        </w:r>
        <w:r>
          <w:tab/>
          <w:t>In subsection (1) —</w:t>
        </w:r>
      </w:ins>
    </w:p>
    <w:p>
      <w:pPr>
        <w:pStyle w:val="nzDefstart"/>
        <w:rPr>
          <w:ins w:id="4017" w:author="svcMRProcess" w:date="2018-09-08T09:21:00Z"/>
        </w:rPr>
      </w:pPr>
      <w:ins w:id="4018" w:author="svcMRProcess" w:date="2018-09-08T09:21:00Z">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ins>
    </w:p>
    <w:p>
      <w:pPr>
        <w:pStyle w:val="nzSubsection"/>
        <w:rPr>
          <w:ins w:id="4019" w:author="svcMRProcess" w:date="2018-09-08T09:21:00Z"/>
        </w:rPr>
      </w:pPr>
      <w:ins w:id="4020" w:author="svcMRProcess" w:date="2018-09-08T09:21:00Z">
        <w:r>
          <w:tab/>
          <w:t>(3)</w:t>
        </w:r>
        <w:r>
          <w:tab/>
          <w:t xml:space="preserve">Regulations including a provision described in subsection (1) may be expressed to have effect before the day on which they are published in the </w:t>
        </w:r>
        <w:r>
          <w:rPr>
            <w:i/>
          </w:rPr>
          <w:t>Gazette</w:t>
        </w:r>
        <w:r>
          <w:t>.</w:t>
        </w:r>
      </w:ins>
    </w:p>
    <w:p>
      <w:pPr>
        <w:pStyle w:val="nzSubsection"/>
        <w:rPr>
          <w:ins w:id="4021" w:author="svcMRProcess" w:date="2018-09-08T09:21:00Z"/>
        </w:rPr>
      </w:pPr>
      <w:ins w:id="4022" w:author="svcMRProcess" w:date="2018-09-08T09:21:00Z">
        <w:r>
          <w:tab/>
          <w:t>(4)</w:t>
        </w:r>
        <w:r>
          <w:tab/>
          <w:t xml:space="preserve">To the extent that a regulation including a provision described in subsection (1) may have effect before the day of its publication in the </w:t>
        </w:r>
        <w:r>
          <w:rPr>
            <w:i/>
          </w:rPr>
          <w:t>Gazette</w:t>
        </w:r>
        <w:r>
          <w:t>, it does not —</w:t>
        </w:r>
      </w:ins>
    </w:p>
    <w:p>
      <w:pPr>
        <w:pStyle w:val="nzIndenta"/>
        <w:rPr>
          <w:ins w:id="4023" w:author="svcMRProcess" w:date="2018-09-08T09:21:00Z"/>
        </w:rPr>
      </w:pPr>
      <w:ins w:id="4024" w:author="svcMRProcess" w:date="2018-09-08T09:21:00Z">
        <w:r>
          <w:tab/>
          <w:t>(a)</w:t>
        </w:r>
        <w:r>
          <w:tab/>
          <w:t>affect in a manner prejudicial to any person (other than the State or an agency of the State), the rights of that person existing before the day of its publication; or</w:t>
        </w:r>
      </w:ins>
    </w:p>
    <w:p>
      <w:pPr>
        <w:pStyle w:val="nzIndenta"/>
        <w:rPr>
          <w:ins w:id="4025" w:author="svcMRProcess" w:date="2018-09-08T09:21:00Z"/>
        </w:rPr>
      </w:pPr>
      <w:ins w:id="4026" w:author="svcMRProcess" w:date="2018-09-08T09:21:00Z">
        <w:r>
          <w:tab/>
          <w:t>(b)</w:t>
        </w:r>
        <w:r>
          <w:tab/>
          <w:t>impose liabilities on any person (other than the State or an agency of the State) in respect of anything done or omitted to be done before the day of its publication.</w:t>
        </w:r>
      </w:ins>
    </w:p>
    <w:p>
      <w:pPr>
        <w:pStyle w:val="BlankClose"/>
        <w:rPr>
          <w:ins w:id="4027" w:author="svcMRProcess" w:date="2018-09-08T09:21:00Z"/>
          <w:snapToGrid w:val="0"/>
          <w:sz w:val="16"/>
        </w:rPr>
      </w:pPr>
    </w:p>
    <w:p>
      <w:pPr>
        <w:pStyle w:val="nSubsection"/>
        <w:rPr>
          <w:ins w:id="4028" w:author="svcMRProcess" w:date="2018-09-08T09:21:00Z"/>
        </w:rPr>
      </w:pPr>
      <w:ins w:id="4029" w:author="svcMRProcess" w:date="2018-09-08T09:21:00Z">
        <w:r>
          <w:rPr>
            <w:vertAlign w:val="superscript"/>
          </w:rPr>
          <w:t>21</w:t>
        </w:r>
        <w:r>
          <w:tab/>
          <w:t>The</w:t>
        </w:r>
        <w:r>
          <w:rPr>
            <w:i/>
          </w:rPr>
          <w:t xml:space="preserve"> Taxation Administration (Consequential Provisions) Act 2002</w:t>
        </w:r>
        <w:r>
          <w:t xml:space="preserve"> s. 30 and 32 will not come into operation (see s. 2(2)).</w:t>
        </w:r>
      </w:ins>
    </w:p>
    <w:p>
      <w:pPr>
        <w:pStyle w:val="nSubsection"/>
        <w:rPr>
          <w:ins w:id="4030" w:author="svcMRProcess" w:date="2018-09-08T09:21:00Z"/>
        </w:rPr>
      </w:pPr>
      <w:ins w:id="4031" w:author="svcMRProcess" w:date="2018-09-08T09:21:00Z">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ins>
    </w:p>
    <w:p>
      <w:pPr>
        <w:pStyle w:val="nSubsection"/>
        <w:keepNext/>
        <w:keepLines/>
        <w:ind w:right="294"/>
        <w:rPr>
          <w:ins w:id="4032" w:author="svcMRProcess" w:date="2018-09-08T09:21:00Z"/>
        </w:rPr>
      </w:pPr>
      <w:ins w:id="4033" w:author="svcMRProcess" w:date="2018-09-08T09:21:00Z">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ins>
    </w:p>
    <w:p>
      <w:pPr>
        <w:pStyle w:val="BlankOpen"/>
        <w:rPr>
          <w:ins w:id="4034" w:author="svcMRProcess" w:date="2018-09-08T09:21:00Z"/>
          <w:snapToGrid w:val="0"/>
          <w:sz w:val="16"/>
        </w:rPr>
      </w:pPr>
    </w:p>
    <w:p>
      <w:pPr>
        <w:pStyle w:val="nzHeading5"/>
        <w:spacing w:before="0"/>
        <w:rPr>
          <w:ins w:id="4035" w:author="svcMRProcess" w:date="2018-09-08T09:21:00Z"/>
        </w:rPr>
      </w:pPr>
      <w:ins w:id="4036" w:author="svcMRProcess" w:date="2018-09-08T09:21:00Z">
        <w:r>
          <w:rPr>
            <w:rStyle w:val="CharSectno"/>
          </w:rPr>
          <w:t>12</w:t>
        </w:r>
        <w:r>
          <w:t>.</w:t>
        </w:r>
        <w:r>
          <w:tab/>
          <w:t>Review</w:t>
        </w:r>
      </w:ins>
    </w:p>
    <w:p>
      <w:pPr>
        <w:pStyle w:val="nzSubsection"/>
        <w:rPr>
          <w:ins w:id="4037" w:author="svcMRProcess" w:date="2018-09-08T09:21:00Z"/>
        </w:rPr>
      </w:pPr>
      <w:ins w:id="4038" w:author="svcMRProcess" w:date="2018-09-08T09:21:00Z">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ins>
    </w:p>
    <w:p>
      <w:pPr>
        <w:pStyle w:val="nzSubsection"/>
        <w:rPr>
          <w:ins w:id="4039" w:author="svcMRProcess" w:date="2018-09-08T09:21:00Z"/>
        </w:rPr>
      </w:pPr>
      <w:ins w:id="4040" w:author="svcMRProcess" w:date="2018-09-08T09:21:00Z">
        <w:r>
          <w:tab/>
          <w:t>(2)</w:t>
        </w:r>
        <w:r>
          <w:tab/>
          <w:t>The Minister is to prepare a report based on the review carried out under subsection (1) and is to cause that report to be laid before each House of Parliament as soon as practicable.</w:t>
        </w:r>
      </w:ins>
    </w:p>
    <w:p>
      <w:pPr>
        <w:pStyle w:val="BlankClose"/>
        <w:rPr>
          <w:ins w:id="4041" w:author="svcMRProcess" w:date="2018-09-08T09:21:00Z"/>
          <w:sz w:val="16"/>
        </w:rPr>
      </w:pPr>
    </w:p>
    <w:p>
      <w:pPr>
        <w:pStyle w:val="nSubsection"/>
        <w:rPr>
          <w:ins w:id="4042" w:author="svcMRProcess" w:date="2018-09-08T09:21:00Z"/>
          <w:snapToGrid w:val="0"/>
        </w:rPr>
      </w:pPr>
      <w:ins w:id="4043" w:author="svcMRProcess" w:date="2018-09-08T09:21:00Z">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ins>
    </w:p>
    <w:p>
      <w:pPr>
        <w:pStyle w:val="nSubsection"/>
        <w:rPr>
          <w:ins w:id="4044" w:author="svcMRProcess" w:date="2018-09-08T09:21:00Z"/>
        </w:rPr>
      </w:pPr>
      <w:ins w:id="4045" w:author="svcMRProcess" w:date="2018-09-08T09:21:00Z">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ins>
    </w:p>
    <w:p>
      <w:pPr>
        <w:pStyle w:val="nSubsection"/>
        <w:rPr>
          <w:ins w:id="4046" w:author="svcMRProcess" w:date="2018-09-08T09:21:00Z"/>
          <w:snapToGrid w:val="0"/>
        </w:rPr>
      </w:pPr>
      <w:ins w:id="4047" w:author="svcMRProcess" w:date="2018-09-08T09:21:00Z">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ins>
    </w:p>
    <w:p>
      <w:pPr>
        <w:pStyle w:val="nSubsection"/>
        <w:tabs>
          <w:tab w:val="clear" w:pos="454"/>
          <w:tab w:val="left" w:pos="840"/>
        </w:tabs>
        <w:spacing w:before="40"/>
        <w:ind w:left="839" w:hanging="839"/>
        <w:rPr>
          <w:ins w:id="4048" w:author="svcMRProcess" w:date="2018-09-08T09:21:00Z"/>
          <w:snapToGrid w:val="0"/>
        </w:rPr>
      </w:pPr>
      <w:ins w:id="4049" w:author="svcMRProcess" w:date="2018-09-08T09:21:00Z">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ins>
    </w:p>
    <w:p>
      <w:pPr>
        <w:pStyle w:val="nSubsection"/>
        <w:keepNext/>
        <w:tabs>
          <w:tab w:val="clear" w:pos="454"/>
          <w:tab w:val="left" w:pos="840"/>
        </w:tabs>
        <w:spacing w:before="40"/>
        <w:ind w:left="839" w:hanging="839"/>
        <w:rPr>
          <w:ins w:id="4050" w:author="svcMRProcess" w:date="2018-09-08T09:21:00Z"/>
          <w:i/>
          <w:snapToGrid w:val="0"/>
        </w:rPr>
      </w:pPr>
      <w:ins w:id="4051" w:author="svcMRProcess" w:date="2018-09-08T09:21:00Z">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ins>
    </w:p>
    <w:p>
      <w:pPr>
        <w:pStyle w:val="nSubsection"/>
        <w:rPr>
          <w:ins w:id="4052" w:author="svcMRProcess" w:date="2018-09-08T09:21:00Z"/>
          <w:snapToGrid w:val="0"/>
        </w:rPr>
      </w:pPr>
      <w:ins w:id="4053" w:author="svcMRProcess" w:date="2018-09-08T09:21:00Z">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ins>
    </w:p>
    <w:p>
      <w:pPr>
        <w:pStyle w:val="BlankOpen"/>
        <w:rPr>
          <w:ins w:id="4054" w:author="svcMRProcess" w:date="2018-09-08T09:21:00Z"/>
        </w:rPr>
      </w:pPr>
    </w:p>
    <w:p>
      <w:pPr>
        <w:pStyle w:val="nzHeading5"/>
        <w:rPr>
          <w:ins w:id="4055" w:author="svcMRProcess" w:date="2018-09-08T09:21:00Z"/>
        </w:rPr>
      </w:pPr>
      <w:ins w:id="4056" w:author="svcMRProcess" w:date="2018-09-08T09:21:00Z">
        <w:r>
          <w:rPr>
            <w:rStyle w:val="CharSectno"/>
          </w:rPr>
          <w:t>35</w:t>
        </w:r>
        <w:r>
          <w:t>.</w:t>
        </w:r>
        <w:r>
          <w:tab/>
          <w:t>Sections 111AA and 111AB inserted and saving</w:t>
        </w:r>
      </w:ins>
    </w:p>
    <w:p>
      <w:pPr>
        <w:pStyle w:val="nzSubsection"/>
        <w:rPr>
          <w:ins w:id="4057" w:author="svcMRProcess" w:date="2018-09-08T09:21:00Z"/>
        </w:rPr>
      </w:pPr>
      <w:ins w:id="4058" w:author="svcMRProcess" w:date="2018-09-08T09:21:00Z">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ins>
    </w:p>
    <w:p>
      <w:pPr>
        <w:pStyle w:val="nzHeading2"/>
        <w:outlineLvl w:val="0"/>
        <w:rPr>
          <w:ins w:id="4059" w:author="svcMRProcess" w:date="2018-09-08T09:21:00Z"/>
        </w:rPr>
      </w:pPr>
      <w:ins w:id="4060" w:author="svcMRProcess" w:date="2018-09-08T09:21:00Z">
        <w:r>
          <w:rPr>
            <w:rStyle w:val="CharPartNo"/>
          </w:rPr>
          <w:t>Part 3</w:t>
        </w:r>
        <w:r>
          <w:rPr>
            <w:rStyle w:val="CharDivNo"/>
          </w:rPr>
          <w:t xml:space="preserve"> </w:t>
        </w:r>
        <w:r>
          <w:t>—</w:t>
        </w:r>
        <w:r>
          <w:rPr>
            <w:rStyle w:val="CharDivText"/>
          </w:rPr>
          <w:t xml:space="preserve"> </w:t>
        </w:r>
        <w:r>
          <w:rPr>
            <w:rStyle w:val="CharPartText"/>
          </w:rPr>
          <w:t>Transitional provision</w:t>
        </w:r>
      </w:ins>
    </w:p>
    <w:p>
      <w:pPr>
        <w:pStyle w:val="nzHeading5"/>
        <w:rPr>
          <w:ins w:id="4061" w:author="svcMRProcess" w:date="2018-09-08T09:21:00Z"/>
        </w:rPr>
      </w:pPr>
      <w:ins w:id="4062" w:author="svcMRProcess" w:date="2018-09-08T09:21:00Z">
        <w:r>
          <w:rPr>
            <w:rStyle w:val="CharSectno"/>
          </w:rPr>
          <w:t>36</w:t>
        </w:r>
        <w:r>
          <w:t>.</w:t>
        </w:r>
        <w:r>
          <w:tab/>
          <w:t>Existing demerit points</w:t>
        </w:r>
      </w:ins>
    </w:p>
    <w:p>
      <w:pPr>
        <w:pStyle w:val="nzSubsection"/>
        <w:rPr>
          <w:ins w:id="4063" w:author="svcMRProcess" w:date="2018-09-08T09:21:00Z"/>
        </w:rPr>
      </w:pPr>
      <w:ins w:id="4064" w:author="svcMRProcess" w:date="2018-09-08T09:21:00Z">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ins>
    </w:p>
    <w:p>
      <w:pPr>
        <w:pStyle w:val="BlankClose"/>
        <w:rPr>
          <w:ins w:id="4065" w:author="svcMRProcess" w:date="2018-09-08T09:21:00Z"/>
        </w:rPr>
      </w:pPr>
    </w:p>
    <w:p>
      <w:pPr>
        <w:pStyle w:val="nSubsection"/>
        <w:rPr>
          <w:ins w:id="4066" w:author="svcMRProcess" w:date="2018-09-08T09:21:00Z"/>
        </w:rPr>
      </w:pPr>
      <w:ins w:id="4067" w:author="svcMRProcess" w:date="2018-09-08T09:21:00Z">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ins>
    </w:p>
    <w:p>
      <w:pPr>
        <w:pStyle w:val="nSubsection"/>
        <w:rPr>
          <w:ins w:id="4068" w:author="svcMRProcess" w:date="2018-09-08T09:21:00Z"/>
          <w:snapToGrid w:val="0"/>
        </w:rPr>
      </w:pPr>
      <w:ins w:id="4069" w:author="svcMRProcess" w:date="2018-09-08T09:21:00Z">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4, 5 and 11-15 </w:t>
        </w:r>
        <w:r>
          <w:rPr>
            <w:snapToGrid w:val="0"/>
          </w:rPr>
          <w:t>had not come into operation.  They read as follows:</w:t>
        </w:r>
      </w:ins>
    </w:p>
    <w:p>
      <w:pPr>
        <w:rPr>
          <w:ins w:id="4070" w:author="svcMRProcess" w:date="2018-09-08T09:21:00Z"/>
        </w:rPr>
      </w:pPr>
    </w:p>
    <w:p>
      <w:pPr>
        <w:pStyle w:val="nzHeading2"/>
        <w:rPr>
          <w:ins w:id="4071" w:author="svcMRProcess" w:date="2018-09-08T09:21:00Z"/>
        </w:rPr>
      </w:pPr>
      <w:bookmarkStart w:id="4072" w:name="_Toc272826312"/>
      <w:bookmarkStart w:id="4073" w:name="_Toc278362320"/>
      <w:bookmarkStart w:id="4074" w:name="_Toc278362362"/>
      <w:bookmarkStart w:id="4075" w:name="_Toc278362501"/>
      <w:bookmarkStart w:id="4076" w:name="_Toc278362543"/>
      <w:bookmarkStart w:id="4077" w:name="_Toc279651892"/>
      <w:bookmarkStart w:id="4078" w:name="_Toc279663222"/>
      <w:bookmarkStart w:id="4079" w:name="_Toc279744173"/>
      <w:ins w:id="4080" w:author="svcMRProcess" w:date="2018-09-08T09:21:00Z">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4072"/>
        <w:bookmarkEnd w:id="4073"/>
        <w:bookmarkEnd w:id="4074"/>
        <w:bookmarkEnd w:id="4075"/>
        <w:bookmarkEnd w:id="4076"/>
        <w:bookmarkEnd w:id="4077"/>
        <w:bookmarkEnd w:id="4078"/>
        <w:bookmarkEnd w:id="4079"/>
      </w:ins>
    </w:p>
    <w:p>
      <w:pPr>
        <w:pStyle w:val="nzHeading5"/>
        <w:rPr>
          <w:ins w:id="4081" w:author="svcMRProcess" w:date="2018-09-08T09:21:00Z"/>
        </w:rPr>
      </w:pPr>
      <w:bookmarkStart w:id="4082" w:name="_Toc279651894"/>
      <w:bookmarkStart w:id="4083" w:name="_Toc279663224"/>
      <w:bookmarkStart w:id="4084" w:name="_Toc279744175"/>
      <w:ins w:id="4085" w:author="svcMRProcess" w:date="2018-09-08T09:21:00Z">
        <w:r>
          <w:rPr>
            <w:rStyle w:val="CharSectno"/>
          </w:rPr>
          <w:t>4</w:t>
        </w:r>
        <w:r>
          <w:t>.</w:t>
        </w:r>
        <w:r>
          <w:tab/>
          <w:t>Section 6AA inserted</w:t>
        </w:r>
        <w:bookmarkEnd w:id="4082"/>
        <w:bookmarkEnd w:id="4083"/>
        <w:bookmarkEnd w:id="4084"/>
      </w:ins>
    </w:p>
    <w:p>
      <w:pPr>
        <w:pStyle w:val="nzSubsection"/>
        <w:rPr>
          <w:ins w:id="4086" w:author="svcMRProcess" w:date="2018-09-08T09:21:00Z"/>
        </w:rPr>
      </w:pPr>
      <w:ins w:id="4087" w:author="svcMRProcess" w:date="2018-09-08T09:21:00Z">
        <w:r>
          <w:tab/>
        </w:r>
        <w:r>
          <w:tab/>
          <w:t>After section 6 insert:</w:t>
        </w:r>
      </w:ins>
    </w:p>
    <w:p>
      <w:pPr>
        <w:pStyle w:val="BlankOpen"/>
        <w:rPr>
          <w:ins w:id="4088" w:author="svcMRProcess" w:date="2018-09-08T09:21:00Z"/>
        </w:rPr>
      </w:pPr>
    </w:p>
    <w:p>
      <w:pPr>
        <w:pStyle w:val="nzHeading5"/>
        <w:rPr>
          <w:ins w:id="4089" w:author="svcMRProcess" w:date="2018-09-08T09:21:00Z"/>
        </w:rPr>
      </w:pPr>
      <w:bookmarkStart w:id="4090" w:name="_Toc279651895"/>
      <w:bookmarkStart w:id="4091" w:name="_Toc279663225"/>
      <w:bookmarkStart w:id="4092" w:name="_Toc279744176"/>
      <w:ins w:id="4093" w:author="svcMRProcess" w:date="2018-09-08T09:21:00Z">
        <w:r>
          <w:t>6AA.</w:t>
        </w:r>
        <w:r>
          <w:tab/>
          <w:t>Delegation of functions of Commissioner of Police</w:t>
        </w:r>
        <w:bookmarkEnd w:id="4090"/>
        <w:bookmarkEnd w:id="4091"/>
        <w:bookmarkEnd w:id="4092"/>
      </w:ins>
    </w:p>
    <w:p>
      <w:pPr>
        <w:pStyle w:val="nzSubsection"/>
        <w:rPr>
          <w:ins w:id="4094" w:author="svcMRProcess" w:date="2018-09-08T09:21:00Z"/>
        </w:rPr>
      </w:pPr>
      <w:ins w:id="4095" w:author="svcMRProcess" w:date="2018-09-08T09:21:00Z">
        <w:r>
          <w:tab/>
          <w:t>(1)</w:t>
        </w:r>
        <w:r>
          <w:tab/>
          <w:t xml:space="preserve">The Commissioner of Police may delegate to — </w:t>
        </w:r>
      </w:ins>
    </w:p>
    <w:p>
      <w:pPr>
        <w:pStyle w:val="nzIndenta"/>
        <w:rPr>
          <w:ins w:id="4096" w:author="svcMRProcess" w:date="2018-09-08T09:21:00Z"/>
        </w:rPr>
      </w:pPr>
      <w:ins w:id="4097" w:author="svcMRProcess" w:date="2018-09-08T09:21:00Z">
        <w:r>
          <w:tab/>
          <w:t>(a)</w:t>
        </w:r>
        <w:r>
          <w:tab/>
          <w:t>a specified member of the Police Force; or</w:t>
        </w:r>
      </w:ins>
    </w:p>
    <w:p>
      <w:pPr>
        <w:pStyle w:val="nzIndenta"/>
        <w:rPr>
          <w:ins w:id="4098" w:author="svcMRProcess" w:date="2018-09-08T09:21:00Z"/>
        </w:rPr>
      </w:pPr>
      <w:ins w:id="4099" w:author="svcMRProcess" w:date="2018-09-08T09:21:00Z">
        <w:r>
          <w:tab/>
          <w:t>(b)</w:t>
        </w:r>
        <w:r>
          <w:tab/>
          <w:t>a member of the Police Force of a specified class; or</w:t>
        </w:r>
      </w:ins>
    </w:p>
    <w:p>
      <w:pPr>
        <w:pStyle w:val="nzIndenta"/>
        <w:keepNext/>
        <w:rPr>
          <w:ins w:id="4100" w:author="svcMRProcess" w:date="2018-09-08T09:21:00Z"/>
        </w:rPr>
      </w:pPr>
      <w:ins w:id="4101" w:author="svcMRProcess" w:date="2018-09-08T09:21:00Z">
        <w:r>
          <w:tab/>
          <w:t>(c)</w:t>
        </w:r>
        <w:r>
          <w:tab/>
          <w:t xml:space="preserve">a person who is employed in the department of the Public Service principally assisting in the administration of the </w:t>
        </w:r>
        <w:r>
          <w:rPr>
            <w:i/>
          </w:rPr>
          <w:t>Police Act 1892</w:t>
        </w:r>
        <w:r>
          <w:t>,</w:t>
        </w:r>
      </w:ins>
    </w:p>
    <w:p>
      <w:pPr>
        <w:pStyle w:val="nzSubsection"/>
        <w:rPr>
          <w:ins w:id="4102" w:author="svcMRProcess" w:date="2018-09-08T09:21:00Z"/>
        </w:rPr>
      </w:pPr>
      <w:ins w:id="4103" w:author="svcMRProcess" w:date="2018-09-08T09:21:00Z">
        <w:r>
          <w:tab/>
        </w:r>
        <w:r>
          <w:tab/>
          <w:t>any power or duty of the Commissioner under another provision of this Act other than a power delegated to the Commissioner under section 83(6).</w:t>
        </w:r>
      </w:ins>
    </w:p>
    <w:p>
      <w:pPr>
        <w:pStyle w:val="nzSubsection"/>
        <w:rPr>
          <w:ins w:id="4104" w:author="svcMRProcess" w:date="2018-09-08T09:21:00Z"/>
        </w:rPr>
      </w:pPr>
      <w:ins w:id="4105" w:author="svcMRProcess" w:date="2018-09-08T09:21:00Z">
        <w:r>
          <w:tab/>
          <w:t>(2)</w:t>
        </w:r>
        <w:r>
          <w:tab/>
          <w:t>The delegation must be in writing signed by the Commissioner of Police.</w:t>
        </w:r>
      </w:ins>
    </w:p>
    <w:p>
      <w:pPr>
        <w:pStyle w:val="nzSubsection"/>
        <w:rPr>
          <w:ins w:id="4106" w:author="svcMRProcess" w:date="2018-09-08T09:21:00Z"/>
        </w:rPr>
      </w:pPr>
      <w:ins w:id="4107" w:author="svcMRProcess" w:date="2018-09-08T09:21:00Z">
        <w:r>
          <w:tab/>
          <w:t>(3)</w:t>
        </w:r>
        <w:r>
          <w:tab/>
          <w:t>A person to whom a power or duty is delegated under this section cannot delegate that power or duty.</w:t>
        </w:r>
      </w:ins>
    </w:p>
    <w:p>
      <w:pPr>
        <w:pStyle w:val="nzSubsection"/>
        <w:rPr>
          <w:ins w:id="4108" w:author="svcMRProcess" w:date="2018-09-08T09:21:00Z"/>
        </w:rPr>
      </w:pPr>
      <w:ins w:id="4109" w:author="svcMRProcess" w:date="2018-09-08T09:21:00Z">
        <w:r>
          <w:tab/>
          <w:t>(4)</w:t>
        </w:r>
        <w:r>
          <w:tab/>
          <w:t>A person exercising or performing a power or duty that has been delegated to the person under this section, is to be taken to do so in accordance with the terms of the delegation unless the contrary is shown.</w:t>
        </w:r>
      </w:ins>
    </w:p>
    <w:p>
      <w:pPr>
        <w:pStyle w:val="nzSubsection"/>
        <w:rPr>
          <w:ins w:id="4110" w:author="svcMRProcess" w:date="2018-09-08T09:21:00Z"/>
        </w:rPr>
      </w:pPr>
      <w:ins w:id="4111" w:author="svcMRProcess" w:date="2018-09-08T09:21:00Z">
        <w:r>
          <w:tab/>
          <w:t>(5)</w:t>
        </w:r>
        <w:r>
          <w:tab/>
          <w:t>Nothing in this section limits the ability of the Commissioner of Police to perform a function through an officer or agent.</w:t>
        </w:r>
      </w:ins>
    </w:p>
    <w:p>
      <w:pPr>
        <w:pStyle w:val="BlankClose"/>
        <w:keepNext/>
        <w:rPr>
          <w:ins w:id="4112" w:author="svcMRProcess" w:date="2018-09-08T09:21:00Z"/>
        </w:rPr>
      </w:pPr>
    </w:p>
    <w:p>
      <w:pPr>
        <w:pStyle w:val="nzNotesPerm"/>
        <w:rPr>
          <w:ins w:id="4113" w:author="svcMRProcess" w:date="2018-09-08T09:21:00Z"/>
        </w:rPr>
      </w:pPr>
      <w:ins w:id="4114" w:author="svcMRProcess" w:date="2018-09-08T09:21:00Z">
        <w:r>
          <w:tab/>
          <w:t>Note:</w:t>
        </w:r>
        <w:r>
          <w:tab/>
          <w:t>The heading to section 6A is to be amended to read:</w:t>
        </w:r>
      </w:ins>
    </w:p>
    <w:p>
      <w:pPr>
        <w:pStyle w:val="nzNotesPerm"/>
        <w:rPr>
          <w:ins w:id="4115" w:author="svcMRProcess" w:date="2018-09-08T09:21:00Z"/>
          <w:b/>
          <w:bCs/>
        </w:rPr>
      </w:pPr>
      <w:ins w:id="4116" w:author="svcMRProcess" w:date="2018-09-08T09:21:00Z">
        <w:r>
          <w:tab/>
        </w:r>
        <w:r>
          <w:tab/>
        </w:r>
        <w:r>
          <w:rPr>
            <w:b/>
            <w:bCs/>
          </w:rPr>
          <w:t>Delegation of functions of Director General</w:t>
        </w:r>
      </w:ins>
    </w:p>
    <w:p>
      <w:pPr>
        <w:pStyle w:val="nzHeading5"/>
        <w:rPr>
          <w:ins w:id="4117" w:author="svcMRProcess" w:date="2018-09-08T09:21:00Z"/>
        </w:rPr>
      </w:pPr>
      <w:bookmarkStart w:id="4118" w:name="_Toc279651896"/>
      <w:bookmarkStart w:id="4119" w:name="_Toc279663226"/>
      <w:bookmarkStart w:id="4120" w:name="_Toc279744177"/>
      <w:ins w:id="4121" w:author="svcMRProcess" w:date="2018-09-08T09:21:00Z">
        <w:r>
          <w:rPr>
            <w:rStyle w:val="CharSectno"/>
          </w:rPr>
          <w:t>5</w:t>
        </w:r>
        <w:r>
          <w:t>.</w:t>
        </w:r>
        <w:r>
          <w:tab/>
          <w:t>Section 51 amended</w:t>
        </w:r>
        <w:bookmarkEnd w:id="4118"/>
        <w:bookmarkEnd w:id="4119"/>
        <w:bookmarkEnd w:id="4120"/>
      </w:ins>
    </w:p>
    <w:p>
      <w:pPr>
        <w:pStyle w:val="nzSubsection"/>
        <w:rPr>
          <w:ins w:id="4122" w:author="svcMRProcess" w:date="2018-09-08T09:21:00Z"/>
        </w:rPr>
      </w:pPr>
      <w:ins w:id="4123" w:author="svcMRProcess" w:date="2018-09-08T09:21:00Z">
        <w:r>
          <w:tab/>
        </w:r>
        <w:r>
          <w:tab/>
          <w:t>Delete section 51(4) and insert:</w:t>
        </w:r>
      </w:ins>
    </w:p>
    <w:p>
      <w:pPr>
        <w:pStyle w:val="BlankOpen"/>
        <w:rPr>
          <w:ins w:id="4124" w:author="svcMRProcess" w:date="2018-09-08T09:21:00Z"/>
        </w:rPr>
      </w:pPr>
    </w:p>
    <w:p>
      <w:pPr>
        <w:pStyle w:val="nzSubsection"/>
        <w:rPr>
          <w:ins w:id="4125" w:author="svcMRProcess" w:date="2018-09-08T09:21:00Z"/>
        </w:rPr>
      </w:pPr>
      <w:ins w:id="4126" w:author="svcMRProcess" w:date="2018-09-08T09:21:00Z">
        <w:r>
          <w:tab/>
          <w:t>(4A)</w:t>
        </w:r>
        <w:r>
          <w:tab/>
          <w:t xml:space="preserve">If the holder of a driver’s licence that is a provisional licence is disqualified from holding or obtaining a driver’s licence — </w:t>
        </w:r>
      </w:ins>
    </w:p>
    <w:p>
      <w:pPr>
        <w:pStyle w:val="nzIndenta"/>
        <w:rPr>
          <w:ins w:id="4127" w:author="svcMRProcess" w:date="2018-09-08T09:21:00Z"/>
        </w:rPr>
      </w:pPr>
      <w:ins w:id="4128" w:author="svcMRProcess" w:date="2018-09-08T09:21:00Z">
        <w:r>
          <w:tab/>
          <w:t>(a)</w:t>
        </w:r>
        <w:r>
          <w:tab/>
          <w:t xml:space="preserve">by a licence suspension order made under the </w:t>
        </w:r>
        <w:r>
          <w:rPr>
            <w:i/>
          </w:rPr>
          <w:t>Fines, Penalties and Infringement Notices Enforcement Act 1994</w:t>
        </w:r>
        <w:r>
          <w:t>; or</w:t>
        </w:r>
      </w:ins>
    </w:p>
    <w:p>
      <w:pPr>
        <w:pStyle w:val="nzIndenta"/>
        <w:rPr>
          <w:ins w:id="4129" w:author="svcMRProcess" w:date="2018-09-08T09:21:00Z"/>
        </w:rPr>
      </w:pPr>
      <w:ins w:id="4130" w:author="svcMRProcess" w:date="2018-09-08T09:21:00Z">
        <w:r>
          <w:tab/>
          <w:t>(b)</w:t>
        </w:r>
        <w:r>
          <w:tab/>
          <w:t>by a disqualification notice given to the person under section 71C,</w:t>
        </w:r>
      </w:ins>
    </w:p>
    <w:p>
      <w:pPr>
        <w:pStyle w:val="nzSubsection"/>
        <w:rPr>
          <w:ins w:id="4131" w:author="svcMRProcess" w:date="2018-09-08T09:21:00Z"/>
        </w:rPr>
      </w:pPr>
      <w:ins w:id="4132" w:author="svcMRProcess" w:date="2018-09-08T09:21:00Z">
        <w:r>
          <w:tab/>
        </w:r>
        <w:r>
          <w:tab/>
          <w:t>the provisional licence is, by operation of this subsection, suspended so long as the disqualification continues in force.</w:t>
        </w:r>
      </w:ins>
    </w:p>
    <w:p>
      <w:pPr>
        <w:pStyle w:val="nzSubsection"/>
        <w:rPr>
          <w:ins w:id="4133" w:author="svcMRProcess" w:date="2018-09-08T09:21:00Z"/>
        </w:rPr>
      </w:pPr>
      <w:ins w:id="4134" w:author="svcMRProcess" w:date="2018-09-08T09:21:00Z">
        <w:r>
          <w:tab/>
          <w:t>(4)</w:t>
        </w:r>
        <w:r>
          <w:tab/>
          <w:t>While a provisional licence is suspended under subsection (4A) it is of no effect, but this section does not operate so as to extend the period for which the licence may be valid or effective beyond the time when the licence would be due to expire.</w:t>
        </w:r>
      </w:ins>
    </w:p>
    <w:p>
      <w:pPr>
        <w:pStyle w:val="BlankClose"/>
        <w:rPr>
          <w:ins w:id="4135" w:author="svcMRProcess" w:date="2018-09-08T09:21:00Z"/>
        </w:rPr>
      </w:pPr>
    </w:p>
    <w:p>
      <w:pPr>
        <w:pStyle w:val="nzHeading5"/>
        <w:rPr>
          <w:ins w:id="4136" w:author="svcMRProcess" w:date="2018-09-08T09:21:00Z"/>
        </w:rPr>
      </w:pPr>
      <w:bookmarkStart w:id="4137" w:name="_Toc279651902"/>
      <w:bookmarkStart w:id="4138" w:name="_Toc279663232"/>
      <w:bookmarkStart w:id="4139" w:name="_Toc279744183"/>
      <w:ins w:id="4140" w:author="svcMRProcess" w:date="2018-09-08T09:21:00Z">
        <w:r>
          <w:rPr>
            <w:rStyle w:val="CharSectno"/>
          </w:rPr>
          <w:t>11</w:t>
        </w:r>
        <w:r>
          <w:t>.</w:t>
        </w:r>
        <w:r>
          <w:tab/>
          <w:t>Sections 71C to 71H inserted</w:t>
        </w:r>
        <w:bookmarkEnd w:id="4137"/>
        <w:bookmarkEnd w:id="4138"/>
        <w:bookmarkEnd w:id="4139"/>
      </w:ins>
    </w:p>
    <w:p>
      <w:pPr>
        <w:pStyle w:val="nzSubsection"/>
        <w:keepNext/>
        <w:keepLines/>
        <w:rPr>
          <w:ins w:id="4141" w:author="svcMRProcess" w:date="2018-09-08T09:21:00Z"/>
        </w:rPr>
      </w:pPr>
      <w:ins w:id="4142" w:author="svcMRProcess" w:date="2018-09-08T09:21:00Z">
        <w:r>
          <w:tab/>
        </w:r>
        <w:r>
          <w:tab/>
          <w:t>After section 71B insert:</w:t>
        </w:r>
      </w:ins>
    </w:p>
    <w:p>
      <w:pPr>
        <w:pStyle w:val="BlankOpen"/>
        <w:rPr>
          <w:ins w:id="4143" w:author="svcMRProcess" w:date="2018-09-08T09:21:00Z"/>
        </w:rPr>
      </w:pPr>
    </w:p>
    <w:p>
      <w:pPr>
        <w:pStyle w:val="nzHeading5"/>
        <w:rPr>
          <w:ins w:id="4144" w:author="svcMRProcess" w:date="2018-09-08T09:21:00Z"/>
        </w:rPr>
      </w:pPr>
      <w:bookmarkStart w:id="4145" w:name="_Toc279651903"/>
      <w:bookmarkStart w:id="4146" w:name="_Toc279663233"/>
      <w:bookmarkStart w:id="4147" w:name="_Toc279744184"/>
      <w:ins w:id="4148" w:author="svcMRProcess" w:date="2018-09-08T09:21:00Z">
        <w:r>
          <w:t>71C.</w:t>
        </w:r>
        <w:r>
          <w:tab/>
          <w:t>Disqualification by member of Police Force</w:t>
        </w:r>
        <w:bookmarkEnd w:id="4145"/>
        <w:bookmarkEnd w:id="4146"/>
        <w:bookmarkEnd w:id="4147"/>
      </w:ins>
    </w:p>
    <w:p>
      <w:pPr>
        <w:pStyle w:val="nzSubsection"/>
        <w:rPr>
          <w:ins w:id="4149" w:author="svcMRProcess" w:date="2018-09-08T09:21:00Z"/>
        </w:rPr>
      </w:pPr>
      <w:ins w:id="4150" w:author="svcMRProcess" w:date="2018-09-08T09:21:00Z">
        <w:r>
          <w:tab/>
          <w:t>(1)</w:t>
        </w:r>
        <w:r>
          <w:tab/>
          <w:t xml:space="preserve">This section applies if — </w:t>
        </w:r>
      </w:ins>
    </w:p>
    <w:p>
      <w:pPr>
        <w:pStyle w:val="nzIndenta"/>
        <w:rPr>
          <w:ins w:id="4151" w:author="svcMRProcess" w:date="2018-09-08T09:21:00Z"/>
        </w:rPr>
      </w:pPr>
      <w:ins w:id="4152" w:author="svcMRProcess" w:date="2018-09-08T09:21:00Z">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ins>
    </w:p>
    <w:p>
      <w:pPr>
        <w:pStyle w:val="nzIndenta"/>
        <w:rPr>
          <w:ins w:id="4153" w:author="svcMRProcess" w:date="2018-09-08T09:21:00Z"/>
        </w:rPr>
      </w:pPr>
      <w:ins w:id="4154" w:author="svcMRProcess" w:date="2018-09-08T09:21:00Z">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ins>
    </w:p>
    <w:p>
      <w:pPr>
        <w:pStyle w:val="nzSubsection"/>
        <w:rPr>
          <w:ins w:id="4155" w:author="svcMRProcess" w:date="2018-09-08T09:21:00Z"/>
        </w:rPr>
      </w:pPr>
      <w:ins w:id="4156" w:author="svcMRProcess" w:date="2018-09-08T09:21:00Z">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ins>
    </w:p>
    <w:p>
      <w:pPr>
        <w:pStyle w:val="nzSubsection"/>
        <w:rPr>
          <w:ins w:id="4157" w:author="svcMRProcess" w:date="2018-09-08T09:21:00Z"/>
        </w:rPr>
      </w:pPr>
      <w:ins w:id="4158" w:author="svcMRProcess" w:date="2018-09-08T09:21:00Z">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ins>
    </w:p>
    <w:p>
      <w:pPr>
        <w:pStyle w:val="nzSubsection"/>
        <w:rPr>
          <w:ins w:id="4159" w:author="svcMRProcess" w:date="2018-09-08T09:21:00Z"/>
        </w:rPr>
      </w:pPr>
      <w:ins w:id="4160" w:author="svcMRProcess" w:date="2018-09-08T09:21:00Z">
        <w:r>
          <w:tab/>
          <w:t>(4)</w:t>
        </w:r>
        <w:r>
          <w:tab/>
          <w:t xml:space="preserve">The disqualification notice must — </w:t>
        </w:r>
      </w:ins>
    </w:p>
    <w:p>
      <w:pPr>
        <w:pStyle w:val="nzIndenta"/>
        <w:rPr>
          <w:ins w:id="4161" w:author="svcMRProcess" w:date="2018-09-08T09:21:00Z"/>
        </w:rPr>
      </w:pPr>
      <w:ins w:id="4162" w:author="svcMRProcess" w:date="2018-09-08T09:21:00Z">
        <w:r>
          <w:tab/>
          <w:t>(a)</w:t>
        </w:r>
        <w:r>
          <w:tab/>
          <w:t>identify the provision under which the notice is given; and</w:t>
        </w:r>
      </w:ins>
    </w:p>
    <w:p>
      <w:pPr>
        <w:pStyle w:val="nzIndenta"/>
        <w:rPr>
          <w:ins w:id="4163" w:author="svcMRProcess" w:date="2018-09-08T09:21:00Z"/>
        </w:rPr>
      </w:pPr>
      <w:ins w:id="4164" w:author="svcMRProcess" w:date="2018-09-08T09:21:00Z">
        <w:r>
          <w:tab/>
          <w:t>(b)</w:t>
        </w:r>
        <w:r>
          <w:tab/>
          <w:t>specify the grounds on which the notice is given; and</w:t>
        </w:r>
      </w:ins>
    </w:p>
    <w:p>
      <w:pPr>
        <w:pStyle w:val="nzIndenta"/>
        <w:rPr>
          <w:ins w:id="4165" w:author="svcMRProcess" w:date="2018-09-08T09:21:00Z"/>
        </w:rPr>
      </w:pPr>
      <w:ins w:id="4166" w:author="svcMRProcess" w:date="2018-09-08T09:21:00Z">
        <w:r>
          <w:tab/>
          <w:t>(c)</w:t>
        </w:r>
        <w:r>
          <w:tab/>
          <w:t>identify the time and date on which the alleged offence was committed; and</w:t>
        </w:r>
      </w:ins>
    </w:p>
    <w:p>
      <w:pPr>
        <w:pStyle w:val="nzIndenta"/>
        <w:rPr>
          <w:ins w:id="4167" w:author="svcMRProcess" w:date="2018-09-08T09:21:00Z"/>
        </w:rPr>
      </w:pPr>
      <w:ins w:id="4168" w:author="svcMRProcess" w:date="2018-09-08T09:21:00Z">
        <w:r>
          <w:tab/>
          <w:t>(d)</w:t>
        </w:r>
        <w:r>
          <w:tab/>
          <w:t>identify where the alleged offence was committed; and</w:t>
        </w:r>
      </w:ins>
    </w:p>
    <w:p>
      <w:pPr>
        <w:pStyle w:val="nzIndenta"/>
        <w:rPr>
          <w:ins w:id="4169" w:author="svcMRProcess" w:date="2018-09-08T09:21:00Z"/>
        </w:rPr>
      </w:pPr>
      <w:ins w:id="4170" w:author="svcMRProcess" w:date="2018-09-08T09:21:00Z">
        <w:r>
          <w:tab/>
          <w:t>(e)</w:t>
        </w:r>
        <w:r>
          <w:tab/>
          <w:t>describe the alleged offence with reasonable clarity; and</w:t>
        </w:r>
      </w:ins>
    </w:p>
    <w:p>
      <w:pPr>
        <w:pStyle w:val="nzIndenta"/>
        <w:rPr>
          <w:ins w:id="4171" w:author="svcMRProcess" w:date="2018-09-08T09:21:00Z"/>
        </w:rPr>
      </w:pPr>
      <w:ins w:id="4172" w:author="svcMRProcess" w:date="2018-09-08T09:21:00Z">
        <w:r>
          <w:tab/>
          <w:t>(f)</w:t>
        </w:r>
        <w:r>
          <w:tab/>
          <w:t>identify the provision that creates the alleged offence.</w:t>
        </w:r>
      </w:ins>
    </w:p>
    <w:p>
      <w:pPr>
        <w:pStyle w:val="nzSubsection"/>
        <w:rPr>
          <w:ins w:id="4173" w:author="svcMRProcess" w:date="2018-09-08T09:21:00Z"/>
        </w:rPr>
      </w:pPr>
      <w:ins w:id="4174" w:author="svcMRProcess" w:date="2018-09-08T09:21:00Z">
        <w:r>
          <w:tab/>
          <w:t>(5)</w:t>
        </w:r>
        <w:r>
          <w:tab/>
          <w:t>The disqualification notice must also include a statement to the effect that section 71F contains law about the circumstances in which the alleged offender may apply to a court for an order revoking the notice.</w:t>
        </w:r>
      </w:ins>
    </w:p>
    <w:p>
      <w:pPr>
        <w:pStyle w:val="nzSubsection"/>
        <w:keepNext/>
        <w:rPr>
          <w:ins w:id="4175" w:author="svcMRProcess" w:date="2018-09-08T09:21:00Z"/>
        </w:rPr>
      </w:pPr>
      <w:ins w:id="4176" w:author="svcMRProcess" w:date="2018-09-08T09:21:00Z">
        <w:r>
          <w:tab/>
          <w:t>(6)</w:t>
        </w:r>
        <w:r>
          <w:tab/>
          <w:t xml:space="preserve">A disqualification notice cannot be given to an alleged offender — </w:t>
        </w:r>
      </w:ins>
    </w:p>
    <w:p>
      <w:pPr>
        <w:pStyle w:val="nzIndenta"/>
        <w:rPr>
          <w:ins w:id="4177" w:author="svcMRProcess" w:date="2018-09-08T09:21:00Z"/>
        </w:rPr>
      </w:pPr>
      <w:ins w:id="4178" w:author="svcMRProcess" w:date="2018-09-08T09:21:00Z">
        <w:r>
          <w:tab/>
          <w:t>(a)</w:t>
        </w:r>
        <w:r>
          <w:tab/>
          <w:t xml:space="preserve">if the alleged offence is an offence under section 63 or 64, more than 10 days after the later of — </w:t>
        </w:r>
      </w:ins>
    </w:p>
    <w:p>
      <w:pPr>
        <w:pStyle w:val="nzIndenti"/>
        <w:rPr>
          <w:ins w:id="4179" w:author="svcMRProcess" w:date="2018-09-08T09:21:00Z"/>
        </w:rPr>
      </w:pPr>
      <w:ins w:id="4180" w:author="svcMRProcess" w:date="2018-09-08T09:21:00Z">
        <w:r>
          <w:tab/>
          <w:t>(i)</w:t>
        </w:r>
        <w:r>
          <w:tab/>
          <w:t>the day of the alleged offence; or</w:t>
        </w:r>
      </w:ins>
    </w:p>
    <w:p>
      <w:pPr>
        <w:pStyle w:val="nzIndenti"/>
        <w:rPr>
          <w:ins w:id="4181" w:author="svcMRProcess" w:date="2018-09-08T09:21:00Z"/>
        </w:rPr>
      </w:pPr>
      <w:ins w:id="4182" w:author="svcMRProcess" w:date="2018-09-08T09:21:00Z">
        <w:r>
          <w:tab/>
          <w:t>(ii)</w:t>
        </w:r>
        <w:r>
          <w:tab/>
          <w:t>if a sample of the alleged offender’s blood was taken under section 66 in connection with the alleged offence, the day on which a member of the Police Force receives an analysis result of the sample;</w:t>
        </w:r>
      </w:ins>
    </w:p>
    <w:p>
      <w:pPr>
        <w:pStyle w:val="nzIndenta"/>
        <w:rPr>
          <w:ins w:id="4183" w:author="svcMRProcess" w:date="2018-09-08T09:21:00Z"/>
        </w:rPr>
      </w:pPr>
      <w:ins w:id="4184" w:author="svcMRProcess" w:date="2018-09-08T09:21:00Z">
        <w:r>
          <w:tab/>
        </w:r>
        <w:r>
          <w:tab/>
          <w:t>or</w:t>
        </w:r>
      </w:ins>
    </w:p>
    <w:p>
      <w:pPr>
        <w:pStyle w:val="nzIndenta"/>
        <w:rPr>
          <w:ins w:id="4185" w:author="svcMRProcess" w:date="2018-09-08T09:21:00Z"/>
        </w:rPr>
      </w:pPr>
      <w:ins w:id="4186" w:author="svcMRProcess" w:date="2018-09-08T09:21:00Z">
        <w:r>
          <w:tab/>
          <w:t>(b)</w:t>
        </w:r>
        <w:r>
          <w:tab/>
          <w:t>if the alleged offence is an offence under section 67, more than 10 days after the day of the alleged offence.</w:t>
        </w:r>
      </w:ins>
    </w:p>
    <w:p>
      <w:pPr>
        <w:pStyle w:val="nzSubsection"/>
        <w:rPr>
          <w:ins w:id="4187" w:author="svcMRProcess" w:date="2018-09-08T09:21:00Z"/>
        </w:rPr>
      </w:pPr>
      <w:ins w:id="4188" w:author="svcMRProcess" w:date="2018-09-08T09:21:00Z">
        <w:r>
          <w:tab/>
          <w:t>(7)</w:t>
        </w:r>
        <w:r>
          <w:tab/>
          <w:t>If a member gives a person a disqualification notice the member must write on the notice the time and date when it was given and the time and date when the disqualification expires.</w:t>
        </w:r>
      </w:ins>
    </w:p>
    <w:p>
      <w:pPr>
        <w:pStyle w:val="nzSubsection"/>
        <w:rPr>
          <w:ins w:id="4189" w:author="svcMRProcess" w:date="2018-09-08T09:21:00Z"/>
        </w:rPr>
      </w:pPr>
      <w:ins w:id="4190" w:author="svcMRProcess" w:date="2018-09-08T09:21:00Z">
        <w:r>
          <w:tab/>
          <w:t>(8)</w:t>
        </w:r>
        <w:r>
          <w:tab/>
          <w:t>A member may, by written notice given to a person to whom a disqualification notice has been given, amend the disqualification notice to correct any error in the disqualification notice.</w:t>
        </w:r>
      </w:ins>
    </w:p>
    <w:p>
      <w:pPr>
        <w:pStyle w:val="nzSubsection"/>
        <w:rPr>
          <w:ins w:id="4191" w:author="svcMRProcess" w:date="2018-09-08T09:21:00Z"/>
        </w:rPr>
      </w:pPr>
      <w:ins w:id="4192" w:author="svcMRProcess" w:date="2018-09-08T09:21:00Z">
        <w:r>
          <w:tab/>
          <w:t>(9)</w:t>
        </w:r>
        <w:r>
          <w:tab/>
          <w:t>If a member gives a person a disqualification notice or a notice amending a disqualification notice in accordance with this section the member must, as soon as is practicable, cause particulars of the notice to be sent to the Director General.</w:t>
        </w:r>
      </w:ins>
    </w:p>
    <w:p>
      <w:pPr>
        <w:pStyle w:val="nzHeading5"/>
        <w:rPr>
          <w:ins w:id="4193" w:author="svcMRProcess" w:date="2018-09-08T09:21:00Z"/>
        </w:rPr>
      </w:pPr>
      <w:bookmarkStart w:id="4194" w:name="_Toc279651904"/>
      <w:bookmarkStart w:id="4195" w:name="_Toc279663234"/>
      <w:bookmarkStart w:id="4196" w:name="_Toc279744185"/>
      <w:ins w:id="4197" w:author="svcMRProcess" w:date="2018-09-08T09:21:00Z">
        <w:r>
          <w:t>71D.</w:t>
        </w:r>
        <w:r>
          <w:tab/>
          <w:t>Consequences of disqualification notice</w:t>
        </w:r>
        <w:bookmarkEnd w:id="4194"/>
        <w:bookmarkEnd w:id="4195"/>
        <w:bookmarkEnd w:id="4196"/>
      </w:ins>
    </w:p>
    <w:p>
      <w:pPr>
        <w:pStyle w:val="nzSubsection"/>
        <w:rPr>
          <w:ins w:id="4198" w:author="svcMRProcess" w:date="2018-09-08T09:21:00Z"/>
        </w:rPr>
      </w:pPr>
      <w:ins w:id="4199" w:author="svcMRProcess" w:date="2018-09-08T09:21:00Z">
        <w:r>
          <w:tab/>
          <w:t>(1)</w:t>
        </w:r>
        <w:r>
          <w:tab/>
          <w:t>A person who is given a disqualification notice in accordance with section 71C is disqualified from holding or obtaining a driver’s licence for the period set out in the notice unless the notice is sooner revoked.</w:t>
        </w:r>
      </w:ins>
    </w:p>
    <w:p>
      <w:pPr>
        <w:pStyle w:val="nzSubsection"/>
        <w:rPr>
          <w:ins w:id="4200" w:author="svcMRProcess" w:date="2018-09-08T09:21:00Z"/>
        </w:rPr>
      </w:pPr>
      <w:ins w:id="4201" w:author="svcMRProcess" w:date="2018-09-08T09:21:00Z">
        <w:r>
          <w:tab/>
          <w:t>(2)</w:t>
        </w:r>
        <w:r>
          <w:tab/>
          <w:t>The period of disqualification imposed under subsection (1) is concurrent with any other period for which the person is disqualified from holding or obtaining a driver’s licence.</w:t>
        </w:r>
      </w:ins>
    </w:p>
    <w:p>
      <w:pPr>
        <w:pStyle w:val="nzHeading5"/>
        <w:rPr>
          <w:ins w:id="4202" w:author="svcMRProcess" w:date="2018-09-08T09:21:00Z"/>
        </w:rPr>
      </w:pPr>
      <w:bookmarkStart w:id="4203" w:name="_Toc279651905"/>
      <w:bookmarkStart w:id="4204" w:name="_Toc279663235"/>
      <w:bookmarkStart w:id="4205" w:name="_Toc279744186"/>
      <w:ins w:id="4206" w:author="svcMRProcess" w:date="2018-09-08T09:21:00Z">
        <w:r>
          <w:t>71E.</w:t>
        </w:r>
        <w:r>
          <w:tab/>
          <w:t>Revocation of disqualification notice by member of Police Force</w:t>
        </w:r>
        <w:bookmarkEnd w:id="4203"/>
        <w:bookmarkEnd w:id="4204"/>
        <w:bookmarkEnd w:id="4205"/>
      </w:ins>
    </w:p>
    <w:p>
      <w:pPr>
        <w:pStyle w:val="nzSubsection"/>
        <w:rPr>
          <w:ins w:id="4207" w:author="svcMRProcess" w:date="2018-09-08T09:21:00Z"/>
        </w:rPr>
      </w:pPr>
      <w:ins w:id="4208" w:author="svcMRProcess" w:date="2018-09-08T09:21:00Z">
        <w:r>
          <w:tab/>
          <w:t>(1)</w:t>
        </w:r>
        <w:r>
          <w:tab/>
          <w:t xml:space="preserve">A member of the Police Force must immediately revoke a disqualification notice if — </w:t>
        </w:r>
      </w:ins>
    </w:p>
    <w:p>
      <w:pPr>
        <w:pStyle w:val="nzIndenta"/>
        <w:rPr>
          <w:ins w:id="4209" w:author="svcMRProcess" w:date="2018-09-08T09:21:00Z"/>
        </w:rPr>
      </w:pPr>
      <w:ins w:id="4210" w:author="svcMRProcess" w:date="2018-09-08T09:21:00Z">
        <w:r>
          <w:tab/>
          <w:t>(a)</w:t>
        </w:r>
        <w:r>
          <w:tab/>
          <w:t>the member becomes aware that the breath analysing equipment used to analyse the sample of the person’s breath provided in connection with the offence to which the notice relates was faulty at the time of the analysis; or</w:t>
        </w:r>
      </w:ins>
    </w:p>
    <w:p>
      <w:pPr>
        <w:pStyle w:val="nzIndenta"/>
        <w:rPr>
          <w:ins w:id="4211" w:author="svcMRProcess" w:date="2018-09-08T09:21:00Z"/>
        </w:rPr>
      </w:pPr>
      <w:ins w:id="4212" w:author="svcMRProcess" w:date="2018-09-08T09:21:00Z">
        <w:r>
          <w:tab/>
          <w:t>(b)</w:t>
        </w:r>
        <w:r>
          <w:tab/>
          <w:t>a charge for the offence to which the notice relates has not been laid within 10 days after the time when the notice was given; or</w:t>
        </w:r>
      </w:ins>
    </w:p>
    <w:p>
      <w:pPr>
        <w:pStyle w:val="nzIndenta"/>
        <w:rPr>
          <w:ins w:id="4213" w:author="svcMRProcess" w:date="2018-09-08T09:21:00Z"/>
        </w:rPr>
      </w:pPr>
      <w:ins w:id="4214" w:author="svcMRProcess" w:date="2018-09-08T09:21:00Z">
        <w:r>
          <w:tab/>
          <w:t>(c)</w:t>
        </w:r>
        <w:r>
          <w:tab/>
          <w:t>a charge for the offence to which the notice relates is discontinued.</w:t>
        </w:r>
      </w:ins>
    </w:p>
    <w:p>
      <w:pPr>
        <w:pStyle w:val="nzSubsection"/>
        <w:rPr>
          <w:ins w:id="4215" w:author="svcMRProcess" w:date="2018-09-08T09:21:00Z"/>
        </w:rPr>
      </w:pPr>
      <w:ins w:id="4216" w:author="svcMRProcess" w:date="2018-09-08T09:21:00Z">
        <w:r>
          <w:tab/>
          <w:t>(2)</w:t>
        </w:r>
        <w:r>
          <w:tab/>
          <w:t xml:space="preserve">If under this section a member of the Police Force revokes a disqualification notice the member must, as soon as is practicable, cause notice of the revocation to be given to — </w:t>
        </w:r>
      </w:ins>
    </w:p>
    <w:p>
      <w:pPr>
        <w:pStyle w:val="nzIndenta"/>
        <w:rPr>
          <w:ins w:id="4217" w:author="svcMRProcess" w:date="2018-09-08T09:21:00Z"/>
        </w:rPr>
      </w:pPr>
      <w:ins w:id="4218" w:author="svcMRProcess" w:date="2018-09-08T09:21:00Z">
        <w:r>
          <w:tab/>
          <w:t>(a)</w:t>
        </w:r>
        <w:r>
          <w:tab/>
          <w:t>the person to whom the disqualification notice was given under section 71C; and</w:t>
        </w:r>
      </w:ins>
    </w:p>
    <w:p>
      <w:pPr>
        <w:pStyle w:val="nzIndenta"/>
        <w:rPr>
          <w:ins w:id="4219" w:author="svcMRProcess" w:date="2018-09-08T09:21:00Z"/>
        </w:rPr>
      </w:pPr>
      <w:ins w:id="4220" w:author="svcMRProcess" w:date="2018-09-08T09:21:00Z">
        <w:r>
          <w:tab/>
          <w:t>(b)</w:t>
        </w:r>
        <w:r>
          <w:tab/>
          <w:t>the Director General.</w:t>
        </w:r>
      </w:ins>
    </w:p>
    <w:p>
      <w:pPr>
        <w:pStyle w:val="nzHeading5"/>
        <w:rPr>
          <w:ins w:id="4221" w:author="svcMRProcess" w:date="2018-09-08T09:21:00Z"/>
        </w:rPr>
      </w:pPr>
      <w:bookmarkStart w:id="4222" w:name="_Toc279651906"/>
      <w:bookmarkStart w:id="4223" w:name="_Toc279663236"/>
      <w:bookmarkStart w:id="4224" w:name="_Toc279744187"/>
      <w:ins w:id="4225" w:author="svcMRProcess" w:date="2018-09-08T09:21:00Z">
        <w:r>
          <w:t>71F.</w:t>
        </w:r>
        <w:r>
          <w:tab/>
          <w:t>Revocation of disqualification notice by court order</w:t>
        </w:r>
        <w:bookmarkEnd w:id="4222"/>
        <w:bookmarkEnd w:id="4223"/>
        <w:bookmarkEnd w:id="4224"/>
      </w:ins>
    </w:p>
    <w:p>
      <w:pPr>
        <w:pStyle w:val="nzSubsection"/>
        <w:rPr>
          <w:ins w:id="4226" w:author="svcMRProcess" w:date="2018-09-08T09:21:00Z"/>
        </w:rPr>
      </w:pPr>
      <w:ins w:id="4227" w:author="svcMRProcess" w:date="2018-09-08T09:21:00Z">
        <w:r>
          <w:tab/>
          <w:t>(1)</w:t>
        </w:r>
        <w:r>
          <w:tab/>
          <w:t>A person to whom a disqualification notice is given under section 71C may apply to the Magistrates Court or, if the person is under 18 years of age, to the Children’s Court, for an order directing the Commissioner of Police to revoke the notice.</w:t>
        </w:r>
      </w:ins>
    </w:p>
    <w:p>
      <w:pPr>
        <w:pStyle w:val="nzSubsection"/>
        <w:rPr>
          <w:ins w:id="4228" w:author="svcMRProcess" w:date="2018-09-08T09:21:00Z"/>
        </w:rPr>
      </w:pPr>
      <w:ins w:id="4229" w:author="svcMRProcess" w:date="2018-09-08T09:21:00Z">
        <w:r>
          <w:tab/>
          <w:t>(2)</w:t>
        </w:r>
        <w:r>
          <w:tab/>
          <w:t xml:space="preserve">An application made under subsection (1) must — </w:t>
        </w:r>
      </w:ins>
    </w:p>
    <w:p>
      <w:pPr>
        <w:pStyle w:val="nzIndenta"/>
        <w:rPr>
          <w:ins w:id="4230" w:author="svcMRProcess" w:date="2018-09-08T09:21:00Z"/>
        </w:rPr>
      </w:pPr>
      <w:ins w:id="4231" w:author="svcMRProcess" w:date="2018-09-08T09:21:00Z">
        <w:r>
          <w:tab/>
          <w:t>(a)</w:t>
        </w:r>
        <w:r>
          <w:tab/>
          <w:t>be made in accordance with any applicable rules of court; and</w:t>
        </w:r>
      </w:ins>
    </w:p>
    <w:p>
      <w:pPr>
        <w:pStyle w:val="nzIndenta"/>
        <w:rPr>
          <w:ins w:id="4232" w:author="svcMRProcess" w:date="2018-09-08T09:21:00Z"/>
        </w:rPr>
      </w:pPr>
      <w:ins w:id="4233" w:author="svcMRProcess" w:date="2018-09-08T09:21:00Z">
        <w:r>
          <w:tab/>
          <w:t>(b)</w:t>
        </w:r>
        <w:r>
          <w:tab/>
          <w:t>include particulars of the exceptional circumstances that the applicant alleges justifies the making of the order; and</w:t>
        </w:r>
      </w:ins>
    </w:p>
    <w:p>
      <w:pPr>
        <w:pStyle w:val="nzIndenta"/>
        <w:rPr>
          <w:ins w:id="4234" w:author="svcMRProcess" w:date="2018-09-08T09:21:00Z"/>
        </w:rPr>
      </w:pPr>
      <w:ins w:id="4235" w:author="svcMRProcess" w:date="2018-09-08T09:21:00Z">
        <w:r>
          <w:tab/>
          <w:t>(c)</w:t>
        </w:r>
        <w:r>
          <w:tab/>
          <w:t>be served on the Commissioner of Police at least 14 days before it is heard and determined.</w:t>
        </w:r>
      </w:ins>
    </w:p>
    <w:p>
      <w:pPr>
        <w:pStyle w:val="nzSubsection"/>
        <w:rPr>
          <w:ins w:id="4236" w:author="svcMRProcess" w:date="2018-09-08T09:21:00Z"/>
        </w:rPr>
      </w:pPr>
      <w:ins w:id="4237" w:author="svcMRProcess" w:date="2018-09-08T09:21:00Z">
        <w:r>
          <w:tab/>
          <w:t>(3)</w:t>
        </w:r>
        <w:r>
          <w:tab/>
          <w:t>The Commissioner of Police is entitled to be heard on an application made under subsection (1).</w:t>
        </w:r>
      </w:ins>
    </w:p>
    <w:p>
      <w:pPr>
        <w:pStyle w:val="nzSubsection"/>
        <w:rPr>
          <w:ins w:id="4238" w:author="svcMRProcess" w:date="2018-09-08T09:21:00Z"/>
        </w:rPr>
      </w:pPr>
      <w:ins w:id="4239" w:author="svcMRProcess" w:date="2018-09-08T09:21:00Z">
        <w:r>
          <w:tab/>
          <w:t>(4)</w:t>
        </w:r>
        <w:r>
          <w:tab/>
          <w:t>The court may either make an order directing the Commissioner of Police to revoke the disqualification notice from the day specified in the order or refuse the application.</w:t>
        </w:r>
      </w:ins>
    </w:p>
    <w:p>
      <w:pPr>
        <w:pStyle w:val="nzSubsection"/>
        <w:rPr>
          <w:ins w:id="4240" w:author="svcMRProcess" w:date="2018-09-08T09:21:00Z"/>
        </w:rPr>
      </w:pPr>
      <w:ins w:id="4241" w:author="svcMRProcess" w:date="2018-09-08T09:21:00Z">
        <w:r>
          <w:tab/>
          <w:t>(5)</w:t>
        </w:r>
        <w:r>
          <w:tab/>
          <w:t>The court must not make an order directing the Commissioner of Police to revoke a disqualification notice unless it is satisfied that exceptional circumstances exist that justify the making of such an order.</w:t>
        </w:r>
      </w:ins>
    </w:p>
    <w:p>
      <w:pPr>
        <w:pStyle w:val="nzSubsection"/>
        <w:rPr>
          <w:ins w:id="4242" w:author="svcMRProcess" w:date="2018-09-08T09:21:00Z"/>
        </w:rPr>
      </w:pPr>
      <w:ins w:id="4243" w:author="svcMRProcess" w:date="2018-09-08T09:21:00Z">
        <w:r>
          <w:tab/>
          <w:t>(6)</w:t>
        </w:r>
        <w:r>
          <w:tab/>
          <w:t>If a court makes an order directing the Commissioner of Police to revoke a disqualification notice, the court is to cause a copy of the order to be sent to the Director General.</w:t>
        </w:r>
      </w:ins>
    </w:p>
    <w:p>
      <w:pPr>
        <w:pStyle w:val="nzHeading5"/>
        <w:rPr>
          <w:ins w:id="4244" w:author="svcMRProcess" w:date="2018-09-08T09:21:00Z"/>
        </w:rPr>
      </w:pPr>
      <w:bookmarkStart w:id="4245" w:name="_Toc279651907"/>
      <w:bookmarkStart w:id="4246" w:name="_Toc279663237"/>
      <w:bookmarkStart w:id="4247" w:name="_Toc279744188"/>
      <w:ins w:id="4248" w:author="svcMRProcess" w:date="2018-09-08T09:21:00Z">
        <w:r>
          <w:t>71G.</w:t>
        </w:r>
        <w:r>
          <w:tab/>
          <w:t>Revocation of disqualification on acquittal or dismissal of charge</w:t>
        </w:r>
        <w:bookmarkEnd w:id="4245"/>
        <w:bookmarkEnd w:id="4246"/>
        <w:bookmarkEnd w:id="4247"/>
      </w:ins>
    </w:p>
    <w:p>
      <w:pPr>
        <w:pStyle w:val="nzSubsection"/>
        <w:rPr>
          <w:ins w:id="4249" w:author="svcMRProcess" w:date="2018-09-08T09:21:00Z"/>
        </w:rPr>
      </w:pPr>
      <w:ins w:id="4250" w:author="svcMRProcess" w:date="2018-09-08T09:21:00Z">
        <w:r>
          <w:tab/>
          <w:t>(1)</w:t>
        </w:r>
        <w:r>
          <w:tab/>
          <w:t xml:space="preserve">If a court — </w:t>
        </w:r>
      </w:ins>
    </w:p>
    <w:p>
      <w:pPr>
        <w:pStyle w:val="nzIndenta"/>
        <w:rPr>
          <w:ins w:id="4251" w:author="svcMRProcess" w:date="2018-09-08T09:21:00Z"/>
        </w:rPr>
      </w:pPr>
      <w:ins w:id="4252" w:author="svcMRProcess" w:date="2018-09-08T09:21:00Z">
        <w:r>
          <w:tab/>
          <w:t>(a)</w:t>
        </w:r>
        <w:r>
          <w:tab/>
          <w:t>acquits a person of an offence to which a disqualification notice relates; or</w:t>
        </w:r>
      </w:ins>
    </w:p>
    <w:p>
      <w:pPr>
        <w:pStyle w:val="nzIndenta"/>
        <w:rPr>
          <w:ins w:id="4253" w:author="svcMRProcess" w:date="2018-09-08T09:21:00Z"/>
        </w:rPr>
      </w:pPr>
      <w:ins w:id="4254" w:author="svcMRProcess" w:date="2018-09-08T09:21:00Z">
        <w:r>
          <w:tab/>
          <w:t>(b)</w:t>
        </w:r>
        <w:r>
          <w:tab/>
          <w:t>dismisses a charge for an offence to which a disqualification notice relates,</w:t>
        </w:r>
      </w:ins>
    </w:p>
    <w:p>
      <w:pPr>
        <w:pStyle w:val="nzSubsection"/>
        <w:rPr>
          <w:ins w:id="4255" w:author="svcMRProcess" w:date="2018-09-08T09:21:00Z"/>
        </w:rPr>
      </w:pPr>
      <w:ins w:id="4256" w:author="svcMRProcess" w:date="2018-09-08T09:21:00Z">
        <w:r>
          <w:tab/>
        </w:r>
        <w:r>
          <w:tab/>
          <w:t>the disqualification notice is revoked.</w:t>
        </w:r>
      </w:ins>
    </w:p>
    <w:p>
      <w:pPr>
        <w:pStyle w:val="nzSubsection"/>
        <w:rPr>
          <w:ins w:id="4257" w:author="svcMRProcess" w:date="2018-09-08T09:21:00Z"/>
        </w:rPr>
      </w:pPr>
      <w:ins w:id="4258" w:author="svcMRProcess" w:date="2018-09-08T09:21:00Z">
        <w:r>
          <w:tab/>
          <w:t>(2)</w:t>
        </w:r>
        <w:r>
          <w:tab/>
          <w:t>If under this section a disqualification notice is revoked, the court is to cause particulars of the revocation to be sent to the Director General.</w:t>
        </w:r>
      </w:ins>
    </w:p>
    <w:p>
      <w:pPr>
        <w:pStyle w:val="nzHeading5"/>
        <w:rPr>
          <w:ins w:id="4259" w:author="svcMRProcess" w:date="2018-09-08T09:21:00Z"/>
        </w:rPr>
      </w:pPr>
      <w:bookmarkStart w:id="4260" w:name="_Toc279651908"/>
      <w:bookmarkStart w:id="4261" w:name="_Toc279663238"/>
      <w:bookmarkStart w:id="4262" w:name="_Toc279744189"/>
      <w:ins w:id="4263" w:author="svcMRProcess" w:date="2018-09-08T09:21:00Z">
        <w:r>
          <w:t>71H.</w:t>
        </w:r>
        <w:r>
          <w:tab/>
          <w:t>Period of disqualification to be taken into account on conviction</w:t>
        </w:r>
        <w:bookmarkEnd w:id="4260"/>
        <w:bookmarkEnd w:id="4261"/>
        <w:bookmarkEnd w:id="4262"/>
      </w:ins>
    </w:p>
    <w:p>
      <w:pPr>
        <w:pStyle w:val="nzSubsection"/>
        <w:rPr>
          <w:ins w:id="4264" w:author="svcMRProcess" w:date="2018-09-08T09:21:00Z"/>
        </w:rPr>
      </w:pPr>
      <w:ins w:id="4265" w:author="svcMRProcess" w:date="2018-09-08T09:21:00Z">
        <w:r>
          <w:tab/>
          <w:t>(1)</w:t>
        </w:r>
        <w:r>
          <w:tab/>
          <w:t>This section applies if a court convicts a person of the offence to which a disqualification notice relates.</w:t>
        </w:r>
      </w:ins>
    </w:p>
    <w:p>
      <w:pPr>
        <w:pStyle w:val="nzSubsection"/>
        <w:rPr>
          <w:ins w:id="4266" w:author="svcMRProcess" w:date="2018-09-08T09:21:00Z"/>
        </w:rPr>
      </w:pPr>
      <w:ins w:id="4267" w:author="svcMRProcess" w:date="2018-09-08T09:21:00Z">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ins>
    </w:p>
    <w:p>
      <w:pPr>
        <w:pStyle w:val="BlankClose"/>
        <w:rPr>
          <w:ins w:id="4268" w:author="svcMRProcess" w:date="2018-09-08T09:21:00Z"/>
        </w:rPr>
      </w:pPr>
    </w:p>
    <w:p>
      <w:pPr>
        <w:pStyle w:val="nzHeading5"/>
        <w:rPr>
          <w:ins w:id="4269" w:author="svcMRProcess" w:date="2018-09-08T09:21:00Z"/>
        </w:rPr>
      </w:pPr>
      <w:bookmarkStart w:id="4270" w:name="_Toc279651909"/>
      <w:bookmarkStart w:id="4271" w:name="_Toc279663239"/>
      <w:bookmarkStart w:id="4272" w:name="_Toc279744190"/>
      <w:ins w:id="4273" w:author="svcMRProcess" w:date="2018-09-08T09:21:00Z">
        <w:r>
          <w:rPr>
            <w:rStyle w:val="CharSectno"/>
          </w:rPr>
          <w:t>12</w:t>
        </w:r>
        <w:r>
          <w:t>.</w:t>
        </w:r>
        <w:r>
          <w:tab/>
          <w:t>Section 76 amended</w:t>
        </w:r>
        <w:bookmarkEnd w:id="4270"/>
        <w:bookmarkEnd w:id="4271"/>
        <w:bookmarkEnd w:id="4272"/>
      </w:ins>
    </w:p>
    <w:p>
      <w:pPr>
        <w:pStyle w:val="nzSubsection"/>
        <w:rPr>
          <w:ins w:id="4274" w:author="svcMRProcess" w:date="2018-09-08T09:21:00Z"/>
        </w:rPr>
      </w:pPr>
      <w:ins w:id="4275" w:author="svcMRProcess" w:date="2018-09-08T09:21:00Z">
        <w:r>
          <w:tab/>
          <w:t>(1)</w:t>
        </w:r>
        <w:r>
          <w:tab/>
          <w:t>In section 76(1ac):</w:t>
        </w:r>
      </w:ins>
    </w:p>
    <w:p>
      <w:pPr>
        <w:pStyle w:val="nzIndenta"/>
        <w:rPr>
          <w:ins w:id="4276" w:author="svcMRProcess" w:date="2018-09-08T09:21:00Z"/>
        </w:rPr>
      </w:pPr>
      <w:ins w:id="4277" w:author="svcMRProcess" w:date="2018-09-08T09:21:00Z">
        <w:r>
          <w:tab/>
          <w:t>(a)</w:t>
        </w:r>
        <w:r>
          <w:tab/>
          <w:t>before paragraph (a) insert:</w:t>
        </w:r>
      </w:ins>
    </w:p>
    <w:p>
      <w:pPr>
        <w:pStyle w:val="BlankOpen"/>
        <w:rPr>
          <w:ins w:id="4278" w:author="svcMRProcess" w:date="2018-09-08T09:21:00Z"/>
        </w:rPr>
      </w:pPr>
    </w:p>
    <w:p>
      <w:pPr>
        <w:pStyle w:val="nzIndenta"/>
        <w:rPr>
          <w:ins w:id="4279" w:author="svcMRProcess" w:date="2018-09-08T09:21:00Z"/>
        </w:rPr>
      </w:pPr>
      <w:ins w:id="4280" w:author="svcMRProcess" w:date="2018-09-08T09:21:00Z">
        <w:r>
          <w:tab/>
          <w:t>(aa)</w:t>
        </w:r>
        <w:r>
          <w:tab/>
          <w:t>under section 71D(1); or</w:t>
        </w:r>
      </w:ins>
    </w:p>
    <w:p>
      <w:pPr>
        <w:pStyle w:val="BlankClose"/>
        <w:rPr>
          <w:ins w:id="4281" w:author="svcMRProcess" w:date="2018-09-08T09:21:00Z"/>
        </w:rPr>
      </w:pPr>
    </w:p>
    <w:p>
      <w:pPr>
        <w:pStyle w:val="nzIndenta"/>
        <w:rPr>
          <w:ins w:id="4282" w:author="svcMRProcess" w:date="2018-09-08T09:21:00Z"/>
        </w:rPr>
      </w:pPr>
      <w:ins w:id="4283" w:author="svcMRProcess" w:date="2018-09-08T09:21:00Z">
        <w:r>
          <w:tab/>
          <w:t>(b)</w:t>
        </w:r>
        <w:r>
          <w:tab/>
          <w:t>delete “paragraph (a)” and insert:</w:t>
        </w:r>
      </w:ins>
    </w:p>
    <w:p>
      <w:pPr>
        <w:pStyle w:val="BlankOpen"/>
        <w:rPr>
          <w:ins w:id="4284" w:author="svcMRProcess" w:date="2018-09-08T09:21:00Z"/>
        </w:rPr>
      </w:pPr>
    </w:p>
    <w:p>
      <w:pPr>
        <w:pStyle w:val="nzIndenta"/>
        <w:rPr>
          <w:ins w:id="4285" w:author="svcMRProcess" w:date="2018-09-08T09:21:00Z"/>
        </w:rPr>
      </w:pPr>
      <w:ins w:id="4286" w:author="svcMRProcess" w:date="2018-09-08T09:21:00Z">
        <w:r>
          <w:tab/>
        </w:r>
        <w:r>
          <w:tab/>
          <w:t>paragraph (aa), (a)</w:t>
        </w:r>
      </w:ins>
    </w:p>
    <w:p>
      <w:pPr>
        <w:pStyle w:val="BlankClose"/>
        <w:rPr>
          <w:ins w:id="4287" w:author="svcMRProcess" w:date="2018-09-08T09:21:00Z"/>
        </w:rPr>
      </w:pPr>
    </w:p>
    <w:p>
      <w:pPr>
        <w:pStyle w:val="nzSubsection"/>
        <w:rPr>
          <w:ins w:id="4288" w:author="svcMRProcess" w:date="2018-09-08T09:21:00Z"/>
        </w:rPr>
      </w:pPr>
      <w:ins w:id="4289" w:author="svcMRProcess" w:date="2018-09-08T09:21:00Z">
        <w:r>
          <w:tab/>
          <w:t>(2)</w:t>
        </w:r>
        <w:r>
          <w:tab/>
          <w:t>In section 76(1a):</w:t>
        </w:r>
      </w:ins>
    </w:p>
    <w:p>
      <w:pPr>
        <w:pStyle w:val="nzIndenta"/>
        <w:rPr>
          <w:ins w:id="4290" w:author="svcMRProcess" w:date="2018-09-08T09:21:00Z"/>
        </w:rPr>
      </w:pPr>
      <w:ins w:id="4291" w:author="svcMRProcess" w:date="2018-09-08T09:21:00Z">
        <w:r>
          <w:tab/>
          <w:t>(a)</w:t>
        </w:r>
        <w:r>
          <w:tab/>
          <w:t>delete “No” and insert:</w:t>
        </w:r>
      </w:ins>
    </w:p>
    <w:p>
      <w:pPr>
        <w:pStyle w:val="BlankOpen"/>
        <w:rPr>
          <w:ins w:id="4292" w:author="svcMRProcess" w:date="2018-09-08T09:21:00Z"/>
        </w:rPr>
      </w:pPr>
    </w:p>
    <w:p>
      <w:pPr>
        <w:pStyle w:val="nzIndenta"/>
        <w:rPr>
          <w:ins w:id="4293" w:author="svcMRProcess" w:date="2018-09-08T09:21:00Z"/>
        </w:rPr>
      </w:pPr>
      <w:ins w:id="4294" w:author="svcMRProcess" w:date="2018-09-08T09:21:00Z">
        <w:r>
          <w:tab/>
        </w:r>
        <w:r>
          <w:tab/>
          <w:t>Subject to subsection (1B), no</w:t>
        </w:r>
      </w:ins>
    </w:p>
    <w:p>
      <w:pPr>
        <w:pStyle w:val="BlankClose"/>
        <w:rPr>
          <w:ins w:id="4295" w:author="svcMRProcess" w:date="2018-09-08T09:21:00Z"/>
        </w:rPr>
      </w:pPr>
    </w:p>
    <w:p>
      <w:pPr>
        <w:pStyle w:val="nzIndenta"/>
        <w:rPr>
          <w:ins w:id="4296" w:author="svcMRProcess" w:date="2018-09-08T09:21:00Z"/>
        </w:rPr>
      </w:pPr>
      <w:ins w:id="4297" w:author="svcMRProcess" w:date="2018-09-08T09:21:00Z">
        <w:r>
          <w:tab/>
          <w:t>(b)</w:t>
        </w:r>
        <w:r>
          <w:tab/>
          <w:t>in paragraph (f) delete “64(2)(a)” and insert:</w:t>
        </w:r>
      </w:ins>
    </w:p>
    <w:p>
      <w:pPr>
        <w:pStyle w:val="BlankOpen"/>
        <w:rPr>
          <w:ins w:id="4298" w:author="svcMRProcess" w:date="2018-09-08T09:21:00Z"/>
        </w:rPr>
      </w:pPr>
    </w:p>
    <w:p>
      <w:pPr>
        <w:pStyle w:val="nzIndenta"/>
        <w:rPr>
          <w:ins w:id="4299" w:author="svcMRProcess" w:date="2018-09-08T09:21:00Z"/>
        </w:rPr>
      </w:pPr>
      <w:ins w:id="4300" w:author="svcMRProcess" w:date="2018-09-08T09:21:00Z">
        <w:r>
          <w:tab/>
        </w:r>
        <w:r>
          <w:tab/>
          <w:t>64(2)(b)</w:t>
        </w:r>
      </w:ins>
    </w:p>
    <w:p>
      <w:pPr>
        <w:pStyle w:val="BlankClose"/>
        <w:rPr>
          <w:ins w:id="4301" w:author="svcMRProcess" w:date="2018-09-08T09:21:00Z"/>
        </w:rPr>
      </w:pPr>
    </w:p>
    <w:p>
      <w:pPr>
        <w:pStyle w:val="nzIndenta"/>
        <w:rPr>
          <w:ins w:id="4302" w:author="svcMRProcess" w:date="2018-09-08T09:21:00Z"/>
        </w:rPr>
      </w:pPr>
      <w:ins w:id="4303" w:author="svcMRProcess" w:date="2018-09-08T09:21:00Z">
        <w:r>
          <w:tab/>
          <w:t>(c)</w:t>
        </w:r>
        <w:r>
          <w:tab/>
          <w:t>after each of paragraphs (a) to (f) insert:</w:t>
        </w:r>
      </w:ins>
    </w:p>
    <w:p>
      <w:pPr>
        <w:pStyle w:val="BlankOpen"/>
        <w:rPr>
          <w:ins w:id="4304" w:author="svcMRProcess" w:date="2018-09-08T09:21:00Z"/>
        </w:rPr>
      </w:pPr>
    </w:p>
    <w:p>
      <w:pPr>
        <w:pStyle w:val="nzIndenta"/>
        <w:rPr>
          <w:ins w:id="4305" w:author="svcMRProcess" w:date="2018-09-08T09:21:00Z"/>
        </w:rPr>
      </w:pPr>
      <w:ins w:id="4306" w:author="svcMRProcess" w:date="2018-09-08T09:21:00Z">
        <w:r>
          <w:tab/>
        </w:r>
        <w:r>
          <w:tab/>
          <w:t>or</w:t>
        </w:r>
      </w:ins>
    </w:p>
    <w:p>
      <w:pPr>
        <w:pStyle w:val="BlankClose"/>
        <w:rPr>
          <w:ins w:id="4307" w:author="svcMRProcess" w:date="2018-09-08T09:21:00Z"/>
        </w:rPr>
      </w:pPr>
    </w:p>
    <w:p>
      <w:pPr>
        <w:pStyle w:val="nzSubsection"/>
        <w:keepNext/>
        <w:rPr>
          <w:ins w:id="4308" w:author="svcMRProcess" w:date="2018-09-08T09:21:00Z"/>
        </w:rPr>
      </w:pPr>
      <w:ins w:id="4309" w:author="svcMRProcess" w:date="2018-09-08T09:21:00Z">
        <w:r>
          <w:tab/>
          <w:t>(3)</w:t>
        </w:r>
        <w:r>
          <w:tab/>
          <w:t>After section 76(1a) insert:</w:t>
        </w:r>
      </w:ins>
    </w:p>
    <w:p>
      <w:pPr>
        <w:pStyle w:val="BlankOpen"/>
        <w:rPr>
          <w:ins w:id="4310" w:author="svcMRProcess" w:date="2018-09-08T09:21:00Z"/>
        </w:rPr>
      </w:pPr>
    </w:p>
    <w:p>
      <w:pPr>
        <w:pStyle w:val="nzSubsection"/>
        <w:rPr>
          <w:ins w:id="4311" w:author="svcMRProcess" w:date="2018-09-08T09:21:00Z"/>
        </w:rPr>
      </w:pPr>
      <w:ins w:id="4312" w:author="svcMRProcess" w:date="2018-09-08T09:21:00Z">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ins>
    </w:p>
    <w:p>
      <w:pPr>
        <w:pStyle w:val="BlankClose"/>
        <w:rPr>
          <w:ins w:id="4313" w:author="svcMRProcess" w:date="2018-09-08T09:21:00Z"/>
        </w:rPr>
      </w:pPr>
    </w:p>
    <w:p>
      <w:pPr>
        <w:pStyle w:val="nzSubsection"/>
        <w:rPr>
          <w:ins w:id="4314" w:author="svcMRProcess" w:date="2018-09-08T09:21:00Z"/>
        </w:rPr>
      </w:pPr>
      <w:ins w:id="4315" w:author="svcMRProcess" w:date="2018-09-08T09:21:00Z">
        <w:r>
          <w:tab/>
          <w:t>(4)</w:t>
        </w:r>
        <w:r>
          <w:tab/>
          <w:t>Delete section 76(2)(c).</w:t>
        </w:r>
      </w:ins>
    </w:p>
    <w:p>
      <w:pPr>
        <w:pStyle w:val="nzSubsection"/>
        <w:rPr>
          <w:ins w:id="4316" w:author="svcMRProcess" w:date="2018-09-08T09:21:00Z"/>
        </w:rPr>
      </w:pPr>
      <w:ins w:id="4317" w:author="svcMRProcess" w:date="2018-09-08T09:21:00Z">
        <w:r>
          <w:tab/>
          <w:t>(5)</w:t>
        </w:r>
        <w:r>
          <w:tab/>
          <w:t>In section 76(3):</w:t>
        </w:r>
      </w:ins>
    </w:p>
    <w:p>
      <w:pPr>
        <w:pStyle w:val="nzIndenta"/>
        <w:rPr>
          <w:ins w:id="4318" w:author="svcMRProcess" w:date="2018-09-08T09:21:00Z"/>
        </w:rPr>
      </w:pPr>
      <w:ins w:id="4319" w:author="svcMRProcess" w:date="2018-09-08T09:21:00Z">
        <w:r>
          <w:tab/>
          <w:t>(a)</w:t>
        </w:r>
        <w:r>
          <w:tab/>
          <w:t>delete “Subject to subsection (3a), the” and insert:</w:t>
        </w:r>
      </w:ins>
    </w:p>
    <w:p>
      <w:pPr>
        <w:pStyle w:val="BlankOpen"/>
        <w:rPr>
          <w:ins w:id="4320" w:author="svcMRProcess" w:date="2018-09-08T09:21:00Z"/>
        </w:rPr>
      </w:pPr>
    </w:p>
    <w:p>
      <w:pPr>
        <w:pStyle w:val="nzIndenta"/>
        <w:rPr>
          <w:ins w:id="4321" w:author="svcMRProcess" w:date="2018-09-08T09:21:00Z"/>
        </w:rPr>
      </w:pPr>
      <w:ins w:id="4322" w:author="svcMRProcess" w:date="2018-09-08T09:21:00Z">
        <w:r>
          <w:tab/>
        </w:r>
        <w:r>
          <w:tab/>
          <w:t>The</w:t>
        </w:r>
      </w:ins>
    </w:p>
    <w:p>
      <w:pPr>
        <w:pStyle w:val="BlankClose"/>
        <w:rPr>
          <w:ins w:id="4323" w:author="svcMRProcess" w:date="2018-09-08T09:21:00Z"/>
        </w:rPr>
      </w:pPr>
    </w:p>
    <w:p>
      <w:pPr>
        <w:pStyle w:val="nzIndenta"/>
        <w:rPr>
          <w:ins w:id="4324" w:author="svcMRProcess" w:date="2018-09-08T09:21:00Z"/>
        </w:rPr>
      </w:pPr>
      <w:ins w:id="4325" w:author="svcMRProcess" w:date="2018-09-08T09:21:00Z">
        <w:r>
          <w:tab/>
          <w:t>(b)</w:t>
        </w:r>
        <w:r>
          <w:tab/>
          <w:t>in paragraph (e) delete “disqualification; and” and insert:</w:t>
        </w:r>
      </w:ins>
    </w:p>
    <w:p>
      <w:pPr>
        <w:pStyle w:val="BlankOpen"/>
        <w:rPr>
          <w:ins w:id="4326" w:author="svcMRProcess" w:date="2018-09-08T09:21:00Z"/>
        </w:rPr>
      </w:pPr>
    </w:p>
    <w:p>
      <w:pPr>
        <w:pStyle w:val="nzIndenta"/>
        <w:rPr>
          <w:ins w:id="4327" w:author="svcMRProcess" w:date="2018-09-08T09:21:00Z"/>
        </w:rPr>
      </w:pPr>
      <w:ins w:id="4328" w:author="svcMRProcess" w:date="2018-09-08T09:21:00Z">
        <w:r>
          <w:tab/>
        </w:r>
        <w:r>
          <w:tab/>
          <w:t>disqualification,</w:t>
        </w:r>
      </w:ins>
    </w:p>
    <w:p>
      <w:pPr>
        <w:pStyle w:val="BlankClose"/>
        <w:rPr>
          <w:ins w:id="4329" w:author="svcMRProcess" w:date="2018-09-08T09:21:00Z"/>
        </w:rPr>
      </w:pPr>
    </w:p>
    <w:p>
      <w:pPr>
        <w:pStyle w:val="nzIndenta"/>
        <w:rPr>
          <w:ins w:id="4330" w:author="svcMRProcess" w:date="2018-09-08T09:21:00Z"/>
        </w:rPr>
      </w:pPr>
      <w:ins w:id="4331" w:author="svcMRProcess" w:date="2018-09-08T09:21:00Z">
        <w:r>
          <w:tab/>
          <w:t>(c)</w:t>
        </w:r>
        <w:r>
          <w:tab/>
          <w:t>delete paragraph (f);</w:t>
        </w:r>
      </w:ins>
    </w:p>
    <w:p>
      <w:pPr>
        <w:pStyle w:val="nzIndenta"/>
        <w:rPr>
          <w:ins w:id="4332" w:author="svcMRProcess" w:date="2018-09-08T09:21:00Z"/>
        </w:rPr>
      </w:pPr>
      <w:ins w:id="4333" w:author="svcMRProcess" w:date="2018-09-08T09:21:00Z">
        <w:r>
          <w:tab/>
          <w:t>(d)</w:t>
        </w:r>
        <w:r>
          <w:tab/>
          <w:t>after each of paragraphs (a) to (d) insert:</w:t>
        </w:r>
      </w:ins>
    </w:p>
    <w:p>
      <w:pPr>
        <w:pStyle w:val="BlankOpen"/>
        <w:rPr>
          <w:ins w:id="4334" w:author="svcMRProcess" w:date="2018-09-08T09:21:00Z"/>
        </w:rPr>
      </w:pPr>
    </w:p>
    <w:p>
      <w:pPr>
        <w:pStyle w:val="nzIndenta"/>
        <w:rPr>
          <w:ins w:id="4335" w:author="svcMRProcess" w:date="2018-09-08T09:21:00Z"/>
        </w:rPr>
      </w:pPr>
      <w:ins w:id="4336" w:author="svcMRProcess" w:date="2018-09-08T09:21:00Z">
        <w:r>
          <w:tab/>
        </w:r>
        <w:r>
          <w:tab/>
          <w:t>and</w:t>
        </w:r>
      </w:ins>
    </w:p>
    <w:p>
      <w:pPr>
        <w:pStyle w:val="BlankClose"/>
        <w:rPr>
          <w:ins w:id="4337" w:author="svcMRProcess" w:date="2018-09-08T09:21:00Z"/>
        </w:rPr>
      </w:pPr>
    </w:p>
    <w:p>
      <w:pPr>
        <w:pStyle w:val="nzSubsection"/>
        <w:rPr>
          <w:ins w:id="4338" w:author="svcMRProcess" w:date="2018-09-08T09:21:00Z"/>
        </w:rPr>
      </w:pPr>
      <w:ins w:id="4339" w:author="svcMRProcess" w:date="2018-09-08T09:21:00Z">
        <w:r>
          <w:tab/>
          <w:t>(6)</w:t>
        </w:r>
        <w:r>
          <w:tab/>
          <w:t>Delete section 76(3a).</w:t>
        </w:r>
      </w:ins>
    </w:p>
    <w:p>
      <w:pPr>
        <w:pStyle w:val="nzSubsection"/>
        <w:rPr>
          <w:ins w:id="4340" w:author="svcMRProcess" w:date="2018-09-08T09:21:00Z"/>
        </w:rPr>
      </w:pPr>
      <w:ins w:id="4341" w:author="svcMRProcess" w:date="2018-09-08T09:21:00Z">
        <w:r>
          <w:tab/>
          <w:t>(7)</w:t>
        </w:r>
        <w:r>
          <w:tab/>
          <w:t>In section 76(3b):</w:t>
        </w:r>
      </w:ins>
    </w:p>
    <w:p>
      <w:pPr>
        <w:pStyle w:val="nzIndenta"/>
        <w:rPr>
          <w:ins w:id="4342" w:author="svcMRProcess" w:date="2018-09-08T09:21:00Z"/>
        </w:rPr>
      </w:pPr>
      <w:ins w:id="4343" w:author="svcMRProcess" w:date="2018-09-08T09:21:00Z">
        <w:r>
          <w:tab/>
          <w:t>(a)</w:t>
        </w:r>
        <w:r>
          <w:tab/>
          <w:t>delete the passage that begins with “For” and ends with “hardship i</w:t>
        </w:r>
        <w:r>
          <w:rPr>
            <w:spacing w:val="40"/>
          </w:rPr>
          <w:t>f</w:t>
        </w:r>
        <w:r>
          <w:t>” and insert:</w:t>
        </w:r>
      </w:ins>
    </w:p>
    <w:p>
      <w:pPr>
        <w:pStyle w:val="BlankOpen"/>
        <w:rPr>
          <w:ins w:id="4344" w:author="svcMRProcess" w:date="2018-09-08T09:21:00Z"/>
        </w:rPr>
      </w:pPr>
    </w:p>
    <w:p>
      <w:pPr>
        <w:pStyle w:val="nzSubsection"/>
        <w:rPr>
          <w:ins w:id="4345" w:author="svcMRProcess" w:date="2018-09-08T09:21:00Z"/>
        </w:rPr>
      </w:pPr>
      <w:ins w:id="4346" w:author="svcMRProcess" w:date="2018-09-08T09:21:00Z">
        <w:r>
          <w:tab/>
        </w:r>
        <w:r>
          <w:tab/>
          <w:t>Despite subsection (3), the court shall not make an order directing the grant of an extraordinary licence unless it is satisfied that</w:t>
        </w:r>
      </w:ins>
    </w:p>
    <w:p>
      <w:pPr>
        <w:pStyle w:val="BlankClose"/>
        <w:rPr>
          <w:ins w:id="4347" w:author="svcMRProcess" w:date="2018-09-08T09:21:00Z"/>
        </w:rPr>
      </w:pPr>
    </w:p>
    <w:p>
      <w:pPr>
        <w:pStyle w:val="nzIndenta"/>
        <w:rPr>
          <w:ins w:id="4348" w:author="svcMRProcess" w:date="2018-09-08T09:21:00Z"/>
        </w:rPr>
      </w:pPr>
      <w:ins w:id="4349" w:author="svcMRProcess" w:date="2018-09-08T09:21:00Z">
        <w:r>
          <w:tab/>
          <w:t>(b)</w:t>
        </w:r>
        <w:r>
          <w:tab/>
          <w:t>after paragraph (a) insert:</w:t>
        </w:r>
      </w:ins>
    </w:p>
    <w:p>
      <w:pPr>
        <w:pStyle w:val="BlankOpen"/>
        <w:rPr>
          <w:ins w:id="4350" w:author="svcMRProcess" w:date="2018-09-08T09:21:00Z"/>
        </w:rPr>
      </w:pPr>
    </w:p>
    <w:p>
      <w:pPr>
        <w:pStyle w:val="nzIndenta"/>
        <w:rPr>
          <w:ins w:id="4351" w:author="svcMRProcess" w:date="2018-09-08T09:21:00Z"/>
        </w:rPr>
      </w:pPr>
      <w:ins w:id="4352" w:author="svcMRProcess" w:date="2018-09-08T09:21:00Z">
        <w:r>
          <w:tab/>
        </w:r>
        <w:r>
          <w:tab/>
          <w:t>or</w:t>
        </w:r>
      </w:ins>
    </w:p>
    <w:p>
      <w:pPr>
        <w:pStyle w:val="BlankClose"/>
        <w:rPr>
          <w:ins w:id="4353" w:author="svcMRProcess" w:date="2018-09-08T09:21:00Z"/>
        </w:rPr>
      </w:pPr>
    </w:p>
    <w:p>
      <w:pPr>
        <w:pStyle w:val="nzSubsection"/>
        <w:keepNext/>
        <w:rPr>
          <w:ins w:id="4354" w:author="svcMRProcess" w:date="2018-09-08T09:21:00Z"/>
        </w:rPr>
      </w:pPr>
      <w:ins w:id="4355" w:author="svcMRProcess" w:date="2018-09-08T09:21:00Z">
        <w:r>
          <w:tab/>
          <w:t>(8)</w:t>
        </w:r>
        <w:r>
          <w:tab/>
          <w:t>In section 76(4) delete “subsection (1), not being a special application,” and insert:</w:t>
        </w:r>
      </w:ins>
    </w:p>
    <w:p>
      <w:pPr>
        <w:pStyle w:val="BlankOpen"/>
        <w:rPr>
          <w:ins w:id="4356" w:author="svcMRProcess" w:date="2018-09-08T09:21:00Z"/>
        </w:rPr>
      </w:pPr>
    </w:p>
    <w:p>
      <w:pPr>
        <w:pStyle w:val="nzSubsection"/>
        <w:rPr>
          <w:ins w:id="4357" w:author="svcMRProcess" w:date="2018-09-08T09:21:00Z"/>
        </w:rPr>
      </w:pPr>
      <w:ins w:id="4358" w:author="svcMRProcess" w:date="2018-09-08T09:21:00Z">
        <w:r>
          <w:tab/>
        </w:r>
        <w:r>
          <w:tab/>
          <w:t>subsection (1)</w:t>
        </w:r>
      </w:ins>
    </w:p>
    <w:p>
      <w:pPr>
        <w:pStyle w:val="BlankClose"/>
        <w:rPr>
          <w:ins w:id="4359" w:author="svcMRProcess" w:date="2018-09-08T09:21:00Z"/>
        </w:rPr>
      </w:pPr>
    </w:p>
    <w:p>
      <w:pPr>
        <w:pStyle w:val="nzSubsection"/>
        <w:rPr>
          <w:ins w:id="4360" w:author="svcMRProcess" w:date="2018-09-08T09:21:00Z"/>
        </w:rPr>
      </w:pPr>
      <w:ins w:id="4361" w:author="svcMRProcess" w:date="2018-09-08T09:21:00Z">
        <w:r>
          <w:tab/>
          <w:t>(9)</w:t>
        </w:r>
        <w:r>
          <w:tab/>
          <w:t>Delete section 76(4a), (12) and (12a).</w:t>
        </w:r>
      </w:ins>
    </w:p>
    <w:p>
      <w:pPr>
        <w:pStyle w:val="nzSubsection"/>
        <w:rPr>
          <w:ins w:id="4362" w:author="svcMRProcess" w:date="2018-09-08T09:21:00Z"/>
        </w:rPr>
      </w:pPr>
      <w:ins w:id="4363" w:author="svcMRProcess" w:date="2018-09-08T09:21:00Z">
        <w:r>
          <w:tab/>
          <w:t>(10)</w:t>
        </w:r>
        <w:r>
          <w:tab/>
          <w:t>In section 76(13) delete “subsection (1a) and (12) —” and insert:</w:t>
        </w:r>
      </w:ins>
    </w:p>
    <w:p>
      <w:pPr>
        <w:pStyle w:val="BlankOpen"/>
        <w:rPr>
          <w:ins w:id="4364" w:author="svcMRProcess" w:date="2018-09-08T09:21:00Z"/>
        </w:rPr>
      </w:pPr>
    </w:p>
    <w:p>
      <w:pPr>
        <w:pStyle w:val="nzSubsection"/>
        <w:rPr>
          <w:ins w:id="4365" w:author="svcMRProcess" w:date="2018-09-08T09:21:00Z"/>
        </w:rPr>
      </w:pPr>
      <w:ins w:id="4366" w:author="svcMRProcess" w:date="2018-09-08T09:21:00Z">
        <w:r>
          <w:tab/>
        </w:r>
        <w:r>
          <w:tab/>
          <w:t xml:space="preserve">subsection (1a) — </w:t>
        </w:r>
      </w:ins>
    </w:p>
    <w:p>
      <w:pPr>
        <w:pStyle w:val="BlankClose"/>
        <w:rPr>
          <w:ins w:id="4367" w:author="svcMRProcess" w:date="2018-09-08T09:21:00Z"/>
        </w:rPr>
      </w:pPr>
    </w:p>
    <w:p>
      <w:pPr>
        <w:pStyle w:val="nzHeading5"/>
        <w:rPr>
          <w:ins w:id="4368" w:author="svcMRProcess" w:date="2018-09-08T09:21:00Z"/>
        </w:rPr>
      </w:pPr>
      <w:bookmarkStart w:id="4369" w:name="_Toc279651910"/>
      <w:bookmarkStart w:id="4370" w:name="_Toc279663240"/>
      <w:bookmarkStart w:id="4371" w:name="_Toc279744191"/>
      <w:ins w:id="4372" w:author="svcMRProcess" w:date="2018-09-08T09:21:00Z">
        <w:r>
          <w:rPr>
            <w:rStyle w:val="CharSectno"/>
          </w:rPr>
          <w:t>13</w:t>
        </w:r>
        <w:r>
          <w:t>.</w:t>
        </w:r>
        <w:r>
          <w:tab/>
          <w:t>Section 98A amended</w:t>
        </w:r>
        <w:bookmarkEnd w:id="4369"/>
        <w:bookmarkEnd w:id="4370"/>
        <w:bookmarkEnd w:id="4371"/>
      </w:ins>
    </w:p>
    <w:p>
      <w:pPr>
        <w:pStyle w:val="nzSubsection"/>
        <w:rPr>
          <w:ins w:id="4373" w:author="svcMRProcess" w:date="2018-09-08T09:21:00Z"/>
        </w:rPr>
      </w:pPr>
      <w:ins w:id="4374" w:author="svcMRProcess" w:date="2018-09-08T09:21:00Z">
        <w:r>
          <w:tab/>
        </w:r>
        <w:r>
          <w:tab/>
          <w:t>Delete section 98A(6) and (7).</w:t>
        </w:r>
      </w:ins>
    </w:p>
    <w:p>
      <w:pPr>
        <w:pStyle w:val="nzHeading5"/>
        <w:rPr>
          <w:ins w:id="4375" w:author="svcMRProcess" w:date="2018-09-08T09:21:00Z"/>
        </w:rPr>
      </w:pPr>
      <w:bookmarkStart w:id="4376" w:name="_Toc279651911"/>
      <w:bookmarkStart w:id="4377" w:name="_Toc279663241"/>
      <w:bookmarkStart w:id="4378" w:name="_Toc279744192"/>
      <w:ins w:id="4379" w:author="svcMRProcess" w:date="2018-09-08T09:21:00Z">
        <w:r>
          <w:rPr>
            <w:rStyle w:val="CharSectno"/>
          </w:rPr>
          <w:t>14</w:t>
        </w:r>
        <w:r>
          <w:t>.</w:t>
        </w:r>
        <w:r>
          <w:tab/>
          <w:t>Section 104K amended</w:t>
        </w:r>
        <w:bookmarkEnd w:id="4376"/>
        <w:bookmarkEnd w:id="4377"/>
        <w:bookmarkEnd w:id="4378"/>
      </w:ins>
    </w:p>
    <w:p>
      <w:pPr>
        <w:pStyle w:val="nzSubsection"/>
        <w:rPr>
          <w:ins w:id="4380" w:author="svcMRProcess" w:date="2018-09-08T09:21:00Z"/>
        </w:rPr>
      </w:pPr>
      <w:ins w:id="4381" w:author="svcMRProcess" w:date="2018-09-08T09:21:00Z">
        <w:r>
          <w:tab/>
          <w:t>(1)</w:t>
        </w:r>
        <w:r>
          <w:tab/>
          <w:t>Delete section 104K(2).</w:t>
        </w:r>
      </w:ins>
    </w:p>
    <w:p>
      <w:pPr>
        <w:pStyle w:val="nzSubsection"/>
        <w:rPr>
          <w:ins w:id="4382" w:author="svcMRProcess" w:date="2018-09-08T09:21:00Z"/>
        </w:rPr>
      </w:pPr>
      <w:ins w:id="4383" w:author="svcMRProcess" w:date="2018-09-08T09:21:00Z">
        <w:r>
          <w:tab/>
          <w:t>(2)</w:t>
        </w:r>
        <w:r>
          <w:tab/>
          <w:t>In section 104K(4) delete the passage that begins with “election,” and continues to the end of the subsection and insert:</w:t>
        </w:r>
      </w:ins>
    </w:p>
    <w:p>
      <w:pPr>
        <w:pStyle w:val="BlankOpen"/>
        <w:rPr>
          <w:ins w:id="4384" w:author="svcMRProcess" w:date="2018-09-08T09:21:00Z"/>
        </w:rPr>
      </w:pPr>
    </w:p>
    <w:p>
      <w:pPr>
        <w:pStyle w:val="nzSubsection"/>
        <w:rPr>
          <w:ins w:id="4385" w:author="svcMRProcess" w:date="2018-09-08T09:21:00Z"/>
        </w:rPr>
      </w:pPr>
      <w:ins w:id="4386" w:author="svcMRProcess" w:date="2018-09-08T09:21:00Z">
        <w:r>
          <w:tab/>
        </w:r>
        <w:r>
          <w:tab/>
          <w:t>election.</w:t>
        </w:r>
      </w:ins>
    </w:p>
    <w:p>
      <w:pPr>
        <w:pStyle w:val="BlankClose"/>
        <w:rPr>
          <w:ins w:id="4387" w:author="svcMRProcess" w:date="2018-09-08T09:21:00Z"/>
        </w:rPr>
      </w:pPr>
    </w:p>
    <w:p>
      <w:pPr>
        <w:pStyle w:val="nzSubsection"/>
        <w:rPr>
          <w:ins w:id="4388" w:author="svcMRProcess" w:date="2018-09-08T09:21:00Z"/>
        </w:rPr>
      </w:pPr>
      <w:ins w:id="4389" w:author="svcMRProcess" w:date="2018-09-08T09:21:00Z">
        <w:r>
          <w:tab/>
          <w:t>(3)</w:t>
        </w:r>
        <w:r>
          <w:tab/>
          <w:t>After section 104K(4) insert:</w:t>
        </w:r>
      </w:ins>
    </w:p>
    <w:p>
      <w:pPr>
        <w:pStyle w:val="BlankOpen"/>
        <w:rPr>
          <w:ins w:id="4390" w:author="svcMRProcess" w:date="2018-09-08T09:21:00Z"/>
        </w:rPr>
      </w:pPr>
    </w:p>
    <w:p>
      <w:pPr>
        <w:pStyle w:val="nzSubsection"/>
        <w:rPr>
          <w:ins w:id="4391" w:author="svcMRProcess" w:date="2018-09-08T09:21:00Z"/>
        </w:rPr>
      </w:pPr>
      <w:ins w:id="4392" w:author="svcMRProcess" w:date="2018-09-08T09:21:00Z">
        <w:r>
          <w:tab/>
          <w:t>(5A)</w:t>
        </w:r>
        <w:r>
          <w:tab/>
          <w:t xml:space="preserve">The day stated in the notice as the day on which the period of disqualification is to commence is to be — </w:t>
        </w:r>
      </w:ins>
    </w:p>
    <w:p>
      <w:pPr>
        <w:pStyle w:val="nzIndenta"/>
        <w:rPr>
          <w:ins w:id="4393" w:author="svcMRProcess" w:date="2018-09-08T09:21:00Z"/>
        </w:rPr>
      </w:pPr>
      <w:ins w:id="4394" w:author="svcMRProcess" w:date="2018-09-08T09:21:00Z">
        <w:r>
          <w:tab/>
          <w:t>(a)</w:t>
        </w:r>
        <w:r>
          <w:tab/>
          <w:t>a day that is after the notice is given; and</w:t>
        </w:r>
      </w:ins>
    </w:p>
    <w:p>
      <w:pPr>
        <w:pStyle w:val="nzIndenta"/>
        <w:rPr>
          <w:ins w:id="4395" w:author="svcMRProcess" w:date="2018-09-08T09:21:00Z"/>
        </w:rPr>
      </w:pPr>
      <w:ins w:id="4396" w:author="svcMRProcess" w:date="2018-09-08T09:21:00Z">
        <w:r>
          <w:tab/>
          <w:t>(b)</w:t>
        </w:r>
        <w:r>
          <w:tab/>
          <w:t>if subsection (1)(b) applies, a day that is after the period of disqualification referred to in that paragraph has ended.</w:t>
        </w:r>
      </w:ins>
    </w:p>
    <w:p>
      <w:pPr>
        <w:pStyle w:val="BlankClose"/>
        <w:rPr>
          <w:ins w:id="4397" w:author="svcMRProcess" w:date="2018-09-08T09:21:00Z"/>
        </w:rPr>
      </w:pPr>
    </w:p>
    <w:p>
      <w:pPr>
        <w:pStyle w:val="nzHeading5"/>
        <w:rPr>
          <w:ins w:id="4398" w:author="svcMRProcess" w:date="2018-09-08T09:21:00Z"/>
        </w:rPr>
      </w:pPr>
      <w:bookmarkStart w:id="4399" w:name="_Toc279651912"/>
      <w:bookmarkStart w:id="4400" w:name="_Toc279663242"/>
      <w:bookmarkStart w:id="4401" w:name="_Toc279744193"/>
      <w:ins w:id="4402" w:author="svcMRProcess" w:date="2018-09-08T09:21:00Z">
        <w:r>
          <w:rPr>
            <w:rStyle w:val="CharSectno"/>
          </w:rPr>
          <w:t>15</w:t>
        </w:r>
        <w:r>
          <w:t>.</w:t>
        </w:r>
        <w:r>
          <w:tab/>
          <w:t>Section 106A amended</w:t>
        </w:r>
        <w:bookmarkEnd w:id="4399"/>
        <w:bookmarkEnd w:id="4400"/>
        <w:bookmarkEnd w:id="4401"/>
      </w:ins>
    </w:p>
    <w:p>
      <w:pPr>
        <w:pStyle w:val="nzSubsection"/>
        <w:rPr>
          <w:ins w:id="4403" w:author="svcMRProcess" w:date="2018-09-08T09:21:00Z"/>
        </w:rPr>
      </w:pPr>
      <w:ins w:id="4404" w:author="svcMRProcess" w:date="2018-09-08T09:21:00Z">
        <w:r>
          <w:tab/>
        </w:r>
        <w:r>
          <w:tab/>
          <w:t>After section 106A(2) insert:</w:t>
        </w:r>
      </w:ins>
    </w:p>
    <w:p>
      <w:pPr>
        <w:pStyle w:val="BlankOpen"/>
        <w:rPr>
          <w:ins w:id="4405" w:author="svcMRProcess" w:date="2018-09-08T09:21:00Z"/>
        </w:rPr>
      </w:pPr>
    </w:p>
    <w:p>
      <w:pPr>
        <w:pStyle w:val="nzSubsection"/>
        <w:rPr>
          <w:ins w:id="4406" w:author="svcMRProcess" w:date="2018-09-08T09:21:00Z"/>
        </w:rPr>
      </w:pPr>
      <w:ins w:id="4407" w:author="svcMRProcess" w:date="2018-09-08T09:21:00Z">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ins>
    </w:p>
    <w:p>
      <w:pPr>
        <w:pStyle w:val="BlankClose"/>
        <w:rPr>
          <w:ins w:id="4408" w:author="svcMRProcess" w:date="2018-09-08T09:21:00Z"/>
        </w:rPr>
      </w:pPr>
    </w:p>
    <w:p>
      <w:pPr>
        <w:rPr>
          <w:ins w:id="4409" w:author="svcMRProcess" w:date="2018-09-08T09:21: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rPr>
          <w:ins w:id="4410" w:author="svcMRProcess" w:date="2018-09-08T09:21:00Z"/>
        </w:rPr>
      </w:pPr>
    </w:p>
    <w:p/>
    <w:sectPr>
      <w:headerReference w:type="even" r:id="rId32"/>
      <w:headerReference w:type="default" r:id="rId33"/>
      <w:headerReference w:type="first" r:id="rId34"/>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10-q0-02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IX</w:t>
            </w:r>
          </w:fldSimple>
        </w:p>
      </w:tc>
      <w:tc>
        <w:tcPr>
          <w:tcW w:w="5715" w:type="dxa"/>
        </w:tcPr>
        <w:p>
          <w:pPr>
            <w:pStyle w:val="HeaderTextLeft"/>
          </w:pPr>
          <w:fldSimple w:instr=" styleref CharPartText ">
            <w:r>
              <w:rPr>
                <w:noProof/>
              </w:rPr>
              <w:t>Regulations</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113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fldSimple w:instr=" styleref CharPartText ">
            <w:r>
              <w:rPr>
                <w:noProof/>
              </w:rPr>
              <w:t>Regulations</w:t>
            </w:r>
          </w:fldSimple>
        </w:p>
      </w:tc>
      <w:tc>
        <w:tcPr>
          <w:tcW w:w="1548" w:type="dxa"/>
        </w:tcPr>
        <w:p>
          <w:pPr>
            <w:pStyle w:val="HeaderNumberRight"/>
            <w:ind w:right="17"/>
          </w:pPr>
          <w:fldSimple w:instr=" styleref CharPartNo ">
            <w:r>
              <w:rPr>
                <w:noProof/>
              </w:rPr>
              <w:t>Part IX</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113</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82011</Words>
  <Characters>378072</Characters>
  <Application>Microsoft Office Word</Application>
  <DocSecurity>0</DocSecurity>
  <Lines>9949</Lines>
  <Paragraphs>4600</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455483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10-q0-02 - 11-a0-03</dc:title>
  <dc:subject/>
  <dc:creator/>
  <cp:keywords/>
  <dc:description/>
  <cp:lastModifiedBy>svcMRProcess</cp:lastModifiedBy>
  <cp:revision>2</cp:revision>
  <cp:lastPrinted>2011-02-01T08:00:00Z</cp:lastPrinted>
  <dcterms:created xsi:type="dcterms:W3CDTF">2018-09-08T01:21:00Z</dcterms:created>
  <dcterms:modified xsi:type="dcterms:W3CDTF">2018-09-08T01:21:00Z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20110128</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10-q0-02</vt:lpwstr>
  </property>
  <property fmtid="{D5CDD505-2E9C-101B-9397-08002B2CF9AE}" pid="9" name="FromAsAtDate">
    <vt:lpwstr>09 Dec 2010</vt:lpwstr>
  </property>
  <property fmtid="{D5CDD505-2E9C-101B-9397-08002B2CF9AE}" pid="10" name="ToSuffix">
    <vt:lpwstr>11-a0-03</vt:lpwstr>
  </property>
  <property fmtid="{D5CDD505-2E9C-101B-9397-08002B2CF9AE}" pid="11" name="ToAsAtDate">
    <vt:lpwstr>28 Jan 2011</vt:lpwstr>
  </property>
</Properties>
</file>