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Aug 2003</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12 Feb 2011</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5:54:00Z"/>
        </w:trPr>
        <w:tc>
          <w:tcPr>
            <w:tcW w:w="2434" w:type="dxa"/>
            <w:vMerge w:val="restart"/>
          </w:tcPr>
          <w:p>
            <w:pPr>
              <w:rPr>
                <w:del w:id="1" w:author="Master Repository Process" w:date="2021-09-12T15:54:00Z"/>
              </w:rPr>
            </w:pPr>
          </w:p>
        </w:tc>
        <w:tc>
          <w:tcPr>
            <w:tcW w:w="2434" w:type="dxa"/>
            <w:vMerge w:val="restart"/>
          </w:tcPr>
          <w:p>
            <w:pPr>
              <w:jc w:val="center"/>
              <w:rPr>
                <w:del w:id="2" w:author="Master Repository Process" w:date="2021-09-12T15:54:00Z"/>
              </w:rPr>
            </w:pPr>
            <w:del w:id="3" w:author="Master Repository Process" w:date="2021-09-12T15:54: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9-12T15:54:00Z"/>
                <w:sz w:val="22"/>
              </w:rPr>
            </w:pPr>
          </w:p>
        </w:tc>
      </w:tr>
      <w:tr>
        <w:trPr>
          <w:cantSplit/>
          <w:del w:id="5" w:author="Master Repository Process" w:date="2021-09-12T15:54:00Z"/>
        </w:trPr>
        <w:tc>
          <w:tcPr>
            <w:tcW w:w="2434" w:type="dxa"/>
            <w:vMerge/>
          </w:tcPr>
          <w:p>
            <w:pPr>
              <w:rPr>
                <w:del w:id="6" w:author="Master Repository Process" w:date="2021-09-12T15:54:00Z"/>
              </w:rPr>
            </w:pPr>
          </w:p>
        </w:tc>
        <w:tc>
          <w:tcPr>
            <w:tcW w:w="2434" w:type="dxa"/>
            <w:vMerge/>
          </w:tcPr>
          <w:p>
            <w:pPr>
              <w:jc w:val="center"/>
              <w:rPr>
                <w:del w:id="7" w:author="Master Repository Process" w:date="2021-09-12T15:54:00Z"/>
              </w:rPr>
            </w:pPr>
          </w:p>
        </w:tc>
        <w:tc>
          <w:tcPr>
            <w:tcW w:w="2434" w:type="dxa"/>
          </w:tcPr>
          <w:p>
            <w:pPr>
              <w:keepNext/>
              <w:rPr>
                <w:del w:id="8" w:author="Master Repository Process" w:date="2021-09-12T15:54:00Z"/>
                <w:b/>
                <w:sz w:val="22"/>
              </w:rPr>
            </w:pPr>
            <w:del w:id="9" w:author="Master Repository Process" w:date="2021-09-12T15:54:00Z">
              <w:r>
                <w:rPr>
                  <w:b/>
                  <w:sz w:val="22"/>
                </w:rPr>
                <w:delText xml:space="preserve">Reprinted under the </w:delText>
              </w:r>
              <w:r>
                <w:rPr>
                  <w:b/>
                  <w:i/>
                  <w:sz w:val="22"/>
                </w:rPr>
                <w:delText>Reprints Act 1984</w:delText>
              </w:r>
              <w:r>
                <w:rPr>
                  <w:b/>
                  <w:sz w:val="22"/>
                </w:rPr>
                <w:delText xml:space="preserve"> as at 8</w:delText>
              </w:r>
              <w:r>
                <w:rPr>
                  <w:b/>
                  <w:snapToGrid w:val="0"/>
                  <w:sz w:val="22"/>
                </w:rPr>
                <w:delText xml:space="preserve"> August 2003</w:delText>
              </w:r>
            </w:del>
          </w:p>
        </w:tc>
      </w:tr>
    </w:tbl>
    <w:p>
      <w:pPr>
        <w:pStyle w:val="WA"/>
        <w:spacing w:before="120"/>
      </w:pPr>
      <w:r>
        <w:t>Western Australia</w:t>
      </w:r>
    </w:p>
    <w:p>
      <w:pPr>
        <w:pStyle w:val="PrincipalActReg"/>
        <w:spacing w:after="0"/>
        <w:rPr>
          <w:snapToGrid w:val="0"/>
        </w:rPr>
      </w:pPr>
      <w:r>
        <w:rPr>
          <w:snapToGrid w:val="0"/>
        </w:rPr>
        <w:t>Shipping and Pilotage Act 1967</w:t>
      </w:r>
    </w:p>
    <w:p>
      <w:pPr>
        <w:pStyle w:val="NameofActReg"/>
      </w:pPr>
      <w:r>
        <w:t>Shipping and Pilotage (Mooring Control Areas) Regulations 1983</w:t>
      </w:r>
    </w:p>
    <w:p>
      <w:pPr>
        <w:pStyle w:val="Heading5"/>
        <w:rPr>
          <w:snapToGrid w:val="0"/>
        </w:rPr>
      </w:pPr>
      <w:bookmarkStart w:id="10" w:name="_Toc438261689"/>
      <w:bookmarkStart w:id="11" w:name="_Toc437708202"/>
      <w:bookmarkStart w:id="12" w:name="_Toc50173767"/>
      <w:r>
        <w:rPr>
          <w:rStyle w:val="CharSectno"/>
        </w:rPr>
        <w:t>1</w:t>
      </w:r>
      <w:bookmarkStart w:id="13" w:name="_GoBack"/>
      <w:bookmarkEnd w:id="13"/>
      <w:r>
        <w:rPr>
          <w:snapToGrid w:val="0"/>
        </w:rPr>
        <w:t xml:space="preserve">. </w:t>
      </w:r>
      <w:r>
        <w:rPr>
          <w:snapToGrid w:val="0"/>
        </w:rPr>
        <w:tab/>
        <w:t>Citation</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vertAlign w:val="superscript"/>
        </w:rPr>
        <w:t> 1</w:t>
      </w:r>
      <w:r>
        <w:rPr>
          <w:snapToGrid w:val="0"/>
        </w:rPr>
        <w:t>.</w:t>
      </w:r>
    </w:p>
    <w:p>
      <w:pPr>
        <w:pStyle w:val="Heading5"/>
        <w:rPr>
          <w:snapToGrid w:val="0"/>
        </w:rPr>
      </w:pPr>
      <w:bookmarkStart w:id="14" w:name="_Toc438261690"/>
      <w:bookmarkStart w:id="15" w:name="_Toc437708203"/>
      <w:bookmarkStart w:id="16" w:name="_Toc50173768"/>
      <w:r>
        <w:rPr>
          <w:rStyle w:val="CharSectno"/>
        </w:rPr>
        <w:t>2</w:t>
      </w:r>
      <w:r>
        <w:rPr>
          <w:snapToGrid w:val="0"/>
        </w:rPr>
        <w:t xml:space="preserve">. </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r>
        <w:rPr>
          <w:snapToGrid w:val="0"/>
          <w:vertAlign w:val="superscript"/>
        </w:rPr>
        <w:t> 1</w:t>
      </w:r>
      <w:r>
        <w:rPr>
          <w:snapToGrid w:val="0"/>
        </w:rPr>
        <w:t>.</w:t>
      </w:r>
    </w:p>
    <w:p>
      <w:pPr>
        <w:pStyle w:val="Heading5"/>
        <w:rPr>
          <w:snapToGrid w:val="0"/>
        </w:rPr>
      </w:pPr>
      <w:bookmarkStart w:id="17" w:name="_Toc438261691"/>
      <w:bookmarkStart w:id="18" w:name="_Toc437708204"/>
      <w:bookmarkStart w:id="19" w:name="_Toc50173769"/>
      <w:r>
        <w:rPr>
          <w:rStyle w:val="CharSectno"/>
        </w:rPr>
        <w:t>3</w:t>
      </w:r>
      <w:r>
        <w:rPr>
          <w:snapToGrid w:val="0"/>
        </w:rPr>
        <w:t xml:space="preserve">. </w:t>
      </w:r>
      <w:r>
        <w:rPr>
          <w:snapToGrid w:val="0"/>
        </w:rPr>
        <w:tab/>
        <w:t>Interpretation</w:t>
      </w:r>
      <w:bookmarkEnd w:id="17"/>
      <w:bookmarkEnd w:id="18"/>
      <w:bookmarkEnd w:id="1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rPr>
          <w:b/>
        </w:rPr>
        <w:tab/>
      </w:r>
      <w:r>
        <w:rPr>
          <w:rStyle w:val="CharDefText"/>
        </w:rPr>
        <w:t>displacement tonneage</w:t>
      </w:r>
      <w:r>
        <w:t xml:space="preserve"> means the weight of the vessel or other floating object in metric tonnes;</w:t>
      </w:r>
    </w:p>
    <w:p>
      <w:pPr>
        <w:pStyle w:val="Defstart"/>
      </w:pPr>
      <w:r>
        <w:rPr>
          <w:b/>
        </w:rPr>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rPr>
          <w:b/>
        </w:rPr>
        <w:tab/>
      </w:r>
      <w:r>
        <w:rPr>
          <w:rStyle w:val="CharDefText"/>
        </w:rPr>
        <w:t>person</w:t>
      </w:r>
      <w:r>
        <w:t xml:space="preserve"> includes a body corporate or partnership;</w:t>
      </w:r>
    </w:p>
    <w:p>
      <w:pPr>
        <w:pStyle w:val="Defstart"/>
      </w:pPr>
      <w:r>
        <w:rPr>
          <w:b/>
        </w:rPr>
        <w:tab/>
      </w:r>
      <w:r>
        <w:rPr>
          <w:rStyle w:val="CharDefText"/>
        </w:rPr>
        <w:t>registered owner</w:t>
      </w:r>
      <w:r>
        <w:t xml:space="preserve"> means the person in whose name the mooring site is registered under these regulations.</w:t>
      </w:r>
    </w:p>
    <w:p>
      <w:pPr>
        <w:pStyle w:val="Footnotesection"/>
      </w:pPr>
      <w:r>
        <w:tab/>
        <w:t xml:space="preserve">[Regulation 3 amended in Gazette 31 Dec 1993 p. 6910; 11 Dec 1998 p. 6650.] </w:t>
      </w:r>
    </w:p>
    <w:p>
      <w:pPr>
        <w:pStyle w:val="Heading5"/>
        <w:rPr>
          <w:snapToGrid w:val="0"/>
        </w:rPr>
      </w:pPr>
      <w:bookmarkStart w:id="20" w:name="_Toc438261692"/>
      <w:bookmarkStart w:id="21" w:name="_Toc437708205"/>
      <w:bookmarkStart w:id="22" w:name="_Toc50173770"/>
      <w:r>
        <w:rPr>
          <w:rStyle w:val="CharSectno"/>
        </w:rPr>
        <w:t>4</w:t>
      </w:r>
      <w:r>
        <w:rPr>
          <w:snapToGrid w:val="0"/>
        </w:rPr>
        <w:t xml:space="preserve">. </w:t>
      </w:r>
      <w:r>
        <w:rPr>
          <w:snapToGrid w:val="0"/>
        </w:rPr>
        <w:tab/>
        <w:t>Application</w:t>
      </w:r>
      <w:bookmarkEnd w:id="20"/>
      <w:bookmarkEnd w:id="21"/>
      <w:bookmarkEnd w:id="22"/>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Footnotesection"/>
      </w:pPr>
      <w:r>
        <w:tab/>
        <w:t>[Regulation 4 amended in Gazette 11 Dec 1998 p. 6650.]</w:t>
      </w:r>
    </w:p>
    <w:p>
      <w:pPr>
        <w:pStyle w:val="Heading5"/>
        <w:rPr>
          <w:snapToGrid w:val="0"/>
        </w:rPr>
      </w:pPr>
      <w:bookmarkStart w:id="23" w:name="_Toc437708206"/>
      <w:bookmarkStart w:id="24" w:name="_Toc50173771"/>
      <w:bookmarkStart w:id="25" w:name="_Toc438261693"/>
      <w:r>
        <w:rPr>
          <w:rStyle w:val="CharSectno"/>
        </w:rPr>
        <w:t>5</w:t>
      </w:r>
      <w:r>
        <w:rPr>
          <w:snapToGrid w:val="0"/>
        </w:rPr>
        <w:t xml:space="preserve">. </w:t>
      </w:r>
      <w:r>
        <w:rPr>
          <w:snapToGrid w:val="0"/>
        </w:rPr>
        <w:tab/>
        <w:t>Moorings in mooring control areas, installation and use of</w:t>
      </w:r>
      <w:bookmarkEnd w:id="23"/>
      <w:bookmarkEnd w:id="24"/>
      <w:r>
        <w:rPr>
          <w:snapToGrid w:val="0"/>
        </w:rPr>
        <w:t xml:space="preserve"> </w:t>
      </w:r>
      <w:bookmarkEnd w:id="25"/>
    </w:p>
    <w:p>
      <w:pPr>
        <w:pStyle w:val="Subsection"/>
        <w:rPr>
          <w:snapToGrid w:val="0"/>
        </w:rPr>
      </w:pPr>
      <w:r>
        <w:rPr>
          <w:snapToGrid w:val="0"/>
        </w:rPr>
        <w:tab/>
        <w:t>(1)</w:t>
      </w:r>
      <w:r>
        <w:rPr>
          <w:snapToGrid w:val="0"/>
        </w:rPr>
        <w:tab/>
        <w:t>A person shall not instal a mooring for a vessel or other floating object in a mooring control area unless the installation has been approved by the controlling authority.</w:t>
      </w:r>
    </w:p>
    <w:p>
      <w:pPr>
        <w:pStyle w:val="Subsection"/>
        <w:rPr>
          <w:ins w:id="26" w:author="Master Repository Process" w:date="2021-09-12T15:54:00Z"/>
        </w:rPr>
      </w:pPr>
      <w:r>
        <w:tab/>
        <w:t>(</w:t>
      </w:r>
      <w:ins w:id="27" w:author="Master Repository Process" w:date="2021-09-12T15:54:00Z">
        <w:r>
          <w:t>2A)</w:t>
        </w:r>
        <w:r>
          <w:tab/>
          <w:t>Except as provided in subregulation (</w:t>
        </w:r>
      </w:ins>
      <w:r>
        <w:t>2</w:t>
      </w:r>
      <w:del w:id="28" w:author="Master Repository Process" w:date="2021-09-12T15:54:00Z">
        <w:r>
          <w:rPr>
            <w:snapToGrid w:val="0"/>
          </w:rPr>
          <w:delText>)</w:delText>
        </w:r>
        <w:r>
          <w:rPr>
            <w:snapToGrid w:val="0"/>
          </w:rPr>
          <w:tab/>
          <w:delText>A</w:delText>
        </w:r>
      </w:del>
      <w:ins w:id="29" w:author="Master Repository Process" w:date="2021-09-12T15:54:00Z">
        <w:r>
          <w:t>), a</w:t>
        </w:r>
      </w:ins>
      <w:r>
        <w:t xml:space="preserve"> person </w:t>
      </w:r>
      <w:del w:id="30" w:author="Master Repository Process" w:date="2021-09-12T15:54:00Z">
        <w:r>
          <w:rPr>
            <w:snapToGrid w:val="0"/>
          </w:rPr>
          <w:delText>shall</w:delText>
        </w:r>
      </w:del>
      <w:ins w:id="31" w:author="Master Repository Process" w:date="2021-09-12T15:54:00Z">
        <w:r>
          <w:t>must</w:t>
        </w:r>
      </w:ins>
      <w:r>
        <w:t xml:space="preserve"> not use a mooring for a vessel or other floating object</w:t>
      </w:r>
      <w:del w:id="32" w:author="Master Repository Process" w:date="2021-09-12T15:54:00Z">
        <w:r>
          <w:rPr>
            <w:snapToGrid w:val="0"/>
          </w:rPr>
          <w:delText xml:space="preserve">, </w:delText>
        </w:r>
      </w:del>
      <w:ins w:id="33" w:author="Master Repository Process" w:date="2021-09-12T15:54:00Z">
        <w:r>
          <w:t xml:space="preserve"> in a mooring control area unless the mooring site is registered by the controlling authority.</w:t>
        </w:r>
      </w:ins>
    </w:p>
    <w:p>
      <w:pPr>
        <w:pStyle w:val="Subsection"/>
        <w:rPr>
          <w:ins w:id="34" w:author="Master Repository Process" w:date="2021-09-12T15:54:00Z"/>
        </w:rPr>
      </w:pPr>
      <w:ins w:id="35" w:author="Master Repository Process" w:date="2021-09-12T15:54:00Z">
        <w:r>
          <w:tab/>
          <w:t>(2)</w:t>
        </w:r>
        <w:r>
          <w:tab/>
          <w:t xml:space="preserve">Despite subregulation (2A), where a mooring has been </w:t>
        </w:r>
      </w:ins>
      <w:r>
        <w:t xml:space="preserve">established in a mooring control area </w:t>
      </w:r>
      <w:del w:id="36" w:author="Master Repository Process" w:date="2021-09-12T15:54:00Z">
        <w:r>
          <w:rPr>
            <w:snapToGrid w:val="0"/>
          </w:rPr>
          <w:delText>prior to</w:delText>
        </w:r>
      </w:del>
      <w:ins w:id="37" w:author="Master Repository Process" w:date="2021-09-12T15:54:00Z">
        <w:r>
          <w:t>before</w:t>
        </w:r>
      </w:ins>
      <w:r>
        <w:t xml:space="preserve"> the proclamation </w:t>
      </w:r>
      <w:del w:id="38" w:author="Master Repository Process" w:date="2021-09-12T15:54:00Z">
        <w:r>
          <w:rPr>
            <w:snapToGrid w:val="0"/>
          </w:rPr>
          <w:delText xml:space="preserve">under section 10(2) of the Act of </w:delText>
        </w:r>
      </w:del>
      <w:ins w:id="39" w:author="Master Repository Process" w:date="2021-09-12T15:54:00Z">
        <w:r>
          <w:t xml:space="preserve">of </w:t>
        </w:r>
      </w:ins>
      <w:r>
        <w:t xml:space="preserve">that mooring control area, </w:t>
      </w:r>
      <w:del w:id="40" w:author="Master Repository Process" w:date="2021-09-12T15:54:00Z">
        <w:r>
          <w:rPr>
            <w:snapToGrid w:val="0"/>
          </w:rPr>
          <w:delText>at any time later than 21</w:delText>
        </w:r>
      </w:del>
      <w:ins w:id="41" w:author="Master Repository Process" w:date="2021-09-12T15:54:00Z">
        <w:r>
          <w:t xml:space="preserve">a person may use that mooring — </w:t>
        </w:r>
      </w:ins>
    </w:p>
    <w:p>
      <w:pPr>
        <w:pStyle w:val="Indenta"/>
      </w:pPr>
      <w:ins w:id="42" w:author="Master Repository Process" w:date="2021-09-12T15:54:00Z">
        <w:r>
          <w:tab/>
          <w:t>(a)</w:t>
        </w:r>
        <w:r>
          <w:tab/>
          <w:t>within 60</w:t>
        </w:r>
      </w:ins>
      <w:r>
        <w:t xml:space="preserve"> days after </w:t>
      </w:r>
      <w:del w:id="43" w:author="Master Repository Process" w:date="2021-09-12T15:54:00Z">
        <w:r>
          <w:rPr>
            <w:snapToGrid w:val="0"/>
          </w:rPr>
          <w:delText>that</w:delText>
        </w:r>
      </w:del>
      <w:ins w:id="44" w:author="Master Repository Process" w:date="2021-09-12T15:54:00Z">
        <w:r>
          <w:t>the</w:t>
        </w:r>
      </w:ins>
      <w:r>
        <w:t xml:space="preserve"> proclamation</w:t>
      </w:r>
      <w:del w:id="45" w:author="Master Repository Process" w:date="2021-09-12T15:54:00Z">
        <w:r>
          <w:rPr>
            <w:snapToGrid w:val="0"/>
          </w:rPr>
          <w:delText xml:space="preserve"> unless the mooring site has been registered by the controlling authority.</w:delText>
        </w:r>
      </w:del>
      <w:ins w:id="46" w:author="Master Repository Process" w:date="2021-09-12T15:54:00Z">
        <w:r>
          <w:t>; and</w:t>
        </w:r>
      </w:ins>
    </w:p>
    <w:p>
      <w:pPr>
        <w:pStyle w:val="Indenta"/>
        <w:rPr>
          <w:ins w:id="47" w:author="Master Repository Process" w:date="2021-09-12T15:54:00Z"/>
        </w:rPr>
      </w:pPr>
      <w:ins w:id="48" w:author="Master Repository Process" w:date="2021-09-12T15:54:00Z">
        <w:r>
          <w:tab/>
          <w:t>(b)</w:t>
        </w:r>
        <w:r>
          <w:tab/>
          <w:t xml:space="preserve">more than 60 days after the proclamation if — </w:t>
        </w:r>
      </w:ins>
    </w:p>
    <w:p>
      <w:pPr>
        <w:pStyle w:val="Indenti"/>
        <w:rPr>
          <w:ins w:id="49" w:author="Master Repository Process" w:date="2021-09-12T15:54:00Z"/>
        </w:rPr>
      </w:pPr>
      <w:ins w:id="50" w:author="Master Repository Process" w:date="2021-09-12T15:54:00Z">
        <w:r>
          <w:tab/>
          <w:t>(i)</w:t>
        </w:r>
        <w:r>
          <w:tab/>
          <w:t>an application for the registration of the relevant mooring site has been made to the controlling authority in accordance with regulation 6; and</w:t>
        </w:r>
      </w:ins>
    </w:p>
    <w:p>
      <w:pPr>
        <w:pStyle w:val="Indenti"/>
        <w:rPr>
          <w:ins w:id="51" w:author="Master Repository Process" w:date="2021-09-12T15:54:00Z"/>
        </w:rPr>
      </w:pPr>
      <w:ins w:id="52" w:author="Master Repository Process" w:date="2021-09-12T15:54:00Z">
        <w:r>
          <w:tab/>
          <w:t>(ii)</w:t>
        </w:r>
        <w:r>
          <w:tab/>
          <w:t>the controlling authority has not refused to register that mooring site.</w:t>
        </w:r>
      </w:ins>
    </w:p>
    <w:p>
      <w:pPr>
        <w:pStyle w:val="Footnotesection"/>
      </w:pPr>
      <w:r>
        <w:tab/>
        <w:t>[Regulation 5 amended in Gazette 11 Dec 1998 p. 6651</w:t>
      </w:r>
      <w:ins w:id="53" w:author="Master Repository Process" w:date="2021-09-12T15:54:00Z">
        <w:r>
          <w:t xml:space="preserve">; </w:t>
        </w:r>
        <w:r>
          <w:rPr>
            <w:szCs w:val="24"/>
          </w:rPr>
          <w:t>11 Feb 2011 p. 482</w:t>
        </w:r>
        <w:r>
          <w:rPr>
            <w:szCs w:val="24"/>
          </w:rPr>
          <w:noBreakHyphen/>
          <w:t>3</w:t>
        </w:r>
      </w:ins>
      <w:r>
        <w:t>.]</w:t>
      </w:r>
    </w:p>
    <w:p>
      <w:pPr>
        <w:pStyle w:val="Heading5"/>
        <w:rPr>
          <w:snapToGrid w:val="0"/>
        </w:rPr>
      </w:pPr>
      <w:bookmarkStart w:id="54" w:name="_Toc437708207"/>
      <w:bookmarkStart w:id="55" w:name="_Toc50173772"/>
      <w:bookmarkStart w:id="56" w:name="_Toc438261694"/>
      <w:r>
        <w:rPr>
          <w:rStyle w:val="CharSectno"/>
        </w:rPr>
        <w:t>6</w:t>
      </w:r>
      <w:r>
        <w:rPr>
          <w:snapToGrid w:val="0"/>
        </w:rPr>
        <w:t xml:space="preserve">. </w:t>
      </w:r>
      <w:r>
        <w:rPr>
          <w:snapToGrid w:val="0"/>
        </w:rPr>
        <w:tab/>
        <w:t>Mooring site, application for registration of</w:t>
      </w:r>
      <w:bookmarkEnd w:id="54"/>
      <w:bookmarkEnd w:id="55"/>
      <w:r>
        <w:rPr>
          <w:snapToGrid w:val="0"/>
        </w:rPr>
        <w:t xml:space="preserve"> </w:t>
      </w:r>
      <w:bookmarkEnd w:id="56"/>
    </w:p>
    <w:p>
      <w:pPr>
        <w:pStyle w:val="Subsection"/>
        <w:rPr>
          <w:snapToGrid w:val="0"/>
        </w:rPr>
      </w:pPr>
      <w:r>
        <w:rPr>
          <w:snapToGrid w:val="0"/>
        </w:rPr>
        <w:tab/>
        <w:t>(1)</w:t>
      </w:r>
      <w:r>
        <w:rPr>
          <w:snapToGrid w:val="0"/>
        </w:rPr>
        <w:tab/>
        <w:t xml:space="preserve">Application for the registration of a mooring site shall be made to the controlling authority in the form </w:t>
      </w:r>
      <w:del w:id="57" w:author="Master Repository Process" w:date="2021-09-12T15:54:00Z">
        <w:r>
          <w:rPr>
            <w:snapToGrid w:val="0"/>
          </w:rPr>
          <w:delText>of Form 1 in</w:delText>
        </w:r>
      </w:del>
      <w:ins w:id="58" w:author="Master Repository Process" w:date="2021-09-12T15:54:00Z">
        <w:r>
          <w:t>approved by</w:t>
        </w:r>
      </w:ins>
      <w:r>
        <w:t xml:space="preserve"> the </w:t>
      </w:r>
      <w:del w:id="59" w:author="Master Repository Process" w:date="2021-09-12T15:54:00Z">
        <w:r>
          <w:rPr>
            <w:snapToGrid w:val="0"/>
          </w:rPr>
          <w:delText>Schedule</w:delText>
        </w:r>
      </w:del>
      <w:ins w:id="60" w:author="Master Repository Process" w:date="2021-09-12T15:54:00Z">
        <w:r>
          <w:t>controlling authority</w:t>
        </w:r>
      </w:ins>
      <w:r>
        <w:rPr>
          <w:snapToGrid w:val="0"/>
        </w:rPr>
        <w:t xml:space="preserve"> and shall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spacing w:before="60"/>
        <w:rPr>
          <w:snapToGrid w:val="0"/>
        </w:rPr>
      </w:pPr>
      <w:r>
        <w:rPr>
          <w:snapToGrid w:val="0"/>
        </w:rPr>
        <w:tab/>
        <w:t>(b)</w:t>
      </w:r>
      <w:r>
        <w:rPr>
          <w:snapToGrid w:val="0"/>
        </w:rPr>
        <w:tab/>
        <w:t>the locality in respect of which permission to locate a mooring is sought;</w:t>
      </w:r>
    </w:p>
    <w:p>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pPr>
        <w:pStyle w:val="Indenta"/>
        <w:spacing w:before="60"/>
        <w:rPr>
          <w:snapToGrid w:val="0"/>
        </w:rPr>
      </w:pPr>
      <w:r>
        <w:rPr>
          <w:snapToGrid w:val="0"/>
        </w:rPr>
        <w:tab/>
        <w:t>(d)</w:t>
      </w:r>
      <w:r>
        <w:rPr>
          <w:snapToGrid w:val="0"/>
        </w:rPr>
        <w:tab/>
        <w:t>the type, size and displacement tonneage of vessel or other floating object to be placed on the mooring, within the following classification — </w:t>
      </w:r>
    </w:p>
    <w:p>
      <w:pPr>
        <w:pStyle w:val="Indenti"/>
        <w:spacing w:before="60"/>
        <w:rPr>
          <w:snapToGrid w:val="0"/>
        </w:rPr>
      </w:pPr>
      <w:r>
        <w:rPr>
          <w:snapToGrid w:val="0"/>
        </w:rPr>
        <w:tab/>
        <w:t>(i)</w:t>
      </w:r>
      <w:r>
        <w:rPr>
          <w:snapToGrid w:val="0"/>
        </w:rPr>
        <w:tab/>
        <w:t>cabin cruiser;</w:t>
      </w:r>
    </w:p>
    <w:p>
      <w:pPr>
        <w:pStyle w:val="Indenti"/>
        <w:spacing w:before="60"/>
        <w:rPr>
          <w:snapToGrid w:val="0"/>
        </w:rPr>
      </w:pPr>
      <w:r>
        <w:rPr>
          <w:snapToGrid w:val="0"/>
        </w:rPr>
        <w:tab/>
        <w:t>(ii)</w:t>
      </w:r>
      <w:r>
        <w:rPr>
          <w:snapToGrid w:val="0"/>
        </w:rPr>
        <w:tab/>
        <w:t>½ cabin cruiser;</w:t>
      </w:r>
    </w:p>
    <w:p>
      <w:pPr>
        <w:pStyle w:val="Indenti"/>
        <w:spacing w:before="60"/>
        <w:rPr>
          <w:snapToGrid w:val="0"/>
        </w:rPr>
      </w:pPr>
      <w:r>
        <w:rPr>
          <w:snapToGrid w:val="0"/>
        </w:rPr>
        <w:tab/>
        <w:t>(iii)</w:t>
      </w:r>
      <w:r>
        <w:rPr>
          <w:snapToGrid w:val="0"/>
        </w:rPr>
        <w:tab/>
        <w:t>houseboat;</w:t>
      </w:r>
    </w:p>
    <w:p>
      <w:pPr>
        <w:pStyle w:val="Indenti"/>
        <w:spacing w:before="60"/>
        <w:rPr>
          <w:snapToGrid w:val="0"/>
        </w:rPr>
      </w:pPr>
      <w:r>
        <w:rPr>
          <w:snapToGrid w:val="0"/>
        </w:rPr>
        <w:tab/>
        <w:t>(iv)</w:t>
      </w:r>
      <w:r>
        <w:rPr>
          <w:snapToGrid w:val="0"/>
        </w:rPr>
        <w:tab/>
        <w:t>hovercraft;</w:t>
      </w:r>
    </w:p>
    <w:p>
      <w:pPr>
        <w:pStyle w:val="Indenti"/>
        <w:spacing w:before="60"/>
        <w:rPr>
          <w:snapToGrid w:val="0"/>
        </w:rPr>
      </w:pPr>
      <w:r>
        <w:rPr>
          <w:snapToGrid w:val="0"/>
        </w:rPr>
        <w:tab/>
        <w:t>(v)</w:t>
      </w:r>
      <w:r>
        <w:rPr>
          <w:snapToGrid w:val="0"/>
        </w:rPr>
        <w:tab/>
        <w:t>hydrofoil;</w:t>
      </w:r>
    </w:p>
    <w:p>
      <w:pPr>
        <w:pStyle w:val="Indenti"/>
        <w:spacing w:before="60"/>
        <w:rPr>
          <w:snapToGrid w:val="0"/>
        </w:rPr>
      </w:pPr>
      <w:r>
        <w:rPr>
          <w:snapToGrid w:val="0"/>
        </w:rPr>
        <w:tab/>
        <w:t>(vi)</w:t>
      </w:r>
      <w:r>
        <w:rPr>
          <w:snapToGrid w:val="0"/>
        </w:rPr>
        <w:tab/>
        <w:t>open boat;</w:t>
      </w:r>
    </w:p>
    <w:p>
      <w:pPr>
        <w:pStyle w:val="Indenti"/>
        <w:spacing w:before="60"/>
        <w:rPr>
          <w:snapToGrid w:val="0"/>
        </w:rPr>
      </w:pPr>
      <w:r>
        <w:rPr>
          <w:snapToGrid w:val="0"/>
        </w:rPr>
        <w:tab/>
        <w:t>(vii)</w:t>
      </w:r>
      <w:r>
        <w:rPr>
          <w:snapToGrid w:val="0"/>
        </w:rPr>
        <w:tab/>
        <w:t>run about;</w:t>
      </w:r>
    </w:p>
    <w:p>
      <w:pPr>
        <w:pStyle w:val="Indenti"/>
        <w:spacing w:before="60"/>
        <w:rPr>
          <w:snapToGrid w:val="0"/>
        </w:rPr>
      </w:pPr>
      <w:r>
        <w:rPr>
          <w:snapToGrid w:val="0"/>
        </w:rPr>
        <w:tab/>
        <w:t>(viii)</w:t>
      </w:r>
      <w:r>
        <w:rPr>
          <w:snapToGrid w:val="0"/>
        </w:rPr>
        <w:tab/>
        <w:t>yacht;</w:t>
      </w:r>
    </w:p>
    <w:p>
      <w:pPr>
        <w:pStyle w:val="Indenti"/>
        <w:spacing w:before="60"/>
        <w:rPr>
          <w:snapToGrid w:val="0"/>
        </w:rPr>
      </w:pPr>
      <w:r>
        <w:rPr>
          <w:snapToGrid w:val="0"/>
        </w:rPr>
        <w:tab/>
        <w:t>(ix)</w:t>
      </w:r>
      <w:r>
        <w:rPr>
          <w:snapToGrid w:val="0"/>
        </w:rPr>
        <w:tab/>
        <w:t>other floating object (specify);</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Subsection"/>
        <w:spacing w:before="140"/>
        <w:rPr>
          <w:snapToGrid w:val="0"/>
        </w:rPr>
      </w:pPr>
      <w:r>
        <w:rPr>
          <w:snapToGrid w:val="0"/>
        </w:rPr>
        <w:tab/>
        <w:t>(2)</w:t>
      </w:r>
      <w:r>
        <w:rPr>
          <w:snapToGrid w:val="0"/>
        </w:rPr>
        <w:tab/>
        <w:t>Application for the registration of a mooring site shall be accompanied by the appropriate registration fee and where applicable a fee for hire of the mooring site.</w:t>
      </w:r>
    </w:p>
    <w:p>
      <w:pPr>
        <w:pStyle w:val="Subsection"/>
        <w:spacing w:before="140"/>
        <w:rPr>
          <w:snapToGrid w:val="0"/>
        </w:rPr>
      </w:pPr>
      <w:r>
        <w:rPr>
          <w:snapToGrid w:val="0"/>
        </w:rPr>
        <w:tab/>
        <w:t>(3)</w:t>
      </w:r>
      <w:r>
        <w:rPr>
          <w:snapToGrid w:val="0"/>
        </w:rPr>
        <w:tab/>
        <w:t>The applicant shall supply such further information or material as the controlling authority may reasonably require.</w:t>
      </w:r>
    </w:p>
    <w:p>
      <w:pPr>
        <w:pStyle w:val="Footnotesection"/>
        <w:spacing w:before="100"/>
        <w:ind w:left="890" w:hanging="890"/>
      </w:pPr>
      <w:r>
        <w:tab/>
        <w:t>[Regulation 6 amended in Gazette 31 Dec 1993 p. 6910; 11 Dec 1998 p. 6651</w:t>
      </w:r>
      <w:ins w:id="61" w:author="Master Repository Process" w:date="2021-09-12T15:54:00Z">
        <w:r>
          <w:t xml:space="preserve">; </w:t>
        </w:r>
        <w:r>
          <w:rPr>
            <w:szCs w:val="24"/>
          </w:rPr>
          <w:t>11 Feb 2011 p. 483</w:t>
        </w:r>
      </w:ins>
      <w:r>
        <w:t xml:space="preserve">.] </w:t>
      </w:r>
    </w:p>
    <w:p>
      <w:pPr>
        <w:pStyle w:val="Heading5"/>
        <w:rPr>
          <w:snapToGrid w:val="0"/>
        </w:rPr>
      </w:pPr>
      <w:bookmarkStart w:id="62" w:name="_Toc438261695"/>
      <w:bookmarkStart w:id="63" w:name="_Toc437708208"/>
      <w:bookmarkStart w:id="64" w:name="_Toc50173773"/>
      <w:r>
        <w:rPr>
          <w:rStyle w:val="CharSectno"/>
        </w:rPr>
        <w:t>7</w:t>
      </w:r>
      <w:r>
        <w:rPr>
          <w:snapToGrid w:val="0"/>
        </w:rPr>
        <w:t xml:space="preserve">. </w:t>
      </w:r>
      <w:r>
        <w:rPr>
          <w:snapToGrid w:val="0"/>
        </w:rPr>
        <w:tab/>
        <w:t>Fees</w:t>
      </w:r>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The registration fee shall be such amount as is from time to time determined by the controlling authority and published in the </w:t>
      </w:r>
      <w:r>
        <w:rPr>
          <w:i/>
          <w:snapToGrid w:val="0"/>
        </w:rPr>
        <w:t>Government Gazette</w:t>
      </w:r>
      <w:r>
        <w:rPr>
          <w:snapToGrid w:val="0"/>
        </w:rPr>
        <w:t>.</w:t>
      </w:r>
    </w:p>
    <w:p>
      <w:pPr>
        <w:pStyle w:val="Subsection"/>
        <w:rPr>
          <w:snapToGrid w:val="0"/>
        </w:rPr>
      </w:pPr>
      <w:r>
        <w:rPr>
          <w:snapToGrid w:val="0"/>
        </w:rPr>
        <w:tab/>
        <w:t>(2)</w:t>
      </w:r>
      <w:r>
        <w:rPr>
          <w:snapToGrid w:val="0"/>
        </w:rPr>
        <w:tab/>
      </w:r>
      <w:r>
        <w:rPr>
          <w:snapToGrid w:val="0"/>
          <w:spacing w:val="-2"/>
        </w:rPr>
        <w:t xml:space="preserve">Where a hiring fee is charged it shall be such amount or calculated in such manner as from time to time determined by the controlling authority and published in the </w:t>
      </w:r>
      <w:r>
        <w:rPr>
          <w:i/>
          <w:snapToGrid w:val="0"/>
          <w:spacing w:val="-2"/>
        </w:rPr>
        <w:t>Government Gazette</w:t>
      </w:r>
      <w:r>
        <w:rPr>
          <w:snapToGrid w:val="0"/>
          <w:spacing w:val="-2"/>
        </w:rPr>
        <w:t>.</w:t>
      </w:r>
    </w:p>
    <w:p>
      <w:pPr>
        <w:pStyle w:val="Subsection"/>
        <w:rPr>
          <w:snapToGrid w:val="0"/>
        </w:rPr>
      </w:pPr>
      <w:r>
        <w:rPr>
          <w:snapToGrid w:val="0"/>
        </w:rPr>
        <w:tab/>
        <w:t>(3)</w:t>
      </w:r>
      <w:r>
        <w:rPr>
          <w:snapToGrid w:val="0"/>
        </w:rPr>
        <w:tab/>
        <w:t>A hiring fee referred to in subregulation (2) must be paid in advance to the controlling authority on or before the commencement of each registration period.</w:t>
      </w:r>
    </w:p>
    <w:p>
      <w:pPr>
        <w:pStyle w:val="Footnotesection"/>
      </w:pPr>
      <w:r>
        <w:tab/>
        <w:t xml:space="preserve">[Regulation 7 amended in Gazette 31 Dec 1993 p. 6910; 11 Dec 1998 p. 6651.] </w:t>
      </w:r>
    </w:p>
    <w:p>
      <w:pPr>
        <w:pStyle w:val="Heading5"/>
        <w:rPr>
          <w:snapToGrid w:val="0"/>
        </w:rPr>
      </w:pPr>
      <w:bookmarkStart w:id="65" w:name="_Toc438261696"/>
      <w:bookmarkStart w:id="66" w:name="_Toc437708209"/>
      <w:bookmarkStart w:id="67" w:name="_Toc50173774"/>
      <w:r>
        <w:rPr>
          <w:rStyle w:val="CharSectno"/>
        </w:rPr>
        <w:t>8</w:t>
      </w:r>
      <w:r>
        <w:rPr>
          <w:snapToGrid w:val="0"/>
        </w:rPr>
        <w:t xml:space="preserve">. </w:t>
      </w:r>
      <w:r>
        <w:rPr>
          <w:snapToGrid w:val="0"/>
        </w:rPr>
        <w:tab/>
        <w:t>Approval for installation of mooring</w:t>
      </w:r>
      <w:bookmarkEnd w:id="65"/>
      <w:r>
        <w:rPr>
          <w:snapToGrid w:val="0"/>
        </w:rPr>
        <w:t xml:space="preserve"> at mooring site</w:t>
      </w:r>
      <w:bookmarkEnd w:id="66"/>
      <w:bookmarkEnd w:id="67"/>
    </w:p>
    <w:p>
      <w:pPr>
        <w:pStyle w:val="Subsection"/>
        <w:rPr>
          <w:snapToGrid w:val="0"/>
        </w:rPr>
      </w:pPr>
      <w:r>
        <w:rPr>
          <w:snapToGrid w:val="0"/>
        </w:rPr>
        <w:tab/>
      </w:r>
      <w:r>
        <w:t>(1)</w:t>
      </w:r>
      <w:r>
        <w:tab/>
        <w:t>On receipt of the application referred to in regulation 6, the controlling authority may, when it is satisfied</w:t>
      </w:r>
      <w:r>
        <w:rPr>
          <w:snapToGrid w:val="0"/>
        </w:rPr>
        <w:t> —</w:t>
      </w:r>
    </w:p>
    <w:p>
      <w:pPr>
        <w:pStyle w:val="Indenta"/>
        <w:rPr>
          <w:snapToGrid w:val="0"/>
        </w:rPr>
      </w:pPr>
      <w:r>
        <w:rPr>
          <w:snapToGrid w:val="0"/>
        </w:rPr>
        <w:tab/>
        <w:t>(a)</w:t>
      </w:r>
      <w:r>
        <w:rPr>
          <w:snapToGrid w:val="0"/>
        </w:rPr>
        <w:tab/>
        <w:t>that the mooring site selected or proposed to be allocated is appropriate;</w:t>
      </w:r>
    </w:p>
    <w:p>
      <w:pPr>
        <w:pStyle w:val="Indenta"/>
        <w:rPr>
          <w:snapToGrid w:val="0"/>
        </w:rPr>
      </w:pPr>
      <w:r>
        <w:rPr>
          <w:snapToGrid w:val="0"/>
        </w:rPr>
        <w:tab/>
        <w:t>(b)</w:t>
      </w:r>
      <w:r>
        <w:rPr>
          <w:snapToGrid w:val="0"/>
        </w:rPr>
        <w:tab/>
        <w:t>the mooring proposed by the applicant is generally suitable for the vessel or other nominated floating object to be located thereon;</w:t>
      </w:r>
    </w:p>
    <w:p>
      <w:pPr>
        <w:pStyle w:val="Indenta"/>
        <w:rPr>
          <w:snapToGrid w:val="0"/>
        </w:rPr>
      </w:pPr>
      <w:r>
        <w:rPr>
          <w:snapToGrid w:val="0"/>
        </w:rPr>
        <w:tab/>
        <w:t>(c)</w:t>
      </w:r>
      <w:r>
        <w:rPr>
          <w:snapToGrid w:val="0"/>
        </w:rPr>
        <w:tab/>
        <w:t>the vessel or other floating object to be located on the mooring will not constitute a danger or interfere with the navigation of other craft that may use the area; and</w:t>
      </w:r>
    </w:p>
    <w:p>
      <w:pPr>
        <w:pStyle w:val="Indenta"/>
        <w:rPr>
          <w:snapToGrid w:val="0"/>
        </w:rPr>
      </w:pPr>
      <w:r>
        <w:rPr>
          <w:snapToGrid w:val="0"/>
        </w:rPr>
        <w:tab/>
        <w:t>(d)</w:t>
      </w:r>
      <w:r>
        <w:rPr>
          <w:snapToGrid w:val="0"/>
        </w:rPr>
        <w:tab/>
        <w:t>that the establishment of a mooring in the area selected is not likely to interfere with other possible useage of the waters,</w:t>
      </w:r>
    </w:p>
    <w:p>
      <w:pPr>
        <w:pStyle w:val="Subsection"/>
        <w:spacing w:before="80"/>
        <w:rPr>
          <w:snapToGrid w:val="0"/>
        </w:rPr>
      </w:pPr>
      <w:r>
        <w:rPr>
          <w:snapToGrid w:val="0"/>
        </w:rPr>
        <w:tab/>
      </w:r>
      <w:r>
        <w:rPr>
          <w:snapToGrid w:val="0"/>
        </w:rPr>
        <w:tab/>
        <w:t>grant approval for the installation of a mooring by notice in writing to the applicant.</w:t>
      </w:r>
    </w:p>
    <w:p>
      <w:pPr>
        <w:pStyle w:val="Subsection"/>
        <w:rPr>
          <w:snapToGrid w:val="0"/>
        </w:rPr>
      </w:pPr>
      <w:r>
        <w:rPr>
          <w:snapToGrid w:val="0"/>
        </w:rPr>
        <w:tab/>
        <w:t>(2)</w:t>
      </w:r>
      <w:r>
        <w:rPr>
          <w:snapToGrid w:val="0"/>
        </w:rPr>
        <w:tab/>
        <w:t>The applicant shall notify the controlling authority when the mooring is in position and shall, if so required by the controlling authority, assist the person nominated by the controlling authority in an inspection of the mooring.</w:t>
      </w:r>
    </w:p>
    <w:p>
      <w:pPr>
        <w:pStyle w:val="Subsection"/>
        <w:rPr>
          <w:snapToGrid w:val="0"/>
        </w:rPr>
      </w:pPr>
      <w:r>
        <w:rPr>
          <w:snapToGrid w:val="0"/>
        </w:rPr>
        <w:tab/>
        <w:t>(3)</w:t>
      </w:r>
      <w:r>
        <w:rPr>
          <w:snapToGrid w:val="0"/>
        </w:rPr>
        <w:tab/>
        <w:t>When the controlling authority is satisfied that the provisions of these regulations have been complied with it may register that mooring site in the name of the applicant.</w:t>
      </w:r>
    </w:p>
    <w:p>
      <w:pPr>
        <w:pStyle w:val="Subsection"/>
        <w:rPr>
          <w:snapToGrid w:val="0"/>
        </w:rPr>
      </w:pPr>
      <w:r>
        <w:rPr>
          <w:snapToGrid w:val="0"/>
        </w:rPr>
        <w:tab/>
        <w:t>(4)</w:t>
      </w:r>
      <w:r>
        <w:rPr>
          <w:snapToGrid w:val="0"/>
        </w:rPr>
        <w:tab/>
        <w:t>If a mooring has been established by a person in a mooring control area prior to the proclamation of that mooring control area and if that person makes application in accordance with regulation 6 for the registration of the mooring site upon which that mooring has been established, the controlling authority may, upon being satisfied that the provisions of these regulations have been complied with, register the mooring site in the name of the applicant without giving the notice referred to in subregulation (1) and the controlling authority shall give notice in writing of the registration to the applicant.</w:t>
      </w:r>
    </w:p>
    <w:p>
      <w:pPr>
        <w:pStyle w:val="Subsection"/>
        <w:rPr>
          <w:snapToGrid w:val="0"/>
        </w:rPr>
      </w:pPr>
      <w:r>
        <w:rPr>
          <w:snapToGrid w:val="0"/>
        </w:rPr>
        <w:tab/>
        <w:t>(5)</w:t>
      </w:r>
      <w:r>
        <w:rPr>
          <w:snapToGrid w:val="0"/>
        </w:rPr>
        <w:tab/>
        <w:t>Where a mooring has been established in a mooring control area but application is not made to the controlling authority in accordance with regulation 6 the controlling authority may remove and destroy that mooring, but the power of removal and destruction shall not be exercised if the controlling authority is 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2</w:t>
      </w:r>
      <w:r>
        <w:rPr>
          <w:snapToGrid w:val="0"/>
        </w:rPr>
        <w:t>, notice under subregulation (5) may be given by fixing it to any vessel secured to the mooring or by attaching it to the mooring apparatus.</w:t>
      </w:r>
    </w:p>
    <w:p>
      <w:pPr>
        <w:pStyle w:val="Footnotesection"/>
      </w:pPr>
      <w:r>
        <w:tab/>
        <w:t>[Regulation 8 amended in Gazette 11 Dec 1998 p. 6651.]</w:t>
      </w:r>
    </w:p>
    <w:p>
      <w:pPr>
        <w:pStyle w:val="Heading5"/>
        <w:rPr>
          <w:snapToGrid w:val="0"/>
        </w:rPr>
      </w:pPr>
      <w:bookmarkStart w:id="68" w:name="_Toc438261697"/>
      <w:bookmarkStart w:id="69" w:name="_Toc437708210"/>
      <w:bookmarkStart w:id="70" w:name="_Toc50173775"/>
      <w:r>
        <w:rPr>
          <w:rStyle w:val="CharSectno"/>
        </w:rPr>
        <w:t>9</w:t>
      </w:r>
      <w:r>
        <w:rPr>
          <w:snapToGrid w:val="0"/>
        </w:rPr>
        <w:t xml:space="preserve">. </w:t>
      </w:r>
      <w:r>
        <w:rPr>
          <w:snapToGrid w:val="0"/>
        </w:rPr>
        <w:tab/>
        <w:t>Moorings</w:t>
      </w:r>
      <w:bookmarkEnd w:id="68"/>
      <w:r>
        <w:rPr>
          <w:snapToGrid w:val="0"/>
        </w:rPr>
        <w:t xml:space="preserve"> may be required to be relocated</w:t>
      </w:r>
      <w:bookmarkEnd w:id="69"/>
      <w:bookmarkEnd w:id="70"/>
    </w:p>
    <w:p>
      <w:pPr>
        <w:pStyle w:val="Subsection"/>
        <w:rPr>
          <w:snapToGrid w:val="0"/>
        </w:rPr>
      </w:pPr>
      <w:r>
        <w:rPr>
          <w:snapToGrid w:val="0"/>
        </w:rPr>
        <w:tab/>
      </w:r>
      <w:r>
        <w:rPr>
          <w:snapToGrid w:val="0"/>
        </w:rPr>
        <w:tab/>
        <w:t>The controlling authority may, subject to the approval of the Department, vary or alter mooring sites within the mooring area and a registered owner shall,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in Gazette 11 Dec 1998 p. 6651.]</w:t>
      </w:r>
    </w:p>
    <w:p>
      <w:pPr>
        <w:pStyle w:val="Heading5"/>
        <w:rPr>
          <w:snapToGrid w:val="0"/>
        </w:rPr>
      </w:pPr>
      <w:bookmarkStart w:id="71" w:name="_Toc438261698"/>
      <w:bookmarkStart w:id="72" w:name="_Toc437708211"/>
      <w:bookmarkStart w:id="73" w:name="_Toc50173776"/>
      <w:r>
        <w:rPr>
          <w:rStyle w:val="CharSectno"/>
        </w:rPr>
        <w:t>10</w:t>
      </w:r>
      <w:r>
        <w:rPr>
          <w:snapToGrid w:val="0"/>
        </w:rPr>
        <w:t xml:space="preserve">. </w:t>
      </w:r>
      <w:r>
        <w:rPr>
          <w:snapToGrid w:val="0"/>
        </w:rPr>
        <w:tab/>
      </w:r>
      <w:bookmarkEnd w:id="71"/>
      <w:r>
        <w:rPr>
          <w:snapToGrid w:val="0"/>
        </w:rPr>
        <w:t>Moorings to be kept maintained</w:t>
      </w:r>
      <w:bookmarkEnd w:id="72"/>
      <w:bookmarkEnd w:id="73"/>
      <w:r>
        <w:rPr>
          <w:snapToGrid w:val="0"/>
        </w:rPr>
        <w:t xml:space="preserve"> </w:t>
      </w:r>
    </w:p>
    <w:p>
      <w:pPr>
        <w:pStyle w:val="Subsection"/>
        <w:rPr>
          <w:snapToGrid w:val="0"/>
        </w:rPr>
      </w:pPr>
      <w:r>
        <w:rPr>
          <w:snapToGrid w:val="0"/>
        </w:rPr>
        <w:tab/>
      </w:r>
      <w:r>
        <w:rPr>
          <w:snapToGrid w:val="0"/>
        </w:rPr>
        <w:tab/>
        <w:t>The registered owner shall keep and maintain the mooring — </w:t>
      </w:r>
    </w:p>
    <w:p>
      <w:pPr>
        <w:pStyle w:val="Indenta"/>
        <w:rPr>
          <w:snapToGrid w:val="0"/>
        </w:rPr>
      </w:pPr>
      <w:r>
        <w:rPr>
          <w:snapToGrid w:val="0"/>
        </w:rPr>
        <w:tab/>
        <w:t>(a)</w:t>
      </w:r>
      <w:r>
        <w:rPr>
          <w:snapToGrid w:val="0"/>
        </w:rPr>
        <w:tab/>
        <w:t>at the registered mooring site;</w:t>
      </w:r>
    </w:p>
    <w:p>
      <w:pPr>
        <w:pStyle w:val="Indenta"/>
        <w:rPr>
          <w:snapToGrid w:val="0"/>
        </w:rPr>
      </w:pPr>
      <w:r>
        <w:rPr>
          <w:snapToGrid w:val="0"/>
        </w:rPr>
        <w:tab/>
        <w:t>(b)</w:t>
      </w:r>
      <w:r>
        <w:rPr>
          <w:snapToGrid w:val="0"/>
        </w:rPr>
        <w:tab/>
        <w:t>in good and substantial condition and repair;</w:t>
      </w:r>
    </w:p>
    <w:p>
      <w:pPr>
        <w:pStyle w:val="Indenta"/>
        <w:rPr>
          <w:snapToGrid w:val="0"/>
        </w:rPr>
      </w:pPr>
      <w:r>
        <w:rPr>
          <w:snapToGrid w:val="0"/>
        </w:rPr>
        <w:tab/>
        <w:t>(c)</w:t>
      </w:r>
      <w:r>
        <w:rPr>
          <w:snapToGrid w:val="0"/>
        </w:rPr>
        <w:tab/>
        <w:t>so that it at all times complies with regulation 13 and regulation 14(1).</w:t>
      </w:r>
    </w:p>
    <w:p>
      <w:pPr>
        <w:pStyle w:val="Heading5"/>
        <w:rPr>
          <w:snapToGrid w:val="0"/>
        </w:rPr>
      </w:pPr>
      <w:bookmarkStart w:id="74" w:name="_Toc438261699"/>
      <w:bookmarkStart w:id="75" w:name="_Toc437708212"/>
      <w:bookmarkStart w:id="76" w:name="_Toc50173777"/>
      <w:r>
        <w:rPr>
          <w:rStyle w:val="CharSectno"/>
        </w:rPr>
        <w:t>11</w:t>
      </w:r>
      <w:r>
        <w:rPr>
          <w:snapToGrid w:val="0"/>
        </w:rPr>
        <w:t xml:space="preserve">. </w:t>
      </w:r>
      <w:r>
        <w:rPr>
          <w:snapToGrid w:val="0"/>
        </w:rPr>
        <w:tab/>
      </w:r>
      <w:bookmarkEnd w:id="74"/>
      <w:r>
        <w:rPr>
          <w:snapToGrid w:val="0"/>
        </w:rPr>
        <w:t>Mooring may be required to be repaired etc.</w:t>
      </w:r>
      <w:bookmarkEnd w:id="75"/>
      <w:bookmarkEnd w:id="76"/>
    </w:p>
    <w:p>
      <w:pPr>
        <w:pStyle w:val="Subsection"/>
        <w:rPr>
          <w:snapToGrid w:val="0"/>
        </w:rPr>
      </w:pPr>
      <w:r>
        <w:rPr>
          <w:snapToGrid w:val="0"/>
        </w:rPr>
        <w:tab/>
      </w:r>
      <w:r>
        <w:rPr>
          <w:snapToGrid w:val="0"/>
        </w:rPr>
        <w:tab/>
        <w:t>Where a mooring deteriorates to the extent that it is dangerous, unusable, in need of repair or no longer occupies the registered mooring site the controlling authority may — </w:t>
      </w:r>
    </w:p>
    <w:p>
      <w:pPr>
        <w:pStyle w:val="Indenta"/>
        <w:rPr>
          <w:snapToGrid w:val="0"/>
        </w:rPr>
      </w:pPr>
      <w:r>
        <w:rPr>
          <w:snapToGrid w:val="0"/>
        </w:rPr>
        <w:tab/>
        <w:t>(a)</w:t>
      </w:r>
      <w:r>
        <w:rPr>
          <w:snapToGrid w:val="0"/>
        </w:rPr>
        <w:tab/>
        <w:t>require the registered owner to repair, relocate or remove the mooring within a specified time;</w:t>
      </w:r>
    </w:p>
    <w:p>
      <w:pPr>
        <w:pStyle w:val="Indenta"/>
        <w:rPr>
          <w:snapToGrid w:val="0"/>
        </w:rPr>
      </w:pPr>
      <w:r>
        <w:rPr>
          <w:snapToGrid w:val="0"/>
        </w:rPr>
        <w:tab/>
        <w:t>(b)</w:t>
      </w:r>
      <w:r>
        <w:rPr>
          <w:snapToGrid w:val="0"/>
        </w:rPr>
        <w:tab/>
        <w:t>where the registered owner cannot be contacted or does not repair, relocate or remove the mooring within the time specified, remove and destroy the mooring.</w:t>
      </w:r>
    </w:p>
    <w:p>
      <w:pPr>
        <w:pStyle w:val="Footnotesection"/>
      </w:pPr>
      <w:r>
        <w:tab/>
        <w:t>[Regulation 11 amended in Gazette 11 Dec 1998 p. 6651.]</w:t>
      </w:r>
    </w:p>
    <w:p>
      <w:pPr>
        <w:pStyle w:val="Heading5"/>
        <w:rPr>
          <w:snapToGrid w:val="0"/>
        </w:rPr>
      </w:pPr>
      <w:bookmarkStart w:id="77" w:name="_Toc438261700"/>
      <w:bookmarkStart w:id="78" w:name="_Toc437708213"/>
      <w:bookmarkStart w:id="79" w:name="_Toc50173778"/>
      <w:r>
        <w:rPr>
          <w:rStyle w:val="CharSectno"/>
        </w:rPr>
        <w:t>12</w:t>
      </w:r>
      <w:r>
        <w:rPr>
          <w:snapToGrid w:val="0"/>
        </w:rPr>
        <w:t xml:space="preserve">. </w:t>
      </w:r>
      <w:r>
        <w:rPr>
          <w:snapToGrid w:val="0"/>
        </w:rPr>
        <w:tab/>
      </w:r>
      <w:bookmarkEnd w:id="77"/>
      <w:r>
        <w:rPr>
          <w:snapToGrid w:val="0"/>
        </w:rPr>
        <w:t>Mooring site owner’s rights limited</w:t>
      </w:r>
      <w:bookmarkEnd w:id="78"/>
      <w:bookmarkEnd w:id="79"/>
      <w:r>
        <w:rPr>
          <w:snapToGrid w:val="0"/>
        </w:rPr>
        <w:t xml:space="preserve"> </w:t>
      </w:r>
    </w:p>
    <w:p>
      <w:pPr>
        <w:pStyle w:val="Subsection"/>
        <w:rPr>
          <w:snapToGrid w:val="0"/>
        </w:rPr>
      </w:pPr>
      <w:r>
        <w:rPr>
          <w:snapToGrid w:val="0"/>
        </w:rPr>
        <w:tab/>
        <w:t>(1)</w:t>
      </w:r>
      <w:r>
        <w:rPr>
          <w:snapToGrid w:val="0"/>
        </w:rPr>
        <w:tab/>
        <w:t>The registered owner shall not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Where a registered owner is a body corporate a change effecting alteration to the beneficial ownership of one half or more of the shares in its capital shall be deemed an assignment requiring approval under subregulation (1).</w:t>
      </w:r>
    </w:p>
    <w:p>
      <w:pPr>
        <w:pStyle w:val="Subsection"/>
        <w:rPr>
          <w:snapToGrid w:val="0"/>
        </w:rPr>
      </w:pPr>
      <w:r>
        <w:rPr>
          <w:snapToGrid w:val="0"/>
        </w:rPr>
        <w:tab/>
        <w:t>(3)</w:t>
      </w:r>
      <w:r>
        <w:rPr>
          <w:snapToGrid w:val="0"/>
        </w:rPr>
        <w:tab/>
        <w:t>The controlling authority may transfer the registration of a registered mooring site — </w:t>
      </w:r>
    </w:p>
    <w:p>
      <w:pPr>
        <w:pStyle w:val="Indenta"/>
        <w:rPr>
          <w:snapToGrid w:val="0"/>
        </w:rPr>
      </w:pPr>
      <w:r>
        <w:rPr>
          <w:snapToGrid w:val="0"/>
        </w:rPr>
        <w:tab/>
        <w:t>(a)</w:t>
      </w:r>
      <w:r>
        <w:rPr>
          <w:snapToGrid w:val="0"/>
        </w:rPr>
        <w:tab/>
        <w:t>upon receipt, where it so requires, of a satisfactory inspection report pursuant to regulation 14(2);</w:t>
      </w:r>
    </w:p>
    <w:p>
      <w:pPr>
        <w:pStyle w:val="Indenta"/>
        <w:rPr>
          <w:snapToGrid w:val="0"/>
        </w:rPr>
      </w:pPr>
      <w:r>
        <w:rPr>
          <w:snapToGrid w:val="0"/>
        </w:rPr>
        <w:tab/>
        <w:t>(b)</w:t>
      </w:r>
      <w:r>
        <w:rPr>
          <w:snapToGrid w:val="0"/>
        </w:rPr>
        <w:tab/>
        <w:t>after the ownership of the vessel or other floating object in respect of which registration is effected has been assigned or disposed of by the registered owner and the person who has acquired the vessel or other floating object requests the controlling authority to approve the transfer and that request is supported by evidence that the vessel or other floating object has been transferred;</w:t>
      </w:r>
    </w:p>
    <w:p>
      <w:pPr>
        <w:pStyle w:val="Indenta"/>
        <w:rPr>
          <w:snapToGrid w:val="0"/>
        </w:rPr>
      </w:pPr>
      <w:r>
        <w:rPr>
          <w:snapToGrid w:val="0"/>
        </w:rPr>
        <w:tab/>
        <w:t>(c)</w:t>
      </w:r>
      <w:r>
        <w:rPr>
          <w:snapToGrid w:val="0"/>
        </w:rPr>
        <w:tab/>
        <w:t>upon a transmission to a person entitled to the registered mooring site under the estate of a deceased registered owner.</w:t>
      </w:r>
    </w:p>
    <w:p>
      <w:pPr>
        <w:pStyle w:val="Footnotesection"/>
      </w:pPr>
      <w:r>
        <w:tab/>
        <w:t>[Regulation 12 amended in Gazette 11 Dec 1998 p. 6651.]</w:t>
      </w:r>
    </w:p>
    <w:p>
      <w:pPr>
        <w:pStyle w:val="Heading5"/>
        <w:rPr>
          <w:snapToGrid w:val="0"/>
        </w:rPr>
      </w:pPr>
      <w:bookmarkStart w:id="80" w:name="_Toc438261701"/>
      <w:bookmarkStart w:id="81" w:name="_Toc437708214"/>
      <w:bookmarkStart w:id="82" w:name="_Toc50173779"/>
      <w:r>
        <w:rPr>
          <w:rStyle w:val="CharSectno"/>
        </w:rPr>
        <w:t>13</w:t>
      </w:r>
      <w:r>
        <w:rPr>
          <w:snapToGrid w:val="0"/>
        </w:rPr>
        <w:t xml:space="preserve">. </w:t>
      </w:r>
      <w:r>
        <w:rPr>
          <w:snapToGrid w:val="0"/>
        </w:rPr>
        <w:tab/>
        <w:t>Floats</w:t>
      </w:r>
      <w:bookmarkEnd w:id="80"/>
      <w:r>
        <w:rPr>
          <w:snapToGrid w:val="0"/>
        </w:rPr>
        <w:t xml:space="preserve"> on moorings, specifications for</w:t>
      </w:r>
      <w:bookmarkEnd w:id="81"/>
      <w:bookmarkEnd w:id="82"/>
    </w:p>
    <w:p>
      <w:pPr>
        <w:pStyle w:val="Subsection"/>
        <w:rPr>
          <w:snapToGrid w:val="0"/>
        </w:rPr>
      </w:pPr>
      <w:r>
        <w:rPr>
          <w:snapToGrid w:val="0"/>
        </w:rPr>
        <w:tab/>
      </w:r>
      <w:r>
        <w:rPr>
          <w:snapToGrid w:val="0"/>
        </w:rPr>
        <w:tab/>
        <w:t>The float or buoy connected to a mooring shall be — </w:t>
      </w:r>
    </w:p>
    <w:p>
      <w:pPr>
        <w:pStyle w:val="Indenta"/>
        <w:rPr>
          <w:snapToGrid w:val="0"/>
        </w:rPr>
      </w:pPr>
      <w:r>
        <w:rPr>
          <w:snapToGrid w:val="0"/>
        </w:rPr>
        <w:tab/>
        <w:t>(a)</w:t>
      </w:r>
      <w:r>
        <w:rPr>
          <w:snapToGrid w:val="0"/>
        </w:rPr>
        <w:tab/>
        <w:t>of sufficient size to provide buoyancy when supporting the pennant (the chain between the mooring block and the surface float) with at least half of the mooring float projected above the water line at all times;</w:t>
      </w:r>
    </w:p>
    <w:p>
      <w:pPr>
        <w:pStyle w:val="Indenta"/>
        <w:rPr>
          <w:snapToGrid w:val="0"/>
        </w:rPr>
      </w:pPr>
      <w:r>
        <w:rPr>
          <w:snapToGrid w:val="0"/>
        </w:rPr>
        <w:tab/>
        <w:t>(b)</w:t>
      </w:r>
      <w:r>
        <w:rPr>
          <w:snapToGrid w:val="0"/>
        </w:rPr>
        <w:tab/>
        <w:t>spherical, with a minimum diameter of 300 mm;</w:t>
      </w:r>
    </w:p>
    <w:p>
      <w:pPr>
        <w:pStyle w:val="Indenta"/>
        <w:rPr>
          <w:snapToGrid w:val="0"/>
        </w:rPr>
      </w:pPr>
      <w:r>
        <w:rPr>
          <w:snapToGrid w:val="0"/>
        </w:rPr>
        <w:tab/>
        <w:t>(c)</w:t>
      </w:r>
      <w:r>
        <w:rPr>
          <w:snapToGrid w:val="0"/>
        </w:rPr>
        <w:tab/>
        <w:t>of a colour designated by the controlling authority, being either yellow or “day</w:t>
      </w:r>
      <w:r>
        <w:rPr>
          <w:snapToGrid w:val="0"/>
        </w:rPr>
        <w:noBreakHyphen/>
        <w:t>glo” orange;</w:t>
      </w:r>
    </w:p>
    <w:p>
      <w:pPr>
        <w:pStyle w:val="Indenta"/>
        <w:rPr>
          <w:snapToGrid w:val="0"/>
        </w:rPr>
      </w:pPr>
      <w:r>
        <w:rPr>
          <w:snapToGrid w:val="0"/>
        </w:rPr>
        <w:tab/>
        <w:t>(d)</w:t>
      </w:r>
      <w:r>
        <w:rPr>
          <w:snapToGrid w:val="0"/>
        </w:rPr>
        <w:tab/>
        <w:t>embossed or otherwise legibly painted or marked with the mooring registration number in black characters not less than 50 mm in height and not less than 6 mm in width, positioned and maintained so that they are clearly visible.</w:t>
      </w:r>
    </w:p>
    <w:p>
      <w:pPr>
        <w:pStyle w:val="Footnotesection"/>
      </w:pPr>
      <w:r>
        <w:tab/>
        <w:t>[Regulation 13 amended in Gazette 11 Dec 1998 p. 6651.]</w:t>
      </w:r>
    </w:p>
    <w:p>
      <w:pPr>
        <w:pStyle w:val="Heading5"/>
        <w:rPr>
          <w:snapToGrid w:val="0"/>
        </w:rPr>
      </w:pPr>
      <w:bookmarkStart w:id="83" w:name="_Toc438261702"/>
      <w:bookmarkStart w:id="84" w:name="_Toc437708215"/>
      <w:bookmarkStart w:id="85" w:name="_Toc50173780"/>
      <w:r>
        <w:rPr>
          <w:rStyle w:val="CharSectno"/>
        </w:rPr>
        <w:t>14</w:t>
      </w:r>
      <w:r>
        <w:rPr>
          <w:snapToGrid w:val="0"/>
        </w:rPr>
        <w:t xml:space="preserve">. </w:t>
      </w:r>
      <w:r>
        <w:rPr>
          <w:snapToGrid w:val="0"/>
        </w:rPr>
        <w:tab/>
        <w:t xml:space="preserve">Mooring </w:t>
      </w:r>
      <w:bookmarkEnd w:id="83"/>
      <w:r>
        <w:rPr>
          <w:snapToGrid w:val="0"/>
        </w:rPr>
        <w:t>to be suited to vessel etc.</w:t>
      </w:r>
      <w:bookmarkEnd w:id="84"/>
      <w:bookmarkEnd w:id="85"/>
      <w:r>
        <w:rPr>
          <w:snapToGrid w:val="0"/>
        </w:rPr>
        <w:t xml:space="preserve"> </w:t>
      </w:r>
    </w:p>
    <w:p>
      <w:pPr>
        <w:pStyle w:val="Subsection"/>
        <w:rPr>
          <w:snapToGrid w:val="0"/>
        </w:rPr>
      </w:pPr>
      <w:r>
        <w:rPr>
          <w:snapToGrid w:val="0"/>
        </w:rPr>
        <w:tab/>
        <w:t>(1)</w:t>
      </w:r>
      <w:r>
        <w:rPr>
          <w:snapToGrid w:val="0"/>
        </w:rPr>
        <w:tab/>
        <w:t>Any mooring apparatus shall be of a nature, material, dimension, size, type and construction that will provide a secure mooring for any vessel or floating object of or up to the size and displacement tonneage specified in the application for registration of that mooring site.</w:t>
      </w:r>
    </w:p>
    <w:p>
      <w:pPr>
        <w:pStyle w:val="Subsection"/>
        <w:rPr>
          <w:snapToGrid w:val="0"/>
        </w:rPr>
      </w:pPr>
      <w:r>
        <w:rPr>
          <w:snapToGrid w:val="0"/>
        </w:rPr>
        <w:tab/>
        <w:t>(2)</w:t>
      </w:r>
      <w:r>
        <w:rPr>
          <w:snapToGrid w:val="0"/>
        </w:rPr>
        <w:tab/>
        <w:t>The registered owner shall provide to the controlling authority an inspection report from an inspector approved by the controlling authority, as to the condition of the mooring, within one month of being required, in writing, to do so by the controlling authority.</w:t>
      </w:r>
    </w:p>
    <w:p>
      <w:pPr>
        <w:pStyle w:val="Footnotesection"/>
      </w:pPr>
      <w:r>
        <w:tab/>
        <w:t>[Regulation 14 amended in Gazette 11 Dec 1998 p. 6651.]</w:t>
      </w:r>
    </w:p>
    <w:p>
      <w:pPr>
        <w:pStyle w:val="Heading5"/>
        <w:rPr>
          <w:snapToGrid w:val="0"/>
        </w:rPr>
      </w:pPr>
      <w:bookmarkStart w:id="86" w:name="_Toc438261703"/>
      <w:bookmarkStart w:id="87" w:name="_Toc437708216"/>
      <w:bookmarkStart w:id="88" w:name="_Toc50173781"/>
      <w:r>
        <w:rPr>
          <w:rStyle w:val="CharSectno"/>
        </w:rPr>
        <w:t>15</w:t>
      </w:r>
      <w:r>
        <w:rPr>
          <w:snapToGrid w:val="0"/>
        </w:rPr>
        <w:t xml:space="preserve">. </w:t>
      </w:r>
      <w:r>
        <w:rPr>
          <w:snapToGrid w:val="0"/>
        </w:rPr>
        <w:tab/>
        <w:t>Mooring site registration</w:t>
      </w:r>
      <w:bookmarkEnd w:id="86"/>
      <w:r>
        <w:rPr>
          <w:snapToGrid w:val="0"/>
        </w:rPr>
        <w:t xml:space="preserve"> may be terminated</w:t>
      </w:r>
      <w:bookmarkEnd w:id="87"/>
      <w:bookmarkEnd w:id="88"/>
    </w:p>
    <w:p>
      <w:pPr>
        <w:pStyle w:val="Subsection"/>
        <w:rPr>
          <w:snapToGrid w:val="0"/>
        </w:rPr>
      </w:pPr>
      <w:r>
        <w:rPr>
          <w:snapToGrid w:val="0"/>
        </w:rPr>
        <w:tab/>
      </w:r>
      <w:r>
        <w:rPr>
          <w:snapToGrid w:val="0"/>
        </w:rPr>
        <w:tab/>
        <w:t>The controlling authority may terminate registration of a mooring site — </w:t>
      </w:r>
    </w:p>
    <w:p>
      <w:pPr>
        <w:pStyle w:val="Indenta"/>
        <w:rPr>
          <w:snapToGrid w:val="0"/>
        </w:rPr>
      </w:pPr>
      <w:r>
        <w:rPr>
          <w:snapToGrid w:val="0"/>
        </w:rPr>
        <w:tab/>
        <w:t>(a)</w:t>
      </w:r>
      <w:r>
        <w:rPr>
          <w:snapToGrid w:val="0"/>
        </w:rPr>
        <w:tab/>
        <w:t>where it considers it desirable in the public interest that the registration should be terminated;</w:t>
      </w:r>
    </w:p>
    <w:p>
      <w:pPr>
        <w:pStyle w:val="Indenta"/>
        <w:rPr>
          <w:snapToGrid w:val="0"/>
        </w:rPr>
      </w:pPr>
      <w:r>
        <w:rPr>
          <w:snapToGrid w:val="0"/>
        </w:rPr>
        <w:tab/>
        <w:t>(b)</w:t>
      </w:r>
      <w:r>
        <w:rPr>
          <w:snapToGrid w:val="0"/>
        </w:rPr>
        <w:tab/>
        <w:t>where the registered owner ceases to own or control the vessel or floating object in respect of which registration was effected;</w:t>
      </w:r>
    </w:p>
    <w:p>
      <w:pPr>
        <w:pStyle w:val="Indenta"/>
        <w:rPr>
          <w:snapToGrid w:val="0"/>
        </w:rPr>
      </w:pPr>
      <w:r>
        <w:rPr>
          <w:snapToGrid w:val="0"/>
        </w:rPr>
        <w:tab/>
        <w:t>(c)</w:t>
      </w:r>
      <w:r>
        <w:rPr>
          <w:snapToGrid w:val="0"/>
        </w:rPr>
        <w:tab/>
        <w:t>where an inspection report is not supplied in accordance with regulation 14(2);</w:t>
      </w:r>
    </w:p>
    <w:p>
      <w:pPr>
        <w:pStyle w:val="Indenta"/>
        <w:rPr>
          <w:snapToGrid w:val="0"/>
        </w:rPr>
      </w:pPr>
      <w:r>
        <w:rPr>
          <w:snapToGrid w:val="0"/>
        </w:rPr>
        <w:tab/>
        <w:t>(d)</w:t>
      </w:r>
      <w:r>
        <w:rPr>
          <w:snapToGrid w:val="0"/>
        </w:rPr>
        <w:tab/>
        <w:t>where the hiring fee has not been paid by the commencement of the current registration period.</w:t>
      </w:r>
    </w:p>
    <w:p>
      <w:pPr>
        <w:pStyle w:val="Footnotesection"/>
      </w:pPr>
      <w:r>
        <w:tab/>
        <w:t xml:space="preserve">[Regulation 15 amended in Gazette 31 Dec 1993 p. 6911; 11 Dec 1998 p. 6651.] </w:t>
      </w:r>
    </w:p>
    <w:p>
      <w:pPr>
        <w:pStyle w:val="Heading5"/>
        <w:rPr>
          <w:snapToGrid w:val="0"/>
        </w:rPr>
      </w:pPr>
      <w:bookmarkStart w:id="89" w:name="_Toc438261704"/>
      <w:bookmarkStart w:id="90" w:name="_Toc437708217"/>
      <w:bookmarkStart w:id="91" w:name="_Toc50173782"/>
      <w:r>
        <w:rPr>
          <w:rStyle w:val="CharSectno"/>
        </w:rPr>
        <w:t>16</w:t>
      </w:r>
      <w:r>
        <w:rPr>
          <w:snapToGrid w:val="0"/>
        </w:rPr>
        <w:t xml:space="preserve">. </w:t>
      </w:r>
      <w:r>
        <w:rPr>
          <w:snapToGrid w:val="0"/>
        </w:rPr>
        <w:tab/>
        <w:t>Moorings</w:t>
      </w:r>
      <w:bookmarkEnd w:id="89"/>
      <w:r>
        <w:rPr>
          <w:snapToGrid w:val="0"/>
        </w:rPr>
        <w:t>, use of</w:t>
      </w:r>
      <w:bookmarkEnd w:id="90"/>
      <w:bookmarkEnd w:id="91"/>
      <w:r>
        <w:rPr>
          <w:snapToGrid w:val="0"/>
        </w:rPr>
        <w:t xml:space="preserve"> </w:t>
      </w:r>
    </w:p>
    <w:p>
      <w:pPr>
        <w:pStyle w:val="Subsection"/>
        <w:rPr>
          <w:snapToGrid w:val="0"/>
        </w:rPr>
      </w:pPr>
      <w:r>
        <w:rPr>
          <w:snapToGrid w:val="0"/>
        </w:rPr>
        <w:tab/>
        <w:t>(1)</w:t>
      </w:r>
      <w:r>
        <w:rPr>
          <w:snapToGrid w:val="0"/>
        </w:rPr>
        <w:tab/>
        <w:t>A person shall not secure a vessel or floating object to a mooring without the consent of the registered owner.</w:t>
      </w:r>
    </w:p>
    <w:p>
      <w:pPr>
        <w:pStyle w:val="Subsection"/>
        <w:rPr>
          <w:snapToGrid w:val="0"/>
        </w:rPr>
      </w:pPr>
      <w:r>
        <w:rPr>
          <w:snapToGrid w:val="0"/>
        </w:rPr>
        <w:tab/>
        <w:t>(2)</w:t>
      </w:r>
      <w:r>
        <w:rPr>
          <w:snapToGrid w:val="0"/>
        </w:rPr>
        <w:tab/>
        <w:t>The registered owner shall not without the previous approval of the controlling authority use or permit to be used the mooring at the registered mooring site for mooring — </w:t>
      </w:r>
    </w:p>
    <w:p>
      <w:pPr>
        <w:pStyle w:val="Indenta"/>
        <w:spacing w:before="60"/>
        <w:rPr>
          <w:snapToGrid w:val="0"/>
        </w:rPr>
      </w:pPr>
      <w:r>
        <w:rPr>
          <w:snapToGrid w:val="0"/>
        </w:rPr>
        <w:tab/>
        <w:t>(a)</w:t>
      </w:r>
      <w:r>
        <w:rPr>
          <w:snapToGrid w:val="0"/>
        </w:rPr>
        <w:tab/>
        <w:t>a vessel or other floating object of larger dimensions than that specified in the application for registration of the mooring site; or</w:t>
      </w:r>
    </w:p>
    <w:p>
      <w:pPr>
        <w:pStyle w:val="Indenta"/>
        <w:spacing w:before="60"/>
        <w:rPr>
          <w:snapToGrid w:val="0"/>
        </w:rPr>
      </w:pPr>
      <w:r>
        <w:rPr>
          <w:snapToGrid w:val="0"/>
        </w:rPr>
        <w:tab/>
        <w:t>(b)</w:t>
      </w:r>
      <w:r>
        <w:rPr>
          <w:snapToGrid w:val="0"/>
        </w:rPr>
        <w:tab/>
        <w:t>more than one vessel or other floating object simultaneously.</w:t>
      </w:r>
    </w:p>
    <w:p>
      <w:pPr>
        <w:pStyle w:val="Footnotesection"/>
      </w:pPr>
      <w:bookmarkStart w:id="92" w:name="_Toc438261705"/>
      <w:r>
        <w:tab/>
        <w:t xml:space="preserve">[Regulation 16 amended in Gazette 11 Dec 1998 p. 6651.] </w:t>
      </w:r>
    </w:p>
    <w:p>
      <w:pPr>
        <w:pStyle w:val="Heading5"/>
        <w:rPr>
          <w:snapToGrid w:val="0"/>
        </w:rPr>
      </w:pPr>
      <w:bookmarkStart w:id="93" w:name="_Toc437708218"/>
      <w:bookmarkStart w:id="94" w:name="_Toc50173783"/>
      <w:r>
        <w:rPr>
          <w:rStyle w:val="CharSectno"/>
        </w:rPr>
        <w:t>16A</w:t>
      </w:r>
      <w:r>
        <w:rPr>
          <w:snapToGrid w:val="0"/>
        </w:rPr>
        <w:t xml:space="preserve">. </w:t>
      </w:r>
      <w:r>
        <w:rPr>
          <w:snapToGrid w:val="0"/>
        </w:rPr>
        <w:tab/>
        <w:t>Prevention of collisions</w:t>
      </w:r>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shall comply with the requirements of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in Gazette 24 May 1985 p. 1765</w:t>
      </w:r>
      <w:r>
        <w:noBreakHyphen/>
        <w:t xml:space="preserve">6.] </w:t>
      </w:r>
    </w:p>
    <w:p>
      <w:pPr>
        <w:pStyle w:val="Heading5"/>
        <w:rPr>
          <w:snapToGrid w:val="0"/>
        </w:rPr>
      </w:pPr>
      <w:bookmarkStart w:id="95" w:name="_Toc438261706"/>
      <w:bookmarkStart w:id="96" w:name="_Toc437708219"/>
      <w:bookmarkStart w:id="97" w:name="_Toc50173784"/>
      <w:r>
        <w:rPr>
          <w:rStyle w:val="CharSectno"/>
        </w:rPr>
        <w:t>17</w:t>
      </w:r>
      <w:r>
        <w:rPr>
          <w:snapToGrid w:val="0"/>
        </w:rPr>
        <w:t xml:space="preserve">. </w:t>
      </w:r>
      <w:r>
        <w:rPr>
          <w:snapToGrid w:val="0"/>
        </w:rPr>
        <w:tab/>
        <w:t xml:space="preserve">Change of </w:t>
      </w:r>
      <w:bookmarkEnd w:id="95"/>
      <w:r>
        <w:rPr>
          <w:snapToGrid w:val="0"/>
        </w:rPr>
        <w:t>registered particulars etc., notice of to be given</w:t>
      </w:r>
      <w:bookmarkEnd w:id="96"/>
      <w:bookmarkEnd w:id="97"/>
      <w:r>
        <w:rPr>
          <w:snapToGrid w:val="0"/>
        </w:rPr>
        <w:t xml:space="preserve"> </w:t>
      </w:r>
    </w:p>
    <w:p>
      <w:pPr>
        <w:pStyle w:val="Subsection"/>
        <w:rPr>
          <w:snapToGrid w:val="0"/>
        </w:rPr>
      </w:pPr>
      <w:r>
        <w:rPr>
          <w:snapToGrid w:val="0"/>
        </w:rPr>
        <w:tab/>
        <w:t>(1)</w:t>
      </w:r>
      <w:r>
        <w:rPr>
          <w:snapToGrid w:val="0"/>
        </w:rPr>
        <w:tab/>
        <w:t>The registered owner shall, within 7 days, notify the controlling authority — </w:t>
      </w:r>
    </w:p>
    <w:p>
      <w:pPr>
        <w:pStyle w:val="Indenta"/>
        <w:spacing w:before="60"/>
        <w:rPr>
          <w:snapToGrid w:val="0"/>
        </w:rPr>
      </w:pPr>
      <w:r>
        <w:rPr>
          <w:snapToGrid w:val="0"/>
        </w:rPr>
        <w:tab/>
        <w:t>(a)</w:t>
      </w:r>
      <w:r>
        <w:rPr>
          <w:snapToGrid w:val="0"/>
        </w:rPr>
        <w:tab/>
        <w:t>of any disposal by the registered owner of the vessel or floating object in respect of which registration is effected or any interest therein; or</w:t>
      </w:r>
    </w:p>
    <w:p>
      <w:pPr>
        <w:pStyle w:val="Indenta"/>
        <w:rPr>
          <w:snapToGrid w:val="0"/>
        </w:rPr>
      </w:pPr>
      <w:r>
        <w:rPr>
          <w:snapToGrid w:val="0"/>
        </w:rPr>
        <w:tab/>
        <w:t>(b)</w:t>
      </w:r>
      <w:r>
        <w:rPr>
          <w:snapToGrid w:val="0"/>
        </w:rPr>
        <w:tab/>
        <w:t>of any alteration in the registered particulars of the mooring site, including any change of address or telephone number of the registered owner or the natural person who may be contacted on behalf of a body corporate or partnership.</w:t>
      </w:r>
    </w:p>
    <w:p>
      <w:pPr>
        <w:pStyle w:val="Subsection"/>
        <w:rPr>
          <w:snapToGrid w:val="0"/>
        </w:rPr>
      </w:pPr>
      <w:r>
        <w:rPr>
          <w:snapToGrid w:val="0"/>
        </w:rPr>
        <w:tab/>
        <w:t>(2)</w:t>
      </w:r>
      <w:r>
        <w:rPr>
          <w:snapToGrid w:val="0"/>
        </w:rPr>
        <w:tab/>
        <w:t>The registered owner may, upon ceasing to own the vessel or other floating object specified in the application for registration of the mooring site, apply to the controlling authority providing such information as may be required for alteration of the registration of the mooring site to specify a different vessel or floating object belonging to the registered owner.</w:t>
      </w:r>
    </w:p>
    <w:p>
      <w:pPr>
        <w:pStyle w:val="Footnotesection"/>
      </w:pPr>
      <w:r>
        <w:tab/>
        <w:t>[Regulation 17 amended in Gazette 11 Dec 1998 p. 6651.]</w:t>
      </w:r>
    </w:p>
    <w:p>
      <w:pPr>
        <w:pStyle w:val="Heading5"/>
        <w:rPr>
          <w:snapToGrid w:val="0"/>
        </w:rPr>
      </w:pPr>
      <w:bookmarkStart w:id="98" w:name="_Toc438261707"/>
      <w:bookmarkStart w:id="99" w:name="_Toc437708220"/>
      <w:bookmarkStart w:id="100" w:name="_Toc50173785"/>
      <w:r>
        <w:rPr>
          <w:rStyle w:val="CharSectno"/>
        </w:rPr>
        <w:t>18</w:t>
      </w:r>
      <w:r>
        <w:rPr>
          <w:snapToGrid w:val="0"/>
        </w:rPr>
        <w:t xml:space="preserve">. </w:t>
      </w:r>
      <w:r>
        <w:rPr>
          <w:snapToGrid w:val="0"/>
        </w:rPr>
        <w:tab/>
      </w:r>
      <w:bookmarkEnd w:id="98"/>
      <w:r>
        <w:rPr>
          <w:snapToGrid w:val="0"/>
        </w:rPr>
        <w:t>Mooring site may be surrendered</w:t>
      </w:r>
      <w:bookmarkEnd w:id="99"/>
      <w:bookmarkEnd w:id="100"/>
    </w:p>
    <w:p>
      <w:pPr>
        <w:pStyle w:val="Subsection"/>
        <w:rPr>
          <w:snapToGrid w:val="0"/>
        </w:rPr>
      </w:pPr>
      <w:r>
        <w:rPr>
          <w:snapToGrid w:val="0"/>
        </w:rPr>
        <w:tab/>
        <w:t>(1)</w:t>
      </w:r>
      <w:r>
        <w:rPr>
          <w:snapToGrid w:val="0"/>
        </w:rPr>
        <w:tab/>
        <w:t>A registered owner may by notice in writing to the controlling authority surrender a registered mooring site, but such surrender shall not entitle the registered owner to a refund of any hiring fee paid in respect of any period after the date of surrender.</w:t>
      </w:r>
    </w:p>
    <w:p>
      <w:pPr>
        <w:pStyle w:val="Subsection"/>
        <w:rPr>
          <w:snapToGrid w:val="0"/>
        </w:rPr>
      </w:pPr>
      <w:r>
        <w:rPr>
          <w:snapToGrid w:val="0"/>
        </w:rPr>
        <w:tab/>
        <w:t>(2)</w:t>
      </w:r>
      <w:r>
        <w:rPr>
          <w:snapToGrid w:val="0"/>
        </w:rPr>
        <w:tab/>
        <w:t>A person who surrenders a registered mooring site shall within one month of giving notice of surrender remove the mooring, failing which the controlling authority may remove and destroy the mooring.</w:t>
      </w:r>
    </w:p>
    <w:p>
      <w:pPr>
        <w:pStyle w:val="Footnotesection"/>
      </w:pPr>
      <w:r>
        <w:tab/>
        <w:t xml:space="preserve">[Regulation 18 amended in Gazette 31 Dec 1993 p. 6911; 11 Dec 1998 p. 6651.] </w:t>
      </w:r>
    </w:p>
    <w:p>
      <w:pPr>
        <w:pStyle w:val="Heading5"/>
        <w:rPr>
          <w:snapToGrid w:val="0"/>
        </w:rPr>
      </w:pPr>
      <w:bookmarkStart w:id="101" w:name="_Toc438261708"/>
      <w:bookmarkStart w:id="102" w:name="_Toc437708221"/>
      <w:bookmarkStart w:id="103" w:name="_Toc50173786"/>
      <w:r>
        <w:rPr>
          <w:rStyle w:val="CharSectno"/>
        </w:rPr>
        <w:t>19</w:t>
      </w:r>
      <w:r>
        <w:rPr>
          <w:snapToGrid w:val="0"/>
        </w:rPr>
        <w:t xml:space="preserve">. </w:t>
      </w:r>
      <w:r>
        <w:rPr>
          <w:snapToGrid w:val="0"/>
        </w:rPr>
        <w:tab/>
        <w:t>Offences</w:t>
      </w:r>
      <w:bookmarkEnd w:id="101"/>
      <w:bookmarkEnd w:id="102"/>
      <w:bookmarkEnd w:id="103"/>
      <w:r>
        <w:rPr>
          <w:snapToGrid w:val="0"/>
        </w:rPr>
        <w:t xml:space="preserve"> </w:t>
      </w:r>
    </w:p>
    <w:p>
      <w:pPr>
        <w:pStyle w:val="Subsection"/>
        <w:rPr>
          <w:snapToGrid w:val="0"/>
        </w:rPr>
      </w:pPr>
      <w:r>
        <w:rPr>
          <w:snapToGrid w:val="0"/>
        </w:rPr>
        <w:tab/>
        <w:t>(1)</w:t>
      </w:r>
      <w:r>
        <w:rPr>
          <w:snapToGrid w:val="0"/>
        </w:rPr>
        <w:tab/>
        <w:t>Where by these regulations an act is required to be done or forbidden to be done in relation to any mooring site or mooring, the registered owner has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A person who contravenes any provision of these regulations or does not do that which, by or under these regulations, he is required or directed to do, commits an offence against these regulations.</w:t>
      </w:r>
    </w:p>
    <w:p>
      <w:pPr>
        <w:pStyle w:val="Penstart"/>
        <w:rPr>
          <w:snapToGrid w:val="0"/>
        </w:rPr>
      </w:pPr>
      <w:r>
        <w:rPr>
          <w:snapToGrid w:val="0"/>
        </w:rPr>
        <w:tab/>
        <w:t>Penalty: $200.00.</w:t>
      </w:r>
    </w:p>
    <w:p>
      <w:pPr>
        <w:rPr>
          <w:del w:id="104" w:author="Master Repository Process" w:date="2021-09-12T15:54: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105" w:author="Master Repository Process" w:date="2021-09-12T15:54:00Z"/>
        </w:rPr>
      </w:pPr>
      <w:ins w:id="106" w:author="Master Repository Process" w:date="2021-09-12T15:54:00Z">
        <w:r>
          <w:rPr>
            <w:szCs w:val="22"/>
          </w:rPr>
          <w:tab/>
          <w:t>[</w:t>
        </w:r>
      </w:ins>
      <w:bookmarkStart w:id="107" w:name="_Toc50173787"/>
      <w:r>
        <w:rPr>
          <w:szCs w:val="22"/>
        </w:rPr>
        <w:t>Schedule</w:t>
      </w:r>
      <w:bookmarkEnd w:id="107"/>
      <w:r>
        <w:rPr>
          <w:szCs w:val="22"/>
        </w:rPr>
        <w:t xml:space="preserve"> </w:t>
      </w:r>
    </w:p>
    <w:p>
      <w:pPr>
        <w:pStyle w:val="yTable"/>
        <w:jc w:val="center"/>
        <w:rPr>
          <w:del w:id="108" w:author="Master Repository Process" w:date="2021-09-12T15:54:00Z"/>
          <w:b/>
          <w:snapToGrid w:val="0"/>
        </w:rPr>
      </w:pPr>
      <w:del w:id="109" w:author="Master Repository Process" w:date="2021-09-12T15:54:00Z">
        <w:r>
          <w:rPr>
            <w:b/>
            <w:snapToGrid w:val="0"/>
          </w:rPr>
          <w:delText>Form 1</w:delText>
        </w:r>
      </w:del>
    </w:p>
    <w:p>
      <w:pPr>
        <w:pStyle w:val="yTable"/>
        <w:jc w:val="center"/>
        <w:rPr>
          <w:del w:id="110" w:author="Master Repository Process" w:date="2021-09-12T15:54:00Z"/>
          <w:b/>
          <w:snapToGrid w:val="0"/>
        </w:rPr>
      </w:pPr>
      <w:del w:id="111" w:author="Master Repository Process" w:date="2021-09-12T15:54:00Z">
        <w:r>
          <w:rPr>
            <w:b/>
            <w:snapToGrid w:val="0"/>
          </w:rPr>
          <w:delText>APPLICATION FOR REGISTRATION OF A MOORING SITE</w:delText>
        </w:r>
      </w:del>
    </w:p>
    <w:p>
      <w:pPr>
        <w:pStyle w:val="yTable"/>
        <w:ind w:left="567" w:hanging="567"/>
        <w:rPr>
          <w:del w:id="112" w:author="Master Repository Process" w:date="2021-09-12T15:54:00Z"/>
          <w:snapToGrid w:val="0"/>
        </w:rPr>
      </w:pPr>
      <w:del w:id="113" w:author="Master Repository Process" w:date="2021-09-12T15:54:00Z">
        <w:r>
          <w:rPr>
            <w:snapToGrid w:val="0"/>
          </w:rPr>
          <w:delText xml:space="preserve">1. </w:delText>
        </w:r>
        <w:r>
          <w:rPr>
            <w:snapToGrid w:val="0"/>
          </w:rPr>
          <w:tab/>
          <w:delText>To .................................................................................................................</w:delText>
        </w:r>
      </w:del>
    </w:p>
    <w:p>
      <w:pPr>
        <w:pStyle w:val="yTable"/>
        <w:spacing w:before="0"/>
        <w:ind w:left="567" w:hanging="567"/>
        <w:jc w:val="center"/>
        <w:rPr>
          <w:del w:id="114" w:author="Master Repository Process" w:date="2021-09-12T15:54:00Z"/>
          <w:snapToGrid w:val="0"/>
        </w:rPr>
      </w:pPr>
      <w:del w:id="115" w:author="Master Repository Process" w:date="2021-09-12T15:54:00Z">
        <w:r>
          <w:rPr>
            <w:snapToGrid w:val="0"/>
          </w:rPr>
          <w:delText>(controlling authority)</w:delText>
        </w:r>
      </w:del>
    </w:p>
    <w:p>
      <w:pPr>
        <w:pStyle w:val="yTable"/>
        <w:ind w:left="567" w:hanging="567"/>
        <w:rPr>
          <w:del w:id="116" w:author="Master Repository Process" w:date="2021-09-12T15:54:00Z"/>
          <w:snapToGrid w:val="0"/>
        </w:rPr>
      </w:pPr>
      <w:del w:id="117" w:author="Master Repository Process" w:date="2021-09-12T15:54:00Z">
        <w:r>
          <w:rPr>
            <w:snapToGrid w:val="0"/>
          </w:rPr>
          <w:delText xml:space="preserve">2. </w:delText>
        </w:r>
        <w:r>
          <w:rPr>
            <w:snapToGrid w:val="0"/>
          </w:rPr>
          <w:tab/>
          <w:delText>Permission is sought to locate a mooring at ................................................</w:delText>
        </w:r>
      </w:del>
    </w:p>
    <w:p>
      <w:pPr>
        <w:pStyle w:val="yTable"/>
        <w:ind w:left="567" w:hanging="567"/>
        <w:rPr>
          <w:del w:id="118" w:author="Master Repository Process" w:date="2021-09-12T15:54:00Z"/>
          <w:snapToGrid w:val="0"/>
        </w:rPr>
      </w:pPr>
      <w:del w:id="119" w:author="Master Repository Process" w:date="2021-09-12T15:54:00Z">
        <w:r>
          <w:rPr>
            <w:snapToGrid w:val="0"/>
          </w:rPr>
          <w:delText xml:space="preserve">3. </w:delText>
        </w:r>
        <w:r>
          <w:rPr>
            <w:snapToGrid w:val="0"/>
          </w:rPr>
          <w:tab/>
          <w:delText>The type of vessel or other floating object to be placed on the mooring, within the following classification is marked with a cross — </w:delText>
        </w:r>
      </w:del>
    </w:p>
    <w:p>
      <w:pPr>
        <w:pStyle w:val="yTable"/>
        <w:tabs>
          <w:tab w:val="left" w:pos="851"/>
          <w:tab w:val="left" w:pos="3544"/>
        </w:tabs>
        <w:ind w:firstLine="567"/>
        <w:rPr>
          <w:del w:id="120" w:author="Master Repository Process" w:date="2021-09-12T15:54:00Z"/>
          <w:snapToGrid w:val="0"/>
        </w:rPr>
      </w:pPr>
      <w:del w:id="121" w:author="Master Repository Process" w:date="2021-09-12T15:54:00Z">
        <w:r>
          <w:rPr>
            <w:snapToGrid w:val="0"/>
          </w:rPr>
          <w:delText xml:space="preserve">1. cabin cruiser; </w:delText>
        </w:r>
        <w:r>
          <w:rPr>
            <w:snapToGrid w:val="0"/>
          </w:rPr>
          <w:tab/>
          <w:delText>6. open boat;</w:delText>
        </w:r>
      </w:del>
    </w:p>
    <w:p>
      <w:pPr>
        <w:pStyle w:val="yTable"/>
        <w:tabs>
          <w:tab w:val="left" w:pos="851"/>
          <w:tab w:val="left" w:pos="3544"/>
        </w:tabs>
        <w:ind w:firstLine="567"/>
        <w:rPr>
          <w:del w:id="122" w:author="Master Repository Process" w:date="2021-09-12T15:54:00Z"/>
          <w:snapToGrid w:val="0"/>
        </w:rPr>
      </w:pPr>
      <w:del w:id="123" w:author="Master Repository Process" w:date="2021-09-12T15:54:00Z">
        <w:r>
          <w:rPr>
            <w:snapToGrid w:val="0"/>
          </w:rPr>
          <w:delText xml:space="preserve">2. ½ cabin cruiser; </w:delText>
        </w:r>
        <w:r>
          <w:rPr>
            <w:snapToGrid w:val="0"/>
          </w:rPr>
          <w:tab/>
          <w:delText>7. run about;</w:delText>
        </w:r>
      </w:del>
    </w:p>
    <w:p>
      <w:pPr>
        <w:pStyle w:val="yTable"/>
        <w:tabs>
          <w:tab w:val="left" w:pos="851"/>
          <w:tab w:val="left" w:pos="3544"/>
        </w:tabs>
        <w:ind w:firstLine="567"/>
        <w:rPr>
          <w:del w:id="124" w:author="Master Repository Process" w:date="2021-09-12T15:54:00Z"/>
          <w:snapToGrid w:val="0"/>
        </w:rPr>
      </w:pPr>
      <w:del w:id="125" w:author="Master Repository Process" w:date="2021-09-12T15:54:00Z">
        <w:r>
          <w:rPr>
            <w:snapToGrid w:val="0"/>
          </w:rPr>
          <w:delText xml:space="preserve">3. houseboat; </w:delText>
        </w:r>
        <w:r>
          <w:rPr>
            <w:snapToGrid w:val="0"/>
          </w:rPr>
          <w:tab/>
          <w:delText>8. yacht;</w:delText>
        </w:r>
      </w:del>
    </w:p>
    <w:p>
      <w:pPr>
        <w:pStyle w:val="yTable"/>
        <w:tabs>
          <w:tab w:val="left" w:pos="851"/>
          <w:tab w:val="left" w:pos="3544"/>
        </w:tabs>
        <w:ind w:firstLine="567"/>
        <w:rPr>
          <w:del w:id="126" w:author="Master Repository Process" w:date="2021-09-12T15:54:00Z"/>
          <w:snapToGrid w:val="0"/>
        </w:rPr>
      </w:pPr>
      <w:del w:id="127" w:author="Master Repository Process" w:date="2021-09-12T15:54:00Z">
        <w:r>
          <w:rPr>
            <w:snapToGrid w:val="0"/>
          </w:rPr>
          <w:delText xml:space="preserve">4. hovercraft; </w:delText>
        </w:r>
        <w:r>
          <w:rPr>
            <w:snapToGrid w:val="0"/>
          </w:rPr>
          <w:tab/>
          <w:delText>9. other floating object (specify) ...........</w:delText>
        </w:r>
      </w:del>
    </w:p>
    <w:p>
      <w:pPr>
        <w:pStyle w:val="yTable"/>
        <w:tabs>
          <w:tab w:val="left" w:pos="851"/>
          <w:tab w:val="left" w:pos="3544"/>
        </w:tabs>
        <w:ind w:firstLine="567"/>
        <w:rPr>
          <w:del w:id="128" w:author="Master Repository Process" w:date="2021-09-12T15:54:00Z"/>
          <w:snapToGrid w:val="0"/>
        </w:rPr>
      </w:pPr>
      <w:del w:id="129" w:author="Master Repository Process" w:date="2021-09-12T15:54:00Z">
        <w:r>
          <w:rPr>
            <w:snapToGrid w:val="0"/>
          </w:rPr>
          <w:delText>5. hydrofoil;</w:delText>
        </w:r>
        <w:r>
          <w:rPr>
            <w:snapToGrid w:val="0"/>
          </w:rPr>
          <w:tab/>
          <w:delText xml:space="preserve"> ..............................................................</w:delText>
        </w:r>
      </w:del>
    </w:p>
    <w:p>
      <w:pPr>
        <w:pStyle w:val="yTable"/>
        <w:ind w:left="567" w:hanging="567"/>
        <w:rPr>
          <w:del w:id="130" w:author="Master Repository Process" w:date="2021-09-12T15:54:00Z"/>
          <w:snapToGrid w:val="0"/>
        </w:rPr>
      </w:pPr>
      <w:del w:id="131" w:author="Master Repository Process" w:date="2021-09-12T15:54:00Z">
        <w:r>
          <w:rPr>
            <w:snapToGrid w:val="0"/>
          </w:rPr>
          <w:delText xml:space="preserve">4. </w:delText>
        </w:r>
        <w:r>
          <w:rPr>
            <w:snapToGrid w:val="0"/>
          </w:rPr>
          <w:tab/>
          <w:delText>Size and displacement tonneage ..................................................................</w:delText>
        </w:r>
      </w:del>
    </w:p>
    <w:p>
      <w:pPr>
        <w:pStyle w:val="yTable"/>
        <w:ind w:left="567" w:hanging="567"/>
        <w:rPr>
          <w:del w:id="132" w:author="Master Repository Process" w:date="2021-09-12T15:54:00Z"/>
          <w:snapToGrid w:val="0"/>
        </w:rPr>
      </w:pPr>
      <w:del w:id="133" w:author="Master Repository Process" w:date="2021-09-12T15:54:00Z">
        <w:r>
          <w:rPr>
            <w:snapToGrid w:val="0"/>
          </w:rPr>
          <w:delText xml:space="preserve">5. </w:delText>
        </w:r>
        <w:r>
          <w:rPr>
            <w:snapToGrid w:val="0"/>
          </w:rPr>
          <w:tab/>
          <w:delText>Registration number where registered vessel is intended to be moored</w:delText>
        </w:r>
        <w:r>
          <w:rPr>
            <w:snapToGrid w:val="0"/>
          </w:rPr>
          <w:br/>
          <w:delText>....................................</w:delText>
        </w:r>
      </w:del>
    </w:p>
    <w:p>
      <w:pPr>
        <w:pStyle w:val="yTable"/>
        <w:ind w:left="567" w:hanging="567"/>
        <w:rPr>
          <w:del w:id="134" w:author="Master Repository Process" w:date="2021-09-12T15:54:00Z"/>
          <w:snapToGrid w:val="0"/>
        </w:rPr>
      </w:pPr>
      <w:del w:id="135" w:author="Master Repository Process" w:date="2021-09-12T15:54:00Z">
        <w:r>
          <w:rPr>
            <w:snapToGrid w:val="0"/>
          </w:rPr>
          <w:delText xml:space="preserve">6. </w:delText>
        </w:r>
        <w:r>
          <w:rPr>
            <w:snapToGrid w:val="0"/>
          </w:rPr>
          <w:tab/>
          <w:delText>Description and any identification of floating object or vessel other than registered vessel to be moored, where such is the case ...............................</w:delText>
        </w:r>
      </w:del>
    </w:p>
    <w:p>
      <w:pPr>
        <w:pStyle w:val="yTable"/>
        <w:ind w:left="567" w:hanging="567"/>
        <w:rPr>
          <w:del w:id="136" w:author="Master Repository Process" w:date="2021-09-12T15:54:00Z"/>
          <w:snapToGrid w:val="0"/>
        </w:rPr>
      </w:pPr>
      <w:del w:id="137" w:author="Master Repository Process" w:date="2021-09-12T15:54:00Z">
        <w:r>
          <w:rPr>
            <w:snapToGrid w:val="0"/>
          </w:rPr>
          <w:delText xml:space="preserve">7. </w:delText>
        </w:r>
        <w:r>
          <w:rPr>
            <w:snapToGrid w:val="0"/>
          </w:rPr>
          <w:tab/>
          <w:delText>Purpose of vessel, private or commercial? ..................................................</w:delText>
        </w:r>
      </w:del>
    </w:p>
    <w:p>
      <w:pPr>
        <w:pStyle w:val="yTable"/>
        <w:rPr>
          <w:del w:id="138" w:author="Master Repository Process" w:date="2021-09-12T15:54:00Z"/>
          <w:snapToGrid w:val="0"/>
        </w:rPr>
      </w:pPr>
      <w:del w:id="139" w:author="Master Repository Process" w:date="2021-09-12T15:54:00Z">
        <w:r>
          <w:rPr>
            <w:snapToGrid w:val="0"/>
          </w:rPr>
          <w:delText>Registration fee ........................... Hiring fee** ........................... enclosed.</w:delText>
        </w:r>
      </w:del>
    </w:p>
    <w:p>
      <w:pPr>
        <w:pStyle w:val="yTable"/>
        <w:ind w:firstLine="567"/>
        <w:rPr>
          <w:del w:id="140" w:author="Master Repository Process" w:date="2021-09-12T15:54:00Z"/>
          <w:snapToGrid w:val="0"/>
        </w:rPr>
      </w:pPr>
      <w:del w:id="141" w:author="Master Repository Process" w:date="2021-09-12T15:54:00Z">
        <w:r>
          <w:rPr>
            <w:snapToGrid w:val="0"/>
          </w:rPr>
          <w:delText>Name of Applicant*</w:delText>
        </w:r>
      </w:del>
    </w:p>
    <w:p>
      <w:pPr>
        <w:pStyle w:val="yTable"/>
        <w:ind w:firstLine="567"/>
        <w:rPr>
          <w:del w:id="142" w:author="Master Repository Process" w:date="2021-09-12T15:54:00Z"/>
          <w:snapToGrid w:val="0"/>
        </w:rPr>
      </w:pPr>
      <w:del w:id="143" w:author="Master Repository Process" w:date="2021-09-12T15:54:00Z">
        <w:r>
          <w:rPr>
            <w:snapToGrid w:val="0"/>
          </w:rPr>
          <w:delText>Address of Applicant*</w:delText>
        </w:r>
      </w:del>
    </w:p>
    <w:p>
      <w:pPr>
        <w:pStyle w:val="yTable"/>
        <w:ind w:firstLine="567"/>
        <w:rPr>
          <w:del w:id="144" w:author="Master Repository Process" w:date="2021-09-12T15:54:00Z"/>
          <w:snapToGrid w:val="0"/>
        </w:rPr>
      </w:pPr>
      <w:del w:id="145" w:author="Master Repository Process" w:date="2021-09-12T15:54:00Z">
        <w:r>
          <w:rPr>
            <w:snapToGrid w:val="0"/>
          </w:rPr>
          <w:delText>Telephone No.</w:delText>
        </w:r>
      </w:del>
    </w:p>
    <w:p>
      <w:pPr>
        <w:pStyle w:val="yTable"/>
        <w:spacing w:before="0"/>
        <w:ind w:left="3828"/>
        <w:jc w:val="center"/>
        <w:rPr>
          <w:del w:id="146" w:author="Master Repository Process" w:date="2021-09-12T15:54:00Z"/>
          <w:snapToGrid w:val="0"/>
        </w:rPr>
      </w:pPr>
      <w:del w:id="147" w:author="Master Repository Process" w:date="2021-09-12T15:54:00Z">
        <w:r>
          <w:rPr>
            <w:snapToGrid w:val="0"/>
          </w:rPr>
          <w:delText>..........................................................</w:delText>
        </w:r>
      </w:del>
    </w:p>
    <w:p>
      <w:pPr>
        <w:pStyle w:val="yTable"/>
        <w:spacing w:before="0"/>
        <w:ind w:left="3828"/>
        <w:jc w:val="center"/>
        <w:rPr>
          <w:del w:id="148" w:author="Master Repository Process" w:date="2021-09-12T15:54:00Z"/>
          <w:snapToGrid w:val="0"/>
        </w:rPr>
      </w:pPr>
      <w:del w:id="149" w:author="Master Repository Process" w:date="2021-09-12T15:54:00Z">
        <w:r>
          <w:rPr>
            <w:snapToGrid w:val="0"/>
          </w:rPr>
          <w:delText>Signature of Applicant</w:delText>
        </w:r>
      </w:del>
    </w:p>
    <w:p>
      <w:pPr>
        <w:pStyle w:val="yTable"/>
        <w:rPr>
          <w:del w:id="150" w:author="Master Repository Process" w:date="2021-09-12T15:54:00Z"/>
          <w:snapToGrid w:val="0"/>
        </w:rPr>
      </w:pPr>
      <w:del w:id="151" w:author="Master Repository Process" w:date="2021-09-12T15:54:00Z">
        <w:r>
          <w:rPr>
            <w:snapToGrid w:val="0"/>
          </w:rPr>
          <w:delText>* Where applicant is body corporate or partnership insert name of natural person who may be contacted in relation thereto.</w:delText>
        </w:r>
      </w:del>
    </w:p>
    <w:p>
      <w:pPr>
        <w:pStyle w:val="yTable"/>
        <w:rPr>
          <w:del w:id="152" w:author="Master Repository Process" w:date="2021-09-12T15:54:00Z"/>
          <w:snapToGrid w:val="0"/>
        </w:rPr>
      </w:pPr>
      <w:del w:id="153" w:author="Master Repository Process" w:date="2021-09-12T15:54:00Z">
        <w:r>
          <w:rPr>
            <w:snapToGrid w:val="0"/>
          </w:rPr>
          <w:delText>** Delete where not applicable.</w:delText>
        </w:r>
      </w:del>
    </w:p>
    <w:p>
      <w:pPr>
        <w:pStyle w:val="yEdnotesection"/>
        <w:spacing w:before="400"/>
        <w:rPr>
          <w:szCs w:val="22"/>
        </w:rPr>
      </w:pPr>
      <w:del w:id="154" w:author="Master Repository Process" w:date="2021-09-12T15:54:00Z">
        <w:r>
          <w:delText>[Schedule amended</w:delText>
        </w:r>
      </w:del>
      <w:ins w:id="155" w:author="Master Repository Process" w:date="2021-09-12T15:54:00Z">
        <w:r>
          <w:rPr>
            <w:szCs w:val="22"/>
          </w:rPr>
          <w:t>deleted</w:t>
        </w:r>
      </w:ins>
      <w:r>
        <w:rPr>
          <w:szCs w:val="22"/>
        </w:rPr>
        <w:t xml:space="preserve"> in Gazette </w:t>
      </w:r>
      <w:del w:id="156" w:author="Master Repository Process" w:date="2021-09-12T15:54:00Z">
        <w:r>
          <w:delText>31 Dec 1993</w:delText>
        </w:r>
      </w:del>
      <w:ins w:id="157" w:author="Master Repository Process" w:date="2021-09-12T15:54:00Z">
        <w:r>
          <w:rPr>
            <w:szCs w:val="22"/>
          </w:rPr>
          <w:t>11 Feb 2011</w:t>
        </w:r>
      </w:ins>
      <w:r>
        <w:rPr>
          <w:szCs w:val="22"/>
        </w:rPr>
        <w:t xml:space="preserve"> p. </w:t>
      </w:r>
      <w:del w:id="158" w:author="Master Repository Process" w:date="2021-09-12T15:54:00Z">
        <w:r>
          <w:delText xml:space="preserve">6911; 11 Dec 1998 p. 6651.] </w:delText>
        </w:r>
      </w:del>
      <w:ins w:id="159" w:author="Master Repository Process" w:date="2021-09-12T15:54:00Z">
        <w:r>
          <w:rPr>
            <w:szCs w:val="22"/>
          </w:rPr>
          <w:t>483.]</w:t>
        </w:r>
      </w:ins>
    </w:p>
    <w:p>
      <w:pPr>
        <w:pStyle w:val="yEdnotesection"/>
        <w:rPr>
          <w:ins w:id="160" w:author="Master Repository Process" w:date="2021-09-12T15:54:00Z"/>
          <w:szCs w:val="22"/>
        </w:rPr>
      </w:pPr>
    </w:p>
    <w:p>
      <w:pPr>
        <w:rPr>
          <w:rStyle w:val="CharDivText"/>
          <w:sz w:val="22"/>
          <w:szCs w:val="22"/>
        </w:rPr>
        <w:sectPr>
          <w:headerReference w:type="even" r:id="rId21"/>
          <w:headerReference w:type="default" r:id="rId22"/>
          <w:headerReference w:type="first" r:id="rId23"/>
          <w:pgSz w:w="11906" w:h="16838" w:code="9"/>
          <w:pgMar w:top="2376" w:right="2405" w:bottom="3542" w:left="2405" w:header="706" w:footer="3380" w:gutter="0"/>
          <w:pgNumType w:start="1"/>
          <w:cols w:space="720"/>
          <w:noEndnote/>
          <w:titlePg/>
          <w:docGrid w:linePitch="326"/>
        </w:sectPr>
      </w:pPr>
    </w:p>
    <w:p>
      <w:pPr>
        <w:pStyle w:val="nHeading2"/>
      </w:pPr>
      <w:bookmarkStart w:id="161" w:name="_Toc437708222"/>
      <w:r>
        <w:t>Notes</w:t>
      </w:r>
      <w:bookmarkEnd w:id="161"/>
    </w:p>
    <w:p>
      <w:pPr>
        <w:pStyle w:val="nSubsection"/>
        <w:rPr>
          <w:snapToGrid w:val="0"/>
        </w:rPr>
      </w:pPr>
      <w:r>
        <w:rPr>
          <w:snapToGrid w:val="0"/>
          <w:vertAlign w:val="superscript"/>
        </w:rPr>
        <w:t>1</w:t>
      </w:r>
      <w:r>
        <w:rPr>
          <w:snapToGrid w:val="0"/>
        </w:rPr>
        <w:tab/>
        <w:t>This </w:t>
      </w:r>
      <w:del w:id="162" w:author="Master Repository Process" w:date="2021-09-12T15:54:00Z">
        <w:r>
          <w:rPr>
            <w:snapToGrid w:val="0"/>
          </w:rPr>
          <w:delText>reprint</w:delText>
        </w:r>
      </w:del>
      <w:r>
        <w:rPr>
          <w:snapToGrid w:val="0"/>
        </w:rPr>
        <w:t xml:space="preserve"> is a compilation</w:t>
      </w:r>
      <w:del w:id="163" w:author="Master Repository Process" w:date="2021-09-12T15:54:00Z">
        <w:r>
          <w:rPr>
            <w:snapToGrid w:val="0"/>
          </w:rPr>
          <w:delText xml:space="preserve"> as at 8 August 2003</w:delText>
        </w:r>
      </w:del>
      <w:r>
        <w:rPr>
          <w:snapToGrid w:val="0"/>
        </w:rPr>
        <w:t xml:space="preserve"> of the </w:t>
      </w:r>
      <w:r>
        <w:rPr>
          <w:i/>
          <w:noProof/>
          <w:snapToGrid w:val="0"/>
        </w:rPr>
        <w:t>Shipping and Pilotage (Mooring Control Areas)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4" w:name="_Toc437708223"/>
      <w:bookmarkStart w:id="165" w:name="_Toc50173788"/>
      <w:r>
        <w:rPr>
          <w:snapToGrid w:val="0"/>
        </w:rPr>
        <w:t>Compilat</w:t>
      </w:r>
      <w:bookmarkStart w:id="166" w:name="UpToHere"/>
      <w:bookmarkEnd w:id="166"/>
      <w:r>
        <w:rPr>
          <w:snapToGrid w:val="0"/>
        </w:rPr>
        <w:t>ion table</w:t>
      </w:r>
      <w:bookmarkEnd w:id="164"/>
      <w:bookmarkEnd w:id="1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Shipping and Pilotage (Mooring Control Areas) Regulations 1983</w:t>
            </w:r>
          </w:p>
        </w:tc>
        <w:tc>
          <w:tcPr>
            <w:tcW w:w="1276" w:type="dxa"/>
          </w:tcPr>
          <w:p>
            <w:pPr>
              <w:pStyle w:val="nTable"/>
              <w:spacing w:after="40"/>
              <w:rPr>
                <w:sz w:val="19"/>
              </w:rPr>
            </w:pPr>
            <w:r>
              <w:rPr>
                <w:sz w:val="19"/>
              </w:rPr>
              <w:t>28 Nov 1983 p. 4709</w:t>
            </w:r>
            <w:r>
              <w:rPr>
                <w:sz w:val="19"/>
              </w:rPr>
              <w:noBreakHyphen/>
              <w:t>14</w:t>
            </w:r>
          </w:p>
        </w:tc>
        <w:tc>
          <w:tcPr>
            <w:tcW w:w="2693" w:type="dxa"/>
          </w:tcPr>
          <w:p>
            <w:pPr>
              <w:pStyle w:val="nTable"/>
              <w:spacing w:after="40"/>
              <w:rPr>
                <w:sz w:val="19"/>
              </w:rPr>
            </w:pPr>
            <w:r>
              <w:rPr>
                <w:sz w:val="19"/>
              </w:rPr>
              <w:t xml:space="preserve">28 Nov 1983 (see r. 2 and </w:t>
            </w:r>
            <w:r>
              <w:rPr>
                <w:i/>
                <w:sz w:val="19"/>
              </w:rPr>
              <w:t>Gazette</w:t>
            </w:r>
            <w:r>
              <w:rPr>
                <w:sz w:val="19"/>
              </w:rPr>
              <w:t xml:space="preserve"> 28 Nov 1983 p. 4707)</w:t>
            </w:r>
          </w:p>
        </w:tc>
      </w:tr>
      <w:tr>
        <w:tc>
          <w:tcPr>
            <w:tcW w:w="3118" w:type="dxa"/>
          </w:tcPr>
          <w:p>
            <w:pPr>
              <w:pStyle w:val="nTable"/>
              <w:spacing w:after="40"/>
              <w:rPr>
                <w:sz w:val="19"/>
              </w:rPr>
            </w:pPr>
            <w:r>
              <w:rPr>
                <w:i/>
                <w:sz w:val="19"/>
              </w:rPr>
              <w:t>Shipping and Pilotage (Mooring Control Areas) Amendment Regulations 1985</w:t>
            </w:r>
          </w:p>
        </w:tc>
        <w:tc>
          <w:tcPr>
            <w:tcW w:w="1276" w:type="dxa"/>
          </w:tcPr>
          <w:p>
            <w:pPr>
              <w:pStyle w:val="nTable"/>
              <w:spacing w:after="40"/>
              <w:rPr>
                <w:sz w:val="19"/>
              </w:rPr>
            </w:pPr>
            <w:r>
              <w:rPr>
                <w:sz w:val="19"/>
              </w:rPr>
              <w:t>24 May 1985 p. 1765</w:t>
            </w:r>
            <w:r>
              <w:rPr>
                <w:sz w:val="19"/>
              </w:rPr>
              <w:noBreakHyphen/>
              <w:t>6</w:t>
            </w:r>
          </w:p>
        </w:tc>
        <w:tc>
          <w:tcPr>
            <w:tcW w:w="2693" w:type="dxa"/>
          </w:tcPr>
          <w:p>
            <w:pPr>
              <w:pStyle w:val="nTable"/>
              <w:spacing w:after="40"/>
              <w:rPr>
                <w:sz w:val="19"/>
              </w:rPr>
            </w:pPr>
            <w:r>
              <w:rPr>
                <w:sz w:val="19"/>
              </w:rPr>
              <w:t>24 May 1985</w:t>
            </w:r>
          </w:p>
        </w:tc>
      </w:tr>
      <w:tr>
        <w:tc>
          <w:tcPr>
            <w:tcW w:w="3118" w:type="dxa"/>
          </w:tcPr>
          <w:p>
            <w:pPr>
              <w:pStyle w:val="nTable"/>
              <w:spacing w:after="40"/>
              <w:rPr>
                <w:i/>
                <w:sz w:val="19"/>
              </w:rPr>
            </w:pPr>
            <w:r>
              <w:rPr>
                <w:i/>
                <w:sz w:val="19"/>
              </w:rPr>
              <w:t>Shipping and Pilotage (Mooring Control Areas) Amendment Regulations 1993</w:t>
            </w:r>
          </w:p>
        </w:tc>
        <w:tc>
          <w:tcPr>
            <w:tcW w:w="1276" w:type="dxa"/>
          </w:tcPr>
          <w:p>
            <w:pPr>
              <w:pStyle w:val="nTable"/>
              <w:spacing w:after="40"/>
              <w:rPr>
                <w:sz w:val="19"/>
              </w:rPr>
            </w:pPr>
            <w:r>
              <w:rPr>
                <w:sz w:val="19"/>
              </w:rPr>
              <w:t>31 Dec 1993 p. 6910</w:t>
            </w:r>
            <w:r>
              <w:rPr>
                <w:sz w:val="19"/>
              </w:rPr>
              <w:noBreakHyphen/>
              <w:t>11</w:t>
            </w:r>
          </w:p>
        </w:tc>
        <w:tc>
          <w:tcPr>
            <w:tcW w:w="2693" w:type="dxa"/>
          </w:tcPr>
          <w:p>
            <w:pPr>
              <w:pStyle w:val="nTable"/>
              <w:spacing w:after="40"/>
              <w:rPr>
                <w:sz w:val="19"/>
              </w:rPr>
            </w:pPr>
            <w:r>
              <w:rPr>
                <w:sz w:val="19"/>
              </w:rPr>
              <w:t>31 Dec 1993</w:t>
            </w:r>
          </w:p>
        </w:tc>
      </w:tr>
      <w:tr>
        <w:tc>
          <w:tcPr>
            <w:tcW w:w="3118" w:type="dxa"/>
          </w:tcPr>
          <w:p>
            <w:pPr>
              <w:pStyle w:val="nTable"/>
              <w:spacing w:after="40"/>
              <w:rPr>
                <w:i/>
                <w:sz w:val="19"/>
              </w:rPr>
            </w:pPr>
            <w:r>
              <w:rPr>
                <w:i/>
                <w:sz w:val="19"/>
              </w:rPr>
              <w:t>Shipping and Pilotage (Mooring Control Areas) Amendment Regulations 1998</w:t>
            </w:r>
          </w:p>
        </w:tc>
        <w:tc>
          <w:tcPr>
            <w:tcW w:w="1276" w:type="dxa"/>
          </w:tcPr>
          <w:p>
            <w:pPr>
              <w:pStyle w:val="nTable"/>
              <w:spacing w:after="40"/>
              <w:rPr>
                <w:sz w:val="19"/>
              </w:rPr>
            </w:pPr>
            <w:r>
              <w:rPr>
                <w:sz w:val="19"/>
              </w:rPr>
              <w:t>11 Dec 1998 p. 6650</w:t>
            </w:r>
            <w:r>
              <w:rPr>
                <w:sz w:val="19"/>
              </w:rPr>
              <w:noBreakHyphen/>
              <w:t>1</w:t>
            </w:r>
          </w:p>
        </w:tc>
        <w:tc>
          <w:tcPr>
            <w:tcW w:w="2693" w:type="dxa"/>
          </w:tcPr>
          <w:p>
            <w:pPr>
              <w:pStyle w:val="nTable"/>
              <w:spacing w:after="40"/>
              <w:rPr>
                <w:sz w:val="19"/>
              </w:rPr>
            </w:pPr>
            <w:r>
              <w:rPr>
                <w:sz w:val="19"/>
              </w:rPr>
              <w:t>11 Dec 1998 (see r. 2)</w:t>
            </w:r>
          </w:p>
        </w:tc>
      </w:tr>
      <w:tr>
        <w:trPr>
          <w:cantSplit/>
        </w:trPr>
        <w:tc>
          <w:tcPr>
            <w:tcW w:w="7087" w:type="dxa"/>
            <w:gridSpan w:val="3"/>
          </w:tcPr>
          <w:p>
            <w:pPr>
              <w:pStyle w:val="nTable"/>
              <w:spacing w:after="40"/>
              <w:rPr>
                <w:sz w:val="19"/>
              </w:rPr>
            </w:pPr>
            <w:r>
              <w:rPr>
                <w:b/>
                <w:sz w:val="19"/>
              </w:rPr>
              <w:t xml:space="preserve">Reprint 1: The </w:t>
            </w:r>
            <w:r>
              <w:rPr>
                <w:b/>
                <w:i/>
                <w:sz w:val="19"/>
              </w:rPr>
              <w:t>Shipping and Pilotage (Mooring Control Areas) Regulations 1983</w:t>
            </w:r>
            <w:r>
              <w:rPr>
                <w:b/>
                <w:sz w:val="19"/>
              </w:rPr>
              <w:t xml:space="preserve"> as at 8 Aug 2003</w:t>
            </w:r>
            <w:r>
              <w:rPr>
                <w:sz w:val="19"/>
              </w:rPr>
              <w:t xml:space="preserve"> (includes amendments listed above)</w:t>
            </w:r>
          </w:p>
        </w:tc>
      </w:tr>
      <w:tr>
        <w:trPr>
          <w:ins w:id="167" w:author="Master Repository Process" w:date="2021-09-12T15:54:00Z"/>
        </w:trPr>
        <w:tc>
          <w:tcPr>
            <w:tcW w:w="3118" w:type="dxa"/>
            <w:tcBorders>
              <w:bottom w:val="single" w:sz="4" w:space="0" w:color="auto"/>
            </w:tcBorders>
          </w:tcPr>
          <w:p>
            <w:pPr>
              <w:pStyle w:val="nTable"/>
              <w:spacing w:after="40"/>
              <w:rPr>
                <w:ins w:id="168" w:author="Master Repository Process" w:date="2021-09-12T15:54:00Z"/>
                <w:i/>
                <w:sz w:val="19"/>
              </w:rPr>
            </w:pPr>
            <w:ins w:id="169" w:author="Master Repository Process" w:date="2021-09-12T15:54:00Z">
              <w:r>
                <w:rPr>
                  <w:i/>
                  <w:sz w:val="19"/>
                </w:rPr>
                <w:t>Shipping and Pilotage (Mooring Control Areas) Amendment Regulations 2011</w:t>
              </w:r>
            </w:ins>
          </w:p>
        </w:tc>
        <w:tc>
          <w:tcPr>
            <w:tcW w:w="1276" w:type="dxa"/>
            <w:tcBorders>
              <w:bottom w:val="single" w:sz="4" w:space="0" w:color="auto"/>
            </w:tcBorders>
          </w:tcPr>
          <w:p>
            <w:pPr>
              <w:pStyle w:val="nTable"/>
              <w:spacing w:after="40"/>
              <w:rPr>
                <w:ins w:id="170" w:author="Master Repository Process" w:date="2021-09-12T15:54:00Z"/>
                <w:sz w:val="19"/>
              </w:rPr>
            </w:pPr>
            <w:ins w:id="171" w:author="Master Repository Process" w:date="2021-09-12T15:54:00Z">
              <w:r>
                <w:rPr>
                  <w:sz w:val="19"/>
                </w:rPr>
                <w:t>11 Feb 2011 p. 482</w:t>
              </w:r>
              <w:r>
                <w:rPr>
                  <w:sz w:val="19"/>
                </w:rPr>
                <w:noBreakHyphen/>
                <w:t>3</w:t>
              </w:r>
            </w:ins>
          </w:p>
        </w:tc>
        <w:tc>
          <w:tcPr>
            <w:tcW w:w="2693" w:type="dxa"/>
            <w:tcBorders>
              <w:bottom w:val="single" w:sz="4" w:space="0" w:color="auto"/>
            </w:tcBorders>
          </w:tcPr>
          <w:p>
            <w:pPr>
              <w:pStyle w:val="nTable"/>
              <w:spacing w:after="40"/>
              <w:rPr>
                <w:ins w:id="172" w:author="Master Repository Process" w:date="2021-09-12T15:54:00Z"/>
                <w:sz w:val="19"/>
              </w:rPr>
            </w:pPr>
            <w:ins w:id="173" w:author="Master Repository Process" w:date="2021-09-12T15:54:00Z">
              <w:r>
                <w:rPr>
                  <w:snapToGrid w:val="0"/>
                  <w:spacing w:val="-2"/>
                  <w:sz w:val="19"/>
                  <w:lang w:val="en-US"/>
                </w:rPr>
                <w:t>r. 1 and 2: 11 Feb 2011 (see r. 2(a));</w:t>
              </w:r>
              <w:r>
                <w:rPr>
                  <w:snapToGrid w:val="0"/>
                  <w:spacing w:val="-2"/>
                  <w:sz w:val="19"/>
                  <w:lang w:val="en-US"/>
                </w:rPr>
                <w:br/>
                <w:t>Regulations other than r. 1 and 2: 12 Feb 2011 (see r. 2(b))</w:t>
              </w:r>
            </w:ins>
          </w:p>
        </w:tc>
      </w:tr>
    </w:tbl>
    <w:p>
      <w:pPr>
        <w:pStyle w:val="nSubsection"/>
        <w:rPr>
          <w:i/>
        </w:rPr>
      </w:pPr>
      <w:r>
        <w:rPr>
          <w:vertAlign w:val="superscript"/>
        </w:rPr>
        <w:t>2</w:t>
      </w:r>
      <w:r>
        <w:tab/>
        <w:t xml:space="preserve">Repealed by the </w:t>
      </w:r>
      <w:r>
        <w:rPr>
          <w:i/>
        </w:rPr>
        <w:t>Interpretation Act 1984</w:t>
      </w:r>
      <w:r>
        <w:t>.</w:t>
      </w:r>
    </w:p>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Shipping and Pilotage (Mooring Control Areas)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Shipping and Pilotage (Mooring Control Areas) Regulations 1983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Shipping and Pilotage (Mooring Control Areas)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Shipping and Pilotage (Mooring Control Areas) Regulations 1983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19</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Shipping and Pilotage (Mooring Control Areas)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Shipping and Pilotage (Mooring Control Areas)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(Mooring Control Areas)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(Mooring Control Areas)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5322"/>
    <w:docVar w:name="WAFER_20151210125322" w:val="RemoveTrackChanges"/>
    <w:docVar w:name="WAFER_20151210125322_GUID" w:val="6f43905a-5cd8-46d0-b9dd-8ea83a62af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22A7C63-1B39-4C97-98E1-0B5267930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3211</Words>
  <Characters>16056</Characters>
  <Application>Microsoft Office Word</Application>
  <DocSecurity>0</DocSecurity>
  <Lines>433</Lines>
  <Paragraphs>214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19053</CharactersWithSpaces>
  <SharedDoc>false</SharedDoc>
  <HLinks>
    <vt:vector size="12" baseType="variant">
      <vt:variant>
        <vt:i4>65542</vt:i4>
      </vt:variant>
      <vt:variant>
        <vt:i4>-1</vt:i4>
      </vt:variant>
      <vt:variant>
        <vt:i4>1026</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01-a0-08 - 01-b0-02</dc:title>
  <dc:subject/>
  <dc:creator/>
  <cp:keywords/>
  <dc:description/>
  <cp:lastModifiedBy>Master Repository Process</cp:lastModifiedBy>
  <cp:revision>2</cp:revision>
  <cp:lastPrinted>2003-08-05T02:03:00Z</cp:lastPrinted>
  <dcterms:created xsi:type="dcterms:W3CDTF">2021-09-12T07:54:00Z</dcterms:created>
  <dcterms:modified xsi:type="dcterms:W3CDTF">2021-09-12T07:54:00Z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CommencementDate">
    <vt:lpwstr>20110212</vt:lpwstr>
  </property>
  <property fmtid="{D5CDD505-2E9C-101B-9397-08002B2CF9AE}" pid="4" name="DocumentType">
    <vt:lpwstr>Reg</vt:lpwstr>
  </property>
  <property fmtid="{D5CDD505-2E9C-101B-9397-08002B2CF9AE}" pid="5" name="FromSuffix">
    <vt:lpwstr>01-a0-08</vt:lpwstr>
  </property>
  <property fmtid="{D5CDD505-2E9C-101B-9397-08002B2CF9AE}" pid="6" name="FromAsAtDate">
    <vt:lpwstr>08 Aug 2003</vt:lpwstr>
  </property>
  <property fmtid="{D5CDD505-2E9C-101B-9397-08002B2CF9AE}" pid="7" name="ToSuffix">
    <vt:lpwstr>01-b0-02</vt:lpwstr>
  </property>
  <property fmtid="{D5CDD505-2E9C-101B-9397-08002B2CF9AE}" pid="8" name="ToAsAtDate">
    <vt:lpwstr>12 Feb 2011</vt:lpwstr>
  </property>
</Properties>
</file>