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2010</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1:35:00Z"/>
        </w:trPr>
        <w:tc>
          <w:tcPr>
            <w:tcW w:w="2434" w:type="dxa"/>
            <w:vMerge w:val="restart"/>
          </w:tcPr>
          <w:p>
            <w:pPr>
              <w:rPr>
                <w:del w:id="1" w:author="Master Repository Process" w:date="2021-09-18T01:35:00Z"/>
              </w:rPr>
            </w:pPr>
          </w:p>
        </w:tc>
        <w:tc>
          <w:tcPr>
            <w:tcW w:w="2434" w:type="dxa"/>
            <w:vMerge w:val="restart"/>
          </w:tcPr>
          <w:p>
            <w:pPr>
              <w:jc w:val="center"/>
              <w:rPr>
                <w:del w:id="2" w:author="Master Repository Process" w:date="2021-09-18T01:35:00Z"/>
              </w:rPr>
            </w:pPr>
            <w:del w:id="3" w:author="Master Repository Process" w:date="2021-09-18T01:35: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1:35:00Z"/>
              </w:rPr>
            </w:pPr>
            <w:del w:id="5" w:author="Master Repository Process" w:date="2021-09-18T01:3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01:35:00Z"/>
        </w:trPr>
        <w:tc>
          <w:tcPr>
            <w:tcW w:w="2434" w:type="dxa"/>
            <w:vMerge/>
          </w:tcPr>
          <w:p>
            <w:pPr>
              <w:rPr>
                <w:del w:id="7" w:author="Master Repository Process" w:date="2021-09-18T01:35:00Z"/>
              </w:rPr>
            </w:pPr>
          </w:p>
        </w:tc>
        <w:tc>
          <w:tcPr>
            <w:tcW w:w="2434" w:type="dxa"/>
            <w:vMerge/>
          </w:tcPr>
          <w:p>
            <w:pPr>
              <w:jc w:val="center"/>
              <w:rPr>
                <w:del w:id="8" w:author="Master Repository Process" w:date="2021-09-18T01:35:00Z"/>
              </w:rPr>
            </w:pPr>
          </w:p>
        </w:tc>
        <w:tc>
          <w:tcPr>
            <w:tcW w:w="2434" w:type="dxa"/>
          </w:tcPr>
          <w:p>
            <w:pPr>
              <w:keepNext/>
              <w:rPr>
                <w:del w:id="9" w:author="Master Repository Process" w:date="2021-09-18T01:35:00Z"/>
                <w:b/>
                <w:sz w:val="22"/>
              </w:rPr>
            </w:pPr>
            <w:del w:id="10" w:author="Master Repository Process" w:date="2021-09-18T01:35:00Z">
              <w:r>
                <w:rPr>
                  <w:b/>
                  <w:sz w:val="22"/>
                </w:rPr>
                <w:delText>at 10</w:delText>
              </w:r>
              <w:r>
                <w:rPr>
                  <w:b/>
                  <w:snapToGrid w:val="0"/>
                  <w:sz w:val="22"/>
                </w:rPr>
                <w:delText xml:space="preserve"> December 2010</w:delText>
              </w:r>
            </w:del>
          </w:p>
        </w:tc>
      </w:tr>
    </w:tbl>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1" w:name="_Toc482153362"/>
      <w:bookmarkStart w:id="12" w:name="_Toc490884512"/>
      <w:bookmarkStart w:id="13" w:name="_Toc36529206"/>
      <w:bookmarkStart w:id="14" w:name="_Toc151273234"/>
      <w:bookmarkStart w:id="15" w:name="_Toc280105327"/>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17" w:name="_Toc482153363"/>
      <w:bookmarkStart w:id="18" w:name="_Toc490884513"/>
      <w:bookmarkStart w:id="19" w:name="_Toc36529207"/>
      <w:bookmarkStart w:id="20" w:name="_Toc151273235"/>
      <w:bookmarkStart w:id="21" w:name="_Toc280105328"/>
      <w:r>
        <w:rPr>
          <w:rStyle w:val="CharSectno"/>
        </w:rPr>
        <w:t>2</w:t>
      </w:r>
      <w:r>
        <w:rPr>
          <w:snapToGrid w:val="0"/>
        </w:rPr>
        <w:t>.</w:t>
      </w:r>
      <w:r>
        <w:rPr>
          <w:snapToGrid w:val="0"/>
        </w:rPr>
        <w:tab/>
        <w:t>Prescribed financial entities (Act s. 4A(2)(a))</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22" w:name="_Toc482153364"/>
      <w:bookmarkStart w:id="23" w:name="_Toc490884514"/>
      <w:bookmarkStart w:id="24" w:name="_Toc36529208"/>
      <w:bookmarkStart w:id="25" w:name="_Toc151273236"/>
      <w:bookmarkStart w:id="26" w:name="_Toc280105329"/>
      <w:r>
        <w:rPr>
          <w:rStyle w:val="CharSectno"/>
        </w:rPr>
        <w:t>3</w:t>
      </w:r>
      <w:r>
        <w:rPr>
          <w:snapToGrid w:val="0"/>
        </w:rPr>
        <w:t>.</w:t>
      </w:r>
      <w:r>
        <w:rPr>
          <w:snapToGrid w:val="0"/>
        </w:rPr>
        <w:tab/>
        <w:t>Prescribed activities by financial entities (Act s. 4A(2)(b))</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27" w:name="_Toc482153365"/>
      <w:bookmarkStart w:id="28" w:name="_Toc490884515"/>
      <w:bookmarkStart w:id="29" w:name="_Toc36529209"/>
      <w:bookmarkStart w:id="30" w:name="_Toc151273237"/>
      <w:bookmarkStart w:id="31" w:name="_Toc280105330"/>
      <w:r>
        <w:rPr>
          <w:rStyle w:val="CharSectno"/>
        </w:rPr>
        <w:t>4</w:t>
      </w:r>
      <w:r>
        <w:t>.</w:t>
      </w:r>
      <w:r>
        <w:tab/>
        <w:t>Prescribed statutory corporations (Act s. 4B(2))</w:t>
      </w:r>
      <w:bookmarkEnd w:id="27"/>
      <w:bookmarkEnd w:id="28"/>
      <w:bookmarkEnd w:id="29"/>
      <w:bookmarkEnd w:id="30"/>
      <w:bookmarkEnd w:id="31"/>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32" w:name="_Toc482153366"/>
      <w:bookmarkStart w:id="33" w:name="_Toc490884516"/>
      <w:bookmarkStart w:id="34" w:name="_Toc36529210"/>
      <w:bookmarkStart w:id="35" w:name="_Toc151273238"/>
      <w:bookmarkStart w:id="36" w:name="_Toc280105331"/>
      <w:r>
        <w:rPr>
          <w:rStyle w:val="CharSectno"/>
        </w:rPr>
        <w:t>5</w:t>
      </w:r>
      <w:r>
        <w:t>.</w:t>
      </w:r>
      <w:r>
        <w:tab/>
        <w:t>Prescribed activities by statutory corporations (Act s. 4B(2))</w:t>
      </w:r>
      <w:bookmarkEnd w:id="32"/>
      <w:bookmarkEnd w:id="33"/>
      <w:bookmarkEnd w:id="34"/>
      <w:bookmarkEnd w:id="35"/>
      <w:bookmarkEnd w:id="36"/>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7" w:name="_Toc148755068"/>
      <w:bookmarkStart w:id="38" w:name="_Toc148755149"/>
      <w:bookmarkStart w:id="39" w:name="_Toc148755206"/>
      <w:bookmarkStart w:id="40" w:name="_Toc148756372"/>
      <w:bookmarkStart w:id="41" w:name="_Toc151261971"/>
    </w:p>
    <w:p>
      <w:pPr>
        <w:pStyle w:val="yScheduleHeading"/>
      </w:pPr>
      <w:bookmarkStart w:id="42" w:name="_Toc151273239"/>
      <w:bookmarkStart w:id="43" w:name="_Toc155002619"/>
      <w:bookmarkStart w:id="44" w:name="_Toc155078577"/>
      <w:bookmarkStart w:id="45" w:name="_Toc172090108"/>
      <w:bookmarkStart w:id="46" w:name="_Toc199299380"/>
      <w:bookmarkStart w:id="47" w:name="_Toc254860845"/>
      <w:bookmarkStart w:id="48" w:name="_Toc254941773"/>
      <w:bookmarkStart w:id="49" w:name="_Toc268515564"/>
      <w:bookmarkStart w:id="50" w:name="_Toc268515907"/>
      <w:bookmarkStart w:id="51" w:name="_Toc273622021"/>
      <w:bookmarkStart w:id="52" w:name="_Toc278956637"/>
      <w:bookmarkStart w:id="53" w:name="_Toc278968105"/>
      <w:bookmarkStart w:id="54" w:name="_Toc279739433"/>
      <w:bookmarkStart w:id="55" w:name="_Toc279739477"/>
      <w:bookmarkStart w:id="56" w:name="_Toc279739497"/>
      <w:bookmarkStart w:id="57" w:name="_Toc280105332"/>
      <w:r>
        <w:rPr>
          <w:rStyle w:val="CharSchNo"/>
        </w:rPr>
        <w:t>Schedule 1</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SchText"/>
        </w:rPr>
        <w:t xml:space="preserve"> </w:t>
      </w:r>
    </w:p>
    <w:p>
      <w:pPr>
        <w:pStyle w:val="yFootnoteheading"/>
        <w:tabs>
          <w:tab w:val="left" w:pos="600"/>
        </w:tabs>
      </w:pPr>
      <w:r>
        <w:tab/>
        <w:t>[Heading inserted in Gazette 31 Aug 1999 p. 4241.]</w:t>
      </w:r>
    </w:p>
    <w:p>
      <w:pPr>
        <w:pStyle w:val="yHeading2"/>
        <w:rPr>
          <w:sz w:val="24"/>
        </w:rPr>
      </w:pPr>
      <w:bookmarkStart w:id="58" w:name="_Toc148755069"/>
      <w:bookmarkStart w:id="59" w:name="_Toc148755150"/>
      <w:bookmarkStart w:id="60" w:name="_Toc148755207"/>
      <w:bookmarkStart w:id="61" w:name="_Toc148756373"/>
      <w:bookmarkStart w:id="62" w:name="_Toc151261972"/>
      <w:bookmarkStart w:id="63" w:name="_Toc151273240"/>
      <w:bookmarkStart w:id="64" w:name="_Toc155002620"/>
      <w:bookmarkStart w:id="65" w:name="_Toc155078578"/>
      <w:bookmarkStart w:id="66" w:name="_Toc172090109"/>
      <w:bookmarkStart w:id="67" w:name="_Toc199299381"/>
      <w:bookmarkStart w:id="68" w:name="_Toc254860846"/>
      <w:bookmarkStart w:id="69" w:name="_Toc254941774"/>
      <w:bookmarkStart w:id="70" w:name="_Toc268515565"/>
      <w:bookmarkStart w:id="71" w:name="_Toc268515908"/>
      <w:bookmarkStart w:id="72" w:name="_Toc273622022"/>
      <w:bookmarkStart w:id="73" w:name="_Toc278956638"/>
      <w:bookmarkStart w:id="74" w:name="_Toc278968106"/>
      <w:bookmarkStart w:id="75" w:name="_Toc279739434"/>
      <w:bookmarkStart w:id="76" w:name="_Toc279739478"/>
      <w:bookmarkStart w:id="77" w:name="_Toc279739498"/>
      <w:bookmarkStart w:id="78" w:name="_Toc280105333"/>
      <w:r>
        <w:rPr>
          <w:rStyle w:val="CharSDivNo"/>
        </w:rPr>
        <w:t>Part 1</w:t>
      </w:r>
      <w:r>
        <w:rPr>
          <w:sz w:val="24"/>
        </w:rPr>
        <w:t xml:space="preserve"> — </w:t>
      </w:r>
      <w:r>
        <w:rPr>
          <w:rStyle w:val="CharSDivText"/>
        </w:rPr>
        <w:t>Prescribed financial entities (regulation 2)</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 </w:t>
      </w:r>
      <w:r>
        <w:rPr>
          <w:vertAlign w:val="superscript"/>
        </w:rPr>
        <w:t>2</w:t>
      </w:r>
    </w:p>
    <w:p>
      <w:pPr>
        <w:pStyle w:val="yMiscellaneousBody"/>
        <w:spacing w:before="240"/>
        <w:ind w:left="567"/>
        <w:rPr>
          <w:vertAlign w:val="superscript"/>
        </w:rPr>
      </w:pPr>
      <w:r>
        <w:t>Department for Planning and Infrastructure </w:t>
      </w:r>
      <w:r>
        <w:rPr>
          <w:vertAlign w:val="superscript"/>
        </w:rPr>
        <w:t>3</w:t>
      </w:r>
    </w:p>
    <w:p>
      <w:pPr>
        <w:pStyle w:val="yMiscellaneousBody"/>
        <w:spacing w:before="240"/>
        <w:ind w:left="567"/>
      </w:pPr>
      <w:r>
        <w:t>Department of Consumer and Employment Protection </w:t>
      </w:r>
      <w:r>
        <w:rPr>
          <w:vertAlign w:val="superscript"/>
        </w:rPr>
        <w:t>4</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Department of Industry and Resources </w:t>
      </w:r>
      <w:r>
        <w:rPr>
          <w:vertAlign w:val="superscript"/>
        </w:rPr>
        <w:t xml:space="preserve">5 </w:t>
      </w:r>
    </w:p>
    <w:p>
      <w:pPr>
        <w:pStyle w:val="yMiscellaneousBody"/>
        <w:spacing w:before="240"/>
        <w:ind w:left="567"/>
        <w:rPr>
          <w:vertAlign w:val="superscript"/>
        </w:rPr>
      </w:pPr>
      <w:r>
        <w:t>Department of Justice</w:t>
      </w:r>
      <w:r>
        <w:rPr>
          <w:vertAlign w:val="superscript"/>
        </w:rPr>
        <w:t> 6</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t>Office of the Auditor General</w:t>
      </w:r>
    </w:p>
    <w:p>
      <w:pPr>
        <w:pStyle w:val="yMiscellaneousBody"/>
        <w:spacing w:before="240"/>
        <w:ind w:left="567"/>
        <w:rPr>
          <w:del w:id="79" w:author="Master Repository Process" w:date="2021-09-18T01:35:00Z"/>
        </w:rPr>
      </w:pPr>
      <w:del w:id="80" w:author="Master Repository Process" w:date="2021-09-18T01:35:00Z">
        <w:r>
          <w:delText>Office of the Public Sector Standards Commissioner</w:delText>
        </w:r>
      </w:del>
    </w:p>
    <w:p>
      <w:pPr>
        <w:pStyle w:val="yMiscellaneousBody"/>
        <w:spacing w:before="240"/>
        <w:ind w:left="567"/>
        <w:rPr>
          <w:vertAlign w:val="superscript"/>
        </w:rPr>
      </w:pPr>
      <w:r>
        <w:t>Office of Water Regulation </w:t>
      </w:r>
      <w:r>
        <w:rPr>
          <w:vertAlign w:val="superscript"/>
        </w:rPr>
        <w:t>7</w:t>
      </w:r>
    </w:p>
    <w:p>
      <w:pPr>
        <w:pStyle w:val="yMiscellaneousBody"/>
        <w:keepNext/>
        <w:keepLines/>
        <w:spacing w:before="240"/>
        <w:ind w:left="567"/>
        <w:rPr>
          <w:ins w:id="81" w:author="Master Repository Process" w:date="2021-09-18T01:35:00Z"/>
        </w:rPr>
      </w:pPr>
      <w:ins w:id="82" w:author="Master Repository Process" w:date="2021-09-18T01:35:00Z">
        <w:r>
          <w:t xml:space="preserve">Public Sector Commission </w:t>
        </w:r>
      </w:ins>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 13 Jul 2007 p. 3455; 23 May 2008 p. 1994; 26 Feb 2010 p. 819</w:t>
      </w:r>
      <w:ins w:id="83" w:author="Master Repository Process" w:date="2021-09-18T01:35:00Z">
        <w:r>
          <w:t xml:space="preserve">; </w:t>
        </w:r>
        <w:r>
          <w:rPr>
            <w:szCs w:val="22"/>
          </w:rPr>
          <w:t>11 Feb 2011 p. 506</w:t>
        </w:r>
      </w:ins>
      <w:r>
        <w:t>.]</w:t>
      </w:r>
    </w:p>
    <w:p>
      <w:pPr>
        <w:pStyle w:val="yHeading2"/>
        <w:rPr>
          <w:sz w:val="24"/>
        </w:rPr>
      </w:pPr>
      <w:bookmarkStart w:id="84" w:name="_Toc151261973"/>
      <w:bookmarkStart w:id="85" w:name="_Toc151273241"/>
      <w:bookmarkStart w:id="86" w:name="_Toc155002621"/>
      <w:bookmarkStart w:id="87" w:name="_Toc155078579"/>
      <w:bookmarkStart w:id="88" w:name="_Toc172090110"/>
      <w:bookmarkStart w:id="89" w:name="_Toc199299382"/>
      <w:bookmarkStart w:id="90" w:name="_Toc254860847"/>
      <w:bookmarkStart w:id="91" w:name="_Toc254941775"/>
      <w:bookmarkStart w:id="92" w:name="_Toc268515566"/>
      <w:bookmarkStart w:id="93" w:name="_Toc268515909"/>
      <w:bookmarkStart w:id="94" w:name="_Toc273622023"/>
      <w:bookmarkStart w:id="95" w:name="_Toc278956639"/>
      <w:bookmarkStart w:id="96" w:name="_Toc278968107"/>
      <w:bookmarkStart w:id="97" w:name="_Toc279739435"/>
      <w:bookmarkStart w:id="98" w:name="_Toc279739479"/>
      <w:bookmarkStart w:id="99" w:name="_Toc279739499"/>
      <w:bookmarkStart w:id="100" w:name="_Toc280105334"/>
      <w:bookmarkStart w:id="101" w:name="_Toc148755070"/>
      <w:bookmarkStart w:id="102" w:name="_Toc148755151"/>
      <w:bookmarkStart w:id="103" w:name="_Toc148755208"/>
      <w:bookmarkStart w:id="104" w:name="_Toc148756374"/>
      <w:r>
        <w:rPr>
          <w:rStyle w:val="CharSDivNo"/>
        </w:rPr>
        <w:t>Part 2</w:t>
      </w:r>
      <w:r>
        <w:rPr>
          <w:sz w:val="24"/>
        </w:rPr>
        <w:t xml:space="preserve"> — </w:t>
      </w:r>
      <w:r>
        <w:rPr>
          <w:rStyle w:val="CharSDivText"/>
        </w:rPr>
        <w:t>Prescribed activities (regulation 3)</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bookmarkEnd w:id="101"/>
    <w:bookmarkEnd w:id="102"/>
    <w:bookmarkEnd w:id="103"/>
    <w:bookmarkEnd w:id="104"/>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 </w:t>
      </w:r>
      <w:r>
        <w:rPr>
          <w:u w:val="single"/>
          <w:vertAlign w:val="superscript"/>
        </w:rPr>
        <w:t>2</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keepNext/>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6</w:t>
      </w:r>
    </w:p>
    <w:p>
      <w:pPr>
        <w:pStyle w:val="ySubsection"/>
        <w:ind w:left="851" w:hanging="590"/>
        <w:rPr>
          <w:u w:val="single"/>
        </w:rPr>
      </w:pPr>
      <w:r>
        <w:tab/>
      </w:r>
      <w:r>
        <w:tab/>
        <w:t>The provision of information or intellectual property that is or has been developed by the Department of Justice</w:t>
      </w:r>
      <w:r>
        <w:rPr>
          <w:vertAlign w:val="superscript"/>
        </w:rPr>
        <w:t> 6</w:t>
      </w:r>
      <w:r>
        <w:t xml:space="preserve"> in relation to scientific, technical, educational, training, management and advisory services provided by the Department of Justice</w:t>
      </w:r>
      <w:r>
        <w:rPr>
          <w:vertAlign w:val="superscript"/>
        </w:rPr>
        <w:t> 6</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 or</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del w:id="105" w:author="Master Repository Process" w:date="2021-09-18T01:35:00Z"/>
          <w:u w:val="single"/>
        </w:rPr>
      </w:pPr>
      <w:del w:id="106" w:author="Master Repository Process" w:date="2021-09-18T01:35:00Z">
        <w:r>
          <w:rPr>
            <w:u w:val="single"/>
          </w:rPr>
          <w:delText>Office of the Public Sector Standards Commissioner</w:delText>
        </w:r>
      </w:del>
    </w:p>
    <w:p>
      <w:pPr>
        <w:pStyle w:val="ySubsection"/>
        <w:rPr>
          <w:del w:id="107" w:author="Master Repository Process" w:date="2021-09-18T01:35:00Z"/>
        </w:rPr>
      </w:pPr>
      <w:del w:id="108" w:author="Master Repository Process" w:date="2021-09-18T01:35:00Z">
        <w:r>
          <w:tab/>
        </w:r>
        <w:r>
          <w:tab/>
          <w:delTex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delText>
        </w:r>
      </w:del>
    </w:p>
    <w:p>
      <w:pPr>
        <w:pStyle w:val="ySubsection"/>
        <w:rPr>
          <w:del w:id="109" w:author="Master Repository Process" w:date="2021-09-18T01:35:00Z"/>
        </w:rPr>
      </w:pPr>
      <w:del w:id="110" w:author="Master Repository Process" w:date="2021-09-18T01:35:00Z">
        <w:r>
          <w:tab/>
        </w:r>
        <w:r>
          <w:tab/>
          <w:delText>The provision by the Office of the Public Sector Standards Commissioner of equal employment opportunity educational or advisory services.</w:delText>
        </w:r>
      </w:del>
    </w:p>
    <w:p>
      <w:pPr>
        <w:pStyle w:val="yMiscellaneousBody"/>
        <w:keepNext/>
        <w:rPr>
          <w:u w:val="single"/>
        </w:rPr>
      </w:pPr>
      <w:r>
        <w:rPr>
          <w:u w:val="single"/>
        </w:rPr>
        <w:t>Office of Water Regulation </w:t>
      </w:r>
      <w:r>
        <w:rPr>
          <w:u w:val="single"/>
          <w:vertAlign w:val="superscript"/>
        </w:rPr>
        <w:t>7</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keepNext/>
        <w:rPr>
          <w:ins w:id="111" w:author="Master Repository Process" w:date="2021-09-18T01:35:00Z"/>
          <w:u w:val="single"/>
        </w:rPr>
      </w:pPr>
      <w:ins w:id="112" w:author="Master Repository Process" w:date="2021-09-18T01:35:00Z">
        <w:r>
          <w:rPr>
            <w:u w:val="single"/>
          </w:rPr>
          <w:t>Public Sector Commission</w:t>
        </w:r>
      </w:ins>
    </w:p>
    <w:p>
      <w:pPr>
        <w:pStyle w:val="ySubsection"/>
        <w:rPr>
          <w:ins w:id="113" w:author="Master Repository Process" w:date="2021-09-18T01:35:00Z"/>
        </w:rPr>
      </w:pPr>
      <w:ins w:id="114" w:author="Master Repository Process" w:date="2021-09-18T01:35:00Z">
        <w:r>
          <w:tab/>
        </w:r>
        <w:r>
          <w:tab/>
          <w:t xml:space="preserve">The provision by the Public Sector Commission of — </w:t>
        </w:r>
      </w:ins>
    </w:p>
    <w:p>
      <w:pPr>
        <w:pStyle w:val="yIndenta"/>
        <w:rPr>
          <w:ins w:id="115" w:author="Master Repository Process" w:date="2021-09-18T01:35:00Z"/>
        </w:rPr>
      </w:pPr>
      <w:ins w:id="116" w:author="Master Repository Process" w:date="2021-09-18T01:35:00Z">
        <w:r>
          <w:tab/>
          <w:t>(a)</w:t>
        </w:r>
        <w:r>
          <w:tab/>
          <w:t>training services; or</w:t>
        </w:r>
      </w:ins>
    </w:p>
    <w:p>
      <w:pPr>
        <w:pStyle w:val="yIndenta"/>
        <w:rPr>
          <w:ins w:id="117" w:author="Master Repository Process" w:date="2021-09-18T01:35:00Z"/>
        </w:rPr>
      </w:pPr>
      <w:ins w:id="118" w:author="Master Repository Process" w:date="2021-09-18T01:35:00Z">
        <w:r>
          <w:tab/>
          <w:t>(b)</w:t>
        </w:r>
        <w:r>
          <w:tab/>
          <w:t>advertising opportunities, or opportunities to participate in arrangements having a purpose similar to advertising.</w:t>
        </w:r>
      </w:ins>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5; 26 Feb 2010 p. 819</w:t>
      </w:r>
      <w:ins w:id="119" w:author="Master Repository Process" w:date="2021-09-18T01:35:00Z">
        <w:r>
          <w:t xml:space="preserve">; </w:t>
        </w:r>
        <w:r>
          <w:rPr>
            <w:szCs w:val="22"/>
          </w:rPr>
          <w:t>11 Feb 2011 p. 506</w:t>
        </w:r>
      </w:ins>
      <w:r>
        <w:t>.]</w:t>
      </w:r>
    </w:p>
    <w:p>
      <w:pPr>
        <w:pStyle w:val="yScheduleHeading"/>
      </w:pPr>
      <w:bookmarkStart w:id="120" w:name="_Toc148755071"/>
      <w:bookmarkStart w:id="121" w:name="_Toc148755152"/>
      <w:bookmarkStart w:id="122" w:name="_Toc148755209"/>
      <w:bookmarkStart w:id="123" w:name="_Toc148756375"/>
      <w:bookmarkStart w:id="124" w:name="_Toc151261974"/>
      <w:bookmarkStart w:id="125" w:name="_Toc151273242"/>
      <w:bookmarkStart w:id="126" w:name="_Toc155002622"/>
      <w:bookmarkStart w:id="127" w:name="_Toc155078580"/>
      <w:bookmarkStart w:id="128" w:name="_Toc172090111"/>
      <w:bookmarkStart w:id="129" w:name="_Toc199299383"/>
      <w:bookmarkStart w:id="130" w:name="_Toc254860848"/>
      <w:bookmarkStart w:id="131" w:name="_Toc254941776"/>
      <w:bookmarkStart w:id="132" w:name="_Toc268515567"/>
      <w:bookmarkStart w:id="133" w:name="_Toc268515910"/>
      <w:bookmarkStart w:id="134" w:name="_Toc273622024"/>
      <w:bookmarkStart w:id="135" w:name="_Toc278956640"/>
      <w:bookmarkStart w:id="136" w:name="_Toc278968108"/>
      <w:bookmarkStart w:id="137" w:name="_Toc279739436"/>
      <w:bookmarkStart w:id="138" w:name="_Toc279739480"/>
      <w:bookmarkStart w:id="139" w:name="_Toc279739500"/>
      <w:bookmarkStart w:id="140" w:name="_Toc280105335"/>
      <w:r>
        <w:rPr>
          <w:rStyle w:val="CharSchNo"/>
        </w:rPr>
        <w:t>Schedule 2</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pPr>
      <w:bookmarkStart w:id="141" w:name="_Toc148755072"/>
      <w:bookmarkStart w:id="142" w:name="_Toc148755153"/>
      <w:bookmarkStart w:id="143" w:name="_Toc148755210"/>
      <w:bookmarkStart w:id="144" w:name="_Toc148756376"/>
      <w:bookmarkStart w:id="145" w:name="_Toc151261975"/>
      <w:bookmarkStart w:id="146" w:name="_Toc151273243"/>
      <w:bookmarkStart w:id="147" w:name="_Toc155002623"/>
      <w:bookmarkStart w:id="148" w:name="_Toc155078581"/>
      <w:bookmarkStart w:id="149" w:name="_Toc172090112"/>
      <w:bookmarkStart w:id="150" w:name="_Toc199299384"/>
      <w:bookmarkStart w:id="151" w:name="_Toc254860849"/>
      <w:bookmarkStart w:id="152" w:name="_Toc254941777"/>
      <w:bookmarkStart w:id="153" w:name="_Toc268515568"/>
      <w:bookmarkStart w:id="154" w:name="_Toc268515911"/>
      <w:bookmarkStart w:id="155" w:name="_Toc273622025"/>
      <w:bookmarkStart w:id="156" w:name="_Toc278956641"/>
      <w:bookmarkStart w:id="157" w:name="_Toc278968109"/>
      <w:bookmarkStart w:id="158" w:name="_Toc279739437"/>
      <w:bookmarkStart w:id="159" w:name="_Toc279739481"/>
      <w:bookmarkStart w:id="160" w:name="_Toc279739501"/>
      <w:bookmarkStart w:id="161" w:name="_Toc280105336"/>
      <w:r>
        <w:rPr>
          <w:rStyle w:val="CharSDivNo"/>
        </w:rPr>
        <w:t>Part 1</w:t>
      </w:r>
      <w:r>
        <w:t xml:space="preserve"> — </w:t>
      </w:r>
      <w:r>
        <w:rPr>
          <w:rStyle w:val="CharSDivText"/>
        </w:rPr>
        <w:t>Prescribed statutory corporations (regulation 4)</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Fire and Emergency Services Authority of Western Australia</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r>
        <w:t>Swan River Trust</w:t>
      </w:r>
    </w:p>
    <w:p>
      <w:pPr>
        <w:pStyle w:val="yMiscellaneousBody"/>
      </w:pPr>
      <w:r>
        <w:t>The Western Australian Government Railways Commission</w:t>
      </w:r>
      <w:r>
        <w:rPr>
          <w:vertAlign w:val="superscript"/>
        </w:rPr>
        <w:t> 8</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w:t>
      </w:r>
    </w:p>
    <w:p>
      <w:pPr>
        <w:pStyle w:val="yHeading2"/>
      </w:pPr>
      <w:bookmarkStart w:id="162" w:name="_Toc148755073"/>
      <w:bookmarkStart w:id="163" w:name="_Toc148755154"/>
      <w:bookmarkStart w:id="164" w:name="_Toc148755211"/>
      <w:bookmarkStart w:id="165" w:name="_Toc148756377"/>
      <w:bookmarkStart w:id="166" w:name="_Toc151261976"/>
      <w:bookmarkStart w:id="167" w:name="_Toc151273244"/>
      <w:bookmarkStart w:id="168" w:name="_Toc155002624"/>
      <w:bookmarkStart w:id="169" w:name="_Toc155078582"/>
      <w:bookmarkStart w:id="170" w:name="_Toc172090113"/>
      <w:bookmarkStart w:id="171" w:name="_Toc199299385"/>
      <w:bookmarkStart w:id="172" w:name="_Toc254860850"/>
      <w:bookmarkStart w:id="173" w:name="_Toc254941778"/>
      <w:bookmarkStart w:id="174" w:name="_Toc268515569"/>
      <w:bookmarkStart w:id="175" w:name="_Toc268515912"/>
      <w:bookmarkStart w:id="176" w:name="_Toc273622026"/>
      <w:bookmarkStart w:id="177" w:name="_Toc278956642"/>
      <w:bookmarkStart w:id="178" w:name="_Toc278968110"/>
      <w:bookmarkStart w:id="179" w:name="_Toc279739438"/>
      <w:bookmarkStart w:id="180" w:name="_Toc279739482"/>
      <w:bookmarkStart w:id="181" w:name="_Toc279739502"/>
      <w:bookmarkStart w:id="182" w:name="_Toc280105337"/>
      <w:r>
        <w:rPr>
          <w:rStyle w:val="CharSDivNo"/>
        </w:rPr>
        <w:t>Part 2</w:t>
      </w:r>
      <w:r>
        <w:t xml:space="preserve"> — </w:t>
      </w:r>
      <w:r>
        <w:rPr>
          <w:rStyle w:val="CharSDivText"/>
        </w:rPr>
        <w:t>Prescribed activities (regulation 5)</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Fire and Emergency Services Authority of Western Australia</w:t>
      </w:r>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r>
        <w:rPr>
          <w:u w:val="single"/>
        </w:rPr>
        <w:t xml:space="preserve">Swan River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8</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w:t>
      </w:r>
    </w:p>
    <w:p>
      <w:bookmarkStart w:id="183" w:name="_Toc78268369"/>
      <w:bookmarkStart w:id="184" w:name="_Toc78691804"/>
      <w:bookmarkStart w:id="185" w:name="_Toc78779391"/>
      <w:bookmarkStart w:id="186" w:name="_Toc78779448"/>
      <w:bookmarkStart w:id="187" w:name="_Toc80516916"/>
      <w:bookmarkStart w:id="188" w:name="_Toc80757874"/>
      <w:bookmarkStart w:id="189" w:name="_Toc81368845"/>
      <w:bookmarkStart w:id="190" w:name="_Toc82932363"/>
      <w:bookmarkStart w:id="191" w:name="_Toc84323492"/>
      <w:bookmarkStart w:id="192" w:name="_Toc84387648"/>
      <w:bookmarkStart w:id="193" w:name="_Toc109117898"/>
      <w:bookmarkStart w:id="194" w:name="_Toc109198193"/>
      <w:bookmarkStart w:id="195" w:name="_Toc111526201"/>
      <w:bookmarkStart w:id="196" w:name="_Toc111543374"/>
      <w:bookmarkStart w:id="197" w:name="_Toc111543450"/>
      <w:bookmarkStart w:id="198" w:name="_Toc119750152"/>
      <w:bookmarkStart w:id="199" w:name="_Toc148754265"/>
      <w:bookmarkStart w:id="200" w:name="_Toc148755074"/>
      <w:bookmarkStart w:id="201" w:name="_Toc148755155"/>
      <w:bookmarkStart w:id="202" w:name="_Toc148755212"/>
      <w:bookmarkStart w:id="203" w:name="_Toc148756378"/>
      <w:bookmarkStart w:id="204" w:name="_Toc151261977"/>
    </w:p>
    <w:p>
      <w:pPr>
        <w:pStyle w:val="CentredBaseLine"/>
        <w:jc w:val="center"/>
        <w:rPr>
          <w:del w:id="205" w:author="Master Repository Process" w:date="2021-09-18T01:35:00Z"/>
        </w:rPr>
      </w:pPr>
      <w:del w:id="206" w:author="Master Repository Process" w:date="2021-09-18T01:35: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07" w:author="Master Repository Process" w:date="2021-09-18T01:35:00Z"/>
        </w:rPr>
      </w:pPr>
      <w:ins w:id="208" w:author="Master Repository Process" w:date="2021-09-18T01:35: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09" w:name="_Toc151273245"/>
      <w:bookmarkStart w:id="210" w:name="_Toc155002625"/>
      <w:bookmarkStart w:id="211" w:name="_Toc155078583"/>
      <w:bookmarkStart w:id="212" w:name="_Toc172090114"/>
      <w:bookmarkStart w:id="213" w:name="_Toc199299386"/>
      <w:bookmarkStart w:id="214" w:name="_Toc254860851"/>
      <w:bookmarkStart w:id="215" w:name="_Toc254941779"/>
      <w:bookmarkStart w:id="216" w:name="_Toc268515570"/>
      <w:bookmarkStart w:id="217" w:name="_Toc268515913"/>
      <w:bookmarkStart w:id="218" w:name="_Toc273622027"/>
      <w:bookmarkStart w:id="219" w:name="_Toc278956643"/>
      <w:bookmarkStart w:id="220" w:name="_Toc278968111"/>
      <w:bookmarkStart w:id="221" w:name="_Toc279739439"/>
      <w:bookmarkStart w:id="222" w:name="_Toc279739483"/>
      <w:bookmarkStart w:id="223" w:name="_Toc279739503"/>
      <w:bookmarkStart w:id="224" w:name="_Toc280105338"/>
      <w:r>
        <w:t>Notes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w:t>
      </w:r>
      <w:del w:id="225" w:author="Master Repository Process" w:date="2021-09-18T01:35:00Z">
        <w:r>
          <w:rPr>
            <w:snapToGrid w:val="0"/>
          </w:rPr>
          <w:delText xml:space="preserve">reprint </w:delText>
        </w:r>
      </w:del>
      <w:r>
        <w:rPr>
          <w:snapToGrid w:val="0"/>
        </w:rPr>
        <w:t>is a compilation</w:t>
      </w:r>
      <w:del w:id="226" w:author="Master Repository Process" w:date="2021-09-18T01:35:00Z">
        <w:r>
          <w:rPr>
            <w:snapToGrid w:val="0"/>
          </w:rPr>
          <w:delText xml:space="preserve"> as at 10 December 2010</w:delText>
        </w:r>
      </w:del>
      <w:r>
        <w:rPr>
          <w:snapToGrid w:val="0"/>
        </w:rPr>
        <w:t xml:space="preserve">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7" w:name="_Toc280105339"/>
      <w:r>
        <w:rPr>
          <w:snapToGrid w:val="0"/>
        </w:rPr>
        <w:t>Compilation table</w:t>
      </w:r>
      <w:bookmarkEnd w:id="2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rPr>
          <w:ins w:id="228" w:author="Master Repository Process" w:date="2021-09-18T01:35:00Z"/>
        </w:trPr>
        <w:tc>
          <w:tcPr>
            <w:tcW w:w="3118" w:type="dxa"/>
            <w:tcBorders>
              <w:bottom w:val="single" w:sz="4" w:space="0" w:color="auto"/>
            </w:tcBorders>
          </w:tcPr>
          <w:p>
            <w:pPr>
              <w:pStyle w:val="nTable"/>
              <w:spacing w:after="40"/>
              <w:rPr>
                <w:ins w:id="229" w:author="Master Repository Process" w:date="2021-09-18T01:35:00Z"/>
                <w:sz w:val="19"/>
              </w:rPr>
            </w:pPr>
            <w:ins w:id="230" w:author="Master Repository Process" w:date="2021-09-18T01:35:00Z">
              <w:r>
                <w:rPr>
                  <w:i/>
                  <w:sz w:val="19"/>
                </w:rPr>
                <w:t>Public Sector Reform (Consequential Amendments) Regulations 2011</w:t>
              </w:r>
              <w:r>
                <w:rPr>
                  <w:sz w:val="19"/>
                </w:rPr>
                <w:t xml:space="preserve"> Pt. 9</w:t>
              </w:r>
            </w:ins>
          </w:p>
        </w:tc>
        <w:tc>
          <w:tcPr>
            <w:tcW w:w="1276" w:type="dxa"/>
            <w:tcBorders>
              <w:bottom w:val="single" w:sz="4" w:space="0" w:color="auto"/>
            </w:tcBorders>
          </w:tcPr>
          <w:p>
            <w:pPr>
              <w:pStyle w:val="nTable"/>
              <w:spacing w:after="40"/>
              <w:rPr>
                <w:ins w:id="231" w:author="Master Repository Process" w:date="2021-09-18T01:35:00Z"/>
                <w:sz w:val="19"/>
              </w:rPr>
            </w:pPr>
            <w:ins w:id="232" w:author="Master Repository Process" w:date="2021-09-18T01:35:00Z">
              <w:r>
                <w:rPr>
                  <w:sz w:val="19"/>
                </w:rPr>
                <w:t>11 Feb 2011 p. 502</w:t>
              </w:r>
              <w:r>
                <w:rPr>
                  <w:sz w:val="19"/>
                </w:rPr>
                <w:noBreakHyphen/>
                <w:t>7</w:t>
              </w:r>
            </w:ins>
          </w:p>
        </w:tc>
        <w:tc>
          <w:tcPr>
            <w:tcW w:w="2693" w:type="dxa"/>
            <w:tcBorders>
              <w:bottom w:val="single" w:sz="4" w:space="0" w:color="auto"/>
            </w:tcBorders>
          </w:tcPr>
          <w:p>
            <w:pPr>
              <w:pStyle w:val="nTable"/>
              <w:spacing w:after="40"/>
              <w:rPr>
                <w:ins w:id="233" w:author="Master Repository Process" w:date="2021-09-18T01:35:00Z"/>
                <w:snapToGrid w:val="0"/>
                <w:spacing w:val="-2"/>
                <w:sz w:val="19"/>
                <w:lang w:val="en-US"/>
              </w:rPr>
            </w:pPr>
            <w:ins w:id="234" w:author="Master Repository Process" w:date="2021-09-18T01:35:00Z">
              <w:r>
                <w:rPr>
                  <w:snapToGrid w:val="0"/>
                  <w:spacing w:val="-2"/>
                  <w:sz w:val="19"/>
                  <w:lang w:val="en-US"/>
                </w:rPr>
                <w:t>12 Feb 2011 (see r. 2(d))</w:t>
              </w:r>
            </w:ins>
          </w:p>
        </w:tc>
      </w:tr>
    </w:tbl>
    <w:p>
      <w:pPr>
        <w:pStyle w:val="nSubsection"/>
        <w:spacing w:before="200"/>
        <w:rPr>
          <w:snapToGrid w:val="0"/>
          <w:vertAlign w:val="superscript"/>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w:t>
      </w:r>
      <w:del w:id="235" w:author="Master Repository Process" w:date="2021-09-18T01:35:00Z">
        <w:r>
          <w:delText>reprint</w:delText>
        </w:r>
      </w:del>
      <w:ins w:id="236" w:author="Master Repository Process" w:date="2021-09-18T01:35:00Z">
        <w:r>
          <w:t>compilation</w:t>
        </w:r>
      </w:ins>
      <w:r>
        <w:t xml:space="preserve">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w:t>
      </w:r>
      <w:del w:id="237" w:author="Master Repository Process" w:date="2021-09-18T01:35:00Z">
        <w:r>
          <w:delText>reprint</w:delText>
        </w:r>
      </w:del>
      <w:ins w:id="238" w:author="Master Repository Process" w:date="2021-09-18T01:35:00Z">
        <w:r>
          <w:t>compilation</w:t>
        </w:r>
      </w:ins>
      <w:r>
        <w:t xml:space="preserve">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w:t>
      </w:r>
      <w:del w:id="239" w:author="Master Repository Process" w:date="2021-09-18T01:35:00Z">
        <w:r>
          <w:rPr>
            <w:snapToGrid w:val="0"/>
          </w:rPr>
          <w:delText>reprint</w:delText>
        </w:r>
      </w:del>
      <w:ins w:id="240" w:author="Master Repository Process" w:date="2021-09-18T01:35:00Z">
        <w:r>
          <w:rPr>
            <w:snapToGrid w:val="0"/>
          </w:rPr>
          <w:t>compilation</w:t>
        </w:r>
      </w:ins>
      <w:r>
        <w:rPr>
          <w:snapToGrid w:val="0"/>
        </w:rPr>
        <w:t xml:space="preserve">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pPr>
      <w:r>
        <w:rPr>
          <w:snapToGrid w:val="0"/>
          <w:vertAlign w:val="superscript"/>
        </w:rPr>
        <w:t>7</w:t>
      </w:r>
      <w:r>
        <w:rPr>
          <w:snapToGrid w:val="0"/>
        </w:rPr>
        <w:tab/>
        <w:t xml:space="preserve">The Office of Water Regulation was abolished on 1 Jan 2004 (see </w:t>
      </w:r>
      <w:r>
        <w:rPr>
          <w:i/>
          <w:iCs/>
          <w:snapToGrid w:val="0"/>
        </w:rPr>
        <w:t>Gazette</w:t>
      </w:r>
      <w:r>
        <w:rPr>
          <w:snapToGrid w:val="0"/>
        </w:rPr>
        <w:t xml:space="preserve"> 6 Jan 2004 p. 41)</w:t>
      </w:r>
      <w:r>
        <w:t>.</w:t>
      </w:r>
      <w:bookmarkStart w:id="241" w:name="_Toc140397906"/>
      <w:bookmarkStart w:id="242" w:name="_Toc140980041"/>
      <w:bookmarkStart w:id="243" w:name="_Toc140980256"/>
      <w:bookmarkStart w:id="244" w:name="_Toc151261979"/>
    </w:p>
    <w:p>
      <w:pPr>
        <w:pStyle w:val="nSubsection"/>
        <w:spacing w:before="120"/>
        <w:rPr>
          <w:snapToGrid w:val="0"/>
        </w:rPr>
      </w:pPr>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pStyle w:val="nSubsection"/>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bookmarkStart w:id="245" w:name="UpToHere"/>
      <w:bookmarkEnd w:id="241"/>
      <w:bookmarkEnd w:id="242"/>
      <w:bookmarkEnd w:id="243"/>
      <w:bookmarkEnd w:id="244"/>
      <w:bookmarkEnd w:id="245"/>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742"/>
    <w:docVar w:name="WAFER_20151210154742" w:val="RemoveTrackChanges"/>
    <w:docVar w:name="WAFER_20151210154742_GUID" w:val="b63b7441-5644-4857-b11e-72468176e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377FB92-F792-43D8-9B20-D6B32D375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3915</Words>
  <Characters>21103</Characters>
  <Application>Microsoft Office Word</Application>
  <DocSecurity>0</DocSecurity>
  <Lines>703</Lines>
  <Paragraphs>397</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24621</CharactersWithSpaces>
  <SharedDoc>false</SharedDoc>
  <HLinks>
    <vt:vector size="12" baseType="variant">
      <vt:variant>
        <vt:i4>131085</vt:i4>
      </vt:variant>
      <vt:variant>
        <vt:i4>18824</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04-a0-02 - 04-b0-02</dc:title>
  <dc:subject/>
  <dc:creator/>
  <cp:keywords/>
  <dc:description/>
  <cp:lastModifiedBy>Master Repository Process</cp:lastModifiedBy>
  <cp:revision>2</cp:revision>
  <cp:lastPrinted>2010-12-20T07:50:00Z</cp:lastPrinted>
  <dcterms:created xsi:type="dcterms:W3CDTF">2021-09-17T17:35:00Z</dcterms:created>
  <dcterms:modified xsi:type="dcterms:W3CDTF">2021-09-17T17:35:00Z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ReprintedAsAt">
    <vt:filetime>2010-12-09T16:00:00Z</vt:filetime>
  </property>
  <property fmtid="{D5CDD505-2E9C-101B-9397-08002B2CF9AE}" pid="8" name="FromSuffix">
    <vt:lpwstr>04-a0-02</vt:lpwstr>
  </property>
  <property fmtid="{D5CDD505-2E9C-101B-9397-08002B2CF9AE}" pid="9" name="FromAsAtDate">
    <vt:lpwstr>10 Dec 2010</vt:lpwstr>
  </property>
  <property fmtid="{D5CDD505-2E9C-101B-9397-08002B2CF9AE}" pid="10" name="ToSuffix">
    <vt:lpwstr>04-b0-02</vt:lpwstr>
  </property>
  <property fmtid="{D5CDD505-2E9C-101B-9397-08002B2CF9AE}" pid="11" name="ToAsAtDate">
    <vt:lpwstr>12 Feb 2011</vt:lpwstr>
  </property>
</Properties>
</file>