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01-l0-01</w:t>
      </w:r>
      <w:r>
        <w:fldChar w:fldCharType="end"/>
      </w:r>
      <w:r>
        <w:t>] and [</w:t>
      </w:r>
      <w:r>
        <w:fldChar w:fldCharType="begin"/>
      </w:r>
      <w:r>
        <w:instrText xml:space="preserve"> DocProperty ToAsAtDate</w:instrText>
      </w:r>
      <w:r>
        <w:fldChar w:fldCharType="separate"/>
      </w:r>
      <w:r>
        <w:t>04 Feb 2011</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5T13:21:00Z"/>
        </w:trPr>
        <w:tc>
          <w:tcPr>
            <w:tcW w:w="2434" w:type="dxa"/>
            <w:vMerge w:val="restart"/>
          </w:tcPr>
          <w:p>
            <w:pPr>
              <w:rPr>
                <w:ins w:id="1" w:author="svcMRProcess" w:date="2015-11-05T13:21:00Z"/>
              </w:rPr>
            </w:pPr>
          </w:p>
        </w:tc>
        <w:tc>
          <w:tcPr>
            <w:tcW w:w="2434" w:type="dxa"/>
            <w:vMerge w:val="restart"/>
          </w:tcPr>
          <w:p>
            <w:pPr>
              <w:jc w:val="center"/>
              <w:rPr>
                <w:ins w:id="2" w:author="svcMRProcess" w:date="2015-11-05T13:21:00Z"/>
              </w:rPr>
            </w:pPr>
            <w:ins w:id="3" w:author="svcMRProcess" w:date="2015-11-05T13:21: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5T13:21:00Z"/>
              </w:rPr>
            </w:pPr>
            <w:ins w:id="5" w:author="svcMRProcess" w:date="2015-11-05T13:21:00Z">
              <w:r>
                <w:rPr>
                  <w:b/>
                  <w:sz w:val="22"/>
                </w:rPr>
                <w:t xml:space="preserve">Reprinted under the </w:t>
              </w:r>
              <w:r>
                <w:rPr>
                  <w:b/>
                  <w:i/>
                  <w:sz w:val="22"/>
                </w:rPr>
                <w:t>Reprints Act 1984</w:t>
              </w:r>
              <w:r>
                <w:rPr>
                  <w:b/>
                  <w:sz w:val="22"/>
                </w:rPr>
                <w:t xml:space="preserve"> as</w:t>
              </w:r>
            </w:ins>
          </w:p>
        </w:tc>
      </w:tr>
      <w:tr>
        <w:trPr>
          <w:cantSplit/>
          <w:ins w:id="6" w:author="svcMRProcess" w:date="2015-11-05T13:21:00Z"/>
        </w:trPr>
        <w:tc>
          <w:tcPr>
            <w:tcW w:w="2434" w:type="dxa"/>
            <w:vMerge/>
          </w:tcPr>
          <w:p>
            <w:pPr>
              <w:rPr>
                <w:ins w:id="7" w:author="svcMRProcess" w:date="2015-11-05T13:21:00Z"/>
              </w:rPr>
            </w:pPr>
          </w:p>
        </w:tc>
        <w:tc>
          <w:tcPr>
            <w:tcW w:w="2434" w:type="dxa"/>
            <w:vMerge/>
          </w:tcPr>
          <w:p>
            <w:pPr>
              <w:jc w:val="center"/>
              <w:rPr>
                <w:ins w:id="8" w:author="svcMRProcess" w:date="2015-11-05T13:21:00Z"/>
              </w:rPr>
            </w:pPr>
          </w:p>
        </w:tc>
        <w:tc>
          <w:tcPr>
            <w:tcW w:w="2434" w:type="dxa"/>
          </w:tcPr>
          <w:p>
            <w:pPr>
              <w:keepNext/>
              <w:rPr>
                <w:ins w:id="9" w:author="svcMRProcess" w:date="2015-11-05T13:21:00Z"/>
                <w:b/>
                <w:sz w:val="22"/>
              </w:rPr>
            </w:pPr>
            <w:ins w:id="10" w:author="svcMRProcess" w:date="2015-11-05T13:21:00Z">
              <w:r>
                <w:rPr>
                  <w:b/>
                  <w:sz w:val="22"/>
                </w:rPr>
                <w:t>at 4</w:t>
              </w:r>
              <w:r>
                <w:rPr>
                  <w:b/>
                  <w:snapToGrid w:val="0"/>
                  <w:sz w:val="22"/>
                </w:rPr>
                <w:t xml:space="preserve"> February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80" w:after="1000"/>
      </w:pPr>
      <w:r>
        <w:t>Perth Theatre Trust Act 1979</w:t>
      </w:r>
    </w:p>
    <w:p>
      <w:pPr>
        <w:pStyle w:val="LongTitle"/>
        <w:rPr>
          <w:snapToGrid w:val="0"/>
        </w:rPr>
      </w:pPr>
      <w:r>
        <w:rPr>
          <w:snapToGrid w:val="0"/>
        </w:rPr>
        <w:t>A</w:t>
      </w:r>
      <w:bookmarkStart w:id="11" w:name="_GoBack"/>
      <w:bookmarkEnd w:id="11"/>
      <w:r>
        <w:rPr>
          <w:snapToGrid w:val="0"/>
        </w:rPr>
        <w:t>n Act to establish and constitute the Perth Theatre Trust, to provide for the management and operation of theatres vested in or leased to it or under its control and for matters incidental thereto or connected therewith.</w:t>
      </w:r>
      <w:del w:id="12" w:author="svcMRProcess" w:date="2015-11-05T13:21:00Z">
        <w:r>
          <w:rPr>
            <w:snapToGrid w:val="0"/>
          </w:rPr>
          <w:delText xml:space="preserve"> </w:delText>
        </w:r>
      </w:del>
    </w:p>
    <w:p>
      <w:pPr>
        <w:pStyle w:val="Heading2"/>
      </w:pPr>
      <w:bookmarkStart w:id="13" w:name="_Toc378238873"/>
      <w:bookmarkStart w:id="14" w:name="_Toc157485309"/>
      <w:bookmarkStart w:id="15" w:name="_Toc157933360"/>
      <w:bookmarkStart w:id="16" w:name="_Toc196194279"/>
      <w:bookmarkStart w:id="17" w:name="_Toc202181109"/>
      <w:bookmarkStart w:id="18" w:name="_Toc202181203"/>
      <w:bookmarkStart w:id="19" w:name="_Toc202242244"/>
      <w:bookmarkStart w:id="20" w:name="_Toc241055431"/>
      <w:bookmarkStart w:id="21" w:name="_Toc268185732"/>
      <w:bookmarkStart w:id="22" w:name="_Toc272305784"/>
      <w:bookmarkStart w:id="23" w:name="_Toc274303990"/>
      <w:bookmarkStart w:id="24" w:name="_Toc278980009"/>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del w:id="25" w:author="svcMRProcess" w:date="2015-11-05T13:21:00Z">
        <w:r>
          <w:rPr>
            <w:rStyle w:val="CharPartText"/>
          </w:rPr>
          <w:delText xml:space="preserve"> </w:delText>
        </w:r>
      </w:del>
    </w:p>
    <w:p>
      <w:pPr>
        <w:pStyle w:val="Heading5"/>
        <w:rPr>
          <w:snapToGrid w:val="0"/>
        </w:rPr>
      </w:pPr>
      <w:bookmarkStart w:id="26" w:name="_Toc378238874"/>
      <w:bookmarkStart w:id="27" w:name="_Toc411670137"/>
      <w:bookmarkStart w:id="28" w:name="_Toc517688691"/>
      <w:bookmarkStart w:id="29" w:name="_Toc517688763"/>
      <w:bookmarkStart w:id="30" w:name="_Toc278980010"/>
      <w:r>
        <w:rPr>
          <w:rStyle w:val="CharSectno"/>
        </w:rPr>
        <w:t>1</w:t>
      </w:r>
      <w:r>
        <w:rPr>
          <w:snapToGrid w:val="0"/>
        </w:rPr>
        <w:t>.</w:t>
      </w:r>
      <w:r>
        <w:rPr>
          <w:snapToGrid w:val="0"/>
        </w:rPr>
        <w:tab/>
        <w:t>Short title</w:t>
      </w:r>
      <w:bookmarkEnd w:id="26"/>
      <w:bookmarkEnd w:id="27"/>
      <w:bookmarkEnd w:id="28"/>
      <w:bookmarkEnd w:id="29"/>
      <w:bookmarkEnd w:id="30"/>
      <w:del w:id="31" w:author="svcMRProcess" w:date="2015-11-05T13:21: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32" w:name="_Toc378238875"/>
      <w:bookmarkStart w:id="33" w:name="_Toc411670138"/>
      <w:bookmarkStart w:id="34" w:name="_Toc517688692"/>
      <w:bookmarkStart w:id="35" w:name="_Toc517688764"/>
      <w:bookmarkStart w:id="36" w:name="_Toc278980011"/>
      <w:r>
        <w:rPr>
          <w:rStyle w:val="CharSectno"/>
        </w:rPr>
        <w:t>2</w:t>
      </w:r>
      <w:r>
        <w:rPr>
          <w:snapToGrid w:val="0"/>
        </w:rPr>
        <w:t>.</w:t>
      </w:r>
      <w:r>
        <w:rPr>
          <w:snapToGrid w:val="0"/>
        </w:rPr>
        <w:tab/>
        <w:t>Commencement</w:t>
      </w:r>
      <w:bookmarkEnd w:id="32"/>
      <w:bookmarkEnd w:id="33"/>
      <w:bookmarkEnd w:id="34"/>
      <w:bookmarkEnd w:id="35"/>
      <w:bookmarkEnd w:id="36"/>
      <w:del w:id="37" w:author="svcMRProcess" w:date="2015-11-05T13:21:00Z">
        <w:r>
          <w:rPr>
            <w:snapToGrid w:val="0"/>
          </w:rPr>
          <w:delText xml:space="preserve"> </w:delText>
        </w:r>
      </w:del>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38" w:name="_Toc411670139"/>
      <w:bookmarkStart w:id="39" w:name="_Toc517688693"/>
      <w:bookmarkStart w:id="40" w:name="_Toc517688765"/>
      <w:bookmarkStart w:id="41" w:name="_Toc278980012"/>
      <w:bookmarkStart w:id="42" w:name="_Toc378238876"/>
      <w:r>
        <w:rPr>
          <w:rStyle w:val="CharSectno"/>
        </w:rPr>
        <w:t>3</w:t>
      </w:r>
      <w:r>
        <w:rPr>
          <w:snapToGrid w:val="0"/>
        </w:rPr>
        <w:t>.</w:t>
      </w:r>
      <w:r>
        <w:rPr>
          <w:snapToGrid w:val="0"/>
        </w:rPr>
        <w:tab/>
      </w:r>
      <w:del w:id="43" w:author="svcMRProcess" w:date="2015-11-05T13:21:00Z">
        <w:r>
          <w:rPr>
            <w:snapToGrid w:val="0"/>
          </w:rPr>
          <w:delText>Interpretation</w:delText>
        </w:r>
        <w:bookmarkEnd w:id="38"/>
        <w:bookmarkEnd w:id="39"/>
        <w:bookmarkEnd w:id="40"/>
        <w:bookmarkEnd w:id="41"/>
        <w:r>
          <w:rPr>
            <w:snapToGrid w:val="0"/>
          </w:rPr>
          <w:delText xml:space="preserve"> </w:delText>
        </w:r>
      </w:del>
      <w:ins w:id="44" w:author="svcMRProcess" w:date="2015-11-05T13:21:00Z">
        <w:r>
          <w:rPr>
            <w:snapToGrid w:val="0"/>
          </w:rPr>
          <w:t>Terms used</w:t>
        </w:r>
      </w:ins>
      <w:bookmarkEnd w:id="42"/>
    </w:p>
    <w:p>
      <w:pPr>
        <w:pStyle w:val="Subsection"/>
        <w:rPr>
          <w:snapToGrid w:val="0"/>
        </w:rPr>
      </w:pPr>
      <w:r>
        <w:rPr>
          <w:snapToGrid w:val="0"/>
        </w:rPr>
        <w:tab/>
        <w:t>(1)</w:t>
      </w:r>
      <w:r>
        <w:rPr>
          <w:snapToGrid w:val="0"/>
        </w:rPr>
        <w:tab/>
        <w:t>In this Act, unless the context otherwise indicates —</w:t>
      </w:r>
      <w:del w:id="45" w:author="svcMRProcess" w:date="2015-11-05T13:21:00Z">
        <w:r>
          <w:rPr>
            <w:snapToGrid w:val="0"/>
          </w:rPr>
          <w:delText> </w:delText>
        </w:r>
      </w:del>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rPr>
          <w:ins w:id="46" w:author="svcMRProcess" w:date="2015-11-05T13:21:00Z"/>
        </w:rPr>
      </w:pPr>
      <w:ins w:id="47" w:author="svcMRProcess" w:date="2015-11-05T13:21:00Z">
        <w:r>
          <w:rPr>
            <w:b/>
          </w:rPr>
          <w:tab/>
        </w:r>
        <w:r>
          <w:rPr>
            <w:rStyle w:val="CharDefText"/>
          </w:rPr>
          <w:t>Council</w:t>
        </w:r>
        <w:r>
          <w:t xml:space="preserve"> means the Council of the City of Perth;</w:t>
        </w:r>
      </w:ins>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w:t>
      </w:r>
      <w:del w:id="48" w:author="svcMRProcess" w:date="2015-11-05T13:21:00Z">
        <w:r>
          <w:delText xml:space="preserve">the </w:delText>
        </w:r>
      </w:del>
      <w:r>
        <w:t>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rPr>
          <w:del w:id="49" w:author="svcMRProcess" w:date="2015-11-05T13:21:00Z"/>
        </w:rPr>
      </w:pPr>
      <w:del w:id="50" w:author="svcMRProcess" w:date="2015-11-05T13:21:00Z">
        <w:r>
          <w:rPr>
            <w:b/>
          </w:rPr>
          <w:tab/>
        </w:r>
        <w:r>
          <w:rPr>
            <w:rStyle w:val="CharDefText"/>
          </w:rPr>
          <w:delText>the Council</w:delText>
        </w:r>
        <w:r>
          <w:delText xml:space="preserve"> means the Council of the City of Perth;</w:delText>
        </w:r>
      </w:del>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[Section 3 amended by No. 59 of 1981 s.</w:t>
      </w:r>
      <w:ins w:id="51" w:author="svcMRProcess" w:date="2015-11-05T13:21:00Z">
        <w:r>
          <w:t> </w:t>
        </w:r>
      </w:ins>
      <w:r>
        <w:t>2; No. 75 of 1987 s.</w:t>
      </w:r>
      <w:ins w:id="52" w:author="svcMRProcess" w:date="2015-11-05T13:21:00Z">
        <w:r>
          <w:t> </w:t>
        </w:r>
      </w:ins>
      <w:r>
        <w:t>30.]</w:t>
      </w:r>
      <w:del w:id="53" w:author="svcMRProcess" w:date="2015-11-05T13:21:00Z">
        <w:r>
          <w:delText xml:space="preserve"> </w:delText>
        </w:r>
      </w:del>
    </w:p>
    <w:p>
      <w:pPr>
        <w:pStyle w:val="Heading5"/>
        <w:rPr>
          <w:snapToGrid w:val="0"/>
        </w:rPr>
      </w:pPr>
      <w:bookmarkStart w:id="54" w:name="_Toc378238877"/>
      <w:bookmarkStart w:id="55" w:name="_Toc411670140"/>
      <w:bookmarkStart w:id="56" w:name="_Toc517688694"/>
      <w:bookmarkStart w:id="57" w:name="_Toc517688766"/>
      <w:bookmarkStart w:id="58" w:name="_Toc278980013"/>
      <w:r>
        <w:rPr>
          <w:rStyle w:val="CharSectno"/>
        </w:rPr>
        <w:t>3A</w:t>
      </w:r>
      <w:r>
        <w:rPr>
          <w:snapToGrid w:val="0"/>
        </w:rPr>
        <w:t>.</w:t>
      </w:r>
      <w:r>
        <w:rPr>
          <w:snapToGrid w:val="0"/>
        </w:rPr>
        <w:tab/>
        <w:t>Transitional provisions relating to general manager</w:t>
      </w:r>
      <w:bookmarkEnd w:id="54"/>
      <w:bookmarkEnd w:id="55"/>
      <w:bookmarkEnd w:id="56"/>
      <w:bookmarkEnd w:id="57"/>
      <w:bookmarkEnd w:id="58"/>
      <w:del w:id="59" w:author="svcMRProcess" w:date="2015-11-05T13:21:00Z">
        <w:r>
          <w:rPr>
            <w:snapToGrid w:val="0"/>
          </w:rPr>
          <w:delText xml:space="preserve"> </w:delText>
        </w:r>
      </w:del>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del w:id="60" w:author="svcMRProcess" w:date="2015-11-05T13:21:00Z">
        <w:r>
          <w:rPr>
            <w:snapToGrid w:val="0"/>
          </w:rPr>
          <w:delText>— </w:delText>
        </w:r>
      </w:del>
      <w:ins w:id="61" w:author="svcMRProcess" w:date="2015-11-05T13:21:00Z">
        <w:r>
          <w:rPr>
            <w:iCs/>
            <w:snapToGrid w:val="0"/>
          </w:rPr>
          <w:t> </w:t>
        </w:r>
        <w:r>
          <w:rPr>
            <w:snapToGrid w:val="0"/>
          </w:rPr>
          <w:t>—</w:t>
        </w:r>
      </w:ins>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[Section 3A inserted by No. 59 of 1981 s.</w:t>
      </w:r>
      <w:ins w:id="62" w:author="svcMRProcess" w:date="2015-11-05T13:21:00Z">
        <w:r>
          <w:t> </w:t>
        </w:r>
      </w:ins>
      <w:r>
        <w:t>3.]</w:t>
      </w:r>
      <w:del w:id="63" w:author="svcMRProcess" w:date="2015-11-05T13:21:00Z">
        <w:r>
          <w:delText xml:space="preserve"> </w:delText>
        </w:r>
      </w:del>
    </w:p>
    <w:p>
      <w:pPr>
        <w:pStyle w:val="Heading2"/>
      </w:pPr>
      <w:bookmarkStart w:id="64" w:name="_Toc378238878"/>
      <w:bookmarkStart w:id="65" w:name="_Toc157485314"/>
      <w:bookmarkStart w:id="66" w:name="_Toc157933365"/>
      <w:bookmarkStart w:id="67" w:name="_Toc196194284"/>
      <w:bookmarkStart w:id="68" w:name="_Toc202181114"/>
      <w:bookmarkStart w:id="69" w:name="_Toc202181208"/>
      <w:bookmarkStart w:id="70" w:name="_Toc202242249"/>
      <w:bookmarkStart w:id="71" w:name="_Toc241055436"/>
      <w:bookmarkStart w:id="72" w:name="_Toc268185737"/>
      <w:bookmarkStart w:id="73" w:name="_Toc272305789"/>
      <w:bookmarkStart w:id="74" w:name="_Toc274303995"/>
      <w:bookmarkStart w:id="75" w:name="_Toc278980014"/>
      <w:r>
        <w:rPr>
          <w:rStyle w:val="CharPartNo"/>
        </w:rPr>
        <w:t>Part II</w:t>
      </w:r>
      <w:r>
        <w:rPr>
          <w:rStyle w:val="CharDivNo"/>
        </w:rPr>
        <w:t> </w:t>
      </w:r>
      <w:r>
        <w:t>—</w:t>
      </w:r>
      <w:r>
        <w:rPr>
          <w:rStyle w:val="CharDivText"/>
        </w:rPr>
        <w:t> </w:t>
      </w:r>
      <w:r>
        <w:rPr>
          <w:rStyle w:val="CharPartText"/>
        </w:rPr>
        <w:t>Establishment, composition and proceedings of Trust</w:t>
      </w:r>
      <w:bookmarkEnd w:id="64"/>
      <w:bookmarkEnd w:id="65"/>
      <w:bookmarkEnd w:id="66"/>
      <w:bookmarkEnd w:id="67"/>
      <w:bookmarkEnd w:id="68"/>
      <w:bookmarkEnd w:id="69"/>
      <w:bookmarkEnd w:id="70"/>
      <w:bookmarkEnd w:id="71"/>
      <w:bookmarkEnd w:id="72"/>
      <w:bookmarkEnd w:id="73"/>
      <w:bookmarkEnd w:id="74"/>
      <w:bookmarkEnd w:id="75"/>
      <w:del w:id="76" w:author="svcMRProcess" w:date="2015-11-05T13:21:00Z">
        <w:r>
          <w:rPr>
            <w:rStyle w:val="CharPartText"/>
          </w:rPr>
          <w:delText xml:space="preserve"> </w:delText>
        </w:r>
      </w:del>
    </w:p>
    <w:p>
      <w:pPr>
        <w:pStyle w:val="Heading5"/>
        <w:spacing w:before="120"/>
        <w:rPr>
          <w:snapToGrid w:val="0"/>
        </w:rPr>
      </w:pPr>
      <w:bookmarkStart w:id="77" w:name="_Toc378238879"/>
      <w:bookmarkStart w:id="78" w:name="_Toc411670141"/>
      <w:bookmarkStart w:id="79" w:name="_Toc517688695"/>
      <w:bookmarkStart w:id="80" w:name="_Toc517688767"/>
      <w:bookmarkStart w:id="81" w:name="_Toc278980015"/>
      <w:r>
        <w:rPr>
          <w:rStyle w:val="CharSectno"/>
        </w:rPr>
        <w:t>4</w:t>
      </w:r>
      <w:r>
        <w:rPr>
          <w:snapToGrid w:val="0"/>
        </w:rPr>
        <w:t>.</w:t>
      </w:r>
      <w:r>
        <w:rPr>
          <w:snapToGrid w:val="0"/>
        </w:rPr>
        <w:tab/>
        <w:t>Establishment of Trust</w:t>
      </w:r>
      <w:bookmarkEnd w:id="77"/>
      <w:bookmarkEnd w:id="78"/>
      <w:bookmarkEnd w:id="79"/>
      <w:bookmarkEnd w:id="80"/>
      <w:bookmarkEnd w:id="81"/>
      <w:del w:id="82" w:author="svcMRProcess" w:date="2015-11-05T13:21:00Z">
        <w:r>
          <w:rPr>
            <w:snapToGrid w:val="0"/>
          </w:rPr>
          <w:delText xml:space="preserve"> </w:delText>
        </w:r>
      </w:del>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del w:id="83" w:author="svcMRProcess" w:date="2015-11-05T13:21:00Z">
        <w:r>
          <w:rPr>
            <w:snapToGrid w:val="0"/>
          </w:rPr>
          <w:delText> </w:delText>
        </w:r>
      </w:del>
    </w:p>
    <w:p>
      <w:pPr>
        <w:pStyle w:val="Indenta"/>
        <w:rPr>
          <w:snapToGrid w:val="0"/>
        </w:rPr>
      </w:pPr>
      <w:r>
        <w:rPr>
          <w:snapToGrid w:val="0"/>
        </w:rPr>
        <w:tab/>
        <w:t>(a)</w:t>
      </w:r>
      <w:r>
        <w:rPr>
          <w:snapToGrid w:val="0"/>
        </w:rPr>
        <w:tab/>
        <w:t>has perpetual succession and a common seal;</w:t>
      </w:r>
      <w:ins w:id="84" w:author="svcMRProcess" w:date="2015-11-05T13:21:00Z">
        <w:r>
          <w:rPr>
            <w:snapToGrid w:val="0"/>
          </w:rPr>
          <w:t xml:space="preserve"> and</w:t>
        </w:r>
      </w:ins>
    </w:p>
    <w:p>
      <w:pPr>
        <w:pStyle w:val="Indenta"/>
        <w:rPr>
          <w:snapToGrid w:val="0"/>
        </w:rPr>
      </w:pPr>
      <w:r>
        <w:rPr>
          <w:snapToGrid w:val="0"/>
        </w:rPr>
        <w:tab/>
        <w:t>(b)</w:t>
      </w:r>
      <w:r>
        <w:rPr>
          <w:snapToGrid w:val="0"/>
        </w:rPr>
        <w:tab/>
        <w:t>may sue and be sued in any court;</w:t>
      </w:r>
      <w:ins w:id="85" w:author="svcMRProcess" w:date="2015-11-05T13:21:00Z">
        <w:r>
          <w:rPr>
            <w:snapToGrid w:val="0"/>
          </w:rPr>
          <w:t xml:space="preserve"> and</w:t>
        </w:r>
      </w:ins>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86" w:name="_Toc378238880"/>
      <w:bookmarkStart w:id="87" w:name="_Toc411670142"/>
      <w:bookmarkStart w:id="88" w:name="_Toc517688696"/>
      <w:bookmarkStart w:id="89" w:name="_Toc517688768"/>
      <w:bookmarkStart w:id="90" w:name="_Toc278980016"/>
      <w:r>
        <w:rPr>
          <w:rStyle w:val="CharSectno"/>
        </w:rPr>
        <w:t>5</w:t>
      </w:r>
      <w:r>
        <w:rPr>
          <w:snapToGrid w:val="0"/>
        </w:rPr>
        <w:t>.</w:t>
      </w:r>
      <w:r>
        <w:rPr>
          <w:snapToGrid w:val="0"/>
        </w:rPr>
        <w:tab/>
        <w:t>Composition of Trust</w:t>
      </w:r>
      <w:bookmarkEnd w:id="86"/>
      <w:bookmarkEnd w:id="87"/>
      <w:bookmarkEnd w:id="88"/>
      <w:bookmarkEnd w:id="89"/>
      <w:bookmarkEnd w:id="90"/>
      <w:del w:id="91" w:author="svcMRProcess" w:date="2015-11-05T13:21:00Z">
        <w:r>
          <w:rPr>
            <w:snapToGrid w:val="0"/>
          </w:rPr>
          <w:delText xml:space="preserve"> </w:delText>
        </w:r>
      </w:del>
    </w:p>
    <w:p>
      <w:pPr>
        <w:pStyle w:val="Subsection"/>
        <w:rPr>
          <w:snapToGrid w:val="0"/>
        </w:rPr>
      </w:pPr>
      <w:r>
        <w:rPr>
          <w:snapToGrid w:val="0"/>
        </w:rPr>
        <w:tab/>
        <w:t>(1)</w:t>
      </w:r>
      <w:r>
        <w:rPr>
          <w:snapToGrid w:val="0"/>
        </w:rPr>
        <w:tab/>
        <w:t>The Trust shall consist of 8 trustees of whom —</w:t>
      </w:r>
      <w:del w:id="92" w:author="svcMRProcess" w:date="2015-11-05T13:21:00Z">
        <w:r>
          <w:rPr>
            <w:snapToGrid w:val="0"/>
          </w:rPr>
          <w:delText> </w:delText>
        </w:r>
      </w:del>
    </w:p>
    <w:p>
      <w:pPr>
        <w:pStyle w:val="Indenta"/>
        <w:rPr>
          <w:snapToGrid w:val="0"/>
        </w:rPr>
      </w:pPr>
      <w:r>
        <w:rPr>
          <w:snapToGrid w:val="0"/>
        </w:rPr>
        <w:tab/>
        <w:t>(a)</w:t>
      </w:r>
      <w:r>
        <w:rPr>
          <w:snapToGrid w:val="0"/>
        </w:rPr>
        <w:tab/>
        <w:t>4 shall be persons nominated by the Minister and appointed by the Governor;</w:t>
      </w:r>
      <w:ins w:id="93" w:author="svcMRProcess" w:date="2015-11-05T13:21:00Z">
        <w:r>
          <w:rPr>
            <w:snapToGrid w:val="0"/>
          </w:rPr>
          <w:t xml:space="preserve"> and</w:t>
        </w:r>
      </w:ins>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 xml:space="preserve">one shall be the </w:t>
      </w:r>
      <w:del w:id="94" w:author="svcMRProcess" w:date="2015-11-05T13:21:00Z">
        <w:r>
          <w:rPr>
            <w:snapToGrid w:val="0"/>
          </w:rPr>
          <w:delText>Permanent Head</w:delText>
        </w:r>
      </w:del>
      <w:ins w:id="95" w:author="svcMRProcess" w:date="2015-11-05T13:21:00Z">
        <w:r>
          <w:rPr>
            <w:snapToGrid w:val="0"/>
          </w:rPr>
          <w:t>chief executive officer</w:t>
        </w:r>
      </w:ins>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del w:id="96" w:author="svcMRProcess" w:date="2015-11-05T13:21:00Z">
        <w:r>
          <w:rPr>
            <w:snapToGrid w:val="0"/>
          </w:rPr>
          <w:delText> </w:delText>
        </w:r>
      </w:del>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by No. 75 of 1987 s.</w:t>
      </w:r>
      <w:ins w:id="97" w:author="svcMRProcess" w:date="2015-11-05T13:21:00Z">
        <w:r>
          <w:t> </w:t>
        </w:r>
      </w:ins>
      <w:r>
        <w:t>31.]</w:t>
      </w:r>
      <w:del w:id="98" w:author="svcMRProcess" w:date="2015-11-05T13:21:00Z">
        <w:r>
          <w:delText xml:space="preserve"> </w:delText>
        </w:r>
      </w:del>
    </w:p>
    <w:p>
      <w:pPr>
        <w:pStyle w:val="Heading5"/>
        <w:rPr>
          <w:snapToGrid w:val="0"/>
        </w:rPr>
      </w:pPr>
      <w:bookmarkStart w:id="99" w:name="_Toc378238881"/>
      <w:bookmarkStart w:id="100" w:name="_Toc411670143"/>
      <w:bookmarkStart w:id="101" w:name="_Toc517688697"/>
      <w:bookmarkStart w:id="102" w:name="_Toc517688769"/>
      <w:bookmarkStart w:id="103" w:name="_Toc278980017"/>
      <w:r>
        <w:rPr>
          <w:rStyle w:val="CharSectno"/>
        </w:rPr>
        <w:t>6</w:t>
      </w:r>
      <w:r>
        <w:rPr>
          <w:snapToGrid w:val="0"/>
        </w:rPr>
        <w:t>.</w:t>
      </w:r>
      <w:r>
        <w:rPr>
          <w:snapToGrid w:val="0"/>
        </w:rPr>
        <w:tab/>
        <w:t>Casual vacancies</w:t>
      </w:r>
      <w:bookmarkEnd w:id="99"/>
      <w:bookmarkEnd w:id="100"/>
      <w:bookmarkEnd w:id="101"/>
      <w:bookmarkEnd w:id="102"/>
      <w:bookmarkEnd w:id="103"/>
      <w:del w:id="104" w:author="svcMRProcess" w:date="2015-11-05T13:21:00Z">
        <w:r>
          <w:rPr>
            <w:snapToGrid w:val="0"/>
          </w:rPr>
          <w:delText xml:space="preserve"> </w:delText>
        </w:r>
      </w:del>
    </w:p>
    <w:p>
      <w:pPr>
        <w:pStyle w:val="Subsection"/>
        <w:rPr>
          <w:snapToGrid w:val="0"/>
        </w:rPr>
      </w:pPr>
      <w:r>
        <w:rPr>
          <w:snapToGrid w:val="0"/>
        </w:rPr>
        <w:tab/>
        <w:t>(1)</w:t>
      </w:r>
      <w:r>
        <w:rPr>
          <w:snapToGrid w:val="0"/>
        </w:rPr>
        <w:tab/>
        <w:t>A Ministerial trustee or Council trustee shall cease to hold office and his office shall become vacant if —</w:t>
      </w:r>
      <w:del w:id="105" w:author="svcMRProcess" w:date="2015-11-05T13:21:00Z">
        <w:r>
          <w:rPr>
            <w:snapToGrid w:val="0"/>
          </w:rPr>
          <w:delText> </w:delText>
        </w:r>
      </w:del>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w:t>
      </w:r>
      <w:del w:id="106" w:author="svcMRProcess" w:date="2015-11-05T13:21:00Z">
        <w:r>
          <w:rPr>
            <w:snapToGrid w:val="0"/>
          </w:rPr>
          <w:delText xml:space="preserve"> </w:delText>
        </w:r>
      </w:del>
      <w:ins w:id="107" w:author="svcMRProcess" w:date="2015-11-05T13:21:00Z">
        <w:r>
          <w:rPr>
            <w:snapToGrid w:val="0"/>
          </w:rPr>
          <w:t> </w:t>
        </w:r>
      </w:ins>
      <w:r>
        <w:rPr>
          <w:snapToGrid w:val="0"/>
        </w:rPr>
        <w:t>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w:t>
      </w:r>
      <w:ins w:id="108" w:author="svcMRProcess" w:date="2015-11-05T13:21:00Z">
        <w:r>
          <w:rPr>
            <w:snapToGrid w:val="0"/>
          </w:rPr>
          <w:t>,</w:t>
        </w:r>
      </w:ins>
      <w:r>
        <w:rPr>
          <w:snapToGrid w:val="0"/>
        </w:rPr>
        <w:t xml:space="preserve">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by No. 75 of 1987 s. 32; No. 18 of 2009 s. 65.]</w:t>
      </w:r>
      <w:del w:id="109" w:author="svcMRProcess" w:date="2015-11-05T13:21:00Z">
        <w:r>
          <w:delText xml:space="preserve"> </w:delText>
        </w:r>
      </w:del>
    </w:p>
    <w:p>
      <w:pPr>
        <w:pStyle w:val="Heading5"/>
        <w:rPr>
          <w:snapToGrid w:val="0"/>
        </w:rPr>
      </w:pPr>
      <w:bookmarkStart w:id="110" w:name="_Toc378238882"/>
      <w:bookmarkStart w:id="111" w:name="_Toc411670144"/>
      <w:bookmarkStart w:id="112" w:name="_Toc517688698"/>
      <w:bookmarkStart w:id="113" w:name="_Toc517688770"/>
      <w:bookmarkStart w:id="114" w:name="_Toc278980018"/>
      <w:r>
        <w:rPr>
          <w:rStyle w:val="CharSectno"/>
        </w:rPr>
        <w:t>7</w:t>
      </w:r>
      <w:r>
        <w:rPr>
          <w:snapToGrid w:val="0"/>
        </w:rPr>
        <w:t>.</w:t>
      </w:r>
      <w:r>
        <w:rPr>
          <w:snapToGrid w:val="0"/>
        </w:rPr>
        <w:tab/>
        <w:t>Removal of trustee from office</w:t>
      </w:r>
      <w:bookmarkEnd w:id="110"/>
      <w:bookmarkEnd w:id="111"/>
      <w:bookmarkEnd w:id="112"/>
      <w:bookmarkEnd w:id="113"/>
      <w:bookmarkEnd w:id="114"/>
      <w:del w:id="115" w:author="svcMRProcess" w:date="2015-11-05T13:21:00Z">
        <w:r>
          <w:rPr>
            <w:snapToGrid w:val="0"/>
          </w:rPr>
          <w:delText xml:space="preserve"> </w:delText>
        </w:r>
      </w:del>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by No. 76 of 1987 s.</w:t>
      </w:r>
      <w:ins w:id="116" w:author="svcMRProcess" w:date="2015-11-05T13:21:00Z">
        <w:r>
          <w:t> </w:t>
        </w:r>
      </w:ins>
      <w:r>
        <w:t>33.]</w:t>
      </w:r>
      <w:del w:id="117" w:author="svcMRProcess" w:date="2015-11-05T13:21:00Z">
        <w:r>
          <w:delText xml:space="preserve"> </w:delText>
        </w:r>
      </w:del>
    </w:p>
    <w:p>
      <w:pPr>
        <w:pStyle w:val="Heading5"/>
        <w:rPr>
          <w:snapToGrid w:val="0"/>
        </w:rPr>
      </w:pPr>
      <w:bookmarkStart w:id="118" w:name="_Toc378238883"/>
      <w:bookmarkStart w:id="119" w:name="_Toc411670145"/>
      <w:bookmarkStart w:id="120" w:name="_Toc517688699"/>
      <w:bookmarkStart w:id="121" w:name="_Toc517688771"/>
      <w:bookmarkStart w:id="122" w:name="_Toc278980019"/>
      <w:r>
        <w:rPr>
          <w:rStyle w:val="CharSectno"/>
        </w:rPr>
        <w:t>8</w:t>
      </w:r>
      <w:r>
        <w:rPr>
          <w:snapToGrid w:val="0"/>
        </w:rPr>
        <w:t>.</w:t>
      </w:r>
      <w:r>
        <w:rPr>
          <w:snapToGrid w:val="0"/>
        </w:rPr>
        <w:tab/>
        <w:t>Common seal, meetings and quorum</w:t>
      </w:r>
      <w:bookmarkEnd w:id="118"/>
      <w:bookmarkEnd w:id="119"/>
      <w:bookmarkEnd w:id="120"/>
      <w:bookmarkEnd w:id="121"/>
      <w:bookmarkEnd w:id="122"/>
      <w:del w:id="123" w:author="svcMRProcess" w:date="2015-11-05T13:21:00Z">
        <w:r>
          <w:rPr>
            <w:snapToGrid w:val="0"/>
          </w:rPr>
          <w:delText xml:space="preserve"> </w:delText>
        </w:r>
      </w:del>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w:t>
      </w:r>
      <w:del w:id="124" w:author="svcMRProcess" w:date="2015-11-05T13:21:00Z">
        <w:r>
          <w:rPr>
            <w:snapToGrid w:val="0"/>
          </w:rPr>
          <w:delText> </w:delText>
        </w:r>
      </w:del>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del w:id="125" w:author="svcMRProcess" w:date="2015-11-05T13:21:00Z">
        <w:r>
          <w:rPr>
            <w:snapToGrid w:val="0"/>
          </w:rPr>
          <w:delText> </w:delText>
        </w:r>
      </w:del>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by No. 75 of 1987 s.</w:t>
      </w:r>
      <w:ins w:id="126" w:author="svcMRProcess" w:date="2015-11-05T13:21:00Z">
        <w:r>
          <w:t> </w:t>
        </w:r>
      </w:ins>
      <w:r>
        <w:t>34.]</w:t>
      </w:r>
      <w:del w:id="127" w:author="svcMRProcess" w:date="2015-11-05T13:21:00Z">
        <w:r>
          <w:delText xml:space="preserve"> </w:delText>
        </w:r>
      </w:del>
    </w:p>
    <w:p>
      <w:pPr>
        <w:pStyle w:val="Heading5"/>
        <w:rPr>
          <w:snapToGrid w:val="0"/>
        </w:rPr>
      </w:pPr>
      <w:bookmarkStart w:id="128" w:name="_Toc378238884"/>
      <w:bookmarkStart w:id="129" w:name="_Toc411670146"/>
      <w:bookmarkStart w:id="130" w:name="_Toc517688700"/>
      <w:bookmarkStart w:id="131" w:name="_Toc517688772"/>
      <w:bookmarkStart w:id="132" w:name="_Toc278980020"/>
      <w:r>
        <w:rPr>
          <w:rStyle w:val="CharSectno"/>
        </w:rPr>
        <w:t>9</w:t>
      </w:r>
      <w:r>
        <w:rPr>
          <w:snapToGrid w:val="0"/>
        </w:rPr>
        <w:t>.</w:t>
      </w:r>
      <w:r>
        <w:rPr>
          <w:snapToGrid w:val="0"/>
        </w:rPr>
        <w:tab/>
        <w:t>Remuneration and expenses of trustees</w:t>
      </w:r>
      <w:bookmarkEnd w:id="128"/>
      <w:bookmarkEnd w:id="129"/>
      <w:bookmarkEnd w:id="130"/>
      <w:bookmarkEnd w:id="131"/>
      <w:bookmarkEnd w:id="132"/>
      <w:del w:id="133" w:author="svcMRProcess" w:date="2015-11-05T13:21:00Z">
        <w:r>
          <w:rPr>
            <w:snapToGrid w:val="0"/>
          </w:rPr>
          <w:delText xml:space="preserve"> </w:delText>
        </w:r>
      </w:del>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by No. 32 of 1994 s.</w:t>
      </w:r>
      <w:ins w:id="134" w:author="svcMRProcess" w:date="2015-11-05T13:21:00Z">
        <w:r>
          <w:t> </w:t>
        </w:r>
      </w:ins>
      <w:r>
        <w:t>19; No. 39 of 2010 s. 90.]</w:t>
      </w:r>
      <w:del w:id="135" w:author="svcMRProcess" w:date="2015-11-05T13:21:00Z">
        <w:r>
          <w:delText xml:space="preserve"> </w:delText>
        </w:r>
      </w:del>
    </w:p>
    <w:p>
      <w:pPr>
        <w:pStyle w:val="Heading5"/>
        <w:rPr>
          <w:snapToGrid w:val="0"/>
        </w:rPr>
      </w:pPr>
      <w:bookmarkStart w:id="136" w:name="_Toc378238885"/>
      <w:bookmarkStart w:id="137" w:name="_Toc411670147"/>
      <w:bookmarkStart w:id="138" w:name="_Toc517688701"/>
      <w:bookmarkStart w:id="139" w:name="_Toc517688773"/>
      <w:bookmarkStart w:id="140" w:name="_Toc278980021"/>
      <w:r>
        <w:rPr>
          <w:rStyle w:val="CharSectno"/>
        </w:rPr>
        <w:t>10</w:t>
      </w:r>
      <w:r>
        <w:rPr>
          <w:snapToGrid w:val="0"/>
        </w:rPr>
        <w:t>.</w:t>
      </w:r>
      <w:r>
        <w:rPr>
          <w:snapToGrid w:val="0"/>
        </w:rPr>
        <w:tab/>
        <w:t>Delegation</w:t>
      </w:r>
      <w:bookmarkEnd w:id="136"/>
      <w:del w:id="141" w:author="svcMRProcess" w:date="2015-11-05T13:21:00Z">
        <w:r>
          <w:rPr>
            <w:snapToGrid w:val="0"/>
          </w:rPr>
          <w:delText xml:space="preserve"> of powers</w:delText>
        </w:r>
        <w:bookmarkEnd w:id="137"/>
        <w:bookmarkEnd w:id="138"/>
        <w:bookmarkEnd w:id="139"/>
        <w:bookmarkEnd w:id="140"/>
        <w:r>
          <w:rPr>
            <w:snapToGrid w:val="0"/>
          </w:rPr>
          <w:delText xml:space="preserve"> </w:delText>
        </w:r>
      </w:del>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by No. 59 of 1981 s.</w:t>
      </w:r>
      <w:ins w:id="142" w:author="svcMRProcess" w:date="2015-11-05T13:21:00Z">
        <w:r>
          <w:t> </w:t>
        </w:r>
      </w:ins>
      <w:r>
        <w:t>6.]</w:t>
      </w:r>
      <w:del w:id="143" w:author="svcMRProcess" w:date="2015-11-05T13:21:00Z">
        <w:r>
          <w:delText xml:space="preserve"> </w:delText>
        </w:r>
      </w:del>
    </w:p>
    <w:p>
      <w:pPr>
        <w:pStyle w:val="Heading5"/>
        <w:rPr>
          <w:snapToGrid w:val="0"/>
        </w:rPr>
      </w:pPr>
      <w:bookmarkStart w:id="144" w:name="_Toc378238886"/>
      <w:bookmarkStart w:id="145" w:name="_Toc411670148"/>
      <w:bookmarkStart w:id="146" w:name="_Toc517688702"/>
      <w:bookmarkStart w:id="147" w:name="_Toc517688774"/>
      <w:bookmarkStart w:id="148" w:name="_Toc278980022"/>
      <w:r>
        <w:rPr>
          <w:rStyle w:val="CharSectno"/>
        </w:rPr>
        <w:t>11</w:t>
      </w:r>
      <w:r>
        <w:rPr>
          <w:snapToGrid w:val="0"/>
        </w:rPr>
        <w:t>.</w:t>
      </w:r>
      <w:r>
        <w:rPr>
          <w:snapToGrid w:val="0"/>
        </w:rPr>
        <w:tab/>
        <w:t>Committees</w:t>
      </w:r>
      <w:bookmarkEnd w:id="144"/>
      <w:bookmarkEnd w:id="145"/>
      <w:bookmarkEnd w:id="146"/>
      <w:bookmarkEnd w:id="147"/>
      <w:bookmarkEnd w:id="148"/>
      <w:del w:id="149" w:author="svcMRProcess" w:date="2015-11-05T13:21:00Z">
        <w:r>
          <w:rPr>
            <w:snapToGrid w:val="0"/>
          </w:rPr>
          <w:delText xml:space="preserve"> </w:delText>
        </w:r>
      </w:del>
    </w:p>
    <w:p>
      <w:pPr>
        <w:pStyle w:val="Subsection"/>
        <w:rPr>
          <w:snapToGrid w:val="0"/>
        </w:rPr>
      </w:pPr>
      <w:r>
        <w:rPr>
          <w:snapToGrid w:val="0"/>
        </w:rPr>
        <w:tab/>
        <w:t>(1)</w:t>
      </w:r>
      <w:r>
        <w:rPr>
          <w:snapToGrid w:val="0"/>
        </w:rPr>
        <w:tab/>
        <w:t xml:space="preserve">The Trust may appoint committees to investigate and advise the Trust on any aspect of its functions or to implement any decision of the Trust, but the delegation by the Trust to a committee of any of the </w:t>
      </w:r>
      <w:del w:id="150" w:author="svcMRProcess" w:date="2015-11-05T13:21:00Z">
        <w:r>
          <w:rPr>
            <w:snapToGrid w:val="0"/>
          </w:rPr>
          <w:delText>power</w:delText>
        </w:r>
      </w:del>
      <w:ins w:id="151" w:author="svcMRProcess" w:date="2015-11-05T13:21:00Z">
        <w:r>
          <w:rPr>
            <w:snapToGrid w:val="0"/>
          </w:rPr>
          <w:t>powers,</w:t>
        </w:r>
      </w:ins>
      <w:r>
        <w:rPr>
          <w:snapToGrid w:val="0"/>
        </w:rPr>
        <w:t xml:space="preserve">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del w:id="152" w:author="svcMRProcess" w:date="2015-11-05T13:21:00Z"/>
          <w:snapToGrid w:val="0"/>
        </w:rPr>
      </w:pPr>
      <w:bookmarkStart w:id="153" w:name="_Toc411670149"/>
      <w:bookmarkStart w:id="154" w:name="_Toc517688703"/>
      <w:bookmarkStart w:id="155" w:name="_Toc517688775"/>
      <w:bookmarkStart w:id="156" w:name="_Toc278980023"/>
      <w:bookmarkStart w:id="157" w:name="_Toc378238887"/>
      <w:del w:id="158" w:author="svcMRProcess" w:date="2015-11-05T13:21:00Z">
        <w:r>
          <w:rPr>
            <w:rStyle w:val="CharSectno"/>
          </w:rPr>
          <w:delText>12</w:delText>
        </w:r>
        <w:r>
          <w:rPr>
            <w:snapToGrid w:val="0"/>
          </w:rPr>
          <w:delText>.</w:delText>
        </w:r>
        <w:r>
          <w:rPr>
            <w:snapToGrid w:val="0"/>
          </w:rPr>
          <w:tab/>
          <w:delText>Chairman and presiding trustee</w:delText>
        </w:r>
        <w:bookmarkEnd w:id="153"/>
        <w:bookmarkEnd w:id="154"/>
        <w:bookmarkEnd w:id="155"/>
        <w:bookmarkEnd w:id="156"/>
        <w:r>
          <w:rPr>
            <w:snapToGrid w:val="0"/>
          </w:rPr>
          <w:delText xml:space="preserve"> </w:delText>
        </w:r>
      </w:del>
    </w:p>
    <w:p>
      <w:pPr>
        <w:pStyle w:val="Heading5"/>
        <w:rPr>
          <w:ins w:id="159" w:author="svcMRProcess" w:date="2015-11-05T13:21:00Z"/>
          <w:snapToGrid w:val="0"/>
        </w:rPr>
      </w:pPr>
      <w:ins w:id="160" w:author="svcMRProcess" w:date="2015-11-05T13:21:00Z">
        <w:r>
          <w:rPr>
            <w:rStyle w:val="CharSectno"/>
          </w:rPr>
          <w:t>12</w:t>
        </w:r>
        <w:r>
          <w:rPr>
            <w:snapToGrid w:val="0"/>
          </w:rPr>
          <w:t>.</w:t>
        </w:r>
        <w:r>
          <w:rPr>
            <w:snapToGrid w:val="0"/>
          </w:rPr>
          <w:tab/>
          <w:t>Who presides at meetings</w:t>
        </w:r>
        <w:bookmarkEnd w:id="157"/>
      </w:ins>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by No. 75 of 1987 s.</w:t>
      </w:r>
      <w:ins w:id="161" w:author="svcMRProcess" w:date="2015-11-05T13:21:00Z">
        <w:r>
          <w:t> </w:t>
        </w:r>
      </w:ins>
      <w:r>
        <w:t>35.]</w:t>
      </w:r>
      <w:del w:id="162" w:author="svcMRProcess" w:date="2015-11-05T13:21:00Z">
        <w:r>
          <w:delText xml:space="preserve"> </w:delText>
        </w:r>
      </w:del>
    </w:p>
    <w:p>
      <w:pPr>
        <w:pStyle w:val="Heading5"/>
        <w:rPr>
          <w:snapToGrid w:val="0"/>
        </w:rPr>
      </w:pPr>
      <w:bookmarkStart w:id="163" w:name="_Toc411670150"/>
      <w:bookmarkStart w:id="164" w:name="_Toc517688704"/>
      <w:bookmarkStart w:id="165" w:name="_Toc517688776"/>
      <w:bookmarkStart w:id="166" w:name="_Toc278980024"/>
      <w:bookmarkStart w:id="167" w:name="_Toc378238888"/>
      <w:r>
        <w:rPr>
          <w:rStyle w:val="CharSectno"/>
        </w:rPr>
        <w:t>13</w:t>
      </w:r>
      <w:r>
        <w:rPr>
          <w:snapToGrid w:val="0"/>
        </w:rPr>
        <w:t>.</w:t>
      </w:r>
      <w:r>
        <w:rPr>
          <w:snapToGrid w:val="0"/>
        </w:rPr>
        <w:tab/>
        <w:t>Validity of acts</w:t>
      </w:r>
      <w:del w:id="168" w:author="svcMRProcess" w:date="2015-11-05T13:21:00Z">
        <w:r>
          <w:rPr>
            <w:snapToGrid w:val="0"/>
          </w:rPr>
          <w:delText>, proceedings or determinations</w:delText>
        </w:r>
      </w:del>
      <w:ins w:id="169" w:author="svcMRProcess" w:date="2015-11-05T13:21:00Z">
        <w:r>
          <w:rPr>
            <w:snapToGrid w:val="0"/>
          </w:rPr>
          <w:t xml:space="preserve"> etc.</w:t>
        </w:r>
      </w:ins>
      <w:r>
        <w:rPr>
          <w:snapToGrid w:val="0"/>
        </w:rPr>
        <w:t xml:space="preserve"> of Trust</w:t>
      </w:r>
      <w:bookmarkEnd w:id="163"/>
      <w:bookmarkEnd w:id="164"/>
      <w:bookmarkEnd w:id="165"/>
      <w:bookmarkEnd w:id="166"/>
      <w:r>
        <w:rPr>
          <w:snapToGrid w:val="0"/>
        </w:rPr>
        <w:t xml:space="preserve"> </w:t>
      </w:r>
      <w:ins w:id="170" w:author="svcMRProcess" w:date="2015-11-05T13:21:00Z">
        <w:r>
          <w:rPr>
            <w:snapToGrid w:val="0"/>
          </w:rPr>
          <w:t>not affected by vacancy etc.</w:t>
        </w:r>
      </w:ins>
      <w:bookmarkEnd w:id="167"/>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by No. 75 of 1987 s.</w:t>
      </w:r>
      <w:ins w:id="171" w:author="svcMRProcess" w:date="2015-11-05T13:21:00Z">
        <w:r>
          <w:t> </w:t>
        </w:r>
      </w:ins>
      <w:r>
        <w:t>36.]</w:t>
      </w:r>
      <w:del w:id="172" w:author="svcMRProcess" w:date="2015-11-05T13:21:00Z">
        <w:r>
          <w:delText xml:space="preserve"> </w:delText>
        </w:r>
      </w:del>
    </w:p>
    <w:p>
      <w:pPr>
        <w:pStyle w:val="Heading5"/>
        <w:rPr>
          <w:snapToGrid w:val="0"/>
        </w:rPr>
      </w:pPr>
      <w:bookmarkStart w:id="173" w:name="_Toc378238889"/>
      <w:bookmarkStart w:id="174" w:name="_Toc411670151"/>
      <w:bookmarkStart w:id="175" w:name="_Toc517688705"/>
      <w:bookmarkStart w:id="176" w:name="_Toc517688777"/>
      <w:bookmarkStart w:id="177" w:name="_Toc278980025"/>
      <w:r>
        <w:rPr>
          <w:rStyle w:val="CharSectno"/>
        </w:rPr>
        <w:t>14</w:t>
      </w:r>
      <w:r>
        <w:rPr>
          <w:snapToGrid w:val="0"/>
        </w:rPr>
        <w:t>.</w:t>
      </w:r>
      <w:r>
        <w:rPr>
          <w:snapToGrid w:val="0"/>
        </w:rPr>
        <w:tab/>
        <w:t>Trustee to declare interest</w:t>
      </w:r>
      <w:bookmarkEnd w:id="173"/>
      <w:bookmarkEnd w:id="174"/>
      <w:bookmarkEnd w:id="175"/>
      <w:bookmarkEnd w:id="176"/>
      <w:bookmarkEnd w:id="177"/>
      <w:del w:id="178" w:author="svcMRProcess" w:date="2015-11-05T13:21:00Z">
        <w:r>
          <w:rPr>
            <w:snapToGrid w:val="0"/>
          </w:rPr>
          <w:delText xml:space="preserve"> </w:delText>
        </w:r>
      </w:del>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del w:id="179" w:author="svcMRProcess" w:date="2015-11-05T13:21:00Z">
        <w:r>
          <w:rPr>
            <w:snapToGrid w:val="0"/>
          </w:rPr>
          <w:delText> </w:delText>
        </w:r>
      </w:del>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del w:id="180" w:author="svcMRProcess" w:date="2015-11-05T13:21:00Z">
        <w:r>
          <w:rPr>
            <w:snapToGrid w:val="0"/>
          </w:rPr>
          <w:delText> </w:delText>
        </w:r>
      </w:del>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del w:id="181" w:author="svcMRProcess" w:date="2015-11-05T13:21:00Z">
        <w:r>
          <w:rPr>
            <w:snapToGrid w:val="0"/>
          </w:rPr>
          <w:delText> </w:delText>
        </w:r>
      </w:del>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by No. 59 of 1981 s.</w:t>
      </w:r>
      <w:ins w:id="182" w:author="svcMRProcess" w:date="2015-11-05T13:21:00Z">
        <w:r>
          <w:t> </w:t>
        </w:r>
      </w:ins>
      <w:r>
        <w:t>6.]</w:t>
      </w:r>
      <w:del w:id="183" w:author="svcMRProcess" w:date="2015-11-05T13:21:00Z">
        <w:r>
          <w:delText xml:space="preserve"> </w:delText>
        </w:r>
      </w:del>
    </w:p>
    <w:p>
      <w:pPr>
        <w:pStyle w:val="Heading2"/>
      </w:pPr>
      <w:bookmarkStart w:id="184" w:name="_Toc378238890"/>
      <w:bookmarkStart w:id="185" w:name="_Toc157485326"/>
      <w:bookmarkStart w:id="186" w:name="_Toc157933377"/>
      <w:bookmarkStart w:id="187" w:name="_Toc196194296"/>
      <w:bookmarkStart w:id="188" w:name="_Toc202181126"/>
      <w:bookmarkStart w:id="189" w:name="_Toc202181220"/>
      <w:bookmarkStart w:id="190" w:name="_Toc202242261"/>
      <w:bookmarkStart w:id="191" w:name="_Toc241055448"/>
      <w:bookmarkStart w:id="192" w:name="_Toc268185749"/>
      <w:bookmarkStart w:id="193" w:name="_Toc272305801"/>
      <w:bookmarkStart w:id="194" w:name="_Toc274304007"/>
      <w:bookmarkStart w:id="195" w:name="_Toc278980026"/>
      <w:r>
        <w:rPr>
          <w:rStyle w:val="CharPartNo"/>
        </w:rPr>
        <w:t>Part III</w:t>
      </w:r>
      <w:r>
        <w:rPr>
          <w:rStyle w:val="CharDivNo"/>
        </w:rPr>
        <w:t> </w:t>
      </w:r>
      <w:r>
        <w:t>—</w:t>
      </w:r>
      <w:r>
        <w:rPr>
          <w:rStyle w:val="CharDivText"/>
        </w:rPr>
        <w:t> </w:t>
      </w:r>
      <w:r>
        <w:rPr>
          <w:rStyle w:val="CharPartText"/>
        </w:rPr>
        <w:t>Powers, functions, authorities and duties of Trust</w:t>
      </w:r>
      <w:bookmarkEnd w:id="184"/>
      <w:bookmarkEnd w:id="185"/>
      <w:bookmarkEnd w:id="186"/>
      <w:bookmarkEnd w:id="187"/>
      <w:bookmarkEnd w:id="188"/>
      <w:bookmarkEnd w:id="189"/>
      <w:bookmarkEnd w:id="190"/>
      <w:bookmarkEnd w:id="191"/>
      <w:bookmarkEnd w:id="192"/>
      <w:bookmarkEnd w:id="193"/>
      <w:bookmarkEnd w:id="194"/>
      <w:bookmarkEnd w:id="195"/>
      <w:del w:id="196" w:author="svcMRProcess" w:date="2015-11-05T13:21:00Z">
        <w:r>
          <w:rPr>
            <w:rStyle w:val="CharPartText"/>
          </w:rPr>
          <w:delText xml:space="preserve"> </w:delText>
        </w:r>
      </w:del>
    </w:p>
    <w:p>
      <w:pPr>
        <w:pStyle w:val="Heading5"/>
        <w:rPr>
          <w:snapToGrid w:val="0"/>
        </w:rPr>
      </w:pPr>
      <w:bookmarkStart w:id="197" w:name="_Toc378238891"/>
      <w:bookmarkStart w:id="198" w:name="_Toc411670152"/>
      <w:bookmarkStart w:id="199" w:name="_Toc517688706"/>
      <w:bookmarkStart w:id="200" w:name="_Toc517688778"/>
      <w:bookmarkStart w:id="201" w:name="_Toc278980027"/>
      <w:r>
        <w:rPr>
          <w:rStyle w:val="CharSectno"/>
        </w:rPr>
        <w:t>15</w:t>
      </w:r>
      <w:r>
        <w:rPr>
          <w:snapToGrid w:val="0"/>
        </w:rPr>
        <w:t>.</w:t>
      </w:r>
      <w:r>
        <w:rPr>
          <w:snapToGrid w:val="0"/>
        </w:rPr>
        <w:tab/>
        <w:t>Trust subject to general direction and control of Minister</w:t>
      </w:r>
      <w:bookmarkEnd w:id="197"/>
      <w:bookmarkEnd w:id="198"/>
      <w:bookmarkEnd w:id="199"/>
      <w:bookmarkEnd w:id="200"/>
      <w:bookmarkEnd w:id="201"/>
      <w:del w:id="202" w:author="svcMRProcess" w:date="2015-11-05T13:21:00Z">
        <w:r>
          <w:rPr>
            <w:snapToGrid w:val="0"/>
          </w:rPr>
          <w:delText xml:space="preserve"> </w:delText>
        </w:r>
      </w:del>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203" w:name="_Toc378238892"/>
      <w:bookmarkStart w:id="204" w:name="_Toc411670153"/>
      <w:bookmarkStart w:id="205" w:name="_Toc517688707"/>
      <w:bookmarkStart w:id="206" w:name="_Toc517688779"/>
      <w:bookmarkStart w:id="207" w:name="_Toc278980028"/>
      <w:r>
        <w:rPr>
          <w:rStyle w:val="CharSectno"/>
        </w:rPr>
        <w:t>16</w:t>
      </w:r>
      <w:r>
        <w:rPr>
          <w:snapToGrid w:val="0"/>
        </w:rPr>
        <w:t>.</w:t>
      </w:r>
      <w:r>
        <w:rPr>
          <w:snapToGrid w:val="0"/>
        </w:rPr>
        <w:tab/>
        <w:t>Functions and powers</w:t>
      </w:r>
      <w:bookmarkEnd w:id="203"/>
      <w:del w:id="208" w:author="svcMRProcess" w:date="2015-11-05T13:21:00Z">
        <w:r>
          <w:rPr>
            <w:snapToGrid w:val="0"/>
          </w:rPr>
          <w:delText xml:space="preserve"> of Trust</w:delText>
        </w:r>
        <w:bookmarkEnd w:id="204"/>
        <w:bookmarkEnd w:id="205"/>
        <w:bookmarkEnd w:id="206"/>
        <w:bookmarkEnd w:id="207"/>
        <w:r>
          <w:rPr>
            <w:snapToGrid w:val="0"/>
          </w:rPr>
          <w:delText xml:space="preserve"> </w:delText>
        </w:r>
      </w:del>
    </w:p>
    <w:p>
      <w:pPr>
        <w:pStyle w:val="Subsection"/>
        <w:rPr>
          <w:snapToGrid w:val="0"/>
        </w:rPr>
      </w:pPr>
      <w:r>
        <w:rPr>
          <w:snapToGrid w:val="0"/>
        </w:rPr>
        <w:tab/>
        <w:t>(1)</w:t>
      </w:r>
      <w:r>
        <w:rPr>
          <w:snapToGrid w:val="0"/>
        </w:rPr>
        <w:tab/>
        <w:t>Subject to this Act, the functions of the Trust are —</w:t>
      </w:r>
      <w:del w:id="209" w:author="svcMRProcess" w:date="2015-11-05T13:21:00Z">
        <w:r>
          <w:rPr>
            <w:snapToGrid w:val="0"/>
          </w:rPr>
          <w:delText> </w:delText>
        </w:r>
      </w:del>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ins w:id="210" w:author="svcMRProcess" w:date="2015-11-05T13:21:00Z">
        <w:r>
          <w:rPr>
            <w:snapToGrid w:val="0"/>
          </w:rPr>
          <w:t xml:space="preserve"> and</w:t>
        </w:r>
      </w:ins>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ins w:id="211" w:author="svcMRProcess" w:date="2015-11-05T13:21:00Z">
        <w:r>
          <w:rPr>
            <w:snapToGrid w:val="0"/>
          </w:rPr>
          <w:t xml:space="preserve"> and</w:t>
        </w:r>
      </w:ins>
    </w:p>
    <w:p>
      <w:pPr>
        <w:pStyle w:val="Indenta"/>
        <w:rPr>
          <w:snapToGrid w:val="0"/>
        </w:rPr>
      </w:pPr>
      <w:r>
        <w:rPr>
          <w:snapToGrid w:val="0"/>
        </w:rPr>
        <w:tab/>
        <w:t>(c)</w:t>
      </w:r>
      <w:r>
        <w:rPr>
          <w:snapToGrid w:val="0"/>
        </w:rPr>
        <w:tab/>
        <w:t>advising the Minister on the making of contracts for the management of Trust theatres</w:t>
      </w:r>
      <w:del w:id="212" w:author="svcMRProcess" w:date="2015-11-05T13:21:00Z">
        <w:r>
          <w:rPr>
            <w:snapToGrid w:val="0"/>
          </w:rPr>
          <w:delText>,</w:delText>
        </w:r>
      </w:del>
      <w:ins w:id="213" w:author="svcMRProcess" w:date="2015-11-05T13:21:00Z">
        <w:r>
          <w:rPr>
            <w:snapToGrid w:val="0"/>
          </w:rPr>
          <w:t>; and</w:t>
        </w:r>
      </w:ins>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ins w:id="214" w:author="svcMRProcess" w:date="2015-11-05T13:21:00Z">
        <w:r>
          <w:rPr>
            <w:snapToGrid w:val="0"/>
          </w:rPr>
          <w:t xml:space="preserve"> and</w:t>
        </w:r>
      </w:ins>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ins w:id="215" w:author="svcMRProcess" w:date="2015-11-05T13:21:00Z">
        <w:r>
          <w:rPr>
            <w:snapToGrid w:val="0"/>
          </w:rPr>
          <w:t xml:space="preserve"> and</w:t>
        </w:r>
      </w:ins>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del w:id="216" w:author="svcMRProcess" w:date="2015-11-05T13:21:00Z">
        <w:r>
          <w:rPr>
            <w:snapToGrid w:val="0"/>
          </w:rPr>
          <w:delText> </w:delText>
        </w:r>
      </w:del>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w:t>
      </w:r>
      <w:del w:id="217" w:author="svcMRProcess" w:date="2015-11-05T13:21:00Z">
        <w:r>
          <w:rPr>
            <w:snapToGrid w:val="0"/>
          </w:rPr>
          <w:delText> </w:delText>
        </w:r>
      </w:del>
    </w:p>
    <w:p>
      <w:pPr>
        <w:pStyle w:val="Indenti"/>
        <w:rPr>
          <w:snapToGrid w:val="0"/>
        </w:rPr>
      </w:pPr>
      <w:r>
        <w:rPr>
          <w:snapToGrid w:val="0"/>
        </w:rPr>
        <w:tab/>
        <w:t>(i)</w:t>
      </w:r>
      <w:r>
        <w:rPr>
          <w:snapToGrid w:val="0"/>
        </w:rPr>
        <w:tab/>
        <w:t xml:space="preserve">which is required or </w:t>
      </w:r>
      <w:del w:id="218" w:author="svcMRProcess" w:date="2015-11-05T13:21:00Z">
        <w:r>
          <w:rPr>
            <w:snapToGrid w:val="0"/>
          </w:rPr>
          <w:delText>authorized</w:delText>
        </w:r>
      </w:del>
      <w:ins w:id="219" w:author="svcMRProcess" w:date="2015-11-05T13:21:00Z">
        <w:r>
          <w:rPr>
            <w:snapToGrid w:val="0"/>
          </w:rPr>
          <w:t>authorised</w:t>
        </w:r>
      </w:ins>
      <w:r>
        <w:rPr>
          <w:snapToGrid w:val="0"/>
        </w:rPr>
        <w:t xml:space="preserve">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220" w:name="_Toc411670154"/>
      <w:bookmarkStart w:id="221" w:name="_Toc517688708"/>
      <w:bookmarkStart w:id="222" w:name="_Toc517688780"/>
      <w:bookmarkStart w:id="223" w:name="_Toc278980029"/>
      <w:bookmarkStart w:id="224" w:name="_Toc378238893"/>
      <w:r>
        <w:rPr>
          <w:rStyle w:val="CharSectno"/>
        </w:rPr>
        <w:t>17</w:t>
      </w:r>
      <w:r>
        <w:rPr>
          <w:snapToGrid w:val="0"/>
        </w:rPr>
        <w:t>.</w:t>
      </w:r>
      <w:r>
        <w:rPr>
          <w:snapToGrid w:val="0"/>
        </w:rPr>
        <w:tab/>
      </w:r>
      <w:del w:id="225" w:author="svcMRProcess" w:date="2015-11-05T13:21:00Z">
        <w:r>
          <w:rPr>
            <w:snapToGrid w:val="0"/>
          </w:rPr>
          <w:delText xml:space="preserve">Employment of </w:delText>
        </w:r>
      </w:del>
      <w:ins w:id="226" w:author="svcMRProcess" w:date="2015-11-05T13:21:00Z">
        <w:r>
          <w:rPr>
            <w:snapToGrid w:val="0"/>
          </w:rPr>
          <w:t xml:space="preserve">General </w:t>
        </w:r>
      </w:ins>
      <w:r>
        <w:rPr>
          <w:snapToGrid w:val="0"/>
        </w:rPr>
        <w:t xml:space="preserve">manager </w:t>
      </w:r>
      <w:del w:id="227" w:author="svcMRProcess" w:date="2015-11-05T13:21:00Z">
        <w:r>
          <w:rPr>
            <w:snapToGrid w:val="0"/>
          </w:rPr>
          <w:delText>and other officers or servants</w:delText>
        </w:r>
        <w:bookmarkEnd w:id="220"/>
        <w:bookmarkEnd w:id="221"/>
        <w:bookmarkEnd w:id="222"/>
        <w:bookmarkEnd w:id="223"/>
        <w:r>
          <w:rPr>
            <w:snapToGrid w:val="0"/>
          </w:rPr>
          <w:delText xml:space="preserve"> </w:delText>
        </w:r>
      </w:del>
      <w:ins w:id="228" w:author="svcMRProcess" w:date="2015-11-05T13:21:00Z">
        <w:r>
          <w:rPr>
            <w:snapToGrid w:val="0"/>
          </w:rPr>
          <w:t>etc., appointment of etc.</w:t>
        </w:r>
      </w:ins>
      <w:bookmarkEnd w:id="224"/>
    </w:p>
    <w:p>
      <w:pPr>
        <w:pStyle w:val="Subsection"/>
        <w:rPr>
          <w:snapToGrid w:val="0"/>
        </w:rPr>
      </w:pPr>
      <w:r>
        <w:rPr>
          <w:snapToGrid w:val="0"/>
        </w:rPr>
        <w:tab/>
        <w:t>(1)</w:t>
      </w:r>
      <w:r>
        <w:rPr>
          <w:snapToGrid w:val="0"/>
        </w:rPr>
        <w:tab/>
        <w:t>For the purposes of this Act, the Trust may, with the approval of the Minister, appoint —</w:t>
      </w:r>
      <w:del w:id="229" w:author="svcMRProcess" w:date="2015-11-05T13:21:00Z">
        <w:r>
          <w:rPr>
            <w:snapToGrid w:val="0"/>
          </w:rPr>
          <w:delText> </w:delText>
        </w:r>
      </w:del>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del w:id="230" w:author="svcMRProcess" w:date="2015-11-05T13:21:00Z">
        <w:r>
          <w:rPr>
            <w:snapToGrid w:val="0"/>
          </w:rPr>
          <w:delText> </w:delText>
        </w:r>
      </w:del>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w:t>
      </w:r>
      <w:del w:id="231" w:author="svcMRProcess" w:date="2015-11-05T13:21:00Z">
        <w:r>
          <w:delText>) and</w:delText>
        </w:r>
      </w:del>
      <w:ins w:id="232" w:author="svcMRProcess" w:date="2015-11-05T13:21:00Z">
        <w:r>
          <w:t>),</w:t>
        </w:r>
      </w:ins>
      <w:r>
        <w:t xml:space="preserve">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 xml:space="preserve">Public </w:t>
      </w:r>
      <w:del w:id="233" w:author="svcMRProcess" w:date="2015-11-05T13:21:00Z">
        <w:r>
          <w:rPr>
            <w:i/>
            <w:snapToGrid w:val="0"/>
          </w:rPr>
          <w:delText>Service</w:delText>
        </w:r>
      </w:del>
      <w:ins w:id="234" w:author="svcMRProcess" w:date="2015-11-05T13:21:00Z">
        <w:r>
          <w:rPr>
            <w:i/>
            <w:snapToGrid w:val="0"/>
          </w:rPr>
          <w:t>Sector Management</w:t>
        </w:r>
      </w:ins>
      <w:r>
        <w:rPr>
          <w:i/>
          <w:snapToGrid w:val="0"/>
        </w:rPr>
        <w:t xml:space="preserve"> Act </w:t>
      </w:r>
      <w:del w:id="235" w:author="svcMRProcess" w:date="2015-11-05T13:21:00Z">
        <w:r>
          <w:rPr>
            <w:i/>
            <w:snapToGrid w:val="0"/>
          </w:rPr>
          <w:delText>1978</w:delText>
        </w:r>
        <w:r>
          <w:rPr>
            <w:snapToGrid w:val="0"/>
            <w:vertAlign w:val="superscript"/>
          </w:rPr>
          <w:delText xml:space="preserve"> 7</w:delText>
        </w:r>
      </w:del>
      <w:ins w:id="236" w:author="svcMRProcess" w:date="2015-11-05T13:21:00Z">
        <w:r>
          <w:rPr>
            <w:i/>
            <w:snapToGrid w:val="0"/>
          </w:rPr>
          <w:t>1994</w:t>
        </w:r>
        <w:r>
          <w:rPr>
            <w:snapToGrid w:val="0"/>
          </w:rPr>
          <w:t> </w:t>
        </w:r>
        <w:r>
          <w:rPr>
            <w:snapToGrid w:val="0"/>
            <w:vertAlign w:val="superscript"/>
          </w:rPr>
          <w:t>4</w:t>
        </w:r>
      </w:ins>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w:t>
      </w:r>
      <w:del w:id="237" w:author="svcMRProcess" w:date="2015-11-05T13:21:00Z">
        <w:r>
          <w:rPr>
            <w:snapToGrid w:val="0"/>
          </w:rPr>
          <w:delText> </w:delText>
        </w:r>
      </w:del>
    </w:p>
    <w:p>
      <w:pPr>
        <w:pStyle w:val="Defstart"/>
      </w:pPr>
      <w:r>
        <w:rPr>
          <w:b/>
        </w:rPr>
        <w:tab/>
      </w:r>
      <w:del w:id="238" w:author="svcMRProcess" w:date="2015-11-05T13:21:00Z">
        <w:r>
          <w:rPr>
            <w:rStyle w:val="CharDefText"/>
          </w:rPr>
          <w:delText xml:space="preserve">the </w:delText>
        </w:r>
      </w:del>
      <w:r>
        <w:rPr>
          <w:rStyle w:val="CharDefText"/>
        </w:rPr>
        <w:t>Superannuation Act</w:t>
      </w:r>
      <w:r>
        <w:t xml:space="preserve"> means the </w:t>
      </w:r>
      <w:r>
        <w:rPr>
          <w:i/>
        </w:rPr>
        <w:t>Superannuation and Family Benefits Act 1938</w:t>
      </w:r>
      <w:ins w:id="239" w:author="svcMRProcess" w:date="2015-11-05T13:21:00Z">
        <w:r>
          <w:rPr>
            <w:vertAlign w:val="superscript"/>
          </w:rPr>
          <w:t> 5</w:t>
        </w:r>
      </w:ins>
      <w:r>
        <w:t>.</w:t>
      </w:r>
    </w:p>
    <w:p>
      <w:pPr>
        <w:pStyle w:val="Footnotesection"/>
      </w:pPr>
      <w:r>
        <w:tab/>
        <w:t xml:space="preserve">[Section 17 amended by No. 59 of 1981 </w:t>
      </w:r>
      <w:del w:id="240" w:author="svcMRProcess" w:date="2015-11-05T13:21:00Z">
        <w:r>
          <w:delText>ss.</w:delText>
        </w:r>
      </w:del>
      <w:ins w:id="241" w:author="svcMRProcess" w:date="2015-11-05T13:21:00Z">
        <w:r>
          <w:t>s. </w:t>
        </w:r>
      </w:ins>
      <w:r>
        <w:t>4, 5 and 6; No. 113 of 1987 s.</w:t>
      </w:r>
      <w:ins w:id="242" w:author="svcMRProcess" w:date="2015-11-05T13:21:00Z">
        <w:r>
          <w:t> </w:t>
        </w:r>
      </w:ins>
      <w:r>
        <w:t>32; No. 6 of 1993 s.</w:t>
      </w:r>
      <w:ins w:id="243" w:author="svcMRProcess" w:date="2015-11-05T13:21:00Z">
        <w:r>
          <w:t> </w:t>
        </w:r>
      </w:ins>
      <w:r>
        <w:t>11; No. 32 of 1994 s.</w:t>
      </w:r>
      <w:ins w:id="244" w:author="svcMRProcess" w:date="2015-11-05T13:21:00Z">
        <w:r>
          <w:t> </w:t>
        </w:r>
      </w:ins>
      <w:r>
        <w:t>19; No. 60 of 1994 s.</w:t>
      </w:r>
      <w:ins w:id="245" w:author="svcMRProcess" w:date="2015-11-05T13:21:00Z">
        <w:r>
          <w:t> </w:t>
        </w:r>
      </w:ins>
      <w:r>
        <w:t>12; No. 42 of 1997 s.</w:t>
      </w:r>
      <w:ins w:id="246" w:author="svcMRProcess" w:date="2015-11-05T13:21:00Z">
        <w:r>
          <w:t> </w:t>
        </w:r>
      </w:ins>
      <w:r>
        <w:t>8; No. 8 of 2009 s. 99(2); No. 39 of 2010 s. 90.]</w:t>
      </w:r>
    </w:p>
    <w:p>
      <w:pPr>
        <w:pStyle w:val="Heading5"/>
        <w:rPr>
          <w:snapToGrid w:val="0"/>
        </w:rPr>
      </w:pPr>
      <w:bookmarkStart w:id="247" w:name="_Toc378238894"/>
      <w:bookmarkStart w:id="248" w:name="_Toc411670155"/>
      <w:bookmarkStart w:id="249" w:name="_Toc517688709"/>
      <w:bookmarkStart w:id="250" w:name="_Toc517688781"/>
      <w:bookmarkStart w:id="251" w:name="_Toc278980030"/>
      <w:r>
        <w:rPr>
          <w:rStyle w:val="CharSectno"/>
        </w:rPr>
        <w:t>17A</w:t>
      </w:r>
      <w:r>
        <w:rPr>
          <w:snapToGrid w:val="0"/>
        </w:rPr>
        <w:t>.</w:t>
      </w:r>
      <w:r>
        <w:rPr>
          <w:snapToGrid w:val="0"/>
        </w:rPr>
        <w:tab/>
        <w:t>Employment of casual or temporary staff</w:t>
      </w:r>
      <w:bookmarkEnd w:id="247"/>
      <w:bookmarkEnd w:id="248"/>
      <w:bookmarkEnd w:id="249"/>
      <w:bookmarkEnd w:id="250"/>
      <w:bookmarkEnd w:id="251"/>
      <w:del w:id="252" w:author="svcMRProcess" w:date="2015-11-05T13:21:00Z">
        <w:r>
          <w:rPr>
            <w:snapToGrid w:val="0"/>
          </w:rPr>
          <w:delText xml:space="preserve"> </w:delText>
        </w:r>
      </w:del>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by No. 59 of 1981 s.</w:t>
      </w:r>
      <w:ins w:id="253" w:author="svcMRProcess" w:date="2015-11-05T13:21:00Z">
        <w:r>
          <w:t> </w:t>
        </w:r>
      </w:ins>
      <w:r>
        <w:t>5; amended by No. 8 of 2009 s. 99(3).]</w:t>
      </w:r>
      <w:del w:id="254" w:author="svcMRProcess" w:date="2015-11-05T13:21:00Z">
        <w:r>
          <w:delText xml:space="preserve"> </w:delText>
        </w:r>
      </w:del>
    </w:p>
    <w:p>
      <w:pPr>
        <w:pStyle w:val="Heading5"/>
        <w:rPr>
          <w:snapToGrid w:val="0"/>
        </w:rPr>
      </w:pPr>
      <w:bookmarkStart w:id="255" w:name="_Toc378238895"/>
      <w:bookmarkStart w:id="256" w:name="_Toc411670156"/>
      <w:bookmarkStart w:id="257" w:name="_Toc517688710"/>
      <w:bookmarkStart w:id="258" w:name="_Toc517688782"/>
      <w:bookmarkStart w:id="259" w:name="_Toc278980031"/>
      <w:r>
        <w:rPr>
          <w:rStyle w:val="CharSectno"/>
        </w:rPr>
        <w:t>18</w:t>
      </w:r>
      <w:r>
        <w:rPr>
          <w:snapToGrid w:val="0"/>
        </w:rPr>
        <w:t>.</w:t>
      </w:r>
      <w:r>
        <w:rPr>
          <w:snapToGrid w:val="0"/>
        </w:rPr>
        <w:tab/>
        <w:t>Trust may use services of public servants</w:t>
      </w:r>
      <w:bookmarkEnd w:id="255"/>
      <w:bookmarkEnd w:id="256"/>
      <w:bookmarkEnd w:id="257"/>
      <w:bookmarkEnd w:id="258"/>
      <w:bookmarkEnd w:id="259"/>
      <w:del w:id="260" w:author="svcMRProcess" w:date="2015-11-05T13:21:00Z">
        <w:r>
          <w:rPr>
            <w:snapToGrid w:val="0"/>
          </w:rPr>
          <w:delText xml:space="preserve"> </w:delText>
        </w:r>
      </w:del>
    </w:p>
    <w:p>
      <w:pPr>
        <w:pStyle w:val="Subsection"/>
        <w:rPr>
          <w:snapToGrid w:val="0"/>
        </w:rPr>
      </w:pPr>
      <w:r>
        <w:rPr>
          <w:snapToGrid w:val="0"/>
        </w:rPr>
        <w:tab/>
      </w:r>
      <w:r>
        <w:rPr>
          <w:snapToGrid w:val="0"/>
        </w:rPr>
        <w:tab/>
        <w:t>The Trust may —</w:t>
      </w:r>
      <w:del w:id="261" w:author="svcMRProcess" w:date="2015-11-05T13:21:00Z">
        <w:r>
          <w:rPr>
            <w:snapToGrid w:val="0"/>
          </w:rPr>
          <w:delText> </w:delText>
        </w:r>
      </w:del>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262" w:name="_Toc411670157"/>
      <w:bookmarkStart w:id="263" w:name="_Toc517688711"/>
      <w:bookmarkStart w:id="264" w:name="_Toc517688783"/>
      <w:bookmarkStart w:id="265" w:name="_Toc278980032"/>
      <w:bookmarkStart w:id="266" w:name="_Toc378238896"/>
      <w:r>
        <w:rPr>
          <w:rStyle w:val="CharSectno"/>
        </w:rPr>
        <w:t>19</w:t>
      </w:r>
      <w:r>
        <w:rPr>
          <w:snapToGrid w:val="0"/>
        </w:rPr>
        <w:t>.</w:t>
      </w:r>
      <w:r>
        <w:rPr>
          <w:snapToGrid w:val="0"/>
        </w:rPr>
        <w:tab/>
      </w:r>
      <w:del w:id="267" w:author="svcMRProcess" w:date="2015-11-05T13:21:00Z">
        <w:r>
          <w:rPr>
            <w:snapToGrid w:val="0"/>
          </w:rPr>
          <w:delText xml:space="preserve">Arrangement with Council for leasing and management of </w:delText>
        </w:r>
      </w:del>
      <w:ins w:id="268" w:author="svcMRProcess" w:date="2015-11-05T13:21:00Z">
        <w:r>
          <w:rPr>
            <w:snapToGrid w:val="0"/>
          </w:rPr>
          <w:t xml:space="preserve">Trust may agree to lease, manage etc. </w:t>
        </w:r>
      </w:ins>
      <w:r>
        <w:rPr>
          <w:snapToGrid w:val="0"/>
        </w:rPr>
        <w:t>theatre</w:t>
      </w:r>
      <w:bookmarkEnd w:id="262"/>
      <w:bookmarkEnd w:id="263"/>
      <w:bookmarkEnd w:id="264"/>
      <w:bookmarkEnd w:id="265"/>
      <w:r>
        <w:rPr>
          <w:snapToGrid w:val="0"/>
        </w:rPr>
        <w:t xml:space="preserve"> </w:t>
      </w:r>
      <w:ins w:id="269" w:author="svcMRProcess" w:date="2015-11-05T13:21:00Z">
        <w:r>
          <w:rPr>
            <w:snapToGrid w:val="0"/>
          </w:rPr>
          <w:t>of Council</w:t>
        </w:r>
      </w:ins>
      <w:bookmarkEnd w:id="266"/>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del w:id="270" w:author="svcMRProcess" w:date="2015-11-05T13:21:00Z">
        <w:r>
          <w:rPr>
            <w:snapToGrid w:val="0"/>
          </w:rPr>
          <w:delText> </w:delText>
        </w:r>
      </w:del>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271" w:name="_Toc378238897"/>
      <w:bookmarkStart w:id="272" w:name="_Toc157485333"/>
      <w:bookmarkStart w:id="273" w:name="_Toc157933384"/>
      <w:bookmarkStart w:id="274" w:name="_Toc196194303"/>
      <w:bookmarkStart w:id="275" w:name="_Toc202181133"/>
      <w:bookmarkStart w:id="276" w:name="_Toc202181227"/>
      <w:bookmarkStart w:id="277" w:name="_Toc202242268"/>
      <w:bookmarkStart w:id="278" w:name="_Toc241055455"/>
      <w:bookmarkStart w:id="279" w:name="_Toc268185756"/>
      <w:bookmarkStart w:id="280" w:name="_Toc272305808"/>
      <w:bookmarkStart w:id="281" w:name="_Toc274304014"/>
      <w:bookmarkStart w:id="282" w:name="_Toc278980033"/>
      <w:r>
        <w:rPr>
          <w:rStyle w:val="CharPartNo"/>
        </w:rPr>
        <w:t>Part IV</w:t>
      </w:r>
      <w:r>
        <w:rPr>
          <w:rStyle w:val="CharDivNo"/>
        </w:rPr>
        <w:t> </w:t>
      </w:r>
      <w:r>
        <w:t>—</w:t>
      </w:r>
      <w:r>
        <w:rPr>
          <w:rStyle w:val="CharDivText"/>
        </w:rPr>
        <w:t> </w:t>
      </w:r>
      <w:r>
        <w:rPr>
          <w:rStyle w:val="CharPartText"/>
        </w:rPr>
        <w:t>Financial provisions</w:t>
      </w:r>
      <w:bookmarkEnd w:id="271"/>
      <w:bookmarkEnd w:id="272"/>
      <w:bookmarkEnd w:id="273"/>
      <w:bookmarkEnd w:id="274"/>
      <w:bookmarkEnd w:id="275"/>
      <w:bookmarkEnd w:id="276"/>
      <w:bookmarkEnd w:id="277"/>
      <w:bookmarkEnd w:id="278"/>
      <w:bookmarkEnd w:id="279"/>
      <w:bookmarkEnd w:id="280"/>
      <w:bookmarkEnd w:id="281"/>
      <w:bookmarkEnd w:id="282"/>
      <w:del w:id="283" w:author="svcMRProcess" w:date="2015-11-05T13:21:00Z">
        <w:r>
          <w:rPr>
            <w:rStyle w:val="CharPartText"/>
          </w:rPr>
          <w:delText xml:space="preserve"> </w:delText>
        </w:r>
      </w:del>
    </w:p>
    <w:p>
      <w:pPr>
        <w:pStyle w:val="Heading5"/>
        <w:rPr>
          <w:snapToGrid w:val="0"/>
        </w:rPr>
      </w:pPr>
      <w:bookmarkStart w:id="284" w:name="_Toc378238898"/>
      <w:bookmarkStart w:id="285" w:name="_Toc411670158"/>
      <w:bookmarkStart w:id="286" w:name="_Toc517688712"/>
      <w:bookmarkStart w:id="287" w:name="_Toc517688784"/>
      <w:bookmarkStart w:id="288" w:name="_Toc278980034"/>
      <w:r>
        <w:rPr>
          <w:rStyle w:val="CharSectno"/>
        </w:rPr>
        <w:t>20</w:t>
      </w:r>
      <w:r>
        <w:rPr>
          <w:snapToGrid w:val="0"/>
        </w:rPr>
        <w:t>.</w:t>
      </w:r>
      <w:r>
        <w:rPr>
          <w:snapToGrid w:val="0"/>
        </w:rPr>
        <w:tab/>
        <w:t>Certain property of Trust exempt from rates, taxes and duty</w:t>
      </w:r>
      <w:bookmarkEnd w:id="284"/>
      <w:bookmarkEnd w:id="285"/>
      <w:bookmarkEnd w:id="286"/>
      <w:bookmarkEnd w:id="287"/>
      <w:bookmarkEnd w:id="288"/>
      <w:del w:id="289" w:author="svcMRProcess" w:date="2015-11-05T13:21:00Z">
        <w:r>
          <w:rPr>
            <w:snapToGrid w:val="0"/>
          </w:rPr>
          <w:delText xml:space="preserve"> </w:delText>
        </w:r>
      </w:del>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w:t>
      </w:r>
      <w:del w:id="290" w:author="svcMRProcess" w:date="2015-11-05T13:21:00Z">
        <w:r>
          <w:rPr>
            <w:snapToGrid w:val="0"/>
          </w:rPr>
          <w:delText>by</w:delText>
        </w:r>
      </w:del>
      <w:ins w:id="291" w:author="svcMRProcess" w:date="2015-11-05T13:21:00Z">
        <w:r>
          <w:rPr>
            <w:snapToGrid w:val="0"/>
          </w:rPr>
          <w:t>any</w:t>
        </w:r>
      </w:ins>
      <w:r>
        <w:rPr>
          <w:snapToGrid w:val="0"/>
        </w:rPr>
        <w:t xml:space="preserve"> real</w:t>
      </w:r>
      <w:ins w:id="292" w:author="svcMRProcess" w:date="2015-11-05T13:21:00Z">
        <w:r>
          <w:rPr>
            <w:snapToGrid w:val="0"/>
          </w:rPr>
          <w:t xml:space="preserve"> or</w:t>
        </w:r>
      </w:ins>
      <w:r>
        <w:rPr>
          <w:snapToGrid w:val="0"/>
        </w:rPr>
        <w:t xml:space="preserve">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 xml:space="preserve">[Section 20 amended by No. 12 of 2008 </w:t>
      </w:r>
      <w:del w:id="293" w:author="svcMRProcess" w:date="2015-11-05T13:21:00Z">
        <w:r>
          <w:delText>s. 52</w:delText>
        </w:r>
      </w:del>
      <w:ins w:id="294" w:author="svcMRProcess" w:date="2015-11-05T13:21:00Z">
        <w:r>
          <w:t>Sch. 1 cl. 28</w:t>
        </w:r>
      </w:ins>
      <w:r>
        <w:t>.]</w:t>
      </w:r>
    </w:p>
    <w:p>
      <w:pPr>
        <w:pStyle w:val="Heading5"/>
        <w:rPr>
          <w:snapToGrid w:val="0"/>
        </w:rPr>
      </w:pPr>
      <w:bookmarkStart w:id="295" w:name="_Toc411670159"/>
      <w:bookmarkStart w:id="296" w:name="_Toc517688713"/>
      <w:bookmarkStart w:id="297" w:name="_Toc517688785"/>
      <w:bookmarkStart w:id="298" w:name="_Toc378238899"/>
      <w:bookmarkStart w:id="299" w:name="_Toc278980035"/>
      <w:r>
        <w:rPr>
          <w:rStyle w:val="CharSectno"/>
        </w:rPr>
        <w:t>21</w:t>
      </w:r>
      <w:r>
        <w:rPr>
          <w:snapToGrid w:val="0"/>
        </w:rPr>
        <w:t>.</w:t>
      </w:r>
      <w:r>
        <w:rPr>
          <w:snapToGrid w:val="0"/>
        </w:rPr>
        <w:tab/>
        <w:t>Application of</w:t>
      </w:r>
      <w:r>
        <w:rPr>
          <w:i/>
          <w:snapToGrid w:val="0"/>
        </w:rPr>
        <w:t xml:space="preserve"> </w:t>
      </w:r>
      <w:bookmarkEnd w:id="295"/>
      <w:bookmarkEnd w:id="296"/>
      <w:bookmarkEnd w:id="297"/>
      <w:r>
        <w:rPr>
          <w:i/>
        </w:rPr>
        <w:t>Financial Management Act 2006</w:t>
      </w:r>
      <w:r>
        <w:t xml:space="preserve"> and </w:t>
      </w:r>
      <w:r>
        <w:rPr>
          <w:i/>
        </w:rPr>
        <w:t>Auditor General Act 2006</w:t>
      </w:r>
      <w:bookmarkEnd w:id="298"/>
      <w:bookmarkEnd w:id="299"/>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w:t>
      </w:r>
      <w:del w:id="300" w:author="svcMRProcess" w:date="2015-11-05T13:21:00Z">
        <w:r>
          <w:delText xml:space="preserve">s. 17.] </w:delText>
        </w:r>
      </w:del>
      <w:ins w:id="301" w:author="svcMRProcess" w:date="2015-11-05T13:21:00Z">
        <w:r>
          <w:t>Sch. 1 cl. 125(1) and (2).]</w:t>
        </w:r>
      </w:ins>
    </w:p>
    <w:p>
      <w:pPr>
        <w:pStyle w:val="Ednotesection"/>
      </w:pPr>
      <w:r>
        <w:t>[</w:t>
      </w:r>
      <w:r>
        <w:rPr>
          <w:b/>
        </w:rPr>
        <w:t>22.</w:t>
      </w:r>
      <w:r>
        <w:tab/>
        <w:t>Deleted by No. 98 of 1985 s.</w:t>
      </w:r>
      <w:ins w:id="302" w:author="svcMRProcess" w:date="2015-11-05T13:21:00Z">
        <w:r>
          <w:t> </w:t>
        </w:r>
      </w:ins>
      <w:r>
        <w:t>3]</w:t>
      </w:r>
      <w:del w:id="303" w:author="svcMRProcess" w:date="2015-11-05T13:21:00Z">
        <w:r>
          <w:delText xml:space="preserve"> </w:delText>
        </w:r>
      </w:del>
    </w:p>
    <w:p>
      <w:pPr>
        <w:pStyle w:val="Heading5"/>
        <w:rPr>
          <w:snapToGrid w:val="0"/>
        </w:rPr>
      </w:pPr>
      <w:bookmarkStart w:id="304" w:name="_Toc378238900"/>
      <w:bookmarkStart w:id="305" w:name="_Toc411670160"/>
      <w:bookmarkStart w:id="306" w:name="_Toc517688714"/>
      <w:bookmarkStart w:id="307" w:name="_Toc517688786"/>
      <w:bookmarkStart w:id="308" w:name="_Toc278980036"/>
      <w:r>
        <w:rPr>
          <w:rStyle w:val="CharSectno"/>
        </w:rPr>
        <w:t>23</w:t>
      </w:r>
      <w:r>
        <w:rPr>
          <w:snapToGrid w:val="0"/>
        </w:rPr>
        <w:t>.</w:t>
      </w:r>
      <w:r>
        <w:rPr>
          <w:snapToGrid w:val="0"/>
        </w:rPr>
        <w:tab/>
        <w:t>Funds of Trust</w:t>
      </w:r>
      <w:bookmarkEnd w:id="304"/>
      <w:bookmarkEnd w:id="305"/>
      <w:bookmarkEnd w:id="306"/>
      <w:bookmarkEnd w:id="307"/>
      <w:bookmarkEnd w:id="308"/>
      <w:del w:id="309" w:author="svcMRProcess" w:date="2015-11-05T13:21:00Z">
        <w:r>
          <w:rPr>
            <w:snapToGrid w:val="0"/>
          </w:rPr>
          <w:delText xml:space="preserve"> </w:delText>
        </w:r>
      </w:del>
    </w:p>
    <w:p>
      <w:pPr>
        <w:pStyle w:val="Subsection"/>
        <w:keepNext/>
        <w:rPr>
          <w:snapToGrid w:val="0"/>
        </w:rPr>
      </w:pPr>
      <w:r>
        <w:rPr>
          <w:snapToGrid w:val="0"/>
        </w:rPr>
        <w:tab/>
        <w:t>(1)</w:t>
      </w:r>
      <w:r>
        <w:rPr>
          <w:snapToGrid w:val="0"/>
        </w:rPr>
        <w:tab/>
        <w:t>The funds of the Trust comprise —</w:t>
      </w:r>
      <w:del w:id="310" w:author="svcMRProcess" w:date="2015-11-05T13:21:00Z">
        <w:r>
          <w:rPr>
            <w:snapToGrid w:val="0"/>
          </w:rPr>
          <w:delText> </w:delText>
        </w:r>
      </w:del>
    </w:p>
    <w:p>
      <w:pPr>
        <w:pStyle w:val="Indenta"/>
        <w:rPr>
          <w:snapToGrid w:val="0"/>
        </w:rPr>
      </w:pPr>
      <w:r>
        <w:rPr>
          <w:snapToGrid w:val="0"/>
        </w:rPr>
        <w:tab/>
        <w:t>(a)</w:t>
      </w:r>
      <w:r>
        <w:rPr>
          <w:snapToGrid w:val="0"/>
        </w:rPr>
        <w:tab/>
        <w:t>all moneys received by the Trust out of moneys appropriated by Parliament for the purposes of this Act;</w:t>
      </w:r>
      <w:ins w:id="311" w:author="svcMRProcess" w:date="2015-11-05T13:21:00Z">
        <w:r>
          <w:rPr>
            <w:snapToGrid w:val="0"/>
          </w:rPr>
          <w:t xml:space="preserve"> and</w:t>
        </w:r>
      </w:ins>
    </w:p>
    <w:p>
      <w:pPr>
        <w:pStyle w:val="Indenta"/>
        <w:rPr>
          <w:snapToGrid w:val="0"/>
        </w:rPr>
      </w:pPr>
      <w:r>
        <w:rPr>
          <w:snapToGrid w:val="0"/>
        </w:rPr>
        <w:tab/>
        <w:t>(b)</w:t>
      </w:r>
      <w:r>
        <w:rPr>
          <w:snapToGrid w:val="0"/>
        </w:rPr>
        <w:tab/>
        <w:t>all moneys which may be contributed to the Trust or which may otherwise be lawfully payable to the Trust;</w:t>
      </w:r>
      <w:ins w:id="312" w:author="svcMRProcess" w:date="2015-11-05T13:21:00Z">
        <w:r>
          <w:rPr>
            <w:snapToGrid w:val="0"/>
          </w:rPr>
          <w:t xml:space="preserve"> and</w:t>
        </w:r>
      </w:ins>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ins w:id="313" w:author="svcMRProcess" w:date="2015-11-05T13:21:00Z">
        <w:r>
          <w:rPr>
            <w:snapToGrid w:val="0"/>
          </w:rPr>
          <w:t xml:space="preserve"> and</w:t>
        </w:r>
      </w:ins>
    </w:p>
    <w:p>
      <w:pPr>
        <w:pStyle w:val="Indenta"/>
        <w:rPr>
          <w:snapToGrid w:val="0"/>
        </w:rPr>
      </w:pPr>
      <w:r>
        <w:rPr>
          <w:snapToGrid w:val="0"/>
        </w:rPr>
        <w:tab/>
        <w:t>(d)</w:t>
      </w:r>
      <w:r>
        <w:rPr>
          <w:snapToGrid w:val="0"/>
        </w:rPr>
        <w:tab/>
        <w:t>all moneys received by the Trust by way of charges and fees made under this Act;</w:t>
      </w:r>
      <w:ins w:id="314" w:author="svcMRProcess" w:date="2015-11-05T13:21:00Z">
        <w:r>
          <w:rPr>
            <w:snapToGrid w:val="0"/>
          </w:rPr>
          <w:t xml:space="preserve"> and</w:t>
        </w:r>
      </w:ins>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ins w:id="315" w:author="svcMRProcess" w:date="2015-11-05T13:21:00Z">
        <w:r>
          <w:rPr>
            <w:snapToGrid w:val="0"/>
          </w:rPr>
          <w:t xml:space="preserve"> and</w:t>
        </w:r>
      </w:ins>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del w:id="316" w:author="svcMRProcess" w:date="2015-11-05T13:21:00Z">
        <w:r>
          <w:rPr>
            <w:snapToGrid w:val="0"/>
          </w:rPr>
          <w:delText> </w:delText>
        </w:r>
      </w:del>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w:t>
      </w:r>
      <w:del w:id="317" w:author="svcMRProcess" w:date="2015-11-05T13:21:00Z">
        <w:r>
          <w:rPr>
            <w:snapToGrid w:val="0"/>
          </w:rPr>
          <w:delText>authorized</w:delText>
        </w:r>
      </w:del>
      <w:ins w:id="318" w:author="svcMRProcess" w:date="2015-11-05T13:21:00Z">
        <w:r>
          <w:rPr>
            <w:snapToGrid w:val="0"/>
          </w:rPr>
          <w:t>authorised</w:t>
        </w:r>
      </w:ins>
      <w:r>
        <w:rPr>
          <w:snapToGrid w:val="0"/>
        </w:rPr>
        <w:t xml:space="preserve">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 xml:space="preserve">The Trust may retain and hold any investments which may be transferred to the Trust otherwise than by way of purchase, notwithstanding that those investments may not be of the nature </w:t>
      </w:r>
      <w:del w:id="319" w:author="svcMRProcess" w:date="2015-11-05T13:21:00Z">
        <w:r>
          <w:rPr>
            <w:snapToGrid w:val="0"/>
          </w:rPr>
          <w:delText>authorized</w:delText>
        </w:r>
      </w:del>
      <w:ins w:id="320" w:author="svcMRProcess" w:date="2015-11-05T13:21:00Z">
        <w:r>
          <w:rPr>
            <w:snapToGrid w:val="0"/>
          </w:rPr>
          <w:t>authorised</w:t>
        </w:r>
      </w:ins>
      <w:r>
        <w:rPr>
          <w:snapToGrid w:val="0"/>
        </w:rPr>
        <w:t xml:space="preserve"> by subsection (4).</w:t>
      </w:r>
    </w:p>
    <w:p>
      <w:pPr>
        <w:pStyle w:val="Subsection"/>
        <w:rPr>
          <w:snapToGrid w:val="0"/>
        </w:rPr>
      </w:pPr>
      <w:r>
        <w:rPr>
          <w:snapToGrid w:val="0"/>
        </w:rPr>
        <w:tab/>
        <w:t>(6)</w:t>
      </w:r>
      <w:r>
        <w:rPr>
          <w:snapToGrid w:val="0"/>
        </w:rPr>
        <w:tab/>
        <w:t>In subsections (1), (3) and (4) —</w:t>
      </w:r>
      <w:del w:id="321" w:author="svcMRProcess" w:date="2015-11-05T13:21:00Z">
        <w:r>
          <w:rPr>
            <w:snapToGrid w:val="0"/>
          </w:rPr>
          <w:delText> </w:delText>
        </w:r>
      </w:del>
    </w:p>
    <w:p>
      <w:pPr>
        <w:pStyle w:val="Defstart"/>
      </w:pPr>
      <w:r>
        <w:rPr>
          <w:b/>
        </w:rPr>
        <w:tab/>
      </w:r>
      <w:r>
        <w:rPr>
          <w:rStyle w:val="CharDefText"/>
        </w:rPr>
        <w:t>Account</w:t>
      </w:r>
      <w:bookmarkStart w:id="322" w:name="endcomma"/>
      <w:bookmarkEnd w:id="322"/>
      <w:r>
        <w:t xml:space="preserve"> </w:t>
      </w:r>
      <w:bookmarkStart w:id="323" w:name="comma"/>
      <w:bookmarkEnd w:id="323"/>
      <w:r>
        <w:t>means Perth Theatre Trust Account referred to in subsection (2).</w:t>
      </w:r>
    </w:p>
    <w:p>
      <w:pPr>
        <w:pStyle w:val="Footnotesection"/>
      </w:pPr>
      <w:r>
        <w:tab/>
        <w:t xml:space="preserve">[Section 23 amended by No. 49 of 1996 s. 64; No. 1 of 1997 s. 18; No. 77 of 2006 </w:t>
      </w:r>
      <w:del w:id="324" w:author="svcMRProcess" w:date="2015-11-05T13:21:00Z">
        <w:r>
          <w:delText xml:space="preserve">s. 17.] </w:delText>
        </w:r>
      </w:del>
      <w:ins w:id="325" w:author="svcMRProcess" w:date="2015-11-05T13:21:00Z">
        <w:r>
          <w:t>Sch. 1 cl. 125(3).]</w:t>
        </w:r>
      </w:ins>
    </w:p>
    <w:p>
      <w:pPr>
        <w:pStyle w:val="Heading5"/>
        <w:rPr>
          <w:snapToGrid w:val="0"/>
        </w:rPr>
      </w:pPr>
      <w:bookmarkStart w:id="326" w:name="_Toc378238901"/>
      <w:bookmarkStart w:id="327" w:name="_Toc411670161"/>
      <w:bookmarkStart w:id="328" w:name="_Toc517688715"/>
      <w:bookmarkStart w:id="329" w:name="_Toc517688787"/>
      <w:bookmarkStart w:id="330" w:name="_Toc278980037"/>
      <w:r>
        <w:rPr>
          <w:rStyle w:val="CharSectno"/>
        </w:rPr>
        <w:t>24</w:t>
      </w:r>
      <w:r>
        <w:rPr>
          <w:snapToGrid w:val="0"/>
        </w:rPr>
        <w:t>.</w:t>
      </w:r>
      <w:r>
        <w:rPr>
          <w:snapToGrid w:val="0"/>
        </w:rPr>
        <w:tab/>
      </w:r>
      <w:del w:id="331" w:author="svcMRProcess" w:date="2015-11-05T13:21:00Z">
        <w:r>
          <w:rPr>
            <w:snapToGrid w:val="0"/>
          </w:rPr>
          <w:delText xml:space="preserve">Power of </w:delText>
        </w:r>
      </w:del>
      <w:r>
        <w:rPr>
          <w:snapToGrid w:val="0"/>
        </w:rPr>
        <w:t xml:space="preserve">Trust </w:t>
      </w:r>
      <w:del w:id="332" w:author="svcMRProcess" w:date="2015-11-05T13:21:00Z">
        <w:r>
          <w:rPr>
            <w:snapToGrid w:val="0"/>
          </w:rPr>
          <w:delText>to</w:delText>
        </w:r>
      </w:del>
      <w:ins w:id="333" w:author="svcMRProcess" w:date="2015-11-05T13:21:00Z">
        <w:r>
          <w:rPr>
            <w:snapToGrid w:val="0"/>
          </w:rPr>
          <w:t>may</w:t>
        </w:r>
      </w:ins>
      <w:r>
        <w:rPr>
          <w:snapToGrid w:val="0"/>
        </w:rPr>
        <w:t xml:space="preserve"> accept gifts</w:t>
      </w:r>
      <w:bookmarkEnd w:id="326"/>
      <w:bookmarkEnd w:id="327"/>
      <w:bookmarkEnd w:id="328"/>
      <w:bookmarkEnd w:id="329"/>
      <w:bookmarkEnd w:id="330"/>
      <w:del w:id="334" w:author="svcMRProcess" w:date="2015-11-05T13:21:00Z">
        <w:r>
          <w:rPr>
            <w:snapToGrid w:val="0"/>
          </w:rPr>
          <w:delText xml:space="preserve"> </w:delText>
        </w:r>
      </w:del>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by No. 98 of 1985 s.</w:t>
      </w:r>
      <w:ins w:id="335" w:author="svcMRProcess" w:date="2015-11-05T13:21:00Z">
        <w:r>
          <w:t> </w:t>
        </w:r>
      </w:ins>
      <w:r>
        <w:t>3.]</w:t>
      </w:r>
      <w:del w:id="336" w:author="svcMRProcess" w:date="2015-11-05T13:21:00Z">
        <w:r>
          <w:delText xml:space="preserve"> </w:delText>
        </w:r>
      </w:del>
    </w:p>
    <w:p>
      <w:pPr>
        <w:pStyle w:val="Heading2"/>
      </w:pPr>
      <w:bookmarkStart w:id="337" w:name="_Toc378238902"/>
      <w:bookmarkStart w:id="338" w:name="_Toc157485338"/>
      <w:bookmarkStart w:id="339" w:name="_Toc157933389"/>
      <w:bookmarkStart w:id="340" w:name="_Toc196194308"/>
      <w:bookmarkStart w:id="341" w:name="_Toc202181138"/>
      <w:bookmarkStart w:id="342" w:name="_Toc202181232"/>
      <w:bookmarkStart w:id="343" w:name="_Toc202242273"/>
      <w:bookmarkStart w:id="344" w:name="_Toc241055460"/>
      <w:bookmarkStart w:id="345" w:name="_Toc268185761"/>
      <w:bookmarkStart w:id="346" w:name="_Toc272305813"/>
      <w:bookmarkStart w:id="347" w:name="_Toc274304019"/>
      <w:bookmarkStart w:id="348" w:name="_Toc278980038"/>
      <w:r>
        <w:rPr>
          <w:rStyle w:val="CharPartNo"/>
        </w:rPr>
        <w:t>Part V</w:t>
      </w:r>
      <w:r>
        <w:rPr>
          <w:rStyle w:val="CharDivNo"/>
        </w:rPr>
        <w:t> </w:t>
      </w:r>
      <w:r>
        <w:t>—</w:t>
      </w:r>
      <w:r>
        <w:rPr>
          <w:rStyle w:val="CharDivText"/>
        </w:rPr>
        <w:t> </w:t>
      </w:r>
      <w:r>
        <w:rPr>
          <w:rStyle w:val="CharPartText"/>
        </w:rPr>
        <w:t>Miscellaneous</w:t>
      </w:r>
      <w:bookmarkEnd w:id="337"/>
      <w:bookmarkEnd w:id="338"/>
      <w:bookmarkEnd w:id="339"/>
      <w:bookmarkEnd w:id="340"/>
      <w:bookmarkEnd w:id="341"/>
      <w:bookmarkEnd w:id="342"/>
      <w:bookmarkEnd w:id="343"/>
      <w:bookmarkEnd w:id="344"/>
      <w:bookmarkEnd w:id="345"/>
      <w:bookmarkEnd w:id="346"/>
      <w:bookmarkEnd w:id="347"/>
      <w:bookmarkEnd w:id="348"/>
      <w:del w:id="349" w:author="svcMRProcess" w:date="2015-11-05T13:21:00Z">
        <w:r>
          <w:rPr>
            <w:rStyle w:val="CharPartText"/>
          </w:rPr>
          <w:delText xml:space="preserve"> </w:delText>
        </w:r>
      </w:del>
    </w:p>
    <w:p>
      <w:pPr>
        <w:pStyle w:val="Heading5"/>
        <w:rPr>
          <w:snapToGrid w:val="0"/>
        </w:rPr>
      </w:pPr>
      <w:bookmarkStart w:id="350" w:name="_Toc378238903"/>
      <w:bookmarkStart w:id="351" w:name="_Toc411670162"/>
      <w:bookmarkStart w:id="352" w:name="_Toc517688716"/>
      <w:bookmarkStart w:id="353" w:name="_Toc517688788"/>
      <w:bookmarkStart w:id="354" w:name="_Toc278980039"/>
      <w:r>
        <w:rPr>
          <w:rStyle w:val="CharSectno"/>
        </w:rPr>
        <w:t>26</w:t>
      </w:r>
      <w:r>
        <w:rPr>
          <w:snapToGrid w:val="0"/>
        </w:rPr>
        <w:t>.</w:t>
      </w:r>
      <w:r>
        <w:rPr>
          <w:snapToGrid w:val="0"/>
        </w:rPr>
        <w:tab/>
        <w:t>Regulations</w:t>
      </w:r>
      <w:bookmarkEnd w:id="350"/>
      <w:bookmarkEnd w:id="351"/>
      <w:bookmarkEnd w:id="352"/>
      <w:bookmarkEnd w:id="353"/>
      <w:bookmarkEnd w:id="354"/>
      <w:del w:id="355" w:author="svcMRProcess" w:date="2015-11-05T13:21:00Z">
        <w:r>
          <w:rPr>
            <w:snapToGrid w:val="0"/>
          </w:rPr>
          <w:delText xml:space="preserve"> </w:delText>
        </w:r>
      </w:del>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56" w:name="_Toc517688789"/>
      <w:bookmarkStart w:id="357" w:name="_Toc157485340"/>
      <w:bookmarkStart w:id="358" w:name="_Toc157933391"/>
      <w:bookmarkStart w:id="359" w:name="_Toc196194310"/>
      <w:bookmarkStart w:id="360" w:name="_Toc202181140"/>
      <w:bookmarkStart w:id="361" w:name="_Toc202181234"/>
      <w:bookmarkStart w:id="362" w:name="_Toc202242275"/>
      <w:bookmarkStart w:id="363" w:name="_Toc241055462"/>
      <w:bookmarkStart w:id="364" w:name="_Toc378238904"/>
      <w:bookmarkStart w:id="365" w:name="_Toc268185763"/>
      <w:bookmarkStart w:id="366" w:name="_Toc272305815"/>
      <w:bookmarkStart w:id="367" w:name="_Toc274304021"/>
      <w:bookmarkStart w:id="368" w:name="_Toc278980040"/>
      <w:r>
        <w:rPr>
          <w:rStyle w:val="CharSchNo"/>
        </w:rPr>
        <w:t>Schedule</w:t>
      </w:r>
      <w:bookmarkEnd w:id="356"/>
      <w:bookmarkEnd w:id="357"/>
      <w:bookmarkEnd w:id="358"/>
      <w:bookmarkEnd w:id="359"/>
      <w:bookmarkEnd w:id="360"/>
      <w:bookmarkEnd w:id="361"/>
      <w:bookmarkEnd w:id="362"/>
      <w:bookmarkEnd w:id="363"/>
      <w:r>
        <w:t> — </w:t>
      </w:r>
      <w:r>
        <w:rPr>
          <w:rStyle w:val="CharSchText"/>
        </w:rPr>
        <w:t>Matters in respect of which the Governor may make regulations</w:t>
      </w:r>
      <w:bookmarkEnd w:id="364"/>
      <w:bookmarkEnd w:id="365"/>
      <w:bookmarkEnd w:id="366"/>
      <w:bookmarkEnd w:id="367"/>
      <w:bookmarkEnd w:id="368"/>
    </w:p>
    <w:p>
      <w:pPr>
        <w:pStyle w:val="yShoulderClause"/>
        <w:rPr>
          <w:snapToGrid w:val="0"/>
        </w:rPr>
      </w:pPr>
      <w:r>
        <w:rPr>
          <w:snapToGrid w:val="0"/>
        </w:rPr>
        <w:t>[s. 26]</w:t>
      </w:r>
    </w:p>
    <w:p>
      <w:pPr>
        <w:pStyle w:val="yFootnoteheading"/>
        <w:rPr>
          <w:snapToGrid w:val="0"/>
        </w:rPr>
      </w:pPr>
      <w:r>
        <w:tab/>
        <w:t>[Heading amended by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rPr>
          <w:ins w:id="369" w:author="svcMRProcess" w:date="2015-11-05T13:21:00Z"/>
        </w:rPr>
      </w:pPr>
      <w:ins w:id="370" w:author="svcMRProcess" w:date="2015-11-05T13:2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71" w:name="_Toc378238905"/>
      <w:bookmarkStart w:id="372" w:name="_Toc157485341"/>
      <w:bookmarkStart w:id="373" w:name="_Toc157933392"/>
      <w:bookmarkStart w:id="374" w:name="_Toc196194311"/>
      <w:bookmarkStart w:id="375" w:name="_Toc202181141"/>
      <w:bookmarkStart w:id="376" w:name="_Toc202181235"/>
      <w:bookmarkStart w:id="377" w:name="_Toc202242276"/>
      <w:bookmarkStart w:id="378" w:name="_Toc241055463"/>
      <w:bookmarkStart w:id="379" w:name="_Toc268185764"/>
      <w:bookmarkStart w:id="380" w:name="_Toc272305816"/>
      <w:bookmarkStart w:id="381" w:name="_Toc274304022"/>
      <w:bookmarkStart w:id="382" w:name="_Toc278980041"/>
      <w:r>
        <w:t>Notes</w:t>
      </w:r>
      <w:bookmarkEnd w:id="371"/>
      <w:bookmarkEnd w:id="372"/>
      <w:bookmarkEnd w:id="373"/>
      <w:bookmarkEnd w:id="374"/>
      <w:bookmarkEnd w:id="375"/>
      <w:bookmarkEnd w:id="376"/>
      <w:bookmarkEnd w:id="377"/>
      <w:bookmarkEnd w:id="378"/>
      <w:bookmarkEnd w:id="379"/>
      <w:bookmarkEnd w:id="380"/>
      <w:bookmarkEnd w:id="381"/>
      <w:bookmarkEnd w:id="382"/>
    </w:p>
    <w:p>
      <w:pPr>
        <w:pStyle w:val="nSubsection"/>
        <w:rPr>
          <w:snapToGrid w:val="0"/>
        </w:rPr>
      </w:pPr>
      <w:r>
        <w:rPr>
          <w:snapToGrid w:val="0"/>
          <w:vertAlign w:val="superscript"/>
        </w:rPr>
        <w:t>1</w:t>
      </w:r>
      <w:r>
        <w:rPr>
          <w:snapToGrid w:val="0"/>
        </w:rPr>
        <w:tab/>
        <w:t xml:space="preserve">This </w:t>
      </w:r>
      <w:ins w:id="383" w:author="svcMRProcess" w:date="2015-11-05T13:21:00Z">
        <w:r>
          <w:rPr>
            <w:snapToGrid w:val="0"/>
          </w:rPr>
          <w:t xml:space="preserve">reprint </w:t>
        </w:r>
      </w:ins>
      <w:r>
        <w:rPr>
          <w:snapToGrid w:val="0"/>
        </w:rPr>
        <w:t>is a compilation</w:t>
      </w:r>
      <w:ins w:id="384" w:author="svcMRProcess" w:date="2015-11-05T13:21:00Z">
        <w:r>
          <w:rPr>
            <w:snapToGrid w:val="0"/>
          </w:rPr>
          <w:t xml:space="preserve"> as at 4 February 2011</w:t>
        </w:r>
      </w:ins>
      <w:r>
        <w:rPr>
          <w:snapToGrid w:val="0"/>
        </w:rPr>
        <w:t xml:space="preserve"> of the </w:t>
      </w:r>
      <w:r>
        <w:rPr>
          <w:i/>
          <w:noProof/>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ins w:id="385" w:author="svcMRProcess" w:date="2015-11-05T13:21:00Z">
        <w:r>
          <w:rPr>
            <w:snapToGrid w:val="0"/>
          </w:rPr>
          <w:t xml:space="preserve">  The table also contains information about any reprint.</w:t>
        </w:r>
      </w:ins>
    </w:p>
    <w:p>
      <w:pPr>
        <w:pStyle w:val="nHeading3"/>
        <w:rPr>
          <w:b w:val="0"/>
          <w:snapToGrid w:val="0"/>
        </w:rPr>
      </w:pPr>
      <w:bookmarkStart w:id="386" w:name="_Toc378238906"/>
      <w:bookmarkStart w:id="387" w:name="_Toc278980042"/>
      <w:r>
        <w:rPr>
          <w:snapToGrid w:val="0"/>
        </w:rPr>
        <w:t>Compilation table</w:t>
      </w:r>
      <w:bookmarkEnd w:id="386"/>
      <w:bookmarkEnd w:id="387"/>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35"/>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65"/>
              <w:rPr>
                <w:b/>
                <w:sz w:val="19"/>
              </w:rPr>
            </w:pPr>
            <w:r>
              <w:rPr>
                <w:b/>
                <w:sz w:val="19"/>
              </w:rPr>
              <w:t>Commencement</w:t>
            </w:r>
          </w:p>
        </w:tc>
      </w:tr>
      <w:tr>
        <w:trPr>
          <w:cantSplit/>
        </w:trPr>
        <w:tc>
          <w:tcPr>
            <w:tcW w:w="2269" w:type="dxa"/>
          </w:tcPr>
          <w:p>
            <w:pPr>
              <w:pStyle w:val="nTable"/>
              <w:spacing w:after="40"/>
              <w:ind w:right="113"/>
              <w:rPr>
                <w:sz w:val="19"/>
              </w:rPr>
            </w:pPr>
            <w:r>
              <w:rPr>
                <w:i/>
                <w:sz w:val="19"/>
              </w:rPr>
              <w:t>Perth Theatre Trust Act 1979</w:t>
            </w:r>
          </w:p>
        </w:tc>
        <w:tc>
          <w:tcPr>
            <w:tcW w:w="1138" w:type="dxa"/>
          </w:tcPr>
          <w:p>
            <w:pPr>
              <w:pStyle w:val="nTable"/>
              <w:spacing w:after="40"/>
              <w:rPr>
                <w:sz w:val="19"/>
              </w:rPr>
            </w:pPr>
            <w:r>
              <w:rPr>
                <w:sz w:val="19"/>
              </w:rPr>
              <w:t>79 of 1979</w:t>
            </w:r>
          </w:p>
        </w:tc>
        <w:tc>
          <w:tcPr>
            <w:tcW w:w="1135" w:type="dxa"/>
          </w:tcPr>
          <w:p>
            <w:pPr>
              <w:pStyle w:val="nTable"/>
              <w:spacing w:after="40"/>
              <w:rPr>
                <w:sz w:val="19"/>
              </w:rPr>
            </w:pPr>
            <w:r>
              <w:rPr>
                <w:sz w:val="19"/>
              </w:rPr>
              <w:t>6 Dec 1979</w:t>
            </w:r>
          </w:p>
        </w:tc>
        <w:tc>
          <w:tcPr>
            <w:tcW w:w="2552" w:type="dxa"/>
          </w:tcPr>
          <w:p>
            <w:pPr>
              <w:pStyle w:val="nTable"/>
              <w:spacing w:after="40"/>
              <w:ind w:right="65"/>
              <w:rPr>
                <w:sz w:val="19"/>
              </w:rPr>
            </w:pPr>
            <w:r>
              <w:rPr>
                <w:sz w:val="19"/>
              </w:rPr>
              <w:t>1 Feb 1980 (see </w:t>
            </w:r>
            <w:del w:id="388" w:author="svcMRProcess" w:date="2015-11-05T13:21:00Z">
              <w:r>
                <w:rPr>
                  <w:sz w:val="19"/>
                </w:rPr>
                <w:delText xml:space="preserve">section </w:delText>
              </w:r>
            </w:del>
            <w:ins w:id="389" w:author="svcMRProcess" w:date="2015-11-05T13:21:00Z">
              <w:r>
                <w:rPr>
                  <w:sz w:val="19"/>
                </w:rPr>
                <w:t>s. </w:t>
              </w:r>
            </w:ins>
            <w:r>
              <w:rPr>
                <w:sz w:val="19"/>
              </w:rPr>
              <w:t xml:space="preserve">2 and </w:t>
            </w:r>
            <w:r>
              <w:rPr>
                <w:i/>
                <w:sz w:val="19"/>
              </w:rPr>
              <w:t>Gazette</w:t>
            </w:r>
            <w:r>
              <w:rPr>
                <w:sz w:val="19"/>
              </w:rPr>
              <w:t xml:space="preserve"> 1 Feb 1980 p.</w:t>
            </w:r>
            <w:ins w:id="390" w:author="svcMRProcess" w:date="2015-11-05T13:21:00Z">
              <w:r>
                <w:rPr>
                  <w:sz w:val="19"/>
                </w:rPr>
                <w:t> </w:t>
              </w:r>
            </w:ins>
            <w:r>
              <w:rPr>
                <w:sz w:val="19"/>
              </w:rPr>
              <w:t>285)</w:t>
            </w:r>
          </w:p>
        </w:tc>
      </w:tr>
      <w:tr>
        <w:trPr>
          <w:cantSplit/>
        </w:trPr>
        <w:tc>
          <w:tcPr>
            <w:tcW w:w="2269" w:type="dxa"/>
          </w:tcPr>
          <w:p>
            <w:pPr>
              <w:pStyle w:val="nTable"/>
              <w:spacing w:after="40"/>
              <w:ind w:right="113"/>
              <w:rPr>
                <w:i/>
                <w:sz w:val="19"/>
              </w:rPr>
            </w:pPr>
            <w:r>
              <w:rPr>
                <w:i/>
                <w:sz w:val="19"/>
              </w:rPr>
              <w:t>Perth Theatre Trust Amendment Act 1981</w:t>
            </w:r>
          </w:p>
        </w:tc>
        <w:tc>
          <w:tcPr>
            <w:tcW w:w="1138" w:type="dxa"/>
          </w:tcPr>
          <w:p>
            <w:pPr>
              <w:pStyle w:val="nTable"/>
              <w:spacing w:after="40"/>
              <w:rPr>
                <w:sz w:val="19"/>
              </w:rPr>
            </w:pPr>
            <w:r>
              <w:rPr>
                <w:sz w:val="19"/>
              </w:rPr>
              <w:t>59 of 1981</w:t>
            </w:r>
          </w:p>
        </w:tc>
        <w:tc>
          <w:tcPr>
            <w:tcW w:w="1135" w:type="dxa"/>
          </w:tcPr>
          <w:p>
            <w:pPr>
              <w:pStyle w:val="nTable"/>
              <w:spacing w:after="40"/>
              <w:rPr>
                <w:sz w:val="19"/>
              </w:rPr>
            </w:pPr>
            <w:r>
              <w:rPr>
                <w:sz w:val="19"/>
              </w:rPr>
              <w:t>13 Oct 1981</w:t>
            </w:r>
          </w:p>
        </w:tc>
        <w:tc>
          <w:tcPr>
            <w:tcW w:w="2552" w:type="dxa"/>
          </w:tcPr>
          <w:p>
            <w:pPr>
              <w:pStyle w:val="nTable"/>
              <w:spacing w:after="40"/>
              <w:ind w:right="65"/>
              <w:rPr>
                <w:sz w:val="19"/>
              </w:rPr>
            </w:pPr>
            <w:r>
              <w:rPr>
                <w:sz w:val="19"/>
              </w:rPr>
              <w:t>13 Oct 1981</w:t>
            </w:r>
          </w:p>
        </w:tc>
      </w:tr>
      <w:tr>
        <w:trPr>
          <w:cantSplit/>
        </w:trPr>
        <w:tc>
          <w:tcPr>
            <w:tcW w:w="2269" w:type="dxa"/>
          </w:tcPr>
          <w:p>
            <w:pPr>
              <w:pStyle w:val="nTable"/>
              <w:spacing w:after="40"/>
              <w:ind w:right="113"/>
              <w:rPr>
                <w:del w:id="391" w:author="svcMRProcess" w:date="2015-11-05T13:21:00Z"/>
                <w:i/>
                <w:sz w:val="19"/>
              </w:rPr>
            </w:pPr>
            <w:r>
              <w:rPr>
                <w:i/>
                <w:sz w:val="19"/>
              </w:rPr>
              <w:t>Acts Amendment (Financial Administration and Audit) Act 1985</w:t>
            </w:r>
            <w:del w:id="392" w:author="svcMRProcess" w:date="2015-11-05T13:21:00Z">
              <w:r>
                <w:rPr>
                  <w:i/>
                  <w:sz w:val="19"/>
                </w:rPr>
                <w:delText>,</w:delText>
              </w:r>
            </w:del>
          </w:p>
          <w:p>
            <w:pPr>
              <w:pStyle w:val="nTable"/>
              <w:spacing w:after="40"/>
              <w:ind w:right="113"/>
              <w:rPr>
                <w:sz w:val="19"/>
              </w:rPr>
            </w:pPr>
            <w:del w:id="393" w:author="svcMRProcess" w:date="2015-11-05T13:21:00Z">
              <w:r>
                <w:rPr>
                  <w:sz w:val="19"/>
                </w:rPr>
                <w:delText xml:space="preserve">section </w:delText>
              </w:r>
            </w:del>
            <w:ins w:id="394" w:author="svcMRProcess" w:date="2015-11-05T13:21:00Z">
              <w:r>
                <w:rPr>
                  <w:i/>
                  <w:sz w:val="19"/>
                </w:rPr>
                <w:t xml:space="preserve"> </w:t>
              </w:r>
              <w:r>
                <w:rPr>
                  <w:sz w:val="19"/>
                </w:rPr>
                <w:t>s. </w:t>
              </w:r>
            </w:ins>
            <w:r>
              <w:rPr>
                <w:sz w:val="19"/>
              </w:rPr>
              <w:t>3</w:t>
            </w:r>
          </w:p>
        </w:tc>
        <w:tc>
          <w:tcPr>
            <w:tcW w:w="1138"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2" w:type="dxa"/>
          </w:tcPr>
          <w:p>
            <w:pPr>
              <w:pStyle w:val="nTable"/>
              <w:spacing w:after="40"/>
              <w:ind w:right="65"/>
              <w:rPr>
                <w:sz w:val="19"/>
              </w:rPr>
            </w:pPr>
            <w:r>
              <w:rPr>
                <w:sz w:val="19"/>
              </w:rPr>
              <w:t>1 Jul 1986 (see </w:t>
            </w:r>
            <w:del w:id="395" w:author="svcMRProcess" w:date="2015-11-05T13:21:00Z">
              <w:r>
                <w:rPr>
                  <w:sz w:val="19"/>
                </w:rPr>
                <w:delText xml:space="preserve">section </w:delText>
              </w:r>
            </w:del>
            <w:ins w:id="396" w:author="svcMRProcess" w:date="2015-11-05T13:21:00Z">
              <w:r>
                <w:rPr>
                  <w:sz w:val="19"/>
                </w:rPr>
                <w:t>s. </w:t>
              </w:r>
            </w:ins>
            <w:r>
              <w:rPr>
                <w:sz w:val="19"/>
              </w:rPr>
              <w:t xml:space="preserve">2 and </w:t>
            </w:r>
            <w:r>
              <w:rPr>
                <w:i/>
                <w:sz w:val="19"/>
              </w:rPr>
              <w:t>Gazette</w:t>
            </w:r>
            <w:r>
              <w:rPr>
                <w:sz w:val="19"/>
              </w:rPr>
              <w:t xml:space="preserve"> 30 Jun 1986 p.</w:t>
            </w:r>
            <w:ins w:id="397" w:author="svcMRProcess" w:date="2015-11-05T13:21:00Z">
              <w:r>
                <w:rPr>
                  <w:sz w:val="19"/>
                </w:rPr>
                <w:t> </w:t>
              </w:r>
            </w:ins>
            <w:r>
              <w:rPr>
                <w:sz w:val="19"/>
              </w:rPr>
              <w:t>2255)</w:t>
            </w:r>
          </w:p>
        </w:tc>
      </w:tr>
      <w:tr>
        <w:trPr>
          <w:cantSplit/>
        </w:trPr>
        <w:tc>
          <w:tcPr>
            <w:tcW w:w="2269" w:type="dxa"/>
          </w:tcPr>
          <w:p>
            <w:pPr>
              <w:pStyle w:val="nTable"/>
              <w:spacing w:after="40"/>
              <w:ind w:right="113"/>
              <w:rPr>
                <w:del w:id="398" w:author="svcMRProcess" w:date="2015-11-05T13:21:00Z"/>
                <w:sz w:val="19"/>
              </w:rPr>
            </w:pPr>
            <w:r>
              <w:rPr>
                <w:i/>
                <w:sz w:val="19"/>
              </w:rPr>
              <w:t>Acts Amendment (</w:t>
            </w:r>
            <w:del w:id="399" w:author="svcMRProcess" w:date="2015-11-05T13:21:00Z">
              <w:r>
                <w:rPr>
                  <w:i/>
                  <w:sz w:val="19"/>
                </w:rPr>
                <w:delText>Art</w:delText>
              </w:r>
            </w:del>
            <w:ins w:id="400" w:author="svcMRProcess" w:date="2015-11-05T13:21:00Z">
              <w:r>
                <w:rPr>
                  <w:i/>
                  <w:sz w:val="19"/>
                </w:rPr>
                <w:t>Arts</w:t>
              </w:r>
            </w:ins>
            <w:r>
              <w:rPr>
                <w:i/>
                <w:sz w:val="19"/>
              </w:rPr>
              <w:t xml:space="preserve"> Representation) Act 1987</w:t>
            </w:r>
            <w:del w:id="401" w:author="svcMRProcess" w:date="2015-11-05T13:21:00Z">
              <w:r>
                <w:rPr>
                  <w:sz w:val="19"/>
                </w:rPr>
                <w:delText>,</w:delText>
              </w:r>
            </w:del>
          </w:p>
          <w:p>
            <w:pPr>
              <w:pStyle w:val="nTable"/>
              <w:spacing w:after="40"/>
              <w:ind w:right="113"/>
              <w:rPr>
                <w:sz w:val="19"/>
              </w:rPr>
            </w:pPr>
            <w:del w:id="402" w:author="svcMRProcess" w:date="2015-11-05T13:21:00Z">
              <w:r>
                <w:rPr>
                  <w:sz w:val="19"/>
                </w:rPr>
                <w:delText xml:space="preserve">Part </w:delText>
              </w:r>
            </w:del>
            <w:ins w:id="403" w:author="svcMRProcess" w:date="2015-11-05T13:21:00Z">
              <w:r>
                <w:rPr>
                  <w:sz w:val="19"/>
                </w:rPr>
                <w:t xml:space="preserve"> Pt. </w:t>
              </w:r>
            </w:ins>
            <w:r>
              <w:rPr>
                <w:sz w:val="19"/>
              </w:rPr>
              <w:t>IV</w:t>
            </w:r>
          </w:p>
        </w:tc>
        <w:tc>
          <w:tcPr>
            <w:tcW w:w="1138" w:type="dxa"/>
          </w:tcPr>
          <w:p>
            <w:pPr>
              <w:pStyle w:val="nTable"/>
              <w:spacing w:after="40"/>
              <w:rPr>
                <w:sz w:val="19"/>
              </w:rPr>
            </w:pPr>
            <w:r>
              <w:rPr>
                <w:sz w:val="19"/>
              </w:rPr>
              <w:t>75 of 1987</w:t>
            </w:r>
          </w:p>
        </w:tc>
        <w:tc>
          <w:tcPr>
            <w:tcW w:w="1135" w:type="dxa"/>
          </w:tcPr>
          <w:p>
            <w:pPr>
              <w:pStyle w:val="nTable"/>
              <w:spacing w:after="40"/>
              <w:rPr>
                <w:sz w:val="19"/>
              </w:rPr>
            </w:pPr>
            <w:r>
              <w:rPr>
                <w:sz w:val="19"/>
              </w:rPr>
              <w:t>26 Nov 1987</w:t>
            </w:r>
          </w:p>
        </w:tc>
        <w:tc>
          <w:tcPr>
            <w:tcW w:w="2552" w:type="dxa"/>
          </w:tcPr>
          <w:p>
            <w:pPr>
              <w:pStyle w:val="nTable"/>
              <w:spacing w:after="40"/>
              <w:ind w:right="65"/>
              <w:rPr>
                <w:sz w:val="19"/>
              </w:rPr>
            </w:pPr>
            <w:r>
              <w:rPr>
                <w:sz w:val="19"/>
              </w:rPr>
              <w:t xml:space="preserve">12 Feb 1988 (see </w:t>
            </w:r>
            <w:del w:id="404" w:author="svcMRProcess" w:date="2015-11-05T13:21:00Z">
              <w:r>
                <w:rPr>
                  <w:sz w:val="19"/>
                </w:rPr>
                <w:delText xml:space="preserve">section </w:delText>
              </w:r>
            </w:del>
            <w:ins w:id="405" w:author="svcMRProcess" w:date="2015-11-05T13:21:00Z">
              <w:r>
                <w:rPr>
                  <w:sz w:val="19"/>
                </w:rPr>
                <w:t>s. </w:t>
              </w:r>
            </w:ins>
            <w:r>
              <w:rPr>
                <w:sz w:val="19"/>
              </w:rPr>
              <w:t>2 and</w:t>
            </w:r>
            <w:del w:id="406" w:author="svcMRProcess" w:date="2015-11-05T13:21:00Z">
              <w:r>
                <w:rPr>
                  <w:sz w:val="19"/>
                </w:rPr>
                <w:delText> </w:delText>
              </w:r>
            </w:del>
            <w:ins w:id="407" w:author="svcMRProcess" w:date="2015-11-05T13:21:00Z">
              <w:r>
                <w:rPr>
                  <w:sz w:val="19"/>
                </w:rPr>
                <w:t xml:space="preserve"> </w:t>
              </w:r>
            </w:ins>
            <w:r>
              <w:rPr>
                <w:i/>
                <w:sz w:val="19"/>
              </w:rPr>
              <w:t>Gazette</w:t>
            </w:r>
            <w:r>
              <w:rPr>
                <w:sz w:val="19"/>
              </w:rPr>
              <w:t xml:space="preserve"> 12 Feb 1988 p.</w:t>
            </w:r>
            <w:ins w:id="408" w:author="svcMRProcess" w:date="2015-11-05T13:21:00Z">
              <w:r>
                <w:rPr>
                  <w:sz w:val="19"/>
                </w:rPr>
                <w:t> </w:t>
              </w:r>
            </w:ins>
            <w:r>
              <w:rPr>
                <w:sz w:val="19"/>
              </w:rPr>
              <w:t>399)</w:t>
            </w:r>
          </w:p>
        </w:tc>
      </w:tr>
      <w:tr>
        <w:trPr>
          <w:cantSplit/>
        </w:trPr>
        <w:tc>
          <w:tcPr>
            <w:tcW w:w="2269" w:type="dxa"/>
          </w:tcPr>
          <w:p>
            <w:pPr>
              <w:pStyle w:val="nTable"/>
              <w:spacing w:after="40"/>
              <w:ind w:right="113"/>
              <w:rPr>
                <w:del w:id="409" w:author="svcMRProcess" w:date="2015-11-05T13:21:00Z"/>
                <w:sz w:val="19"/>
              </w:rPr>
            </w:pPr>
            <w:r>
              <w:rPr>
                <w:i/>
                <w:sz w:val="19"/>
              </w:rPr>
              <w:t>Acts Amendment (Public Service) Act 1987</w:t>
            </w:r>
            <w:del w:id="410" w:author="svcMRProcess" w:date="2015-11-05T13:21:00Z">
              <w:r>
                <w:rPr>
                  <w:sz w:val="19"/>
                </w:rPr>
                <w:delText>,</w:delText>
              </w:r>
            </w:del>
          </w:p>
          <w:p>
            <w:pPr>
              <w:pStyle w:val="nTable"/>
              <w:spacing w:after="40"/>
              <w:ind w:right="113"/>
              <w:rPr>
                <w:sz w:val="19"/>
              </w:rPr>
            </w:pPr>
            <w:del w:id="411" w:author="svcMRProcess" w:date="2015-11-05T13:21:00Z">
              <w:r>
                <w:rPr>
                  <w:sz w:val="19"/>
                </w:rPr>
                <w:delText xml:space="preserve">section </w:delText>
              </w:r>
            </w:del>
            <w:ins w:id="412" w:author="svcMRProcess" w:date="2015-11-05T13:21:00Z">
              <w:r>
                <w:rPr>
                  <w:sz w:val="19"/>
                </w:rPr>
                <w:t xml:space="preserve"> s. </w:t>
              </w:r>
            </w:ins>
            <w:r>
              <w:rPr>
                <w:sz w:val="19"/>
              </w:rPr>
              <w:t>32</w:t>
            </w:r>
          </w:p>
        </w:tc>
        <w:tc>
          <w:tcPr>
            <w:tcW w:w="1138"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2" w:type="dxa"/>
          </w:tcPr>
          <w:p>
            <w:pPr>
              <w:pStyle w:val="nTable"/>
              <w:spacing w:after="40"/>
              <w:ind w:right="65"/>
              <w:rPr>
                <w:sz w:val="19"/>
              </w:rPr>
            </w:pPr>
            <w:r>
              <w:rPr>
                <w:sz w:val="19"/>
              </w:rPr>
              <w:t>16 Mar 1988 (see </w:t>
            </w:r>
            <w:del w:id="413" w:author="svcMRProcess" w:date="2015-11-05T13:21:00Z">
              <w:r>
                <w:rPr>
                  <w:sz w:val="19"/>
                </w:rPr>
                <w:delText xml:space="preserve">section </w:delText>
              </w:r>
            </w:del>
            <w:ins w:id="414" w:author="svcMRProcess" w:date="2015-11-05T13:21:00Z">
              <w:r>
                <w:rPr>
                  <w:sz w:val="19"/>
                </w:rPr>
                <w:t>s. </w:t>
              </w:r>
            </w:ins>
            <w:r>
              <w:rPr>
                <w:sz w:val="19"/>
              </w:rPr>
              <w:t xml:space="preserve">2 and </w:t>
            </w:r>
            <w:r>
              <w:rPr>
                <w:i/>
                <w:sz w:val="19"/>
              </w:rPr>
              <w:t>Gazette</w:t>
            </w:r>
            <w:r>
              <w:rPr>
                <w:sz w:val="19"/>
              </w:rPr>
              <w:t xml:space="preserve"> 16 Mar 1988 p.</w:t>
            </w:r>
            <w:ins w:id="415" w:author="svcMRProcess" w:date="2015-11-05T13:21:00Z">
              <w:r>
                <w:rPr>
                  <w:sz w:val="19"/>
                </w:rPr>
                <w:t> </w:t>
              </w:r>
            </w:ins>
            <w:r>
              <w:rPr>
                <w:sz w:val="19"/>
              </w:rPr>
              <w:t>813)</w:t>
            </w:r>
          </w:p>
        </w:tc>
      </w:tr>
      <w:tr>
        <w:trPr>
          <w:cantSplit/>
        </w:trPr>
        <w:tc>
          <w:tcPr>
            <w:tcW w:w="2269" w:type="dxa"/>
          </w:tcPr>
          <w:p>
            <w:pPr>
              <w:pStyle w:val="nTable"/>
              <w:spacing w:after="40"/>
              <w:ind w:right="113"/>
              <w:rPr>
                <w:del w:id="416" w:author="svcMRProcess" w:date="2015-11-05T13:21:00Z"/>
                <w:sz w:val="19"/>
              </w:rPr>
            </w:pPr>
            <w:r>
              <w:rPr>
                <w:i/>
                <w:sz w:val="19"/>
              </w:rPr>
              <w:t>Financial Administration Legislation Amendment Act 1993</w:t>
            </w:r>
            <w:del w:id="417" w:author="svcMRProcess" w:date="2015-11-05T13:21:00Z">
              <w:r>
                <w:rPr>
                  <w:sz w:val="19"/>
                </w:rPr>
                <w:delText>,</w:delText>
              </w:r>
            </w:del>
          </w:p>
          <w:p>
            <w:pPr>
              <w:pStyle w:val="nTable"/>
              <w:spacing w:after="40"/>
              <w:ind w:right="113"/>
              <w:rPr>
                <w:sz w:val="19"/>
              </w:rPr>
            </w:pPr>
            <w:del w:id="418" w:author="svcMRProcess" w:date="2015-11-05T13:21:00Z">
              <w:r>
                <w:rPr>
                  <w:sz w:val="19"/>
                </w:rPr>
                <w:delText xml:space="preserve">section </w:delText>
              </w:r>
            </w:del>
            <w:ins w:id="419" w:author="svcMRProcess" w:date="2015-11-05T13:21:00Z">
              <w:r>
                <w:rPr>
                  <w:sz w:val="19"/>
                </w:rPr>
                <w:t xml:space="preserve"> s. </w:t>
              </w:r>
            </w:ins>
            <w:r>
              <w:rPr>
                <w:sz w:val="19"/>
              </w:rPr>
              <w:t>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ind w:right="65"/>
              <w:rPr>
                <w:sz w:val="19"/>
              </w:rPr>
            </w:pPr>
            <w:del w:id="420" w:author="svcMRProcess" w:date="2015-11-05T13:21:00Z">
              <w:r>
                <w:rPr>
                  <w:sz w:val="19"/>
                </w:rPr>
                <w:delText xml:space="preserve">Deemed operative </w:delText>
              </w:r>
            </w:del>
            <w:r>
              <w:rPr>
                <w:sz w:val="19"/>
              </w:rPr>
              <w:t>1 Jul 1993 (see </w:t>
            </w:r>
            <w:del w:id="421" w:author="svcMRProcess" w:date="2015-11-05T13:21:00Z">
              <w:r>
                <w:rPr>
                  <w:sz w:val="19"/>
                </w:rPr>
                <w:delText xml:space="preserve">section </w:delText>
              </w:r>
            </w:del>
            <w:ins w:id="422" w:author="svcMRProcess" w:date="2015-11-05T13:21:00Z">
              <w:r>
                <w:rPr>
                  <w:sz w:val="19"/>
                </w:rPr>
                <w:t>s. </w:t>
              </w:r>
            </w:ins>
            <w:r>
              <w:rPr>
                <w:sz w:val="19"/>
              </w:rPr>
              <w:t>2(1))</w:t>
            </w:r>
          </w:p>
        </w:tc>
      </w:tr>
      <w:tr>
        <w:trPr>
          <w:cantSplit/>
        </w:trPr>
        <w:tc>
          <w:tcPr>
            <w:tcW w:w="2269" w:type="dxa"/>
          </w:tcPr>
          <w:p>
            <w:pPr>
              <w:pStyle w:val="nTable"/>
              <w:spacing w:after="40"/>
              <w:ind w:right="113"/>
              <w:rPr>
                <w:del w:id="423" w:author="svcMRProcess" w:date="2015-11-05T13:21:00Z"/>
                <w:sz w:val="19"/>
              </w:rPr>
            </w:pPr>
            <w:r>
              <w:rPr>
                <w:i/>
                <w:sz w:val="19"/>
              </w:rPr>
              <w:t>Acts Amendment (Public Sector Management) Act 1994</w:t>
            </w:r>
            <w:del w:id="424" w:author="svcMRProcess" w:date="2015-11-05T13:21:00Z">
              <w:r>
                <w:rPr>
                  <w:sz w:val="19"/>
                </w:rPr>
                <w:delText>,</w:delText>
              </w:r>
            </w:del>
          </w:p>
          <w:p>
            <w:pPr>
              <w:pStyle w:val="nTable"/>
              <w:spacing w:after="40"/>
              <w:ind w:right="113"/>
              <w:rPr>
                <w:sz w:val="19"/>
              </w:rPr>
            </w:pPr>
            <w:del w:id="425" w:author="svcMRProcess" w:date="2015-11-05T13:21:00Z">
              <w:r>
                <w:rPr>
                  <w:sz w:val="19"/>
                </w:rPr>
                <w:delText xml:space="preserve">section </w:delText>
              </w:r>
            </w:del>
            <w:ins w:id="426" w:author="svcMRProcess" w:date="2015-11-05T13:21:00Z">
              <w:r>
                <w:rPr>
                  <w:sz w:val="19"/>
                </w:rPr>
                <w:t xml:space="preserve"> s. </w:t>
              </w:r>
            </w:ins>
            <w:r>
              <w:rPr>
                <w:sz w:val="19"/>
              </w:rPr>
              <w:t>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ind w:right="65"/>
              <w:rPr>
                <w:sz w:val="19"/>
              </w:rPr>
            </w:pPr>
            <w:r>
              <w:rPr>
                <w:sz w:val="19"/>
              </w:rPr>
              <w:t>1 Oct 1994 (see </w:t>
            </w:r>
            <w:del w:id="427" w:author="svcMRProcess" w:date="2015-11-05T13:21:00Z">
              <w:r>
                <w:rPr>
                  <w:sz w:val="19"/>
                </w:rPr>
                <w:delText xml:space="preserve">section </w:delText>
              </w:r>
            </w:del>
            <w:ins w:id="428" w:author="svcMRProcess" w:date="2015-11-05T13:21:00Z">
              <w:r>
                <w:rPr>
                  <w:sz w:val="19"/>
                </w:rPr>
                <w:t>s. </w:t>
              </w:r>
            </w:ins>
            <w:r>
              <w:rPr>
                <w:sz w:val="19"/>
              </w:rPr>
              <w:t>2 and</w:t>
            </w:r>
            <w:del w:id="429" w:author="svcMRProcess" w:date="2015-11-05T13:21:00Z">
              <w:r>
                <w:rPr>
                  <w:sz w:val="19"/>
                </w:rPr>
                <w:delText> </w:delText>
              </w:r>
            </w:del>
            <w:ins w:id="430" w:author="svcMRProcess" w:date="2015-11-05T13:21:00Z">
              <w:r>
                <w:rPr>
                  <w:sz w:val="19"/>
                </w:rPr>
                <w:t xml:space="preserve"> </w:t>
              </w:r>
            </w:ins>
            <w:r>
              <w:rPr>
                <w:i/>
                <w:sz w:val="19"/>
              </w:rPr>
              <w:t>Gazette</w:t>
            </w:r>
            <w:r>
              <w:rPr>
                <w:sz w:val="19"/>
              </w:rPr>
              <w:t xml:space="preserve"> 30 Sep 1994 p.</w:t>
            </w:r>
            <w:ins w:id="431" w:author="svcMRProcess" w:date="2015-11-05T13:21:00Z">
              <w:r>
                <w:rPr>
                  <w:sz w:val="19"/>
                </w:rPr>
                <w:t> </w:t>
              </w:r>
            </w:ins>
            <w:r>
              <w:rPr>
                <w:sz w:val="19"/>
              </w:rPr>
              <w:t>4948)</w:t>
            </w:r>
          </w:p>
        </w:tc>
      </w:tr>
      <w:tr>
        <w:trPr>
          <w:cantSplit/>
        </w:trPr>
        <w:tc>
          <w:tcPr>
            <w:tcW w:w="2269" w:type="dxa"/>
          </w:tcPr>
          <w:p>
            <w:pPr>
              <w:pStyle w:val="nTable"/>
              <w:spacing w:after="40"/>
              <w:ind w:right="113"/>
              <w:rPr>
                <w:del w:id="432" w:author="svcMRProcess" w:date="2015-11-05T13:21:00Z"/>
                <w:i/>
                <w:sz w:val="19"/>
              </w:rPr>
            </w:pPr>
            <w:r>
              <w:rPr>
                <w:i/>
                <w:sz w:val="19"/>
              </w:rPr>
              <w:t>Local Government (Superannuation) Legislation Amendment Act 1994</w:t>
            </w:r>
            <w:del w:id="433" w:author="svcMRProcess" w:date="2015-11-05T13:21:00Z">
              <w:r>
                <w:rPr>
                  <w:i/>
                  <w:sz w:val="19"/>
                </w:rPr>
                <w:delText>,</w:delText>
              </w:r>
            </w:del>
          </w:p>
          <w:p>
            <w:pPr>
              <w:pStyle w:val="nTable"/>
              <w:spacing w:after="40"/>
              <w:ind w:right="113"/>
              <w:rPr>
                <w:sz w:val="19"/>
              </w:rPr>
            </w:pPr>
            <w:del w:id="434" w:author="svcMRProcess" w:date="2015-11-05T13:21:00Z">
              <w:r>
                <w:rPr>
                  <w:sz w:val="19"/>
                </w:rPr>
                <w:delText xml:space="preserve">section </w:delText>
              </w:r>
            </w:del>
            <w:ins w:id="435" w:author="svcMRProcess" w:date="2015-11-05T13:21:00Z">
              <w:r>
                <w:rPr>
                  <w:i/>
                  <w:sz w:val="19"/>
                </w:rPr>
                <w:t xml:space="preserve"> </w:t>
              </w:r>
              <w:r>
                <w:rPr>
                  <w:sz w:val="19"/>
                </w:rPr>
                <w:t>s. </w:t>
              </w:r>
            </w:ins>
            <w:r>
              <w:rPr>
                <w:sz w:val="19"/>
              </w:rPr>
              <w:t>12</w:t>
            </w:r>
          </w:p>
        </w:tc>
        <w:tc>
          <w:tcPr>
            <w:tcW w:w="1138" w:type="dxa"/>
          </w:tcPr>
          <w:p>
            <w:pPr>
              <w:pStyle w:val="nTable"/>
              <w:spacing w:after="40"/>
              <w:rPr>
                <w:sz w:val="19"/>
              </w:rPr>
            </w:pPr>
            <w:r>
              <w:rPr>
                <w:sz w:val="19"/>
              </w:rPr>
              <w:t>60 of 1994</w:t>
            </w:r>
          </w:p>
        </w:tc>
        <w:tc>
          <w:tcPr>
            <w:tcW w:w="1135" w:type="dxa"/>
          </w:tcPr>
          <w:p>
            <w:pPr>
              <w:pStyle w:val="nTable"/>
              <w:spacing w:after="40"/>
              <w:rPr>
                <w:sz w:val="19"/>
              </w:rPr>
            </w:pPr>
            <w:r>
              <w:rPr>
                <w:sz w:val="19"/>
              </w:rPr>
              <w:t>7 Nov 1994</w:t>
            </w:r>
          </w:p>
        </w:tc>
        <w:tc>
          <w:tcPr>
            <w:tcW w:w="2552" w:type="dxa"/>
          </w:tcPr>
          <w:p>
            <w:pPr>
              <w:pStyle w:val="nTable"/>
              <w:spacing w:after="40"/>
              <w:ind w:right="65"/>
              <w:rPr>
                <w:sz w:val="19"/>
              </w:rPr>
            </w:pPr>
            <w:r>
              <w:rPr>
                <w:sz w:val="19"/>
              </w:rPr>
              <w:t xml:space="preserve">24 Dec 1994 (see </w:t>
            </w:r>
            <w:del w:id="436" w:author="svcMRProcess" w:date="2015-11-05T13:21:00Z">
              <w:r>
                <w:rPr>
                  <w:sz w:val="19"/>
                </w:rPr>
                <w:delText xml:space="preserve">section </w:delText>
              </w:r>
            </w:del>
            <w:ins w:id="437" w:author="svcMRProcess" w:date="2015-11-05T13:21:00Z">
              <w:r>
                <w:rPr>
                  <w:sz w:val="19"/>
                </w:rPr>
                <w:t>s. </w:t>
              </w:r>
            </w:ins>
            <w:r>
              <w:rPr>
                <w:sz w:val="19"/>
              </w:rPr>
              <w:t>2 and</w:t>
            </w:r>
            <w:del w:id="438" w:author="svcMRProcess" w:date="2015-11-05T13:21:00Z">
              <w:r>
                <w:rPr>
                  <w:sz w:val="19"/>
                </w:rPr>
                <w:delText> </w:delText>
              </w:r>
            </w:del>
            <w:ins w:id="439" w:author="svcMRProcess" w:date="2015-11-05T13:21:00Z">
              <w:r>
                <w:rPr>
                  <w:sz w:val="19"/>
                </w:rPr>
                <w:t xml:space="preserve"> </w:t>
              </w:r>
            </w:ins>
            <w:r>
              <w:rPr>
                <w:i/>
                <w:sz w:val="19"/>
              </w:rPr>
              <w:t>Gazette</w:t>
            </w:r>
            <w:r>
              <w:rPr>
                <w:sz w:val="19"/>
              </w:rPr>
              <w:t xml:space="preserve"> 23 Dec 1994 p.</w:t>
            </w:r>
            <w:ins w:id="440" w:author="svcMRProcess" w:date="2015-11-05T13:21:00Z">
              <w:r>
                <w:rPr>
                  <w:sz w:val="19"/>
                </w:rPr>
                <w:t> </w:t>
              </w:r>
            </w:ins>
            <w:r>
              <w:rPr>
                <w:sz w:val="19"/>
              </w:rPr>
              <w:t>7070)</w:t>
            </w:r>
          </w:p>
        </w:tc>
      </w:tr>
      <w:tr>
        <w:trPr>
          <w:cantSplit/>
        </w:trPr>
        <w:tc>
          <w:tcPr>
            <w:tcW w:w="2269" w:type="dxa"/>
          </w:tcPr>
          <w:p>
            <w:pPr>
              <w:pStyle w:val="nTable"/>
              <w:spacing w:after="40"/>
              <w:ind w:right="113"/>
              <w:rPr>
                <w:del w:id="441" w:author="svcMRProcess" w:date="2015-11-05T13:21:00Z"/>
                <w:sz w:val="19"/>
              </w:rPr>
            </w:pPr>
            <w:r>
              <w:rPr>
                <w:i/>
                <w:sz w:val="19"/>
              </w:rPr>
              <w:t>Financial Legislation Amendment Act 1996</w:t>
            </w:r>
            <w:del w:id="442" w:author="svcMRProcess" w:date="2015-11-05T13:21:00Z">
              <w:r>
                <w:rPr>
                  <w:sz w:val="19"/>
                </w:rPr>
                <w:delText>,</w:delText>
              </w:r>
            </w:del>
          </w:p>
          <w:p>
            <w:pPr>
              <w:pStyle w:val="nTable"/>
              <w:spacing w:after="40"/>
              <w:ind w:right="113"/>
              <w:rPr>
                <w:sz w:val="19"/>
              </w:rPr>
            </w:pPr>
            <w:del w:id="443" w:author="svcMRProcess" w:date="2015-11-05T13:21:00Z">
              <w:r>
                <w:rPr>
                  <w:sz w:val="19"/>
                </w:rPr>
                <w:delText xml:space="preserve">section </w:delText>
              </w:r>
            </w:del>
            <w:ins w:id="444" w:author="svcMRProcess" w:date="2015-11-05T13:21:00Z">
              <w:r>
                <w:rPr>
                  <w:sz w:val="19"/>
                </w:rPr>
                <w:t xml:space="preserve"> s. </w:t>
              </w:r>
            </w:ins>
            <w:r>
              <w:rPr>
                <w:sz w:val="19"/>
              </w:rPr>
              <w:t>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2" w:type="dxa"/>
          </w:tcPr>
          <w:p>
            <w:pPr>
              <w:pStyle w:val="nTable"/>
              <w:spacing w:after="40"/>
              <w:ind w:right="65"/>
              <w:rPr>
                <w:sz w:val="19"/>
              </w:rPr>
            </w:pPr>
            <w:r>
              <w:rPr>
                <w:sz w:val="19"/>
              </w:rPr>
              <w:t>25 Oct 1996 (see </w:t>
            </w:r>
            <w:del w:id="445" w:author="svcMRProcess" w:date="2015-11-05T13:21:00Z">
              <w:r>
                <w:rPr>
                  <w:sz w:val="19"/>
                </w:rPr>
                <w:delText xml:space="preserve">section </w:delText>
              </w:r>
            </w:del>
            <w:ins w:id="446" w:author="svcMRProcess" w:date="2015-11-05T13:21:00Z">
              <w:r>
                <w:rPr>
                  <w:sz w:val="19"/>
                </w:rPr>
                <w:t>s. </w:t>
              </w:r>
            </w:ins>
            <w:r>
              <w:rPr>
                <w:sz w:val="19"/>
              </w:rPr>
              <w:t>2(1))</w:t>
            </w:r>
          </w:p>
        </w:tc>
      </w:tr>
      <w:tr>
        <w:trPr>
          <w:cantSplit/>
        </w:trPr>
        <w:tc>
          <w:tcPr>
            <w:tcW w:w="2269" w:type="dxa"/>
          </w:tcPr>
          <w:p>
            <w:pPr>
              <w:pStyle w:val="nTable"/>
              <w:spacing w:after="40"/>
              <w:ind w:right="113"/>
              <w:rPr>
                <w:sz w:val="19"/>
              </w:rPr>
            </w:pPr>
            <w:r>
              <w:rPr>
                <w:i/>
                <w:sz w:val="19"/>
              </w:rPr>
              <w:t>Trustees Amendment Act 1997</w:t>
            </w:r>
            <w:r>
              <w:rPr>
                <w:sz w:val="19"/>
              </w:rPr>
              <w:t xml:space="preserve"> s. 18</w:t>
            </w:r>
          </w:p>
        </w:tc>
        <w:tc>
          <w:tcPr>
            <w:tcW w:w="1138"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2" w:type="dxa"/>
          </w:tcPr>
          <w:p>
            <w:pPr>
              <w:pStyle w:val="nTable"/>
              <w:spacing w:after="40"/>
              <w:ind w:right="65"/>
              <w:rPr>
                <w:sz w:val="19"/>
              </w:rPr>
            </w:pPr>
            <w:r>
              <w:rPr>
                <w:sz w:val="19"/>
              </w:rPr>
              <w:t>16 Jun 1997 (see </w:t>
            </w:r>
            <w:del w:id="447" w:author="svcMRProcess" w:date="2015-11-05T13:21:00Z">
              <w:r>
                <w:rPr>
                  <w:sz w:val="19"/>
                </w:rPr>
                <w:delText xml:space="preserve">section </w:delText>
              </w:r>
            </w:del>
            <w:ins w:id="448" w:author="svcMRProcess" w:date="2015-11-05T13:21:00Z">
              <w:r>
                <w:rPr>
                  <w:sz w:val="19"/>
                </w:rPr>
                <w:t>s. </w:t>
              </w:r>
            </w:ins>
            <w:r>
              <w:rPr>
                <w:sz w:val="19"/>
              </w:rPr>
              <w:t>2 and</w:t>
            </w:r>
            <w:del w:id="449" w:author="svcMRProcess" w:date="2015-11-05T13:21:00Z">
              <w:r>
                <w:rPr>
                  <w:sz w:val="19"/>
                </w:rPr>
                <w:delText> </w:delText>
              </w:r>
            </w:del>
            <w:ins w:id="450" w:author="svcMRProcess" w:date="2015-11-05T13:21:00Z">
              <w:r>
                <w:rPr>
                  <w:sz w:val="19"/>
                </w:rPr>
                <w:t xml:space="preserve"> </w:t>
              </w:r>
            </w:ins>
            <w:r>
              <w:rPr>
                <w:i/>
                <w:sz w:val="19"/>
              </w:rPr>
              <w:t>Gazette</w:t>
            </w:r>
            <w:r>
              <w:rPr>
                <w:sz w:val="19"/>
              </w:rPr>
              <w:t xml:space="preserve"> 10 Jun 1997 p.</w:t>
            </w:r>
            <w:ins w:id="451" w:author="svcMRProcess" w:date="2015-11-05T13:21:00Z">
              <w:r>
                <w:rPr>
                  <w:sz w:val="19"/>
                </w:rPr>
                <w:t> </w:t>
              </w:r>
            </w:ins>
            <w:r>
              <w:rPr>
                <w:sz w:val="19"/>
              </w:rPr>
              <w:t>2661)</w:t>
            </w:r>
          </w:p>
        </w:tc>
      </w:tr>
      <w:tr>
        <w:trPr>
          <w:cantSplit/>
        </w:trPr>
        <w:tc>
          <w:tcPr>
            <w:tcW w:w="2269" w:type="dxa"/>
          </w:tcPr>
          <w:p>
            <w:pPr>
              <w:pStyle w:val="nTable"/>
              <w:spacing w:after="40"/>
              <w:ind w:right="113"/>
              <w:rPr>
                <w:sz w:val="19"/>
              </w:rPr>
            </w:pPr>
            <w:r>
              <w:rPr>
                <w:i/>
                <w:sz w:val="19"/>
              </w:rPr>
              <w:t>Equal Opportunity Amendment Act (No. 3)</w:t>
            </w:r>
            <w:del w:id="452" w:author="svcMRProcess" w:date="2015-11-05T13:21:00Z">
              <w:r>
                <w:rPr>
                  <w:i/>
                  <w:sz w:val="19"/>
                </w:rPr>
                <w:delText xml:space="preserve"> </w:delText>
              </w:r>
            </w:del>
            <w:ins w:id="453" w:author="svcMRProcess" w:date="2015-11-05T13:21:00Z">
              <w:r>
                <w:rPr>
                  <w:i/>
                  <w:sz w:val="19"/>
                </w:rPr>
                <w:t> </w:t>
              </w:r>
            </w:ins>
            <w:r>
              <w:rPr>
                <w:i/>
                <w:sz w:val="19"/>
              </w:rPr>
              <w:t xml:space="preserve">1997 </w:t>
            </w:r>
            <w:r>
              <w:rPr>
                <w:sz w:val="19"/>
              </w:rPr>
              <w:t>s. 8</w:t>
            </w:r>
          </w:p>
        </w:tc>
        <w:tc>
          <w:tcPr>
            <w:tcW w:w="1138" w:type="dxa"/>
          </w:tcPr>
          <w:p>
            <w:pPr>
              <w:pStyle w:val="nTable"/>
              <w:spacing w:after="40"/>
              <w:rPr>
                <w:sz w:val="19"/>
              </w:rPr>
            </w:pPr>
            <w:r>
              <w:rPr>
                <w:sz w:val="19"/>
              </w:rPr>
              <w:t>42 of 1997</w:t>
            </w:r>
          </w:p>
        </w:tc>
        <w:tc>
          <w:tcPr>
            <w:tcW w:w="1135" w:type="dxa"/>
          </w:tcPr>
          <w:p>
            <w:pPr>
              <w:pStyle w:val="nTable"/>
              <w:spacing w:after="40"/>
              <w:rPr>
                <w:sz w:val="19"/>
              </w:rPr>
            </w:pPr>
            <w:r>
              <w:rPr>
                <w:sz w:val="19"/>
              </w:rPr>
              <w:t>9 Dec 1997</w:t>
            </w:r>
          </w:p>
        </w:tc>
        <w:tc>
          <w:tcPr>
            <w:tcW w:w="2552" w:type="dxa"/>
          </w:tcPr>
          <w:p>
            <w:pPr>
              <w:pStyle w:val="nTable"/>
              <w:spacing w:after="40"/>
              <w:ind w:right="65"/>
              <w:rPr>
                <w:sz w:val="19"/>
              </w:rPr>
            </w:pPr>
            <w:r>
              <w:rPr>
                <w:sz w:val="19"/>
              </w:rPr>
              <w:t>6 Jan 1998 (see </w:t>
            </w:r>
            <w:del w:id="454" w:author="svcMRProcess" w:date="2015-11-05T13:21:00Z">
              <w:r>
                <w:rPr>
                  <w:sz w:val="19"/>
                </w:rPr>
                <w:delText xml:space="preserve">section </w:delText>
              </w:r>
            </w:del>
            <w:ins w:id="455" w:author="svcMRProcess" w:date="2015-11-05T13:21:00Z">
              <w:r>
                <w:rPr>
                  <w:sz w:val="19"/>
                </w:rPr>
                <w:t>s. </w:t>
              </w:r>
            </w:ins>
            <w:r>
              <w:rPr>
                <w:sz w:val="19"/>
              </w:rPr>
              <w:t>2(1))</w:t>
            </w:r>
          </w:p>
        </w:tc>
      </w:tr>
      <w:tr>
        <w:trPr>
          <w:cantSplit/>
          <w:ins w:id="456" w:author="svcMRProcess" w:date="2015-11-05T13:21:00Z"/>
        </w:trPr>
        <w:tc>
          <w:tcPr>
            <w:tcW w:w="7094" w:type="dxa"/>
            <w:gridSpan w:val="4"/>
          </w:tcPr>
          <w:p>
            <w:pPr>
              <w:pStyle w:val="nTable"/>
              <w:spacing w:after="40"/>
              <w:ind w:right="65"/>
              <w:rPr>
                <w:ins w:id="457" w:author="svcMRProcess" w:date="2015-11-05T13:21:00Z"/>
                <w:sz w:val="19"/>
              </w:rPr>
            </w:pPr>
            <w:ins w:id="458" w:author="svcMRProcess" w:date="2015-11-05T13:21:00Z">
              <w:r>
                <w:rPr>
                  <w:b/>
                  <w:bCs/>
                  <w:sz w:val="19"/>
                </w:rPr>
                <w:t xml:space="preserve">Reprint of the </w:t>
              </w:r>
              <w:r>
                <w:rPr>
                  <w:b/>
                  <w:bCs/>
                  <w:i/>
                  <w:sz w:val="19"/>
                </w:rPr>
                <w:t>Perth Theatre Trust Act 1979</w:t>
              </w:r>
              <w:r>
                <w:rPr>
                  <w:b/>
                  <w:bCs/>
                  <w:sz w:val="19"/>
                </w:rPr>
                <w:t xml:space="preserve"> as at 1 Oct 1999</w:t>
              </w:r>
              <w:r>
                <w:rPr>
                  <w:sz w:val="19"/>
                </w:rPr>
                <w:t xml:space="preserve"> (includes amendments listed above)</w:t>
              </w:r>
            </w:ins>
          </w:p>
        </w:tc>
      </w:tr>
      <w:tr>
        <w:trPr>
          <w:cantSplit/>
        </w:trPr>
        <w:tc>
          <w:tcPr>
            <w:tcW w:w="2269" w:type="dxa"/>
          </w:tcPr>
          <w:p>
            <w:pPr>
              <w:pStyle w:val="nTable"/>
              <w:spacing w:after="40"/>
              <w:ind w:right="113"/>
              <w:rPr>
                <w:i/>
                <w:sz w:val="19"/>
              </w:rPr>
            </w:pPr>
            <w:r>
              <w:rPr>
                <w:i/>
                <w:snapToGrid w:val="0"/>
                <w:sz w:val="19"/>
              </w:rPr>
              <w:t xml:space="preserve">Financial Legislation Amendment and Repeal Act 2006 </w:t>
            </w:r>
            <w:del w:id="459" w:author="svcMRProcess" w:date="2015-11-05T13:21:00Z">
              <w:r>
                <w:rPr>
                  <w:snapToGrid w:val="0"/>
                  <w:sz w:val="19"/>
                  <w:lang w:val="en-US"/>
                </w:rPr>
                <w:delText>s. 17</w:delText>
              </w:r>
            </w:del>
            <w:ins w:id="460" w:author="svcMRProcess" w:date="2015-11-05T13:21:00Z">
              <w:r>
                <w:rPr>
                  <w:snapToGrid w:val="0"/>
                  <w:sz w:val="19"/>
                </w:rPr>
                <w:t>Sch. 1 cl. 125</w:t>
              </w:r>
            </w:ins>
          </w:p>
        </w:tc>
        <w:tc>
          <w:tcPr>
            <w:tcW w:w="1138" w:type="dxa"/>
          </w:tcPr>
          <w:p>
            <w:pPr>
              <w:pStyle w:val="nTable"/>
              <w:spacing w:after="40"/>
              <w:rPr>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2" w:type="dxa"/>
          </w:tcPr>
          <w:p>
            <w:pPr>
              <w:pStyle w:val="nTable"/>
              <w:spacing w:after="40"/>
              <w:ind w:right="65"/>
              <w:rPr>
                <w:sz w:val="19"/>
              </w:rPr>
            </w:pPr>
            <w:r>
              <w:rPr>
                <w:snapToGrid w:val="0"/>
                <w:sz w:val="19"/>
              </w:rPr>
              <w:t>1 Feb 2007 (see s. 2</w:t>
            </w:r>
            <w:ins w:id="461" w:author="svcMRProcess" w:date="2015-11-05T13:21:00Z">
              <w:r>
                <w:rPr>
                  <w:snapToGrid w:val="0"/>
                  <w:sz w:val="19"/>
                </w:rPr>
                <w:t>(1)</w:t>
              </w:r>
            </w:ins>
            <w:r>
              <w:rPr>
                <w:snapToGrid w:val="0"/>
                <w:sz w:val="19"/>
              </w:rPr>
              <w:t xml:space="preserve"> and </w:t>
            </w:r>
            <w:r>
              <w:rPr>
                <w:i/>
                <w:snapToGrid w:val="0"/>
                <w:sz w:val="19"/>
              </w:rPr>
              <w:t>Gazette</w:t>
            </w:r>
            <w:r>
              <w:rPr>
                <w:snapToGrid w:val="0"/>
                <w:sz w:val="19"/>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w:t>
            </w:r>
            <w:del w:id="462" w:author="svcMRProcess" w:date="2015-11-05T13:21:00Z">
              <w:r>
                <w:rPr>
                  <w:iCs/>
                  <w:sz w:val="19"/>
                </w:rPr>
                <w:delText>s. 52 </w:delText>
              </w:r>
            </w:del>
            <w:ins w:id="463" w:author="svcMRProcess" w:date="2015-11-05T13:21:00Z">
              <w:r>
                <w:rPr>
                  <w:iCs/>
                  <w:sz w:val="19"/>
                </w:rPr>
                <w:t>Sch. 1 cl. 28</w:t>
              </w:r>
            </w:ins>
          </w:p>
        </w:tc>
        <w:tc>
          <w:tcPr>
            <w:tcW w:w="1138"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w:t>
            </w:r>
            <w:del w:id="464" w:author="svcMRProcess" w:date="2015-11-05T13:21:00Z">
              <w:r>
                <w:rPr>
                  <w:sz w:val="19"/>
                </w:rPr>
                <w:delText xml:space="preserve"> </w:delText>
              </w:r>
            </w:del>
            <w:ins w:id="465" w:author="svcMRProcess" w:date="2015-11-05T13:21:00Z">
              <w:r>
                <w:rPr>
                  <w:sz w:val="19"/>
                </w:rPr>
                <w:t> </w:t>
              </w:r>
            </w:ins>
            <w:r>
              <w:rPr>
                <w:sz w:val="19"/>
              </w:rPr>
              <w:t>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99</w:t>
            </w:r>
          </w:p>
        </w:tc>
        <w:tc>
          <w:tcPr>
            <w:tcW w:w="1138"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w:t>
            </w:r>
            <w:del w:id="466" w:author="svcMRProcess" w:date="2015-11-05T13:21:00Z">
              <w:r>
                <w:rPr>
                  <w:iCs/>
                  <w:snapToGrid w:val="0"/>
                  <w:sz w:val="19"/>
                </w:rPr>
                <w:delText xml:space="preserve"> </w:delText>
              </w:r>
            </w:del>
            <w:ins w:id="467" w:author="svcMRProcess" w:date="2015-11-05T13:21:00Z">
              <w:r>
                <w:rPr>
                  <w:iCs/>
                  <w:snapToGrid w:val="0"/>
                  <w:sz w:val="19"/>
                </w:rPr>
                <w:t> </w:t>
              </w:r>
            </w:ins>
            <w:r>
              <w:rPr>
                <w:iCs/>
                <w:snapToGrid w:val="0"/>
                <w:sz w:val="19"/>
              </w:rPr>
              <w:t>65</w:t>
            </w:r>
          </w:p>
        </w:tc>
        <w:tc>
          <w:tcPr>
            <w:tcW w:w="1138"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2"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9"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90</w:t>
            </w:r>
          </w:p>
        </w:tc>
        <w:tc>
          <w:tcPr>
            <w:tcW w:w="1138" w:type="dxa"/>
          </w:tcPr>
          <w:p>
            <w:pPr>
              <w:pStyle w:val="nTable"/>
              <w:spacing w:after="40"/>
              <w:rPr>
                <w:snapToGrid w:val="0"/>
                <w:sz w:val="19"/>
              </w:rPr>
            </w:pPr>
            <w:r>
              <w:rPr>
                <w:snapToGrid w:val="0"/>
                <w:sz w:val="19"/>
              </w:rPr>
              <w:t>39 of 2010</w:t>
            </w:r>
          </w:p>
        </w:tc>
        <w:tc>
          <w:tcPr>
            <w:tcW w:w="1135" w:type="dxa"/>
          </w:tcPr>
          <w:p>
            <w:pPr>
              <w:pStyle w:val="nTable"/>
              <w:spacing w:after="40"/>
              <w:rPr>
                <w:snapToGrid w:val="0"/>
                <w:sz w:val="19"/>
              </w:rPr>
            </w:pPr>
            <w:r>
              <w:rPr>
                <w:snapToGrid w:val="0"/>
                <w:sz w:val="19"/>
              </w:rPr>
              <w:t>1 Oct 2010</w:t>
            </w:r>
          </w:p>
        </w:tc>
        <w:tc>
          <w:tcPr>
            <w:tcW w:w="2552"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ins w:id="468" w:author="svcMRProcess" w:date="2015-11-05T13:21:00Z"/>
        </w:trPr>
        <w:tc>
          <w:tcPr>
            <w:tcW w:w="7094" w:type="dxa"/>
            <w:gridSpan w:val="4"/>
            <w:tcBorders>
              <w:bottom w:val="single" w:sz="8" w:space="0" w:color="auto"/>
            </w:tcBorders>
          </w:tcPr>
          <w:p>
            <w:pPr>
              <w:pStyle w:val="nTable"/>
              <w:spacing w:after="40"/>
              <w:rPr>
                <w:ins w:id="469" w:author="svcMRProcess" w:date="2015-11-05T13:21:00Z"/>
                <w:snapToGrid w:val="0"/>
                <w:sz w:val="19"/>
              </w:rPr>
            </w:pPr>
            <w:ins w:id="470" w:author="svcMRProcess" w:date="2015-11-05T13:21:00Z">
              <w:r>
                <w:rPr>
                  <w:b/>
                  <w:bCs/>
                  <w:sz w:val="19"/>
                </w:rPr>
                <w:t xml:space="preserve">Reprint 2: The </w:t>
              </w:r>
              <w:r>
                <w:rPr>
                  <w:b/>
                  <w:bCs/>
                  <w:i/>
                  <w:sz w:val="19"/>
                </w:rPr>
                <w:t>Perth Theatre Trust Act 1979</w:t>
              </w:r>
              <w:r>
                <w:rPr>
                  <w:b/>
                  <w:bCs/>
                  <w:sz w:val="19"/>
                </w:rPr>
                <w:t xml:space="preserve"> as at 4 Feb 2011</w:t>
              </w:r>
              <w:r>
                <w:rPr>
                  <w:sz w:val="19"/>
                </w:rPr>
                <w:t xml:space="preserve"> (includes amendments listed above)</w:t>
              </w:r>
            </w:ins>
          </w:p>
        </w:tc>
      </w:tr>
    </w:tbl>
    <w:p>
      <w:pPr>
        <w:pStyle w:val="nSubsection"/>
        <w:spacing w:before="360"/>
        <w:ind w:left="482" w:hanging="482"/>
      </w:pPr>
      <w:r>
        <w:rPr>
          <w:vertAlign w:val="superscript"/>
        </w:rPr>
        <w:t>1a</w:t>
      </w:r>
      <w:r>
        <w:tab/>
        <w:t xml:space="preserve">On the date </w:t>
      </w:r>
      <w:del w:id="471" w:author="svcMRProcess" w:date="2015-11-05T13:21:00Z">
        <w:r>
          <w:rPr>
            <w:snapToGrid w:val="0"/>
          </w:rPr>
          <w:delText>on</w:delText>
        </w:r>
      </w:del>
      <w:ins w:id="472" w:author="svcMRProcess" w:date="2015-11-05T13:21:00Z">
        <w:r>
          <w:t>as at</w:t>
        </w:r>
      </w:ins>
      <w:r>
        <w:t xml:space="preserve"> which this </w:t>
      </w:r>
      <w:del w:id="473" w:author="svcMRProcess" w:date="2015-11-05T13:21:00Z">
        <w:r>
          <w:rPr>
            <w:snapToGrid w:val="0"/>
          </w:rPr>
          <w:delText>compilation</w:delText>
        </w:r>
      </w:del>
      <w:ins w:id="474" w:author="svcMRProcess" w:date="2015-11-05T13:21:00Z">
        <w:r>
          <w:t>reprint</w:t>
        </w:r>
      </w:ins>
      <w:r>
        <w:t xml:space="preserve"> was prepared, provisions referred to in the following table had not come into operation and </w:t>
      </w:r>
      <w:del w:id="475" w:author="svcMRProcess" w:date="2015-11-05T13:21:00Z">
        <w:r>
          <w:rPr>
            <w:snapToGrid w:val="0"/>
          </w:rPr>
          <w:delText>are</w:delText>
        </w:r>
      </w:del>
      <w:ins w:id="476" w:author="svcMRProcess" w:date="2015-11-05T13:21:00Z">
        <w:r>
          <w:t>were therefore</w:t>
        </w:r>
      </w:ins>
      <w:r>
        <w:t xml:space="preserve"> not included in </w:t>
      </w:r>
      <w:del w:id="477" w:author="svcMRProcess" w:date="2015-11-05T13:21:00Z">
        <w:r>
          <w:rPr>
            <w:snapToGrid w:val="0"/>
          </w:rPr>
          <w:delText>this compilation.</w:delText>
        </w:r>
      </w:del>
      <w:ins w:id="478" w:author="svcMRProcess" w:date="2015-11-05T13:21:00Z">
        <w:r>
          <w:t>compiling the reprint.</w:t>
        </w:r>
      </w:ins>
      <w:r>
        <w:t xml:space="preserve">  For the text of the provisions see the </w:t>
      </w:r>
      <w:del w:id="479" w:author="svcMRProcess" w:date="2015-11-05T13:21:00Z">
        <w:r>
          <w:rPr>
            <w:snapToGrid w:val="0"/>
          </w:rPr>
          <w:delText>endnote</w:delText>
        </w:r>
      </w:del>
      <w:ins w:id="480" w:author="svcMRProcess" w:date="2015-11-05T13:21:00Z">
        <w:r>
          <w:t>endnotes</w:t>
        </w:r>
      </w:ins>
      <w:r>
        <w:t xml:space="preserve"> referred to </w:t>
      </w:r>
      <w:del w:id="481" w:author="svcMRProcess" w:date="2015-11-05T13:21:00Z">
        <w:r>
          <w:rPr>
            <w:snapToGrid w:val="0"/>
          </w:rPr>
          <w:delText>after</w:delText>
        </w:r>
      </w:del>
      <w:ins w:id="482" w:author="svcMRProcess" w:date="2015-11-05T13:21:00Z">
        <w:r>
          <w:t>in</w:t>
        </w:r>
      </w:ins>
      <w:r>
        <w:t xml:space="preserve"> the </w:t>
      </w:r>
      <w:del w:id="483" w:author="svcMRProcess" w:date="2015-11-05T13:21:00Z">
        <w:r>
          <w:rPr>
            <w:snapToGrid w:val="0"/>
          </w:rPr>
          <w:delText>short title</w:delText>
        </w:r>
      </w:del>
      <w:ins w:id="484" w:author="svcMRProcess" w:date="2015-11-05T13:21:00Z">
        <w:r>
          <w:t>table</w:t>
        </w:r>
      </w:ins>
      <w:r>
        <w:t>.</w:t>
      </w:r>
    </w:p>
    <w:p>
      <w:pPr>
        <w:pStyle w:val="nHeading3"/>
        <w:rPr>
          <w:snapToGrid w:val="0"/>
        </w:rPr>
      </w:pPr>
      <w:bookmarkStart w:id="485" w:name="_Toc378238907"/>
      <w:bookmarkStart w:id="486" w:name="_Toc511102521"/>
      <w:bookmarkStart w:id="487" w:name="_Toc517688791"/>
      <w:bookmarkStart w:id="488" w:name="_Toc278980043"/>
      <w:r>
        <w:rPr>
          <w:snapToGrid w:val="0"/>
        </w:rPr>
        <w:t>Provisions that have not come into operation</w:t>
      </w:r>
      <w:bookmarkEnd w:id="485"/>
      <w:bookmarkEnd w:id="486"/>
      <w:bookmarkEnd w:id="487"/>
      <w:bookmarkEnd w:id="488"/>
    </w:p>
    <w:tbl>
      <w:tblPr>
        <w:tblW w:w="7088" w:type="dxa"/>
        <w:tblInd w:w="84"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489" w:author="svcMRProcess" w:date="2015-11-05T13:21:00Z">
              <w:r>
                <w:rPr>
                  <w:b/>
                  <w:sz w:val="19"/>
                </w:rPr>
                <w:delText> </w:delText>
              </w:r>
            </w:del>
            <w:ins w:id="490" w:author="svcMRProcess" w:date="2015-11-05T13:21: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State Superannuation</w:t>
            </w:r>
            <w:r>
              <w:rPr>
                <w:i/>
                <w:snapToGrid w:val="0"/>
                <w:sz w:val="19"/>
                <w:vertAlign w:val="superscript"/>
              </w:rPr>
              <w:t xml:space="preserve"> </w:t>
            </w:r>
            <w:r>
              <w:rPr>
                <w:i/>
                <w:snapToGrid w:val="0"/>
                <w:sz w:val="19"/>
              </w:rPr>
              <w:t>(Transitional and Consequential Provisions) Act 2000</w:t>
            </w:r>
            <w:r>
              <w:rPr>
                <w:snapToGrid w:val="0"/>
                <w:sz w:val="19"/>
              </w:rPr>
              <w:t xml:space="preserve"> s. 57 </w:t>
            </w:r>
            <w:del w:id="491" w:author="svcMRProcess" w:date="2015-11-05T13:21:00Z">
              <w:r>
                <w:rPr>
                  <w:snapToGrid w:val="0"/>
                  <w:vertAlign w:val="superscript"/>
                </w:rPr>
                <w:delText>8</w:delText>
              </w:r>
            </w:del>
            <w:ins w:id="492" w:author="svcMRProcess" w:date="2015-11-05T13:21:00Z">
              <w:r>
                <w:rPr>
                  <w:snapToGrid w:val="0"/>
                  <w:sz w:val="19"/>
                  <w:vertAlign w:val="superscript"/>
                </w:rPr>
                <w:t>6</w:t>
              </w:r>
            </w:ins>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w:t>
            </w:r>
            <w:del w:id="493" w:author="svcMRProcess" w:date="2015-11-05T13:21:00Z">
              <w:r>
                <w:rPr>
                  <w:sz w:val="19"/>
                </w:rPr>
                <w:delText xml:space="preserve"> </w:delText>
              </w:r>
            </w:del>
            <w:ins w:id="494" w:author="svcMRProcess" w:date="2015-11-05T13:21:00Z">
              <w:r>
                <w:rPr>
                  <w:sz w:val="19"/>
                </w:rPr>
                <w:t> </w:t>
              </w:r>
            </w:ins>
            <w:r>
              <w:rPr>
                <w:sz w:val="19"/>
              </w:rPr>
              <w:t>2(2))</w:t>
            </w:r>
          </w:p>
        </w:tc>
      </w:tr>
    </w:tbl>
    <w:p>
      <w:pPr>
        <w:pStyle w:val="nSubsection"/>
        <w:spacing w:before="120"/>
      </w:pPr>
      <w:r>
        <w:rPr>
          <w:vertAlign w:val="superscript"/>
        </w:rPr>
        <w:t>2</w:t>
      </w:r>
      <w:r>
        <w:tab/>
      </w:r>
      <w:r>
        <w:rPr>
          <w:snapToGrid w:val="0"/>
        </w:rPr>
        <w:t xml:space="preserve">Under </w:t>
      </w:r>
      <w:del w:id="495" w:author="svcMRProcess" w:date="2015-11-05T13:21:00Z">
        <w:r>
          <w:delText xml:space="preserve">section 31(1)(f) of </w:delText>
        </w:r>
      </w:del>
      <w:r>
        <w:rPr>
          <w:snapToGrid w:val="0"/>
        </w:rPr>
        <w:t xml:space="preserve">the </w:t>
      </w:r>
      <w:r>
        <w:rPr>
          <w:i/>
          <w:snapToGrid w:val="0"/>
        </w:rPr>
        <w:t>Acts Amendment (Public Service) Act</w:t>
      </w:r>
      <w:del w:id="496" w:author="svcMRProcess" w:date="2015-11-05T13:21:00Z">
        <w:r>
          <w:rPr>
            <w:i/>
          </w:rPr>
          <w:delText> </w:delText>
        </w:r>
      </w:del>
      <w:ins w:id="497" w:author="svcMRProcess" w:date="2015-11-05T13:21:00Z">
        <w:r>
          <w:rPr>
            <w:i/>
            <w:snapToGrid w:val="0"/>
          </w:rPr>
          <w:t xml:space="preserve"> </w:t>
        </w:r>
      </w:ins>
      <w:r>
        <w:rPr>
          <w:i/>
          <w:snapToGrid w:val="0"/>
        </w:rPr>
        <w:t>1987</w:t>
      </w:r>
      <w:r>
        <w:rPr>
          <w:snapToGrid w:val="0"/>
        </w:rPr>
        <w:t xml:space="preserve"> </w:t>
      </w:r>
      <w:del w:id="498" w:author="svcMRProcess" w:date="2015-11-05T13:21:00Z">
        <w:r>
          <w:delText>(No. 113 of 1987) references</w:delText>
        </w:r>
      </w:del>
      <w:ins w:id="499" w:author="svcMRProcess" w:date="2015-11-05T13:21:00Z">
        <w:r>
          <w:rPr>
            <w:snapToGrid w:val="0"/>
          </w:rPr>
          <w:t>s. 31(1)(f) a reference in a written law</w:t>
        </w:r>
      </w:ins>
      <w:r>
        <w:rPr>
          <w:snapToGrid w:val="0"/>
        </w:rPr>
        <w:t xml:space="preserve"> to “Permanent Head” </w:t>
      </w:r>
      <w:del w:id="500" w:author="svcMRProcess" w:date="2015-11-05T13:21:00Z">
        <w:r>
          <w:delText xml:space="preserve">may </w:delText>
        </w:r>
      </w:del>
      <w:ins w:id="501" w:author="svcMRProcess" w:date="2015-11-05T13:21:00Z">
        <w:r>
          <w:rPr>
            <w:snapToGrid w:val="0"/>
          </w:rPr>
          <w:t xml:space="preserve">is, unless the contrary intention appears, to </w:t>
        </w:r>
      </w:ins>
      <w:r>
        <w:rPr>
          <w:snapToGrid w:val="0"/>
        </w:rPr>
        <w:t xml:space="preserve">be construed as </w:t>
      </w:r>
      <w:del w:id="502" w:author="svcMRProcess" w:date="2015-11-05T13:21:00Z">
        <w:r>
          <w:delText>references</w:delText>
        </w:r>
      </w:del>
      <w:ins w:id="503" w:author="svcMRProcess" w:date="2015-11-05T13:21:00Z">
        <w:r>
          <w:rPr>
            <w:snapToGrid w:val="0"/>
          </w:rPr>
          <w:t>if it had been amended to be a reference</w:t>
        </w:r>
      </w:ins>
      <w:r>
        <w:rPr>
          <w:snapToGrid w:val="0"/>
        </w:rPr>
        <w:t xml:space="preserve"> to “chief executive officer”.</w:t>
      </w:r>
      <w:ins w:id="504" w:author="svcMRProcess" w:date="2015-11-05T13:21:00Z">
        <w:r>
          <w:rPr>
            <w:snapToGrid w:val="0"/>
          </w:rPr>
          <w:t xml:space="preserve"> This reference was amended under the </w:t>
        </w:r>
        <w:r>
          <w:rPr>
            <w:i/>
            <w:snapToGrid w:val="0"/>
          </w:rPr>
          <w:t>Reprints Act 1984</w:t>
        </w:r>
        <w:r>
          <w:rPr>
            <w:snapToGrid w:val="0"/>
          </w:rPr>
          <w:t xml:space="preserve"> s. 7(5)(a).</w:t>
        </w:r>
      </w:ins>
    </w:p>
    <w:p>
      <w:pPr>
        <w:pStyle w:val="nSubsection"/>
        <w:spacing w:before="120"/>
      </w:pPr>
      <w:r>
        <w:rPr>
          <w:vertAlign w:val="superscript"/>
        </w:rPr>
        <w:t>3</w:t>
      </w:r>
      <w:r>
        <w:tab/>
        <w:t xml:space="preserve">Repealed by the </w:t>
      </w:r>
      <w:r>
        <w:rPr>
          <w:i/>
        </w:rPr>
        <w:t>Mental Health (Consequential Provisions) Act 1996</w:t>
      </w:r>
      <w:del w:id="505" w:author="svcMRProcess" w:date="2015-11-05T13:21:00Z">
        <w:r>
          <w:delText xml:space="preserve"> (No. 69 of 1996).</w:delText>
        </w:r>
      </w:del>
      <w:ins w:id="506" w:author="svcMRProcess" w:date="2015-11-05T13:21:00Z">
        <w:r>
          <w:t>.</w:t>
        </w:r>
      </w:ins>
      <w:r>
        <w:t xml:space="preserve"> Now see the </w:t>
      </w:r>
      <w:r>
        <w:rPr>
          <w:i/>
        </w:rPr>
        <w:t>Mental Health Act 1996</w:t>
      </w:r>
      <w:del w:id="507" w:author="svcMRProcess" w:date="2015-11-05T13:21:00Z">
        <w:r>
          <w:delText xml:space="preserve"> (No. 68 of 1996).</w:delText>
        </w:r>
      </w:del>
      <w:ins w:id="508" w:author="svcMRProcess" w:date="2015-11-05T13:21:00Z">
        <w:r>
          <w:t>.</w:t>
        </w:r>
      </w:ins>
    </w:p>
    <w:p>
      <w:pPr>
        <w:pStyle w:val="nSubsection"/>
        <w:rPr>
          <w:del w:id="509" w:author="svcMRProcess" w:date="2015-11-05T13:21:00Z"/>
        </w:rPr>
      </w:pPr>
      <w:r>
        <w:rPr>
          <w:snapToGrid w:val="0"/>
          <w:vertAlign w:val="superscript"/>
        </w:rPr>
        <w:t>4</w:t>
      </w:r>
      <w:del w:id="510" w:author="svcMRProcess" w:date="2015-11-05T13:21:00Z">
        <w:r>
          <w:rPr>
            <w:vertAlign w:val="superscript"/>
          </w:rPr>
          <w:delText>-6</w:delText>
        </w:r>
        <w:r>
          <w:tab/>
          <w:delText>Footnote no longer applicable.</w:delText>
        </w:r>
      </w:del>
    </w:p>
    <w:p>
      <w:pPr>
        <w:pStyle w:val="nSubsection"/>
        <w:spacing w:before="120"/>
        <w:rPr>
          <w:snapToGrid w:val="0"/>
        </w:rPr>
      </w:pPr>
      <w:del w:id="511" w:author="svcMRProcess" w:date="2015-11-05T13:21:00Z">
        <w:r>
          <w:rPr>
            <w:vertAlign w:val="superscript"/>
          </w:rPr>
          <w:delText>7</w:delText>
        </w:r>
      </w:del>
      <w:r>
        <w:rPr>
          <w:snapToGrid w:val="0"/>
        </w:rPr>
        <w:tab/>
        <w:t xml:space="preserve">Under </w:t>
      </w:r>
      <w:del w:id="512" w:author="svcMRProcess" w:date="2015-11-05T13:21:00Z">
        <w:r>
          <w:delText xml:space="preserve">section 112(1) of </w:delText>
        </w:r>
      </w:del>
      <w:r>
        <w:rPr>
          <w:snapToGrid w:val="0"/>
        </w:rPr>
        <w:t xml:space="preserve">the </w:t>
      </w:r>
      <w:r>
        <w:rPr>
          <w:i/>
          <w:snapToGrid w:val="0"/>
        </w:rPr>
        <w:t>Public Sector Management Act 1994</w:t>
      </w:r>
      <w:r>
        <w:rPr>
          <w:snapToGrid w:val="0"/>
        </w:rPr>
        <w:t xml:space="preserve"> </w:t>
      </w:r>
      <w:del w:id="513" w:author="svcMRProcess" w:date="2015-11-05T13:21:00Z">
        <w:r>
          <w:delText>(No. 31 of 1994) references</w:delText>
        </w:r>
      </w:del>
      <w:ins w:id="514" w:author="svcMRProcess" w:date="2015-11-05T13:21:00Z">
        <w:r>
          <w:rPr>
            <w:snapToGrid w:val="0"/>
          </w:rPr>
          <w:t>s. 112(1), a reference</w:t>
        </w:r>
      </w:ins>
      <w:r>
        <w:rPr>
          <w:snapToGrid w:val="0"/>
        </w:rPr>
        <w:t xml:space="preserve"> to the </w:t>
      </w:r>
      <w:r>
        <w:rPr>
          <w:i/>
          <w:snapToGrid w:val="0"/>
        </w:rPr>
        <w:t>Public Service Act 1978</w:t>
      </w:r>
      <w:r>
        <w:rPr>
          <w:snapToGrid w:val="0"/>
        </w:rPr>
        <w:t xml:space="preserve"> </w:t>
      </w:r>
      <w:del w:id="515" w:author="svcMRProcess" w:date="2015-11-05T13:21:00Z">
        <w:r>
          <w:delText>are</w:delText>
        </w:r>
      </w:del>
      <w:ins w:id="516" w:author="svcMRProcess" w:date="2015-11-05T13:21:00Z">
        <w:r>
          <w:rPr>
            <w:snapToGrid w:val="0"/>
          </w:rPr>
          <w:t>is</w:t>
        </w:r>
      </w:ins>
      <w:r>
        <w:rPr>
          <w:snapToGrid w:val="0"/>
        </w:rPr>
        <w:t xml:space="preserve"> to be </w:t>
      </w:r>
      <w:del w:id="517" w:author="svcMRProcess" w:date="2015-11-05T13:21:00Z">
        <w:r>
          <w:delText>construed</w:delText>
        </w:r>
      </w:del>
      <w:ins w:id="518" w:author="svcMRProcess" w:date="2015-11-05T13:21:00Z">
        <w:r>
          <w:rPr>
            <w:snapToGrid w:val="0"/>
          </w:rPr>
          <w:t>read</w:t>
        </w:r>
      </w:ins>
      <w:r>
        <w:rPr>
          <w:snapToGrid w:val="0"/>
        </w:rPr>
        <w:t xml:space="preserve"> as </w:t>
      </w:r>
      <w:del w:id="519" w:author="svcMRProcess" w:date="2015-11-05T13:21:00Z">
        <w:r>
          <w:delText>references</w:delText>
        </w:r>
      </w:del>
      <w:ins w:id="520" w:author="svcMRProcess" w:date="2015-11-05T13:21:00Z">
        <w:r>
          <w:rPr>
            <w:snapToGrid w:val="0"/>
          </w:rPr>
          <w:t>a reference</w:t>
        </w:r>
      </w:ins>
      <w:r>
        <w:rPr>
          <w:snapToGrid w:val="0"/>
        </w:rPr>
        <w:t xml:space="preserve"> to the </w:t>
      </w:r>
      <w:r>
        <w:rPr>
          <w:i/>
          <w:snapToGrid w:val="0"/>
        </w:rPr>
        <w:t>Public Sector Management Act</w:t>
      </w:r>
      <w:del w:id="521" w:author="svcMRProcess" w:date="2015-11-05T13:21:00Z">
        <w:r>
          <w:rPr>
            <w:i/>
          </w:rPr>
          <w:delText xml:space="preserve"> 1994</w:delText>
        </w:r>
      </w:del>
      <w:ins w:id="522" w:author="svcMRProcess" w:date="2015-11-05T13:21:00Z">
        <w:r>
          <w:rPr>
            <w:i/>
            <w:snapToGrid w:val="0"/>
          </w:rPr>
          <w:t> 1994</w:t>
        </w:r>
        <w:r>
          <w:rPr>
            <w:snapToGrid w:val="0"/>
          </w:rPr>
          <w:t xml:space="preserve">. This reference was changed under the </w:t>
        </w:r>
        <w:r>
          <w:rPr>
            <w:i/>
            <w:snapToGrid w:val="0"/>
          </w:rPr>
          <w:t>Reprints Act 1984</w:t>
        </w:r>
        <w:r>
          <w:rPr>
            <w:snapToGrid w:val="0"/>
          </w:rPr>
          <w:t xml:space="preserve"> s. 7(3)(g</w:t>
        </w:r>
      </w:ins>
      <w:r>
        <w:rPr>
          <w:snapToGrid w:val="0"/>
        </w:rPr>
        <w:t>).</w:t>
      </w:r>
    </w:p>
    <w:p>
      <w:pPr>
        <w:pStyle w:val="nSubsection"/>
        <w:spacing w:before="120"/>
        <w:rPr>
          <w:ins w:id="523" w:author="svcMRProcess" w:date="2015-11-05T13:21:00Z"/>
          <w:snapToGrid w:val="0"/>
        </w:rPr>
      </w:pPr>
      <w:del w:id="524" w:author="svcMRProcess" w:date="2015-11-05T13:21:00Z">
        <w:r>
          <w:rPr>
            <w:snapToGrid w:val="0"/>
            <w:vertAlign w:val="superscript"/>
          </w:rPr>
          <w:delText>8</w:delText>
        </w:r>
      </w:del>
      <w:ins w:id="525" w:author="svcMRProcess" w:date="2015-11-05T13:21:00Z">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ins>
    </w:p>
    <w:p>
      <w:pPr>
        <w:pStyle w:val="nSubsection"/>
        <w:keepNext/>
        <w:spacing w:before="120"/>
        <w:rPr>
          <w:snapToGrid w:val="0"/>
        </w:rPr>
      </w:pPr>
      <w:ins w:id="526" w:author="svcMRProcess" w:date="2015-11-05T13:21:00Z">
        <w:r>
          <w:rPr>
            <w:snapToGrid w:val="0"/>
            <w:vertAlign w:val="superscript"/>
          </w:rPr>
          <w:t>6</w:t>
        </w:r>
      </w:ins>
      <w:r>
        <w:rPr>
          <w:snapToGrid w:val="0"/>
          <w:vertAlign w:val="superscript"/>
        </w:rPr>
        <w:tab/>
      </w:r>
      <w:r>
        <w:rPr>
          <w:snapToGrid w:val="0"/>
        </w:rPr>
        <w:t xml:space="preserve">On the date on which this </w:t>
      </w:r>
      <w:del w:id="527" w:author="svcMRProcess" w:date="2015-11-05T13:21:00Z">
        <w:r>
          <w:rPr>
            <w:snapToGrid w:val="0"/>
          </w:rPr>
          <w:delText>compilation</w:delText>
        </w:r>
      </w:del>
      <w:ins w:id="528" w:author="svcMRProcess" w:date="2015-11-05T13:21:00Z">
        <w:r>
          <w:rPr>
            <w:snapToGrid w:val="0"/>
          </w:rPr>
          <w:t>reprint</w:t>
        </w:r>
      </w:ins>
      <w:r>
        <w:rPr>
          <w:snapToGrid w:val="0"/>
        </w:rPr>
        <w:t xml:space="preserve"> was prepared, the </w:t>
      </w:r>
      <w:r>
        <w:rPr>
          <w:i/>
          <w:snapToGrid w:val="0"/>
        </w:rPr>
        <w:t xml:space="preserve">State Superannuation (Transitional and Consequential Provisions) Act 2000 </w:t>
      </w:r>
      <w:r>
        <w:rPr>
          <w:snapToGrid w:val="0"/>
        </w:rPr>
        <w:t>s. 57 had not come into operation.  It reads</w:t>
      </w:r>
      <w:ins w:id="529" w:author="svcMRProcess" w:date="2015-11-05T13:21:00Z">
        <w:r>
          <w:rPr>
            <w:snapToGrid w:val="0"/>
          </w:rPr>
          <w:t xml:space="preserve"> as follows</w:t>
        </w:r>
      </w:ins>
      <w:r>
        <w:rPr>
          <w:snapToGrid w:val="0"/>
        </w:rPr>
        <w:t>:</w:t>
      </w:r>
    </w:p>
    <w:p>
      <w:pPr>
        <w:pStyle w:val="BlankOpen"/>
      </w:pPr>
      <w:del w:id="530" w:author="svcMRProcess" w:date="2015-11-05T13:21:00Z">
        <w:r>
          <w:delText>“</w:delText>
        </w:r>
      </w:del>
    </w:p>
    <w:p>
      <w:pPr>
        <w:pStyle w:val="nzHeading5"/>
      </w:pPr>
      <w:bookmarkStart w:id="531" w:name="_Toc497533376"/>
      <w:r>
        <w:rPr>
          <w:rStyle w:val="CharSectno"/>
        </w:rPr>
        <w:t>57</w:t>
      </w:r>
      <w:r>
        <w:t>.</w:t>
      </w:r>
      <w:r>
        <w:tab/>
      </w:r>
      <w:r>
        <w:rPr>
          <w:i/>
        </w:rPr>
        <w:t xml:space="preserve">Perth Theatre Trust Act 1979 </w:t>
      </w:r>
      <w:r>
        <w:t>amended</w:t>
      </w:r>
      <w:bookmarkEnd w:id="531"/>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rPr>
          <w:del w:id="532" w:author="svcMRProcess" w:date="2015-11-05T13:21:00Z"/>
        </w:rPr>
      </w:pPr>
      <w:del w:id="533" w:author="svcMRProcess" w:date="2015-11-05T13:21:00Z">
        <w:r>
          <w:delText>”.</w:delText>
        </w:r>
      </w:del>
    </w:p>
    <w:p>
      <w:pPr>
        <w:rPr>
          <w:del w:id="534" w:author="svcMRProcess" w:date="2015-11-05T13:21:00Z"/>
        </w:rPr>
      </w:pPr>
      <w:bookmarkStart w:id="535" w:name="UpToHere"/>
      <w:bookmarkEnd w:id="535"/>
    </w:p>
    <w:p>
      <w:pPr>
        <w:rPr>
          <w:del w:id="536" w:author="svcMRProcess" w:date="2015-11-05T13:21: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BlankClose"/>
        <w:rPr>
          <w:ins w:id="537" w:author="svcMRProcess" w:date="2015-11-05T13:21:00Z"/>
        </w:rPr>
      </w:pPr>
    </w:p>
    <w:p>
      <w:pPr>
        <w:rPr>
          <w:ins w:id="538" w:author="svcMRProcess" w:date="2015-11-05T13:21: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539" w:name="AutoSch"/>
      <w:bookmarkEnd w:id="539"/>
    </w:p>
    <w:p>
      <w:pPr>
        <w:rPr>
          <w:ins w:id="540" w:author="svcMRProcess" w:date="2015-11-05T13:21:00Z"/>
        </w:rPr>
      </w:pPr>
    </w:p>
    <w:p>
      <w:pPr>
        <w:pBdr>
          <w:top w:val="double" w:sz="4" w:space="0" w:color="auto"/>
        </w:pBdr>
        <w:jc w:val="center"/>
        <w:rPr>
          <w:rFonts w:ascii="Arial" w:hAnsi="Arial"/>
          <w:sz w:val="12"/>
        </w:rPr>
      </w:pPr>
      <w:ins w:id="541" w:author="svcMRProcess" w:date="2015-11-05T13:21:00Z">
        <w:r>
          <w:rPr>
            <w:rFonts w:ascii="Arial" w:hAnsi="Arial"/>
            <w:sz w:val="12"/>
          </w:rPr>
          <w:t>By Authority: JOHN A. STRIJK, Government Printer</w:t>
        </w:r>
      </w:ins>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11039"/>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5876</Words>
  <Characters>26913</Characters>
  <Application>Microsoft Office Word</Application>
  <DocSecurity>0</DocSecurity>
  <Lines>768</Lines>
  <Paragraphs>399</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01-l0-01 - 02-a0-02</dc:title>
  <dc:subject/>
  <dc:creator/>
  <cp:keywords/>
  <dc:description/>
  <cp:lastModifiedBy>svcMRProcess</cp:lastModifiedBy>
  <cp:revision>2</cp:revision>
  <cp:lastPrinted>2011-02-09T07:40:00Z</cp:lastPrinted>
  <dcterms:created xsi:type="dcterms:W3CDTF">2015-11-05T05:21:00Z</dcterms:created>
  <dcterms:modified xsi:type="dcterms:W3CDTF">2015-11-05T05:21:00Z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20110204</vt:lpwstr>
  </property>
  <property fmtid="{D5CDD505-2E9C-101B-9397-08002B2CF9AE}" pid="4" name="DocumentType">
    <vt:lpwstr>Act</vt:lpwstr>
  </property>
  <property fmtid="{D5CDD505-2E9C-101B-9397-08002B2CF9AE}" pid="5" name="OwlsUID">
    <vt:i4>593</vt:i4>
  </property>
  <property fmtid="{D5CDD505-2E9C-101B-9397-08002B2CF9AE}" pid="6" name="ReprintedAsAt">
    <vt:filetime>2011-02-03T16:00:00Z</vt:filetime>
  </property>
  <property fmtid="{D5CDD505-2E9C-101B-9397-08002B2CF9AE}" pid="7" name="ReprintNo">
    <vt:lpwstr>2</vt:lpwstr>
  </property>
  <property fmtid="{D5CDD505-2E9C-101B-9397-08002B2CF9AE}" pid="8" name="FromSuffix">
    <vt:lpwstr>01-l0-01</vt:lpwstr>
  </property>
  <property fmtid="{D5CDD505-2E9C-101B-9397-08002B2CF9AE}" pid="9" name="FromAsAtDate">
    <vt:lpwstr>01 Dec 2010</vt:lpwstr>
  </property>
  <property fmtid="{D5CDD505-2E9C-101B-9397-08002B2CF9AE}" pid="10" name="ToSuffix">
    <vt:lpwstr>02-a0-02</vt:lpwstr>
  </property>
  <property fmtid="{D5CDD505-2E9C-101B-9397-08002B2CF9AE}" pid="11" name="ToAsAtDate">
    <vt:lpwstr>04 Feb 2011</vt:lpwstr>
  </property>
</Properties>
</file>