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Mar 2011</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bookmarkStart w:id="136" w:name="_Toc286329874"/>
      <w:r>
        <w:rPr>
          <w:rStyle w:val="CharPartNo"/>
        </w:rPr>
        <w:t>P</w:t>
      </w:r>
      <w:bookmarkStart w:id="137" w:name="_GoBack"/>
      <w:bookmarkEnd w:id="13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8" w:name="_Toc423332722"/>
      <w:bookmarkStart w:id="139" w:name="_Toc425219441"/>
      <w:bookmarkStart w:id="140" w:name="_Toc426249308"/>
      <w:bookmarkStart w:id="141" w:name="_Toc449924704"/>
      <w:bookmarkStart w:id="142" w:name="_Toc449947722"/>
      <w:bookmarkStart w:id="143" w:name="_Toc454185713"/>
      <w:bookmarkStart w:id="144" w:name="_Toc515958686"/>
      <w:bookmarkStart w:id="145" w:name="_Toc198463770"/>
      <w:bookmarkStart w:id="146" w:name="_Toc202517795"/>
      <w:bookmarkStart w:id="147" w:name="_Toc286329875"/>
      <w:bookmarkStart w:id="148" w:name="_Toc261522997"/>
      <w:r>
        <w:rPr>
          <w:rStyle w:val="CharSectno"/>
        </w:rPr>
        <w:t>1</w:t>
      </w:r>
      <w:r>
        <w:t>.</w:t>
      </w:r>
      <w:r>
        <w:tab/>
        <w:t>Citation</w:t>
      </w:r>
      <w:bookmarkEnd w:id="138"/>
      <w:bookmarkEnd w:id="139"/>
      <w:bookmarkEnd w:id="140"/>
      <w:bookmarkEnd w:id="141"/>
      <w:bookmarkEnd w:id="142"/>
      <w:bookmarkEnd w:id="143"/>
      <w:bookmarkEnd w:id="144"/>
      <w:bookmarkEnd w:id="145"/>
      <w:bookmarkEnd w:id="146"/>
      <w:bookmarkEnd w:id="147"/>
      <w:bookmarkEnd w:id="148"/>
    </w:p>
    <w:p>
      <w:pPr>
        <w:pStyle w:val="Subsection"/>
        <w:rPr>
          <w:i/>
        </w:rPr>
      </w:pPr>
      <w:r>
        <w:tab/>
      </w:r>
      <w:r>
        <w:tab/>
      </w:r>
      <w:bookmarkStart w:id="149" w:name="Start_Cursor"/>
      <w:bookmarkEnd w:id="149"/>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50" w:name="_Toc423332723"/>
      <w:bookmarkStart w:id="151" w:name="_Toc425219442"/>
      <w:bookmarkStart w:id="152" w:name="_Toc426249309"/>
      <w:bookmarkStart w:id="153" w:name="_Toc449924705"/>
      <w:bookmarkStart w:id="154" w:name="_Toc449947723"/>
      <w:bookmarkStart w:id="155" w:name="_Toc454185714"/>
      <w:bookmarkStart w:id="156" w:name="_Toc515958687"/>
      <w:bookmarkStart w:id="157" w:name="_Toc198463771"/>
      <w:bookmarkStart w:id="158" w:name="_Toc202517796"/>
      <w:bookmarkStart w:id="159" w:name="_Toc286329876"/>
      <w:bookmarkStart w:id="160" w:name="_Toc261522998"/>
      <w:r>
        <w:rPr>
          <w:rStyle w:val="CharSectno"/>
        </w:rPr>
        <w:t>2</w:t>
      </w:r>
      <w:r>
        <w:rPr>
          <w:spacing w:val="-2"/>
        </w:rPr>
        <w:t>.</w:t>
      </w:r>
      <w:r>
        <w:rPr>
          <w:spacing w:val="-2"/>
        </w:rPr>
        <w:tab/>
        <w:t>Commencement</w:t>
      </w:r>
      <w:bookmarkEnd w:id="150"/>
      <w:bookmarkEnd w:id="151"/>
      <w:bookmarkEnd w:id="152"/>
      <w:bookmarkEnd w:id="153"/>
      <w:bookmarkEnd w:id="154"/>
      <w:bookmarkEnd w:id="155"/>
      <w:bookmarkEnd w:id="156"/>
      <w:bookmarkEnd w:id="157"/>
      <w:bookmarkEnd w:id="158"/>
      <w:bookmarkEnd w:id="159"/>
      <w:bookmarkEnd w:id="16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61" w:name="_Toc201992325"/>
      <w:bookmarkStart w:id="162" w:name="_Toc202517797"/>
      <w:bookmarkStart w:id="163" w:name="_Toc286329877"/>
      <w:bookmarkStart w:id="164" w:name="_Toc261522999"/>
      <w:r>
        <w:rPr>
          <w:rStyle w:val="CharSectno"/>
        </w:rPr>
        <w:t>3</w:t>
      </w:r>
      <w:r>
        <w:t>.</w:t>
      </w:r>
      <w:r>
        <w:tab/>
        <w:t>Terms used in these regulations</w:t>
      </w:r>
      <w:bookmarkEnd w:id="161"/>
      <w:bookmarkEnd w:id="162"/>
      <w:bookmarkEnd w:id="163"/>
      <w:bookmarkEnd w:id="164"/>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country-region">
        <w:r>
          <w:t>Australia</w:t>
        </w:r>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5" w:name="_Toc201992326"/>
      <w:bookmarkStart w:id="166" w:name="_Toc202517798"/>
      <w:bookmarkStart w:id="167" w:name="_Toc286329878"/>
      <w:bookmarkStart w:id="168" w:name="_Toc261523000"/>
      <w:r>
        <w:rPr>
          <w:rStyle w:val="CharSectno"/>
        </w:rPr>
        <w:t>4</w:t>
      </w:r>
      <w:r>
        <w:t>.</w:t>
      </w:r>
      <w:r>
        <w:tab/>
        <w:t>Novice driver</w:t>
      </w:r>
      <w:bookmarkEnd w:id="165"/>
      <w:bookmarkEnd w:id="166"/>
      <w:bookmarkEnd w:id="167"/>
      <w:bookmarkEnd w:id="168"/>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9" w:name="_Toc201992327"/>
      <w:bookmarkStart w:id="170" w:name="_Toc202517799"/>
      <w:bookmarkStart w:id="171" w:name="_Toc286329879"/>
      <w:bookmarkStart w:id="172" w:name="_Toc261523001"/>
      <w:r>
        <w:rPr>
          <w:rStyle w:val="CharSectno"/>
        </w:rPr>
        <w:t>5</w:t>
      </w:r>
      <w:r>
        <w:t>.</w:t>
      </w:r>
      <w:r>
        <w:tab/>
        <w:t>Classes of motor vehicles</w:t>
      </w:r>
      <w:bookmarkEnd w:id="169"/>
      <w:bookmarkEnd w:id="170"/>
      <w:bookmarkEnd w:id="171"/>
      <w:bookmarkEnd w:id="172"/>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73" w:name="_Toc201992328"/>
      <w:bookmarkStart w:id="174" w:name="_Toc202517800"/>
      <w:bookmarkStart w:id="175" w:name="_Toc286329880"/>
      <w:bookmarkStart w:id="176" w:name="_Toc261523002"/>
      <w:r>
        <w:rPr>
          <w:rStyle w:val="CharSectno"/>
        </w:rPr>
        <w:t>6</w:t>
      </w:r>
      <w:r>
        <w:t>.</w:t>
      </w:r>
      <w:r>
        <w:tab/>
        <w:t>Offences for which traffic infringement notice may be given</w:t>
      </w:r>
      <w:bookmarkEnd w:id="173"/>
      <w:bookmarkEnd w:id="174"/>
      <w:bookmarkEnd w:id="175"/>
      <w:bookmarkEnd w:id="176"/>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7" w:name="_Toc201992329"/>
      <w:bookmarkStart w:id="178" w:name="_Toc201992670"/>
      <w:bookmarkStart w:id="179" w:name="_Toc201992762"/>
      <w:bookmarkStart w:id="180" w:name="_Toc201993177"/>
      <w:bookmarkStart w:id="181" w:name="_Toc202065794"/>
      <w:bookmarkStart w:id="182" w:name="_Toc202515528"/>
      <w:bookmarkStart w:id="183" w:name="_Toc202515620"/>
      <w:bookmarkStart w:id="184" w:name="_Toc202516121"/>
      <w:bookmarkStart w:id="185" w:name="_Toc202517801"/>
      <w:bookmarkStart w:id="186" w:name="_Toc261513017"/>
      <w:bookmarkStart w:id="187" w:name="_Toc261523003"/>
      <w:bookmarkStart w:id="188" w:name="_Toc286329881"/>
      <w:r>
        <w:rPr>
          <w:rStyle w:val="CharPartNo"/>
        </w:rPr>
        <w:t>Part 2</w:t>
      </w:r>
      <w:r>
        <w:t> — </w:t>
      </w:r>
      <w:r>
        <w:rPr>
          <w:rStyle w:val="CharPartText"/>
        </w:rPr>
        <w:t>Driver licensing</w:t>
      </w:r>
      <w:bookmarkEnd w:id="177"/>
      <w:bookmarkEnd w:id="178"/>
      <w:bookmarkEnd w:id="179"/>
      <w:bookmarkEnd w:id="180"/>
      <w:bookmarkEnd w:id="181"/>
      <w:bookmarkEnd w:id="182"/>
      <w:bookmarkEnd w:id="183"/>
      <w:bookmarkEnd w:id="184"/>
      <w:bookmarkEnd w:id="185"/>
      <w:bookmarkEnd w:id="186"/>
      <w:bookmarkEnd w:id="187"/>
      <w:bookmarkEnd w:id="188"/>
    </w:p>
    <w:p>
      <w:pPr>
        <w:pStyle w:val="Heading3"/>
      </w:pPr>
      <w:bookmarkStart w:id="189" w:name="_Toc201992330"/>
      <w:bookmarkStart w:id="190" w:name="_Toc201992671"/>
      <w:bookmarkStart w:id="191" w:name="_Toc201992763"/>
      <w:bookmarkStart w:id="192" w:name="_Toc201993178"/>
      <w:bookmarkStart w:id="193" w:name="_Toc202065795"/>
      <w:bookmarkStart w:id="194" w:name="_Toc202515529"/>
      <w:bookmarkStart w:id="195" w:name="_Toc202515621"/>
      <w:bookmarkStart w:id="196" w:name="_Toc202516122"/>
      <w:bookmarkStart w:id="197" w:name="_Toc202517802"/>
      <w:bookmarkStart w:id="198" w:name="_Toc261513018"/>
      <w:bookmarkStart w:id="199" w:name="_Toc261523004"/>
      <w:bookmarkStart w:id="200" w:name="_Toc286329882"/>
      <w:r>
        <w:rPr>
          <w:rStyle w:val="CharDivNo"/>
        </w:rPr>
        <w:t>Division 1</w:t>
      </w:r>
      <w:r>
        <w:t> — </w:t>
      </w:r>
      <w:r>
        <w:rPr>
          <w:rStyle w:val="CharDivText"/>
        </w:rPr>
        <w:t>Drivers’ licences generally</w:t>
      </w:r>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201992331"/>
      <w:bookmarkStart w:id="202" w:name="_Toc202517803"/>
      <w:bookmarkStart w:id="203" w:name="_Toc286329883"/>
      <w:bookmarkStart w:id="204" w:name="_Toc261523005"/>
      <w:r>
        <w:rPr>
          <w:rStyle w:val="CharSectno"/>
        </w:rPr>
        <w:t>7</w:t>
      </w:r>
      <w:r>
        <w:t>.</w:t>
      </w:r>
      <w:r>
        <w:tab/>
        <w:t>Driver’s licence</w:t>
      </w:r>
      <w:bookmarkEnd w:id="201"/>
      <w:bookmarkEnd w:id="202"/>
      <w:bookmarkEnd w:id="203"/>
      <w:bookmarkEnd w:id="204"/>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05" w:name="_Toc201992332"/>
      <w:bookmarkStart w:id="206" w:name="_Toc202517804"/>
      <w:bookmarkStart w:id="207" w:name="_Toc286329884"/>
      <w:bookmarkStart w:id="208" w:name="_Toc261523006"/>
      <w:r>
        <w:rPr>
          <w:rStyle w:val="CharSectno"/>
        </w:rPr>
        <w:t>8</w:t>
      </w:r>
      <w:r>
        <w:t>.</w:t>
      </w:r>
      <w:r>
        <w:tab/>
        <w:t>What a driver’s licence authorises</w:t>
      </w:r>
      <w:bookmarkEnd w:id="205"/>
      <w:bookmarkEnd w:id="206"/>
      <w:bookmarkEnd w:id="207"/>
      <w:bookmarkEnd w:id="20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09" w:name="_Toc201992333"/>
      <w:bookmarkStart w:id="210" w:name="_Toc202517805"/>
      <w:bookmarkStart w:id="211" w:name="_Toc286329885"/>
      <w:bookmarkStart w:id="212" w:name="_Toc261523007"/>
      <w:r>
        <w:rPr>
          <w:rStyle w:val="CharSectno"/>
        </w:rPr>
        <w:t>9</w:t>
      </w:r>
      <w:r>
        <w:t>.</w:t>
      </w:r>
      <w:r>
        <w:tab/>
        <w:t>Licence may be provisional</w:t>
      </w:r>
      <w:bookmarkEnd w:id="209"/>
      <w:bookmarkEnd w:id="210"/>
      <w:bookmarkEnd w:id="211"/>
      <w:bookmarkEnd w:id="212"/>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13" w:name="_Toc201992334"/>
      <w:bookmarkStart w:id="214" w:name="_Toc202517806"/>
      <w:bookmarkStart w:id="215" w:name="_Toc286329886"/>
      <w:bookmarkStart w:id="216" w:name="_Toc261523008"/>
      <w:r>
        <w:rPr>
          <w:rStyle w:val="CharSectno"/>
        </w:rPr>
        <w:t>10</w:t>
      </w:r>
      <w:r>
        <w:t>.</w:t>
      </w:r>
      <w:r>
        <w:tab/>
        <w:t>Night</w:t>
      </w:r>
      <w:r>
        <w:noBreakHyphen/>
        <w:t>time driving restriction for novice driver (type 1A)</w:t>
      </w:r>
      <w:bookmarkEnd w:id="213"/>
      <w:bookmarkEnd w:id="214"/>
      <w:bookmarkEnd w:id="215"/>
      <w:bookmarkEnd w:id="21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17" w:name="_Toc201992335"/>
      <w:bookmarkStart w:id="218" w:name="_Toc202517807"/>
      <w:bookmarkStart w:id="219" w:name="_Toc286329887"/>
      <w:bookmarkStart w:id="220" w:name="_Toc261523009"/>
      <w:r>
        <w:rPr>
          <w:rStyle w:val="CharSectno"/>
        </w:rPr>
        <w:t>11</w:t>
      </w:r>
      <w:r>
        <w:t>.</w:t>
      </w:r>
      <w:r>
        <w:tab/>
        <w:t>Carrying passengers for reward not generally authorised</w:t>
      </w:r>
      <w:bookmarkEnd w:id="217"/>
      <w:bookmarkEnd w:id="218"/>
      <w:bookmarkEnd w:id="219"/>
      <w:bookmarkEnd w:id="220"/>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21" w:name="_Toc201992336"/>
      <w:bookmarkStart w:id="222" w:name="_Toc202517808"/>
      <w:bookmarkStart w:id="223" w:name="_Toc286329888"/>
      <w:bookmarkStart w:id="224" w:name="_Toc261523010"/>
      <w:r>
        <w:rPr>
          <w:rStyle w:val="CharSectno"/>
        </w:rPr>
        <w:t>12</w:t>
      </w:r>
      <w:r>
        <w:t>.</w:t>
      </w:r>
      <w:r>
        <w:tab/>
        <w:t>Endorsement to allow carrying passengers for reward</w:t>
      </w:r>
      <w:bookmarkEnd w:id="221"/>
      <w:bookmarkEnd w:id="222"/>
      <w:bookmarkEnd w:id="223"/>
      <w:bookmarkEnd w:id="224"/>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25" w:name="_Toc201992337"/>
      <w:bookmarkStart w:id="226" w:name="_Toc202517809"/>
      <w:bookmarkStart w:id="227" w:name="_Toc286329889"/>
      <w:bookmarkStart w:id="228" w:name="_Toc261523011"/>
      <w:r>
        <w:rPr>
          <w:rStyle w:val="CharSectno"/>
        </w:rPr>
        <w:t>13</w:t>
      </w:r>
      <w:r>
        <w:t>.</w:t>
      </w:r>
      <w:r>
        <w:tab/>
        <w:t>Trailer towing limits</w:t>
      </w:r>
      <w:bookmarkEnd w:id="225"/>
      <w:bookmarkEnd w:id="226"/>
      <w:bookmarkEnd w:id="227"/>
      <w:bookmarkEnd w:id="22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9" w:name="_Toc201992338"/>
      <w:bookmarkStart w:id="230" w:name="_Toc202517810"/>
      <w:bookmarkStart w:id="231" w:name="_Toc286329890"/>
      <w:bookmarkStart w:id="232" w:name="_Toc261523012"/>
      <w:r>
        <w:rPr>
          <w:rStyle w:val="CharSectno"/>
        </w:rPr>
        <w:t>14</w:t>
      </w:r>
      <w:r>
        <w:t>.</w:t>
      </w:r>
      <w:r>
        <w:tab/>
        <w:t>Recognition and effect of constraint in another jurisdiction</w:t>
      </w:r>
      <w:bookmarkEnd w:id="229"/>
      <w:bookmarkEnd w:id="230"/>
      <w:bookmarkEnd w:id="231"/>
      <w:bookmarkEnd w:id="232"/>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3" w:name="_Toc201992339"/>
      <w:bookmarkStart w:id="234" w:name="_Toc201992680"/>
      <w:bookmarkStart w:id="235" w:name="_Toc201992772"/>
      <w:bookmarkStart w:id="236" w:name="_Toc201993187"/>
      <w:bookmarkStart w:id="237" w:name="_Toc202065804"/>
      <w:bookmarkStart w:id="238" w:name="_Toc202515538"/>
      <w:bookmarkStart w:id="239" w:name="_Toc202515630"/>
      <w:bookmarkStart w:id="240" w:name="_Toc202516131"/>
      <w:bookmarkStart w:id="241" w:name="_Toc202517811"/>
      <w:bookmarkStart w:id="242" w:name="_Toc261513027"/>
      <w:bookmarkStart w:id="243" w:name="_Toc261523013"/>
      <w:bookmarkStart w:id="244" w:name="_Toc286329891"/>
      <w:r>
        <w:rPr>
          <w:rStyle w:val="CharDivNo"/>
        </w:rPr>
        <w:t>Division 2</w:t>
      </w:r>
      <w:r>
        <w:t> — </w:t>
      </w:r>
      <w:r>
        <w:rPr>
          <w:rStyle w:val="CharDivText"/>
        </w:rPr>
        <w:t>Eligibility to hold a driver’s licence</w:t>
      </w:r>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201992340"/>
      <w:bookmarkStart w:id="246" w:name="_Toc202517812"/>
      <w:bookmarkStart w:id="247" w:name="_Toc286329892"/>
      <w:bookmarkStart w:id="248" w:name="_Toc261523014"/>
      <w:r>
        <w:rPr>
          <w:rStyle w:val="CharSectno"/>
        </w:rPr>
        <w:t>15</w:t>
      </w:r>
      <w:r>
        <w:t>.</w:t>
      </w:r>
      <w:r>
        <w:tab/>
        <w:t>Minimum age generally required to hold driver’s licence</w:t>
      </w:r>
      <w:bookmarkEnd w:id="245"/>
      <w:bookmarkEnd w:id="246"/>
      <w:bookmarkEnd w:id="247"/>
      <w:bookmarkEnd w:id="248"/>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49" w:name="_Toc201992341"/>
      <w:bookmarkStart w:id="250" w:name="_Toc202517813"/>
      <w:bookmarkStart w:id="251" w:name="_Toc286329893"/>
      <w:bookmarkStart w:id="252" w:name="_Toc261523015"/>
      <w:r>
        <w:rPr>
          <w:rStyle w:val="CharSectno"/>
        </w:rPr>
        <w:t>16</w:t>
      </w:r>
      <w:r>
        <w:t>.</w:t>
      </w:r>
      <w:r>
        <w:tab/>
        <w:t>Ability to safely drive motor vehicles on roads</w:t>
      </w:r>
      <w:bookmarkEnd w:id="249"/>
      <w:bookmarkEnd w:id="250"/>
      <w:bookmarkEnd w:id="251"/>
      <w:bookmarkEnd w:id="252"/>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53" w:name="_Toc201992342"/>
      <w:bookmarkStart w:id="254" w:name="_Toc202517814"/>
      <w:bookmarkStart w:id="255" w:name="_Toc286329894"/>
      <w:bookmarkStart w:id="256" w:name="_Toc261523016"/>
      <w:r>
        <w:rPr>
          <w:rStyle w:val="CharSectno"/>
        </w:rPr>
        <w:t>17</w:t>
      </w:r>
      <w:r>
        <w:t>.</w:t>
      </w:r>
      <w:r>
        <w:tab/>
        <w:t>How ability to control relevant motor vehicles can be shown</w:t>
      </w:r>
      <w:bookmarkEnd w:id="253"/>
      <w:bookmarkEnd w:id="254"/>
      <w:bookmarkEnd w:id="255"/>
      <w:bookmarkEnd w:id="256"/>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57" w:name="_Toc201992343"/>
      <w:bookmarkStart w:id="258" w:name="_Toc202517815"/>
      <w:bookmarkStart w:id="259" w:name="_Toc286329895"/>
      <w:bookmarkStart w:id="260" w:name="_Toc261523017"/>
      <w:r>
        <w:rPr>
          <w:rStyle w:val="CharSectno"/>
        </w:rPr>
        <w:t>18</w:t>
      </w:r>
      <w:r>
        <w:t>.</w:t>
      </w:r>
      <w:r>
        <w:tab/>
        <w:t>Certain evidence of ability to safely drive motor vehicles</w:t>
      </w:r>
      <w:bookmarkEnd w:id="257"/>
      <w:bookmarkEnd w:id="258"/>
      <w:bookmarkEnd w:id="259"/>
      <w:bookmarkEnd w:id="260"/>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61" w:name="_Toc201992344"/>
      <w:bookmarkStart w:id="262" w:name="_Toc202517816"/>
      <w:bookmarkStart w:id="263" w:name="_Toc286329896"/>
      <w:bookmarkStart w:id="264" w:name="_Toc261523018"/>
      <w:r>
        <w:rPr>
          <w:rStyle w:val="CharSectno"/>
        </w:rPr>
        <w:t>19</w:t>
      </w:r>
      <w:r>
        <w:t>.</w:t>
      </w:r>
      <w:r>
        <w:tab/>
        <w:t>Drivers who are 75 years of age or more</w:t>
      </w:r>
      <w:bookmarkEnd w:id="261"/>
      <w:bookmarkEnd w:id="262"/>
      <w:bookmarkEnd w:id="263"/>
      <w:bookmarkEnd w:id="26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65" w:name="_Toc201992345"/>
      <w:bookmarkStart w:id="266" w:name="_Toc202517817"/>
      <w:bookmarkStart w:id="267" w:name="_Toc286329897"/>
      <w:bookmarkStart w:id="268" w:name="_Toc261523019"/>
      <w:r>
        <w:rPr>
          <w:rStyle w:val="CharSectno"/>
        </w:rPr>
        <w:t>20</w:t>
      </w:r>
      <w:r>
        <w:t>.</w:t>
      </w:r>
      <w:r>
        <w:tab/>
        <w:t>Knowledge of traffic laws and safe driving techniques</w:t>
      </w:r>
      <w:bookmarkEnd w:id="265"/>
      <w:bookmarkEnd w:id="266"/>
      <w:bookmarkEnd w:id="267"/>
      <w:bookmarkEnd w:id="268"/>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69" w:name="_Toc201992346"/>
      <w:bookmarkStart w:id="270" w:name="_Toc202517818"/>
      <w:bookmarkStart w:id="271" w:name="_Toc286329898"/>
      <w:bookmarkStart w:id="272" w:name="_Toc261523020"/>
      <w:r>
        <w:rPr>
          <w:rStyle w:val="CharSectno"/>
        </w:rPr>
        <w:t>21</w:t>
      </w:r>
      <w:r>
        <w:t>.</w:t>
      </w:r>
      <w:r>
        <w:tab/>
        <w:t>Prerequisite driver’s licences</w:t>
      </w:r>
      <w:bookmarkEnd w:id="269"/>
      <w:bookmarkEnd w:id="270"/>
      <w:bookmarkEnd w:id="271"/>
      <w:bookmarkEnd w:id="272"/>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73" w:name="_Toc201992347"/>
      <w:bookmarkStart w:id="274" w:name="_Toc202517819"/>
      <w:bookmarkStart w:id="275" w:name="_Toc286329899"/>
      <w:bookmarkStart w:id="276" w:name="_Toc261523021"/>
      <w:r>
        <w:rPr>
          <w:rStyle w:val="CharSectno"/>
        </w:rPr>
        <w:t>22</w:t>
      </w:r>
      <w:r>
        <w:t>.</w:t>
      </w:r>
      <w:r>
        <w:tab/>
        <w:t>Waiving certain requirements in special cases</w:t>
      </w:r>
      <w:bookmarkEnd w:id="273"/>
      <w:bookmarkEnd w:id="274"/>
      <w:bookmarkEnd w:id="275"/>
      <w:bookmarkEnd w:id="276"/>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77" w:name="_Toc201992348"/>
      <w:bookmarkStart w:id="278" w:name="_Toc201992689"/>
      <w:bookmarkStart w:id="279" w:name="_Toc201992781"/>
      <w:bookmarkStart w:id="280" w:name="_Toc201993196"/>
      <w:bookmarkStart w:id="281" w:name="_Toc202065813"/>
      <w:bookmarkStart w:id="282" w:name="_Toc202515547"/>
      <w:bookmarkStart w:id="283" w:name="_Toc202515639"/>
      <w:bookmarkStart w:id="284" w:name="_Toc202516140"/>
      <w:bookmarkStart w:id="285" w:name="_Toc202517820"/>
      <w:bookmarkStart w:id="286" w:name="_Toc261513036"/>
      <w:bookmarkStart w:id="287" w:name="_Toc261523022"/>
      <w:bookmarkStart w:id="288" w:name="_Toc286329900"/>
      <w:r>
        <w:rPr>
          <w:rStyle w:val="CharDivNo"/>
        </w:rPr>
        <w:t>Division 3</w:t>
      </w:r>
      <w:r>
        <w:t> — </w:t>
      </w:r>
      <w:r>
        <w:rPr>
          <w:rStyle w:val="CharDivText"/>
        </w:rPr>
        <w:t>Applying for grant or variation of driver’s licence</w:t>
      </w:r>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201992349"/>
      <w:bookmarkStart w:id="290" w:name="_Toc202517821"/>
      <w:bookmarkStart w:id="291" w:name="_Toc286329901"/>
      <w:bookmarkStart w:id="292" w:name="_Toc261523023"/>
      <w:r>
        <w:rPr>
          <w:rStyle w:val="CharSectno"/>
        </w:rPr>
        <w:t>23</w:t>
      </w:r>
      <w:r>
        <w:t>.</w:t>
      </w:r>
      <w:r>
        <w:tab/>
        <w:t>Manner and form</w:t>
      </w:r>
      <w:bookmarkEnd w:id="289"/>
      <w:bookmarkEnd w:id="290"/>
      <w:bookmarkEnd w:id="291"/>
      <w:bookmarkEnd w:id="292"/>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93" w:name="_Toc201992350"/>
      <w:bookmarkStart w:id="294" w:name="_Toc202517822"/>
      <w:bookmarkStart w:id="295" w:name="_Toc286329902"/>
      <w:bookmarkStart w:id="296" w:name="_Toc261523024"/>
      <w:r>
        <w:rPr>
          <w:rStyle w:val="CharSectno"/>
        </w:rPr>
        <w:t>24</w:t>
      </w:r>
      <w:r>
        <w:t>.</w:t>
      </w:r>
      <w:r>
        <w:tab/>
        <w:t>Grant of licence</w:t>
      </w:r>
      <w:bookmarkEnd w:id="293"/>
      <w:bookmarkEnd w:id="294"/>
      <w:bookmarkEnd w:id="295"/>
      <w:bookmarkEnd w:id="296"/>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97" w:name="_Toc201992351"/>
      <w:bookmarkStart w:id="298" w:name="_Toc202517823"/>
      <w:bookmarkStart w:id="299" w:name="_Toc286329903"/>
      <w:bookmarkStart w:id="300" w:name="_Toc261523025"/>
      <w:r>
        <w:rPr>
          <w:rStyle w:val="CharSectno"/>
        </w:rPr>
        <w:t>25</w:t>
      </w:r>
      <w:r>
        <w:t>.</w:t>
      </w:r>
      <w:r>
        <w:tab/>
        <w:t>Some grounds for refusing to grant driver’s licence</w:t>
      </w:r>
      <w:bookmarkEnd w:id="297"/>
      <w:bookmarkEnd w:id="298"/>
      <w:bookmarkEnd w:id="299"/>
      <w:bookmarkEnd w:id="300"/>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01" w:name="_Toc201992352"/>
      <w:bookmarkStart w:id="302" w:name="_Toc202517824"/>
      <w:bookmarkStart w:id="303" w:name="_Toc286329904"/>
      <w:bookmarkStart w:id="304" w:name="_Toc261523026"/>
      <w:r>
        <w:rPr>
          <w:rStyle w:val="CharSectno"/>
        </w:rPr>
        <w:t>26</w:t>
      </w:r>
      <w:r>
        <w:t>.</w:t>
      </w:r>
      <w:r>
        <w:tab/>
        <w:t>Applicant may have to satisfy Director General again</w:t>
      </w:r>
      <w:bookmarkEnd w:id="301"/>
      <w:bookmarkEnd w:id="302"/>
      <w:bookmarkEnd w:id="303"/>
      <w:bookmarkEnd w:id="304"/>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05" w:name="_Toc201992353"/>
      <w:bookmarkStart w:id="306" w:name="_Toc202517825"/>
      <w:bookmarkStart w:id="307" w:name="_Toc286329905"/>
      <w:bookmarkStart w:id="308" w:name="_Toc261523027"/>
      <w:r>
        <w:rPr>
          <w:rStyle w:val="CharSectno"/>
        </w:rPr>
        <w:t>27</w:t>
      </w:r>
      <w:r>
        <w:t>.</w:t>
      </w:r>
      <w:r>
        <w:tab/>
        <w:t>Driving tests</w:t>
      </w:r>
      <w:bookmarkEnd w:id="305"/>
      <w:bookmarkEnd w:id="306"/>
      <w:bookmarkEnd w:id="307"/>
      <w:bookmarkEnd w:id="308"/>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09" w:name="_Toc201992354"/>
      <w:bookmarkStart w:id="310" w:name="_Toc202517826"/>
      <w:bookmarkStart w:id="311" w:name="_Toc286329906"/>
      <w:bookmarkStart w:id="312" w:name="_Toc261523028"/>
      <w:r>
        <w:rPr>
          <w:rStyle w:val="CharSectno"/>
        </w:rPr>
        <w:t>28</w:t>
      </w:r>
      <w:r>
        <w:t>.</w:t>
      </w:r>
      <w:r>
        <w:tab/>
        <w:t>Variation of driver’s licence</w:t>
      </w:r>
      <w:bookmarkEnd w:id="309"/>
      <w:bookmarkEnd w:id="310"/>
      <w:bookmarkEnd w:id="311"/>
      <w:bookmarkEnd w:id="312"/>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13" w:name="_Toc201992355"/>
      <w:bookmarkStart w:id="314" w:name="_Toc202517827"/>
      <w:bookmarkStart w:id="315" w:name="_Toc286329907"/>
      <w:bookmarkStart w:id="316" w:name="_Toc261523029"/>
      <w:r>
        <w:rPr>
          <w:rStyle w:val="CharSectno"/>
        </w:rPr>
        <w:t>29</w:t>
      </w:r>
      <w:r>
        <w:t>.</w:t>
      </w:r>
      <w:r>
        <w:tab/>
        <w:t>Surrender of driver’s licence</w:t>
      </w:r>
      <w:bookmarkEnd w:id="313"/>
      <w:bookmarkEnd w:id="314"/>
      <w:bookmarkEnd w:id="315"/>
      <w:bookmarkEnd w:id="316"/>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17" w:name="_Toc201992356"/>
      <w:bookmarkStart w:id="318" w:name="_Toc201992697"/>
      <w:bookmarkStart w:id="319" w:name="_Toc201992789"/>
      <w:bookmarkStart w:id="320" w:name="_Toc201993204"/>
      <w:bookmarkStart w:id="321" w:name="_Toc202065821"/>
      <w:bookmarkStart w:id="322" w:name="_Toc202515555"/>
      <w:bookmarkStart w:id="323" w:name="_Toc202515647"/>
      <w:bookmarkStart w:id="324" w:name="_Toc202516148"/>
      <w:bookmarkStart w:id="325" w:name="_Toc202517828"/>
      <w:bookmarkStart w:id="326" w:name="_Toc261513044"/>
      <w:bookmarkStart w:id="327" w:name="_Toc261523030"/>
      <w:bookmarkStart w:id="328" w:name="_Toc286329908"/>
      <w:r>
        <w:rPr>
          <w:rStyle w:val="CharDivNo"/>
        </w:rPr>
        <w:t>Division 4</w:t>
      </w:r>
      <w:r>
        <w:t> — </w:t>
      </w:r>
      <w:r>
        <w:rPr>
          <w:rStyle w:val="CharDivText"/>
        </w:rPr>
        <w:t>Driver’s licence documents</w:t>
      </w:r>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201992357"/>
      <w:bookmarkStart w:id="330" w:name="_Toc202517829"/>
      <w:bookmarkStart w:id="331" w:name="_Toc286329909"/>
      <w:bookmarkStart w:id="332" w:name="_Toc261523031"/>
      <w:r>
        <w:rPr>
          <w:rStyle w:val="CharSectno"/>
        </w:rPr>
        <w:t>30</w:t>
      </w:r>
      <w:r>
        <w:t>.</w:t>
      </w:r>
      <w:r>
        <w:tab/>
        <w:t>Issue of licence document</w:t>
      </w:r>
      <w:bookmarkEnd w:id="329"/>
      <w:bookmarkEnd w:id="330"/>
      <w:bookmarkEnd w:id="331"/>
      <w:bookmarkEnd w:id="332"/>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33" w:name="_Toc201992358"/>
      <w:bookmarkStart w:id="334" w:name="_Toc202517830"/>
      <w:bookmarkStart w:id="335" w:name="_Toc286329910"/>
      <w:bookmarkStart w:id="336" w:name="_Toc261523032"/>
      <w:r>
        <w:rPr>
          <w:rStyle w:val="CharSectno"/>
        </w:rPr>
        <w:t>31</w:t>
      </w:r>
      <w:r>
        <w:t>.</w:t>
      </w:r>
      <w:r>
        <w:tab/>
        <w:t>Issue of replacement licence document</w:t>
      </w:r>
      <w:bookmarkEnd w:id="333"/>
      <w:bookmarkEnd w:id="334"/>
      <w:bookmarkEnd w:id="335"/>
      <w:bookmarkEnd w:id="336"/>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37" w:name="_Toc201992359"/>
      <w:bookmarkStart w:id="338" w:name="_Toc202517831"/>
      <w:bookmarkStart w:id="339" w:name="_Toc286329911"/>
      <w:bookmarkStart w:id="340" w:name="_Toc261523033"/>
      <w:r>
        <w:rPr>
          <w:rStyle w:val="CharSectno"/>
        </w:rPr>
        <w:t>32</w:t>
      </w:r>
      <w:r>
        <w:t>.</w:t>
      </w:r>
      <w:r>
        <w:tab/>
        <w:t>Return of licence document</w:t>
      </w:r>
      <w:bookmarkEnd w:id="337"/>
      <w:bookmarkEnd w:id="338"/>
      <w:bookmarkEnd w:id="339"/>
      <w:bookmarkEnd w:id="34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41" w:name="_Toc201992360"/>
      <w:bookmarkStart w:id="342" w:name="_Toc201992701"/>
      <w:bookmarkStart w:id="343" w:name="_Toc201992793"/>
      <w:bookmarkStart w:id="344" w:name="_Toc201993208"/>
      <w:bookmarkStart w:id="345" w:name="_Toc202065825"/>
      <w:bookmarkStart w:id="346" w:name="_Toc202515559"/>
      <w:bookmarkStart w:id="347" w:name="_Toc202515651"/>
      <w:bookmarkStart w:id="348" w:name="_Toc202516152"/>
      <w:bookmarkStart w:id="349" w:name="_Toc202517832"/>
      <w:bookmarkStart w:id="350" w:name="_Toc261513048"/>
      <w:bookmarkStart w:id="351" w:name="_Toc261523034"/>
      <w:bookmarkStart w:id="352" w:name="_Toc286329912"/>
      <w:r>
        <w:rPr>
          <w:rStyle w:val="CharDivNo"/>
        </w:rPr>
        <w:t>Division 5</w:t>
      </w:r>
      <w:r>
        <w:t> — </w:t>
      </w:r>
      <w:r>
        <w:rPr>
          <w:rStyle w:val="CharDivText"/>
        </w:rPr>
        <w:t>Other provisions about drivers’ licences</w:t>
      </w:r>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01992361"/>
      <w:bookmarkStart w:id="354" w:name="_Toc202517833"/>
      <w:bookmarkStart w:id="355" w:name="_Toc286329913"/>
      <w:bookmarkStart w:id="356" w:name="_Toc261523035"/>
      <w:r>
        <w:rPr>
          <w:rStyle w:val="CharSectno"/>
        </w:rPr>
        <w:t>33</w:t>
      </w:r>
      <w:r>
        <w:t>.</w:t>
      </w:r>
      <w:r>
        <w:tab/>
        <w:t>Conditions</w:t>
      </w:r>
      <w:bookmarkEnd w:id="353"/>
      <w:bookmarkEnd w:id="354"/>
      <w:bookmarkEnd w:id="355"/>
      <w:bookmarkEnd w:id="356"/>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57" w:name="_Toc201992362"/>
      <w:bookmarkStart w:id="358" w:name="_Toc202517834"/>
      <w:bookmarkStart w:id="359" w:name="_Toc286329914"/>
      <w:bookmarkStart w:id="360" w:name="_Toc261523036"/>
      <w:r>
        <w:rPr>
          <w:rStyle w:val="CharSectno"/>
        </w:rPr>
        <w:t>34</w:t>
      </w:r>
      <w:r>
        <w:t>.</w:t>
      </w:r>
      <w:r>
        <w:tab/>
        <w:t>Procedures to do with conditions</w:t>
      </w:r>
      <w:bookmarkEnd w:id="357"/>
      <w:bookmarkEnd w:id="358"/>
      <w:bookmarkEnd w:id="359"/>
      <w:bookmarkEnd w:id="360"/>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61" w:name="_Toc201992363"/>
      <w:bookmarkStart w:id="362" w:name="_Toc202517835"/>
      <w:bookmarkStart w:id="363" w:name="_Toc286329915"/>
      <w:bookmarkStart w:id="364" w:name="_Toc261523037"/>
      <w:r>
        <w:rPr>
          <w:rStyle w:val="CharSectno"/>
        </w:rPr>
        <w:t>35</w:t>
      </w:r>
      <w:r>
        <w:t>.</w:t>
      </w:r>
      <w:r>
        <w:tab/>
        <w:t>Consequence of breaching a condition</w:t>
      </w:r>
      <w:bookmarkEnd w:id="361"/>
      <w:bookmarkEnd w:id="362"/>
      <w:bookmarkEnd w:id="363"/>
      <w:bookmarkEnd w:id="36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65" w:name="_Toc201992364"/>
      <w:bookmarkStart w:id="366" w:name="_Toc202517836"/>
      <w:bookmarkStart w:id="367" w:name="_Toc286329916"/>
      <w:bookmarkStart w:id="368" w:name="_Toc261523038"/>
      <w:r>
        <w:rPr>
          <w:rStyle w:val="CharSectno"/>
        </w:rPr>
        <w:t>36</w:t>
      </w:r>
      <w:r>
        <w:t>.</w:t>
      </w:r>
      <w:r>
        <w:tab/>
        <w:t>P plates</w:t>
      </w:r>
      <w:bookmarkEnd w:id="365"/>
      <w:bookmarkEnd w:id="366"/>
      <w:bookmarkEnd w:id="367"/>
      <w:bookmarkEnd w:id="36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369" w:author="Master Repository Process" w:date="2021-09-12T09:37:00Z">
        <w:r>
          <w:rPr>
            <w:noProof/>
            <w:lang w:eastAsia="en-AU"/>
          </w:rPr>
          <w:drawing>
            <wp:inline distT="0" distB="0" distL="0" distR="0">
              <wp:extent cx="1943100" cy="191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del>
      <w:ins w:id="370" w:author="Master Repository Process" w:date="2021-09-12T09:37:00Z">
        <w:r>
          <w:rPr>
            <w:noProof/>
            <w:lang w:eastAsia="en-AU"/>
          </w:rPr>
          <w:drawing>
            <wp:inline distT="0" distB="0" distL="0" distR="0">
              <wp:extent cx="194310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71" w:name="_Toc201992365"/>
      <w:bookmarkStart w:id="372" w:name="_Toc202517837"/>
      <w:bookmarkStart w:id="373" w:name="_Toc286329917"/>
      <w:bookmarkStart w:id="374" w:name="_Toc261523039"/>
      <w:r>
        <w:rPr>
          <w:rStyle w:val="CharSectno"/>
        </w:rPr>
        <w:t>37</w:t>
      </w:r>
      <w:r>
        <w:t>.</w:t>
      </w:r>
      <w:r>
        <w:tab/>
        <w:t>Duration of driver’s licence</w:t>
      </w:r>
      <w:bookmarkEnd w:id="371"/>
      <w:bookmarkEnd w:id="372"/>
      <w:bookmarkEnd w:id="373"/>
      <w:bookmarkEnd w:id="37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75" w:name="_Toc201992366"/>
      <w:bookmarkStart w:id="376" w:name="_Toc202517838"/>
      <w:bookmarkStart w:id="377" w:name="_Toc286329918"/>
      <w:bookmarkStart w:id="378" w:name="_Toc261523040"/>
      <w:r>
        <w:rPr>
          <w:rStyle w:val="CharSectno"/>
        </w:rPr>
        <w:t>38</w:t>
      </w:r>
      <w:r>
        <w:t>.</w:t>
      </w:r>
      <w:r>
        <w:tab/>
        <w:t>Grant of driver’s licence by way of renewal</w:t>
      </w:r>
      <w:bookmarkEnd w:id="375"/>
      <w:bookmarkEnd w:id="376"/>
      <w:bookmarkEnd w:id="377"/>
      <w:bookmarkEnd w:id="37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79" w:name="_Toc201992367"/>
      <w:bookmarkStart w:id="380" w:name="_Toc202517839"/>
      <w:bookmarkStart w:id="381" w:name="_Toc286329919"/>
      <w:bookmarkStart w:id="382" w:name="_Toc261523041"/>
      <w:r>
        <w:rPr>
          <w:rStyle w:val="CharSectno"/>
        </w:rPr>
        <w:t>39</w:t>
      </w:r>
      <w:r>
        <w:t>.</w:t>
      </w:r>
      <w:r>
        <w:tab/>
        <w:t>Application made after recent expiry of driver’s licence</w:t>
      </w:r>
      <w:bookmarkEnd w:id="379"/>
      <w:bookmarkEnd w:id="380"/>
      <w:bookmarkEnd w:id="381"/>
      <w:bookmarkEnd w:id="382"/>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83" w:name="_Toc201992368"/>
      <w:bookmarkStart w:id="384" w:name="_Toc202517840"/>
      <w:bookmarkStart w:id="385" w:name="_Toc286329920"/>
      <w:bookmarkStart w:id="386" w:name="_Toc261523042"/>
      <w:r>
        <w:rPr>
          <w:rStyle w:val="CharSectno"/>
        </w:rPr>
        <w:t>40</w:t>
      </w:r>
      <w:r>
        <w:t>.</w:t>
      </w:r>
      <w:r>
        <w:tab/>
        <w:t>Change of licence holder’s address</w:t>
      </w:r>
      <w:bookmarkEnd w:id="383"/>
      <w:bookmarkEnd w:id="384"/>
      <w:bookmarkEnd w:id="385"/>
      <w:bookmarkEnd w:id="386"/>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387" w:name="_Toc201992369"/>
      <w:bookmarkStart w:id="388" w:name="_Toc202517841"/>
      <w:bookmarkStart w:id="389" w:name="_Toc286329921"/>
      <w:bookmarkStart w:id="390" w:name="_Toc261523043"/>
      <w:r>
        <w:rPr>
          <w:rStyle w:val="CharSectno"/>
        </w:rPr>
        <w:t>41</w:t>
      </w:r>
      <w:r>
        <w:t>.</w:t>
      </w:r>
      <w:r>
        <w:tab/>
        <w:t>Director General suspending or cancelling driver’s licence</w:t>
      </w:r>
      <w:bookmarkEnd w:id="387"/>
      <w:bookmarkEnd w:id="388"/>
      <w:bookmarkEnd w:id="389"/>
      <w:bookmarkEnd w:id="390"/>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91" w:name="_Toc201992370"/>
      <w:bookmarkStart w:id="392" w:name="_Toc202517842"/>
      <w:bookmarkStart w:id="393" w:name="_Toc286329922"/>
      <w:bookmarkStart w:id="394" w:name="_Toc261523044"/>
      <w:r>
        <w:rPr>
          <w:rStyle w:val="CharSectno"/>
        </w:rPr>
        <w:t>42</w:t>
      </w:r>
      <w:r>
        <w:t>.</w:t>
      </w:r>
      <w:r>
        <w:tab/>
        <w:t>Reviewable decisions</w:t>
      </w:r>
      <w:bookmarkEnd w:id="391"/>
      <w:bookmarkEnd w:id="392"/>
      <w:bookmarkEnd w:id="393"/>
      <w:bookmarkEnd w:id="394"/>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395" w:name="_Toc201992371"/>
      <w:bookmarkStart w:id="396" w:name="_Toc202517843"/>
      <w:bookmarkStart w:id="397" w:name="_Toc286329923"/>
      <w:bookmarkStart w:id="398" w:name="_Toc261523045"/>
      <w:r>
        <w:rPr>
          <w:rStyle w:val="CharSectno"/>
        </w:rPr>
        <w:t>43</w:t>
      </w:r>
      <w:r>
        <w:t>.</w:t>
      </w:r>
      <w:r>
        <w:tab/>
        <w:t>Disclosing certain information in driver’s licence register</w:t>
      </w:r>
      <w:bookmarkEnd w:id="395"/>
      <w:bookmarkEnd w:id="396"/>
      <w:bookmarkEnd w:id="397"/>
      <w:bookmarkEnd w:id="398"/>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399" w:name="_Toc201992372"/>
      <w:bookmarkStart w:id="400" w:name="_Toc201992713"/>
      <w:bookmarkStart w:id="401" w:name="_Toc201992805"/>
      <w:bookmarkStart w:id="402" w:name="_Toc201993220"/>
      <w:bookmarkStart w:id="403" w:name="_Toc202065837"/>
      <w:bookmarkStart w:id="404" w:name="_Toc202515571"/>
      <w:bookmarkStart w:id="405" w:name="_Toc202515663"/>
      <w:bookmarkStart w:id="406" w:name="_Toc202516164"/>
      <w:bookmarkStart w:id="407" w:name="_Toc202517844"/>
      <w:bookmarkStart w:id="408" w:name="_Toc261513060"/>
      <w:bookmarkStart w:id="409" w:name="_Toc261523046"/>
      <w:bookmarkStart w:id="410" w:name="_Toc286329924"/>
      <w:r>
        <w:rPr>
          <w:rStyle w:val="CharPartNo"/>
        </w:rPr>
        <w:t>Part 3</w:t>
      </w:r>
      <w:r>
        <w:rPr>
          <w:rStyle w:val="CharDivNo"/>
        </w:rPr>
        <w:t> </w:t>
      </w:r>
      <w:r>
        <w:t>—</w:t>
      </w:r>
      <w:r>
        <w:rPr>
          <w:rStyle w:val="CharDivText"/>
        </w:rPr>
        <w:t> </w:t>
      </w:r>
      <w:r>
        <w:rPr>
          <w:rStyle w:val="CharPartText"/>
        </w:rPr>
        <w:t>Learner drivers</w:t>
      </w:r>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201992373"/>
      <w:bookmarkStart w:id="412" w:name="_Toc202517845"/>
      <w:bookmarkStart w:id="413" w:name="_Toc286329925"/>
      <w:bookmarkStart w:id="414" w:name="_Toc261523047"/>
      <w:r>
        <w:rPr>
          <w:rStyle w:val="CharSectno"/>
        </w:rPr>
        <w:t>44</w:t>
      </w:r>
      <w:r>
        <w:t>.</w:t>
      </w:r>
      <w:r>
        <w:tab/>
        <w:t>What learner’s permit authorises</w:t>
      </w:r>
      <w:bookmarkEnd w:id="411"/>
      <w:bookmarkEnd w:id="412"/>
      <w:bookmarkEnd w:id="413"/>
      <w:bookmarkEnd w:id="41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15" w:name="_Toc201992374"/>
      <w:bookmarkStart w:id="416" w:name="_Toc202517846"/>
      <w:bookmarkStart w:id="417" w:name="_Toc286329926"/>
      <w:bookmarkStart w:id="418" w:name="_Toc261523048"/>
      <w:r>
        <w:rPr>
          <w:rStyle w:val="CharSectno"/>
        </w:rPr>
        <w:t>45</w:t>
      </w:r>
      <w:r>
        <w:t>.</w:t>
      </w:r>
      <w:r>
        <w:tab/>
        <w:t>Driving instructors who are not licensed as instructors</w:t>
      </w:r>
      <w:bookmarkEnd w:id="415"/>
      <w:bookmarkEnd w:id="416"/>
      <w:bookmarkEnd w:id="417"/>
      <w:bookmarkEnd w:id="41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19" w:name="_Toc201992375"/>
      <w:bookmarkStart w:id="420" w:name="_Toc202517847"/>
      <w:bookmarkStart w:id="421" w:name="_Toc286329927"/>
      <w:bookmarkStart w:id="422" w:name="_Toc261523049"/>
      <w:r>
        <w:rPr>
          <w:rStyle w:val="CharSectno"/>
        </w:rPr>
        <w:t>46</w:t>
      </w:r>
      <w:r>
        <w:t>.</w:t>
      </w:r>
      <w:r>
        <w:tab/>
        <w:t>Minimum age for holding learner’s permit</w:t>
      </w:r>
      <w:bookmarkEnd w:id="419"/>
      <w:bookmarkEnd w:id="420"/>
      <w:bookmarkEnd w:id="421"/>
      <w:bookmarkEnd w:id="42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23" w:name="_Toc201992376"/>
      <w:bookmarkStart w:id="424" w:name="_Toc202517848"/>
      <w:bookmarkStart w:id="425" w:name="_Toc286329928"/>
      <w:bookmarkStart w:id="426" w:name="_Toc261523050"/>
      <w:r>
        <w:rPr>
          <w:rStyle w:val="CharSectno"/>
        </w:rPr>
        <w:t>47</w:t>
      </w:r>
      <w:r>
        <w:t>.</w:t>
      </w:r>
      <w:r>
        <w:tab/>
        <w:t>Knowledge of traffic laws and safe driving techniques</w:t>
      </w:r>
      <w:bookmarkEnd w:id="423"/>
      <w:bookmarkEnd w:id="424"/>
      <w:bookmarkEnd w:id="425"/>
      <w:bookmarkEnd w:id="426"/>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27" w:name="_Toc201992377"/>
      <w:bookmarkStart w:id="428" w:name="_Toc202517849"/>
      <w:bookmarkStart w:id="429" w:name="_Toc286329929"/>
      <w:bookmarkStart w:id="430" w:name="_Toc261523051"/>
      <w:r>
        <w:rPr>
          <w:rStyle w:val="CharSectno"/>
        </w:rPr>
        <w:t>48</w:t>
      </w:r>
      <w:r>
        <w:t>.</w:t>
      </w:r>
      <w:r>
        <w:tab/>
        <w:t>Prerequisite driver authorisation</w:t>
      </w:r>
      <w:bookmarkEnd w:id="427"/>
      <w:bookmarkEnd w:id="428"/>
      <w:bookmarkEnd w:id="429"/>
      <w:bookmarkEnd w:id="430"/>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31" w:name="_Toc201992378"/>
      <w:bookmarkStart w:id="432" w:name="_Toc202517850"/>
      <w:bookmarkStart w:id="433" w:name="_Toc286329930"/>
      <w:bookmarkStart w:id="434" w:name="_Toc261523052"/>
      <w:r>
        <w:rPr>
          <w:rStyle w:val="CharSectno"/>
        </w:rPr>
        <w:t>49</w:t>
      </w:r>
      <w:r>
        <w:t>.</w:t>
      </w:r>
      <w:r>
        <w:tab/>
        <w:t>Conditions</w:t>
      </w:r>
      <w:bookmarkEnd w:id="431"/>
      <w:bookmarkEnd w:id="432"/>
      <w:bookmarkEnd w:id="433"/>
      <w:bookmarkEnd w:id="434"/>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35" w:name="_Toc201992379"/>
      <w:bookmarkStart w:id="436" w:name="_Toc202517851"/>
      <w:bookmarkStart w:id="437" w:name="_Toc286329931"/>
      <w:bookmarkStart w:id="438" w:name="_Toc261523053"/>
      <w:r>
        <w:rPr>
          <w:rStyle w:val="CharSectno"/>
        </w:rPr>
        <w:t>50</w:t>
      </w:r>
      <w:r>
        <w:t>.</w:t>
      </w:r>
      <w:r>
        <w:tab/>
        <w:t>Consequence of breaching a condition</w:t>
      </w:r>
      <w:bookmarkEnd w:id="435"/>
      <w:bookmarkEnd w:id="436"/>
      <w:bookmarkEnd w:id="437"/>
      <w:bookmarkEnd w:id="438"/>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39" w:name="_Toc201992380"/>
      <w:bookmarkStart w:id="440" w:name="_Toc202517852"/>
      <w:bookmarkStart w:id="441" w:name="_Toc286329932"/>
      <w:bookmarkStart w:id="442" w:name="_Toc261523054"/>
      <w:r>
        <w:rPr>
          <w:rStyle w:val="CharSectno"/>
        </w:rPr>
        <w:t>51</w:t>
      </w:r>
      <w:r>
        <w:t>.</w:t>
      </w:r>
      <w:r>
        <w:tab/>
        <w:t>L plates</w:t>
      </w:r>
      <w:bookmarkEnd w:id="439"/>
      <w:bookmarkEnd w:id="440"/>
      <w:bookmarkEnd w:id="441"/>
      <w:bookmarkEnd w:id="442"/>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43" w:name="_Toc201992381"/>
      <w:bookmarkStart w:id="444" w:name="_Toc202517853"/>
      <w:bookmarkStart w:id="445" w:name="_Toc286329933"/>
      <w:bookmarkStart w:id="446" w:name="_Toc261523055"/>
      <w:r>
        <w:rPr>
          <w:rStyle w:val="CharSectno"/>
        </w:rPr>
        <w:t>52</w:t>
      </w:r>
      <w:r>
        <w:t>.</w:t>
      </w:r>
      <w:r>
        <w:tab/>
        <w:t>Applying for learner’s permit</w:t>
      </w:r>
      <w:bookmarkEnd w:id="443"/>
      <w:bookmarkEnd w:id="444"/>
      <w:bookmarkEnd w:id="445"/>
      <w:bookmarkEnd w:id="446"/>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47" w:name="_Toc201992382"/>
      <w:bookmarkStart w:id="448" w:name="_Toc202517854"/>
      <w:bookmarkStart w:id="449" w:name="_Toc286329934"/>
      <w:bookmarkStart w:id="450" w:name="_Toc261523056"/>
      <w:r>
        <w:rPr>
          <w:rStyle w:val="CharSectno"/>
        </w:rPr>
        <w:t>53</w:t>
      </w:r>
      <w:r>
        <w:t>.</w:t>
      </w:r>
      <w:r>
        <w:tab/>
        <w:t>Issue of permit document</w:t>
      </w:r>
      <w:bookmarkEnd w:id="447"/>
      <w:bookmarkEnd w:id="448"/>
      <w:bookmarkEnd w:id="449"/>
      <w:bookmarkEnd w:id="450"/>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51" w:name="_Toc201992383"/>
      <w:bookmarkStart w:id="452" w:name="_Toc202517855"/>
      <w:bookmarkStart w:id="453" w:name="_Toc286329935"/>
      <w:bookmarkStart w:id="454" w:name="_Toc261523057"/>
      <w:r>
        <w:rPr>
          <w:rStyle w:val="CharSectno"/>
        </w:rPr>
        <w:t>54</w:t>
      </w:r>
      <w:r>
        <w:t>.</w:t>
      </w:r>
      <w:r>
        <w:tab/>
        <w:t>Issue of replacement permit document</w:t>
      </w:r>
      <w:bookmarkEnd w:id="451"/>
      <w:bookmarkEnd w:id="452"/>
      <w:bookmarkEnd w:id="453"/>
      <w:bookmarkEnd w:id="454"/>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55" w:name="_Toc201992384"/>
      <w:bookmarkStart w:id="456" w:name="_Toc202517856"/>
      <w:bookmarkStart w:id="457" w:name="_Toc286329936"/>
      <w:bookmarkStart w:id="458" w:name="_Toc261523058"/>
      <w:r>
        <w:rPr>
          <w:rStyle w:val="CharSectno"/>
        </w:rPr>
        <w:t>55</w:t>
      </w:r>
      <w:r>
        <w:t>.</w:t>
      </w:r>
      <w:r>
        <w:tab/>
        <w:t>Director General suspending or cancelling learner’s permit</w:t>
      </w:r>
      <w:bookmarkEnd w:id="455"/>
      <w:bookmarkEnd w:id="456"/>
      <w:bookmarkEnd w:id="457"/>
      <w:bookmarkEnd w:id="458"/>
    </w:p>
    <w:p>
      <w:pPr>
        <w:pStyle w:val="Subsection"/>
      </w:pPr>
      <w:r>
        <w:tab/>
      </w:r>
      <w:r>
        <w:tab/>
        <w:t>The Director General may suspend or cancel a learner’s permit by notice in writing given to the holder of the permit.</w:t>
      </w:r>
    </w:p>
    <w:p>
      <w:pPr>
        <w:pStyle w:val="Heading2"/>
      </w:pPr>
      <w:bookmarkStart w:id="459" w:name="_Toc201992385"/>
      <w:bookmarkStart w:id="460" w:name="_Toc201992726"/>
      <w:bookmarkStart w:id="461" w:name="_Toc201992818"/>
      <w:bookmarkStart w:id="462" w:name="_Toc201993233"/>
      <w:bookmarkStart w:id="463" w:name="_Toc202065850"/>
      <w:bookmarkStart w:id="464" w:name="_Toc202515584"/>
      <w:bookmarkStart w:id="465" w:name="_Toc202515676"/>
      <w:bookmarkStart w:id="466" w:name="_Toc202516177"/>
      <w:bookmarkStart w:id="467" w:name="_Toc202517857"/>
      <w:bookmarkStart w:id="468" w:name="_Toc261513073"/>
      <w:bookmarkStart w:id="469" w:name="_Toc261523059"/>
      <w:bookmarkStart w:id="470" w:name="_Toc286329937"/>
      <w:r>
        <w:rPr>
          <w:rStyle w:val="CharPartNo"/>
        </w:rPr>
        <w:t>Part 4</w:t>
      </w:r>
      <w:r>
        <w:rPr>
          <w:rStyle w:val="CharDivNo"/>
        </w:rPr>
        <w:t> </w:t>
      </w:r>
      <w:r>
        <w:t>—</w:t>
      </w:r>
      <w:r>
        <w:rPr>
          <w:rStyle w:val="CharDivText"/>
        </w:rPr>
        <w:t> </w:t>
      </w:r>
      <w:r>
        <w:rPr>
          <w:rStyle w:val="CharPartText"/>
        </w:rPr>
        <w:t>Other matters about driver authorisations</w:t>
      </w:r>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201992386"/>
      <w:bookmarkStart w:id="472" w:name="_Toc202517858"/>
      <w:bookmarkStart w:id="473" w:name="_Toc286329938"/>
      <w:bookmarkStart w:id="474" w:name="_Toc261523060"/>
      <w:r>
        <w:rPr>
          <w:rStyle w:val="CharSectno"/>
        </w:rPr>
        <w:t>56</w:t>
      </w:r>
      <w:r>
        <w:t>.</w:t>
      </w:r>
      <w:r>
        <w:tab/>
        <w:t>Certain motor vehicles may be driven without licence</w:t>
      </w:r>
      <w:bookmarkEnd w:id="471"/>
      <w:bookmarkEnd w:id="472"/>
      <w:bookmarkEnd w:id="473"/>
      <w:bookmarkEnd w:id="47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75" w:name="_Toc201992387"/>
      <w:bookmarkStart w:id="476" w:name="_Toc202517859"/>
      <w:bookmarkStart w:id="477" w:name="_Toc286329939"/>
      <w:bookmarkStart w:id="478" w:name="_Toc261523061"/>
      <w:r>
        <w:rPr>
          <w:rStyle w:val="CharSectno"/>
        </w:rPr>
        <w:t>57</w:t>
      </w:r>
      <w:r>
        <w:t>.</w:t>
      </w:r>
      <w:r>
        <w:tab/>
        <w:t>Australian driver licence may authorise learning</w:t>
      </w:r>
      <w:bookmarkEnd w:id="475"/>
      <w:bookmarkEnd w:id="476"/>
      <w:bookmarkEnd w:id="477"/>
      <w:bookmarkEnd w:id="47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79" w:name="_Toc201992388"/>
      <w:bookmarkStart w:id="480" w:name="_Toc202517860"/>
      <w:bookmarkStart w:id="481" w:name="_Toc286329940"/>
      <w:bookmarkStart w:id="482" w:name="_Toc261523062"/>
      <w:r>
        <w:rPr>
          <w:rStyle w:val="CharSectno"/>
        </w:rPr>
        <w:t>58</w:t>
      </w:r>
      <w:r>
        <w:t>.</w:t>
      </w:r>
      <w:r>
        <w:tab/>
        <w:t>Director General may permit certain driving without licence</w:t>
      </w:r>
      <w:bookmarkEnd w:id="479"/>
      <w:bookmarkEnd w:id="480"/>
      <w:bookmarkEnd w:id="481"/>
      <w:bookmarkEnd w:id="48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83" w:name="_Toc201992389"/>
      <w:bookmarkStart w:id="484" w:name="_Toc202517861"/>
      <w:bookmarkStart w:id="485" w:name="_Toc286329941"/>
      <w:bookmarkStart w:id="486" w:name="_Toc261523063"/>
      <w:r>
        <w:rPr>
          <w:rStyle w:val="CharSectno"/>
        </w:rPr>
        <w:t>59</w:t>
      </w:r>
      <w:r>
        <w:t>.</w:t>
      </w:r>
      <w:r>
        <w:tab/>
        <w:t>Foreign driving authorisation not preventing grant of driver’s licence</w:t>
      </w:r>
      <w:bookmarkEnd w:id="483"/>
      <w:bookmarkEnd w:id="484"/>
      <w:bookmarkEnd w:id="485"/>
      <w:bookmarkEnd w:id="486"/>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87" w:name="_Toc201992390"/>
      <w:bookmarkStart w:id="488" w:name="_Toc202517862"/>
      <w:bookmarkStart w:id="489" w:name="_Toc286329942"/>
      <w:bookmarkStart w:id="490" w:name="_Toc261523064"/>
      <w:r>
        <w:rPr>
          <w:rStyle w:val="CharSectno"/>
        </w:rPr>
        <w:t>60</w:t>
      </w:r>
      <w:r>
        <w:t>.</w:t>
      </w:r>
      <w:r>
        <w:tab/>
        <w:t>Authorisation of another Australian jurisdiction to be recognised</w:t>
      </w:r>
      <w:bookmarkEnd w:id="487"/>
      <w:bookmarkEnd w:id="488"/>
      <w:bookmarkEnd w:id="489"/>
      <w:bookmarkEnd w:id="490"/>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91" w:name="_Toc201992391"/>
      <w:bookmarkStart w:id="492" w:name="_Toc202517863"/>
      <w:bookmarkStart w:id="493" w:name="_Toc286329943"/>
      <w:bookmarkStart w:id="494" w:name="_Toc261523065"/>
      <w:r>
        <w:rPr>
          <w:rStyle w:val="CharSectno"/>
        </w:rPr>
        <w:t>61</w:t>
      </w:r>
      <w:r>
        <w:t>.</w:t>
      </w:r>
      <w:r>
        <w:tab/>
        <w:t>Authorisation under foreign law to be recognised</w:t>
      </w:r>
      <w:bookmarkEnd w:id="491"/>
      <w:bookmarkEnd w:id="492"/>
      <w:bookmarkEnd w:id="493"/>
      <w:bookmarkEnd w:id="494"/>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95" w:name="_Toc201992392"/>
      <w:bookmarkStart w:id="496" w:name="_Toc202517864"/>
      <w:bookmarkStart w:id="497" w:name="_Toc286329944"/>
      <w:bookmarkStart w:id="498" w:name="_Toc261523066"/>
      <w:r>
        <w:rPr>
          <w:rStyle w:val="CharSectno"/>
        </w:rPr>
        <w:t>62</w:t>
      </w:r>
      <w:r>
        <w:t>.</w:t>
      </w:r>
      <w:r>
        <w:tab/>
        <w:t>Effect of recognising other driving authorisation</w:t>
      </w:r>
      <w:bookmarkEnd w:id="495"/>
      <w:bookmarkEnd w:id="496"/>
      <w:bookmarkEnd w:id="497"/>
      <w:bookmarkEnd w:id="498"/>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A driving authorisation recognised under regulation 61 does not authorise the person who holds it to drive in this State if</w:t>
      </w:r>
      <w:del w:id="499" w:author="Master Repository Process" w:date="2021-09-12T09:37:00Z">
        <w:r>
          <w:delText xml:space="preserve"> the person has held a permanent visa under the </w:delText>
        </w:r>
        <w:r>
          <w:rPr>
            <w:i/>
            <w:iCs/>
          </w:rPr>
          <w:delText>Migration Act 1958</w:delText>
        </w:r>
        <w:r>
          <w:delText xml:space="preserve"> of the Commonwealth for more than 3 months.</w:delText>
        </w:r>
      </w:del>
      <w:ins w:id="500" w:author="Master Repository Process" w:date="2021-09-12T09:37:00Z">
        <w:r>
          <w:t xml:space="preserve"> — </w:t>
        </w:r>
      </w:ins>
    </w:p>
    <w:p>
      <w:pPr>
        <w:pStyle w:val="Indenta"/>
        <w:rPr>
          <w:ins w:id="501" w:author="Master Repository Process" w:date="2021-09-12T09:37:00Z"/>
        </w:rPr>
      </w:pPr>
      <w:ins w:id="502" w:author="Master Repository Process" w:date="2021-09-12T09:37:00Z">
        <w:r>
          <w:tab/>
          <w:t>(a)</w:t>
        </w:r>
        <w:r>
          <w:tab/>
          <w:t xml:space="preserve">the person holds a permanent visa granted under the </w:t>
        </w:r>
        <w:r>
          <w:rPr>
            <w:i/>
            <w:iCs/>
          </w:rPr>
          <w:t>Migration Act 1958</w:t>
        </w:r>
        <w:r>
          <w:t xml:space="preserve"> (Commonwealth); and</w:t>
        </w:r>
      </w:ins>
    </w:p>
    <w:p>
      <w:pPr>
        <w:pStyle w:val="Indenta"/>
        <w:rPr>
          <w:ins w:id="503" w:author="Master Repository Process" w:date="2021-09-12T09:37:00Z"/>
        </w:rPr>
      </w:pPr>
      <w:ins w:id="504" w:author="Master Repository Process" w:date="2021-09-12T09:37:00Z">
        <w:r>
          <w:tab/>
          <w:t>(b)</w:t>
        </w:r>
        <w:r>
          <w:tab/>
          <w:t>the person usually resides in this State; and</w:t>
        </w:r>
      </w:ins>
    </w:p>
    <w:p>
      <w:pPr>
        <w:pStyle w:val="Indenta"/>
        <w:rPr>
          <w:ins w:id="505" w:author="Master Repository Process" w:date="2021-09-12T09:37:00Z"/>
        </w:rPr>
      </w:pPr>
      <w:ins w:id="506" w:author="Master Repository Process" w:date="2021-09-12T09:37:00Z">
        <w:r>
          <w:tab/>
          <w:t>(c)</w:t>
        </w:r>
        <w:r>
          <w:tab/>
          <w:t>the period for which the person has been usually resident in this State since the granting of that visa exceeds 3 months.</w:t>
        </w:r>
      </w:ins>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rPr>
          <w:ins w:id="507" w:author="Master Repository Process" w:date="2021-09-12T09:37:00Z"/>
        </w:rPr>
      </w:pPr>
      <w:ins w:id="508" w:author="Master Repository Process" w:date="2021-09-12T09:37:00Z">
        <w:r>
          <w:tab/>
          <w:t>[Regulation 62 amended in Gazette 25 Feb 2011 p. 657.]</w:t>
        </w:r>
      </w:ins>
    </w:p>
    <w:p>
      <w:pPr>
        <w:pStyle w:val="Heading5"/>
      </w:pPr>
      <w:bookmarkStart w:id="509" w:name="_Toc201992393"/>
      <w:bookmarkStart w:id="510" w:name="_Toc202517865"/>
      <w:bookmarkStart w:id="511" w:name="_Toc286329945"/>
      <w:bookmarkStart w:id="512" w:name="_Toc261523067"/>
      <w:r>
        <w:rPr>
          <w:rStyle w:val="CharSectno"/>
        </w:rPr>
        <w:t>63</w:t>
      </w:r>
      <w:r>
        <w:t>.</w:t>
      </w:r>
      <w:r>
        <w:tab/>
        <w:t>Excluding person from being authorised by regulation 62</w:t>
      </w:r>
      <w:bookmarkEnd w:id="509"/>
      <w:bookmarkEnd w:id="510"/>
      <w:bookmarkEnd w:id="511"/>
      <w:bookmarkEnd w:id="512"/>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13" w:name="_Toc201992394"/>
      <w:bookmarkStart w:id="514" w:name="_Toc202517866"/>
      <w:bookmarkStart w:id="515" w:name="_Toc286329946"/>
      <w:bookmarkStart w:id="516" w:name="_Toc261523068"/>
      <w:r>
        <w:rPr>
          <w:rStyle w:val="CharSectno"/>
        </w:rPr>
        <w:t>64</w:t>
      </w:r>
      <w:r>
        <w:t>.</w:t>
      </w:r>
      <w:r>
        <w:tab/>
        <w:t>Another jurisdiction’s driving authorisation document to be carried</w:t>
      </w:r>
      <w:bookmarkEnd w:id="513"/>
      <w:bookmarkEnd w:id="514"/>
      <w:bookmarkEnd w:id="515"/>
      <w:bookmarkEnd w:id="516"/>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17" w:name="_Toc201992395"/>
      <w:bookmarkStart w:id="518" w:name="_Toc202517867"/>
      <w:bookmarkStart w:id="519" w:name="_Toc286329947"/>
      <w:bookmarkStart w:id="520" w:name="_Toc261523069"/>
      <w:r>
        <w:rPr>
          <w:rStyle w:val="CharSectno"/>
        </w:rPr>
        <w:t>65</w:t>
      </w:r>
      <w:r>
        <w:t>.</w:t>
      </w:r>
      <w:r>
        <w:tab/>
        <w:t>Duty to reveal things that might impair ability</w:t>
      </w:r>
      <w:bookmarkEnd w:id="517"/>
      <w:bookmarkEnd w:id="518"/>
      <w:bookmarkEnd w:id="519"/>
      <w:bookmarkEnd w:id="52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21" w:name="_Toc201992396"/>
      <w:bookmarkStart w:id="522" w:name="_Toc201992737"/>
      <w:bookmarkStart w:id="523" w:name="_Toc201992829"/>
      <w:bookmarkStart w:id="524" w:name="_Toc201993244"/>
      <w:bookmarkStart w:id="525" w:name="_Toc202065861"/>
      <w:bookmarkStart w:id="526" w:name="_Toc202515595"/>
      <w:bookmarkStart w:id="527" w:name="_Toc202515687"/>
      <w:bookmarkStart w:id="528" w:name="_Toc202516188"/>
      <w:bookmarkStart w:id="529" w:name="_Toc202517868"/>
      <w:bookmarkStart w:id="530" w:name="_Toc261513084"/>
      <w:bookmarkStart w:id="531" w:name="_Toc261523070"/>
      <w:bookmarkStart w:id="532" w:name="_Toc286329948"/>
      <w:r>
        <w:rPr>
          <w:rStyle w:val="CharPartNo"/>
        </w:rPr>
        <w:t>Part 5</w:t>
      </w:r>
      <w:r>
        <w:rPr>
          <w:rStyle w:val="CharDivNo"/>
        </w:rPr>
        <w:t> </w:t>
      </w:r>
      <w:r>
        <w:t>—</w:t>
      </w:r>
      <w:r>
        <w:rPr>
          <w:rStyle w:val="CharDivText"/>
        </w:rPr>
        <w:t> </w:t>
      </w:r>
      <w:r>
        <w:rPr>
          <w:rStyle w:val="CharPartText"/>
        </w:rPr>
        <w:t>Repeal and transitional provisions</w:t>
      </w:r>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201992397"/>
      <w:bookmarkStart w:id="534" w:name="_Toc202517869"/>
      <w:bookmarkStart w:id="535" w:name="_Toc286329949"/>
      <w:bookmarkStart w:id="536" w:name="_Toc261523071"/>
      <w:r>
        <w:rPr>
          <w:rStyle w:val="CharSectno"/>
        </w:rPr>
        <w:t>66</w:t>
      </w:r>
      <w:r>
        <w:t>.</w:t>
      </w:r>
      <w:r>
        <w:tab/>
        <w:t>Repeal</w:t>
      </w:r>
      <w:bookmarkEnd w:id="533"/>
      <w:bookmarkEnd w:id="534"/>
      <w:bookmarkEnd w:id="535"/>
      <w:bookmarkEnd w:id="536"/>
    </w:p>
    <w:p>
      <w:pPr>
        <w:pStyle w:val="Subsection"/>
      </w:pPr>
      <w:r>
        <w:tab/>
      </w:r>
      <w:r>
        <w:tab/>
        <w:t xml:space="preserve">The </w:t>
      </w:r>
      <w:r>
        <w:rPr>
          <w:i/>
        </w:rPr>
        <w:t>Road Traffic (Drivers’ Licences) Regulations 1975</w:t>
      </w:r>
      <w:r>
        <w:t xml:space="preserve"> are repealed.</w:t>
      </w:r>
    </w:p>
    <w:p>
      <w:pPr>
        <w:pStyle w:val="Heading5"/>
      </w:pPr>
      <w:bookmarkStart w:id="537" w:name="_Toc201992398"/>
      <w:bookmarkStart w:id="538" w:name="_Toc202517870"/>
      <w:bookmarkStart w:id="539" w:name="_Toc286329950"/>
      <w:bookmarkStart w:id="540" w:name="_Toc261523072"/>
      <w:r>
        <w:rPr>
          <w:rStyle w:val="CharSectno"/>
        </w:rPr>
        <w:t>67</w:t>
      </w:r>
      <w:r>
        <w:t>.</w:t>
      </w:r>
      <w:r>
        <w:tab/>
        <w:t>Transitional provisions</w:t>
      </w:r>
      <w:bookmarkEnd w:id="537"/>
      <w:bookmarkEnd w:id="538"/>
      <w:bookmarkEnd w:id="539"/>
      <w:bookmarkEnd w:id="540"/>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41" w:name="_Toc201992399"/>
    </w:p>
    <w:p>
      <w:pPr>
        <w:pStyle w:val="yScheduleHeading"/>
      </w:pPr>
      <w:bookmarkStart w:id="542" w:name="_Toc201992740"/>
      <w:bookmarkStart w:id="543" w:name="_Toc201992832"/>
      <w:bookmarkStart w:id="544" w:name="_Toc201993247"/>
      <w:bookmarkStart w:id="545" w:name="_Toc202065864"/>
      <w:bookmarkStart w:id="546" w:name="_Toc202515598"/>
      <w:bookmarkStart w:id="547" w:name="_Toc202515690"/>
      <w:bookmarkStart w:id="548" w:name="_Toc202516191"/>
      <w:bookmarkStart w:id="549" w:name="_Toc202517871"/>
      <w:bookmarkStart w:id="550" w:name="_Toc261513087"/>
      <w:bookmarkStart w:id="551" w:name="_Toc261523073"/>
      <w:bookmarkStart w:id="552" w:name="_Toc286329951"/>
      <w:r>
        <w:rPr>
          <w:rStyle w:val="CharSchNo"/>
        </w:rPr>
        <w:t>Schedule 1</w:t>
      </w:r>
      <w:r>
        <w:rPr>
          <w:rStyle w:val="CharSDivNo"/>
        </w:rPr>
        <w:t> </w:t>
      </w:r>
      <w:r>
        <w:t>—</w:t>
      </w:r>
      <w:r>
        <w:rPr>
          <w:rStyle w:val="CharSDivText"/>
        </w:rPr>
        <w:t> </w:t>
      </w:r>
      <w:r>
        <w:rPr>
          <w:rStyle w:val="CharSchText"/>
        </w:rPr>
        <w:t>Classes of motor vehicles</w:t>
      </w:r>
      <w:bookmarkEnd w:id="541"/>
      <w:bookmarkEnd w:id="542"/>
      <w:bookmarkEnd w:id="543"/>
      <w:bookmarkEnd w:id="544"/>
      <w:bookmarkEnd w:id="545"/>
      <w:bookmarkEnd w:id="546"/>
      <w:bookmarkEnd w:id="547"/>
      <w:bookmarkEnd w:id="548"/>
      <w:bookmarkEnd w:id="549"/>
      <w:bookmarkEnd w:id="550"/>
      <w:bookmarkEnd w:id="551"/>
      <w:bookmarkEnd w:id="552"/>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553" w:name="_Toc201992400"/>
      <w:bookmarkStart w:id="554" w:name="_Toc201992741"/>
      <w:bookmarkStart w:id="555" w:name="_Toc201992833"/>
      <w:bookmarkStart w:id="556" w:name="_Toc201993248"/>
      <w:bookmarkStart w:id="557" w:name="_Toc202065865"/>
      <w:bookmarkStart w:id="558" w:name="_Toc202515599"/>
      <w:bookmarkStart w:id="559" w:name="_Toc202515691"/>
      <w:bookmarkStart w:id="560" w:name="_Toc202516192"/>
      <w:bookmarkStart w:id="561" w:name="_Toc202517872"/>
      <w:bookmarkStart w:id="562" w:name="_Toc261513088"/>
      <w:bookmarkStart w:id="563" w:name="_Toc261523074"/>
      <w:bookmarkStart w:id="564" w:name="_Toc286329952"/>
      <w:r>
        <w:rPr>
          <w:rStyle w:val="CharSchNo"/>
        </w:rPr>
        <w:t>Schedule 2</w:t>
      </w:r>
      <w:r>
        <w:rPr>
          <w:rStyle w:val="CharSDivNo"/>
        </w:rPr>
        <w:t> </w:t>
      </w:r>
      <w:r>
        <w:t>—</w:t>
      </w:r>
      <w:r>
        <w:rPr>
          <w:rStyle w:val="CharSDivText"/>
        </w:rPr>
        <w:t> </w:t>
      </w:r>
      <w:r>
        <w:rPr>
          <w:rStyle w:val="CharSchText"/>
        </w:rPr>
        <w:t>Classes of authorisation to drive</w:t>
      </w:r>
      <w:bookmarkEnd w:id="553"/>
      <w:bookmarkEnd w:id="554"/>
      <w:bookmarkEnd w:id="555"/>
      <w:bookmarkEnd w:id="556"/>
      <w:bookmarkEnd w:id="557"/>
      <w:bookmarkEnd w:id="558"/>
      <w:bookmarkEnd w:id="559"/>
      <w:bookmarkEnd w:id="560"/>
      <w:bookmarkEnd w:id="561"/>
      <w:bookmarkEnd w:id="562"/>
      <w:bookmarkEnd w:id="563"/>
      <w:bookmarkEnd w:id="564"/>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565" w:name="_Toc201992401"/>
      <w:bookmarkStart w:id="566" w:name="_Toc201992742"/>
      <w:bookmarkStart w:id="567" w:name="_Toc201992834"/>
      <w:bookmarkStart w:id="568" w:name="_Toc201993249"/>
      <w:bookmarkStart w:id="569" w:name="_Toc202065866"/>
      <w:bookmarkStart w:id="570" w:name="_Toc202515600"/>
      <w:bookmarkStart w:id="571" w:name="_Toc202515692"/>
      <w:bookmarkStart w:id="572" w:name="_Toc202516193"/>
      <w:bookmarkStart w:id="573" w:name="_Toc202517873"/>
      <w:bookmarkStart w:id="574" w:name="_Toc261513089"/>
      <w:bookmarkStart w:id="575" w:name="_Toc261523075"/>
      <w:bookmarkStart w:id="576" w:name="_Toc286329953"/>
      <w:r>
        <w:rPr>
          <w:rStyle w:val="CharSchNo"/>
        </w:rPr>
        <w:t>Schedule 3</w:t>
      </w:r>
      <w:r>
        <w:rPr>
          <w:rStyle w:val="CharSDivNo"/>
        </w:rPr>
        <w:t> </w:t>
      </w:r>
      <w:r>
        <w:t>—</w:t>
      </w:r>
      <w:r>
        <w:rPr>
          <w:rStyle w:val="CharSDivText"/>
        </w:rPr>
        <w:t> </w:t>
      </w:r>
      <w:r>
        <w:rPr>
          <w:rStyle w:val="CharSchText"/>
        </w:rPr>
        <w:t>Vehicle running costs</w:t>
      </w:r>
      <w:bookmarkEnd w:id="565"/>
      <w:bookmarkEnd w:id="566"/>
      <w:bookmarkEnd w:id="567"/>
      <w:bookmarkEnd w:id="568"/>
      <w:bookmarkEnd w:id="569"/>
      <w:bookmarkEnd w:id="570"/>
      <w:bookmarkEnd w:id="571"/>
      <w:bookmarkEnd w:id="572"/>
      <w:bookmarkEnd w:id="573"/>
      <w:bookmarkEnd w:id="574"/>
      <w:bookmarkEnd w:id="575"/>
      <w:bookmarkEnd w:id="576"/>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577" w:name="_Toc201992402"/>
      <w:bookmarkStart w:id="578" w:name="_Toc201992743"/>
      <w:bookmarkStart w:id="579" w:name="_Toc201992835"/>
      <w:bookmarkStart w:id="580" w:name="_Toc201993250"/>
      <w:bookmarkStart w:id="581" w:name="_Toc202065867"/>
      <w:bookmarkStart w:id="582" w:name="_Toc202515601"/>
      <w:bookmarkStart w:id="583" w:name="_Toc202515693"/>
      <w:bookmarkStart w:id="584" w:name="_Toc202516194"/>
      <w:bookmarkStart w:id="585" w:name="_Toc202517874"/>
      <w:bookmarkStart w:id="586" w:name="_Toc261513090"/>
      <w:bookmarkStart w:id="587" w:name="_Toc261523076"/>
      <w:bookmarkStart w:id="588" w:name="_Toc286329954"/>
      <w:r>
        <w:rPr>
          <w:rStyle w:val="CharSchNo"/>
        </w:rPr>
        <w:t>Schedule 4</w:t>
      </w:r>
      <w:r>
        <w:rPr>
          <w:rStyle w:val="CharSDivNo"/>
        </w:rPr>
        <w:t> </w:t>
      </w:r>
      <w:r>
        <w:t>—</w:t>
      </w:r>
      <w:r>
        <w:rPr>
          <w:rStyle w:val="CharSDivText"/>
        </w:rPr>
        <w:t> </w:t>
      </w:r>
      <w:r>
        <w:rPr>
          <w:rStyle w:val="CharSchText"/>
        </w:rPr>
        <w:t>Trailer towing limits</w:t>
      </w:r>
      <w:bookmarkEnd w:id="577"/>
      <w:bookmarkEnd w:id="578"/>
      <w:bookmarkEnd w:id="579"/>
      <w:bookmarkEnd w:id="580"/>
      <w:bookmarkEnd w:id="581"/>
      <w:bookmarkEnd w:id="582"/>
      <w:bookmarkEnd w:id="583"/>
      <w:bookmarkEnd w:id="584"/>
      <w:bookmarkEnd w:id="585"/>
      <w:bookmarkEnd w:id="586"/>
      <w:bookmarkEnd w:id="587"/>
      <w:bookmarkEnd w:id="588"/>
    </w:p>
    <w:p>
      <w:pPr>
        <w:pStyle w:val="yShoulderClause"/>
      </w:pPr>
      <w:r>
        <w:t>[r. 13]</w:t>
      </w:r>
    </w:p>
    <w:p>
      <w:pPr>
        <w:pStyle w:val="yHeading5"/>
      </w:pPr>
      <w:bookmarkStart w:id="589" w:name="_Toc201992403"/>
      <w:bookmarkStart w:id="590" w:name="_Toc202517875"/>
      <w:bookmarkStart w:id="591" w:name="_Toc286329955"/>
      <w:bookmarkStart w:id="592" w:name="_Toc261523077"/>
      <w:r>
        <w:rPr>
          <w:rStyle w:val="CharSClsNo"/>
        </w:rPr>
        <w:t>1</w:t>
      </w:r>
      <w:r>
        <w:t>.</w:t>
      </w:r>
      <w:r>
        <w:tab/>
        <w:t>Motor vehicle of class C or LR</w:t>
      </w:r>
      <w:bookmarkEnd w:id="589"/>
      <w:bookmarkEnd w:id="590"/>
      <w:bookmarkEnd w:id="591"/>
      <w:bookmarkEnd w:id="59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93" w:name="_Toc201992404"/>
      <w:bookmarkStart w:id="594" w:name="_Toc202517876"/>
      <w:bookmarkStart w:id="595" w:name="_Toc286329956"/>
      <w:bookmarkStart w:id="596" w:name="_Toc261523078"/>
      <w:r>
        <w:rPr>
          <w:rStyle w:val="CharSClsNo"/>
        </w:rPr>
        <w:t>2</w:t>
      </w:r>
      <w:r>
        <w:t>.</w:t>
      </w:r>
      <w:r>
        <w:tab/>
        <w:t>Motor vehicle of class MR</w:t>
      </w:r>
      <w:bookmarkEnd w:id="593"/>
      <w:bookmarkEnd w:id="594"/>
      <w:bookmarkEnd w:id="595"/>
      <w:bookmarkEnd w:id="596"/>
    </w:p>
    <w:p>
      <w:pPr>
        <w:pStyle w:val="ySubsection"/>
      </w:pPr>
      <w:r>
        <w:tab/>
      </w:r>
      <w:r>
        <w:tab/>
        <w:t>A motor vehicle of class MR may be used to tow one trailer that has a GVM not exceeding 9 t, and no other trailer.</w:t>
      </w:r>
    </w:p>
    <w:p>
      <w:pPr>
        <w:pStyle w:val="yHeading5"/>
      </w:pPr>
      <w:bookmarkStart w:id="597" w:name="_Toc201992405"/>
      <w:bookmarkStart w:id="598" w:name="_Toc202517877"/>
      <w:bookmarkStart w:id="599" w:name="_Toc286329957"/>
      <w:bookmarkStart w:id="600" w:name="_Toc261523079"/>
      <w:r>
        <w:rPr>
          <w:rStyle w:val="CharSClsNo"/>
        </w:rPr>
        <w:t>3</w:t>
      </w:r>
      <w:r>
        <w:t>.</w:t>
      </w:r>
      <w:r>
        <w:tab/>
        <w:t>Motor vehicle of class HR</w:t>
      </w:r>
      <w:bookmarkEnd w:id="597"/>
      <w:bookmarkEnd w:id="598"/>
      <w:bookmarkEnd w:id="599"/>
      <w:bookmarkEnd w:id="600"/>
    </w:p>
    <w:p>
      <w:pPr>
        <w:pStyle w:val="ySubsection"/>
      </w:pPr>
      <w:r>
        <w:tab/>
      </w:r>
      <w:r>
        <w:tab/>
        <w:t>A motor vehicle of class HR may be used to tow one trailer that has a GVM not exceeding 9 t, and no other trailer.</w:t>
      </w:r>
    </w:p>
    <w:p>
      <w:pPr>
        <w:pStyle w:val="yHeading5"/>
      </w:pPr>
      <w:bookmarkStart w:id="601" w:name="_Toc201992406"/>
      <w:bookmarkStart w:id="602" w:name="_Toc202517878"/>
      <w:bookmarkStart w:id="603" w:name="_Toc286329958"/>
      <w:bookmarkStart w:id="604" w:name="_Toc261523080"/>
      <w:r>
        <w:rPr>
          <w:rStyle w:val="CharSClsNo"/>
        </w:rPr>
        <w:t>4</w:t>
      </w:r>
      <w:r>
        <w:t>.</w:t>
      </w:r>
      <w:r>
        <w:tab/>
        <w:t>Motor vehicle of class HC</w:t>
      </w:r>
      <w:bookmarkEnd w:id="601"/>
      <w:bookmarkEnd w:id="602"/>
      <w:bookmarkEnd w:id="603"/>
      <w:bookmarkEnd w:id="604"/>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605" w:name="_Toc201992407"/>
      <w:bookmarkStart w:id="606" w:name="_Toc201992748"/>
      <w:bookmarkStart w:id="607" w:name="_Toc201992840"/>
      <w:bookmarkStart w:id="608" w:name="_Toc201993255"/>
      <w:bookmarkStart w:id="609" w:name="_Toc202065872"/>
      <w:bookmarkStart w:id="610" w:name="_Toc202515606"/>
      <w:bookmarkStart w:id="611" w:name="_Toc202515698"/>
      <w:bookmarkStart w:id="612" w:name="_Toc202516199"/>
      <w:bookmarkStart w:id="613" w:name="_Toc202517879"/>
      <w:bookmarkStart w:id="614" w:name="_Toc261513095"/>
      <w:bookmarkStart w:id="615" w:name="_Toc261523081"/>
      <w:bookmarkStart w:id="616" w:name="_Toc2863299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617" w:name="_Toc201992408"/>
      <w:bookmarkStart w:id="618" w:name="_Toc201992749"/>
      <w:bookmarkStart w:id="619" w:name="_Toc201992841"/>
      <w:bookmarkStart w:id="620" w:name="_Toc201993256"/>
      <w:bookmarkStart w:id="621" w:name="_Toc202065873"/>
      <w:bookmarkStart w:id="622" w:name="_Toc202515607"/>
      <w:bookmarkStart w:id="623" w:name="_Toc202515699"/>
      <w:bookmarkStart w:id="624" w:name="_Toc202516200"/>
      <w:bookmarkStart w:id="625" w:name="_Toc202517880"/>
      <w:bookmarkStart w:id="626" w:name="_Toc261513096"/>
      <w:bookmarkStart w:id="627" w:name="_Toc261523082"/>
      <w:bookmarkStart w:id="628" w:name="_Toc286329960"/>
      <w:r>
        <w:rPr>
          <w:rStyle w:val="CharSchNo"/>
        </w:rPr>
        <w:t>Schedule 6</w:t>
      </w:r>
      <w:r>
        <w:rPr>
          <w:rStyle w:val="CharSDivNo"/>
        </w:rPr>
        <w:t> </w:t>
      </w:r>
      <w:r>
        <w:t>—</w:t>
      </w:r>
      <w:r>
        <w:rPr>
          <w:rStyle w:val="CharSDivText"/>
        </w:rPr>
        <w:t> </w:t>
      </w:r>
      <w:r>
        <w:rPr>
          <w:rStyle w:val="CharSchText"/>
        </w:rPr>
        <w:t>Licence prerequisites for drivers’ licences</w:t>
      </w:r>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629" w:name="_Toc201992409"/>
      <w:bookmarkStart w:id="630" w:name="_Toc201992750"/>
      <w:bookmarkStart w:id="631" w:name="_Toc201992842"/>
      <w:bookmarkStart w:id="632" w:name="_Toc201993257"/>
      <w:bookmarkStart w:id="633" w:name="_Toc202065874"/>
      <w:bookmarkStart w:id="634" w:name="_Toc202515608"/>
      <w:bookmarkStart w:id="635" w:name="_Toc202515700"/>
      <w:bookmarkStart w:id="636" w:name="_Toc202516201"/>
      <w:bookmarkStart w:id="637" w:name="_Toc202517881"/>
      <w:bookmarkStart w:id="638" w:name="_Toc261513097"/>
      <w:bookmarkStart w:id="639" w:name="_Toc261523083"/>
      <w:bookmarkStart w:id="640" w:name="_Toc286329961"/>
      <w:r>
        <w:rPr>
          <w:rStyle w:val="CharSchNo"/>
        </w:rPr>
        <w:t>Schedule 7</w:t>
      </w:r>
      <w:r>
        <w:rPr>
          <w:rStyle w:val="CharSDivNo"/>
        </w:rPr>
        <w:t> </w:t>
      </w:r>
      <w:r>
        <w:t>—</w:t>
      </w:r>
      <w:r>
        <w:rPr>
          <w:rStyle w:val="CharSDivText"/>
        </w:rPr>
        <w:t> </w:t>
      </w:r>
      <w:r>
        <w:rPr>
          <w:rStyle w:val="CharSchText"/>
        </w:rPr>
        <w:t>Notations to indicate certain conditions apply</w:t>
      </w:r>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641" w:name="_Toc201992410"/>
      <w:bookmarkStart w:id="642" w:name="_Toc201992751"/>
      <w:bookmarkStart w:id="643" w:name="_Toc201992843"/>
      <w:bookmarkStart w:id="644" w:name="_Toc201993258"/>
      <w:bookmarkStart w:id="645" w:name="_Toc202065875"/>
      <w:bookmarkStart w:id="646" w:name="_Toc202515609"/>
      <w:bookmarkStart w:id="647" w:name="_Toc202515701"/>
      <w:bookmarkStart w:id="648" w:name="_Toc202516202"/>
      <w:bookmarkStart w:id="649" w:name="_Toc202517882"/>
      <w:bookmarkStart w:id="650" w:name="_Toc261513098"/>
      <w:bookmarkStart w:id="651" w:name="_Toc261523084"/>
      <w:bookmarkStart w:id="652" w:name="_Toc286329962"/>
      <w:r>
        <w:rPr>
          <w:rStyle w:val="CharSchNo"/>
        </w:rPr>
        <w:t>Schedule 8</w:t>
      </w:r>
      <w:r>
        <w:rPr>
          <w:rStyle w:val="CharSDivNo"/>
        </w:rPr>
        <w:t> </w:t>
      </w:r>
      <w:r>
        <w:t>—</w:t>
      </w:r>
      <w:r>
        <w:rPr>
          <w:rStyle w:val="CharSDivText"/>
        </w:rPr>
        <w:t> </w:t>
      </w:r>
      <w:r>
        <w:rPr>
          <w:rStyle w:val="CharSchText"/>
        </w:rPr>
        <w:t>Licence prerequisites for learners’ permits</w:t>
      </w:r>
      <w:bookmarkEnd w:id="641"/>
      <w:bookmarkEnd w:id="642"/>
      <w:bookmarkEnd w:id="643"/>
      <w:bookmarkEnd w:id="644"/>
      <w:bookmarkEnd w:id="645"/>
      <w:bookmarkEnd w:id="646"/>
      <w:bookmarkEnd w:id="647"/>
      <w:bookmarkEnd w:id="648"/>
      <w:bookmarkEnd w:id="649"/>
      <w:bookmarkEnd w:id="650"/>
      <w:bookmarkEnd w:id="651"/>
      <w:bookmarkEnd w:id="652"/>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53" w:name="_Toc113695922"/>
      <w:bookmarkStart w:id="654" w:name="_Toc200768037"/>
      <w:bookmarkStart w:id="655" w:name="_Toc200768051"/>
      <w:bookmarkStart w:id="656" w:name="_Toc201992752"/>
      <w:bookmarkStart w:id="657" w:name="_Toc201992844"/>
      <w:bookmarkStart w:id="658" w:name="_Toc201993259"/>
      <w:bookmarkStart w:id="659" w:name="_Toc202065876"/>
      <w:bookmarkStart w:id="660" w:name="_Toc202515610"/>
      <w:bookmarkStart w:id="661" w:name="_Toc202515702"/>
      <w:bookmarkStart w:id="662" w:name="_Toc202516203"/>
      <w:bookmarkStart w:id="663" w:name="_Toc202517883"/>
      <w:bookmarkStart w:id="664" w:name="_Toc261513099"/>
      <w:bookmarkStart w:id="665" w:name="_Toc261523085"/>
      <w:bookmarkStart w:id="666" w:name="_Toc286329963"/>
      <w:r>
        <w:t>Notes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667" w:name="_Toc70311430"/>
      <w:bookmarkStart w:id="668" w:name="_Toc202517884"/>
      <w:bookmarkStart w:id="669" w:name="_Toc286329964"/>
      <w:bookmarkStart w:id="670" w:name="_Toc261523086"/>
      <w:r>
        <w:t>Compilation table</w:t>
      </w:r>
      <w:bookmarkEnd w:id="667"/>
      <w:bookmarkEnd w:id="668"/>
      <w:bookmarkEnd w:id="669"/>
      <w:bookmarkEnd w:id="6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r>
        <w:trPr>
          <w:ins w:id="671" w:author="Master Repository Process" w:date="2021-09-12T09:37:00Z"/>
        </w:trPr>
        <w:tc>
          <w:tcPr>
            <w:tcW w:w="3118" w:type="dxa"/>
            <w:tcBorders>
              <w:top w:val="nil"/>
              <w:bottom w:val="single" w:sz="4" w:space="0" w:color="auto"/>
            </w:tcBorders>
          </w:tcPr>
          <w:p>
            <w:pPr>
              <w:pStyle w:val="nTable"/>
              <w:spacing w:after="40"/>
              <w:rPr>
                <w:ins w:id="672" w:author="Master Repository Process" w:date="2021-09-12T09:37:00Z"/>
                <w:i/>
                <w:sz w:val="19"/>
              </w:rPr>
            </w:pPr>
            <w:ins w:id="673" w:author="Master Repository Process" w:date="2021-09-12T09:37:00Z">
              <w:r>
                <w:rPr>
                  <w:i/>
                  <w:sz w:val="19"/>
                </w:rPr>
                <w:t>Road Traffic (Authorisation to Drive) Amendment Regulations 2011</w:t>
              </w:r>
            </w:ins>
          </w:p>
        </w:tc>
        <w:tc>
          <w:tcPr>
            <w:tcW w:w="1276" w:type="dxa"/>
            <w:tcBorders>
              <w:top w:val="nil"/>
              <w:bottom w:val="single" w:sz="4" w:space="0" w:color="auto"/>
            </w:tcBorders>
          </w:tcPr>
          <w:p>
            <w:pPr>
              <w:pStyle w:val="nTable"/>
              <w:spacing w:after="40"/>
              <w:rPr>
                <w:ins w:id="674" w:author="Master Repository Process" w:date="2021-09-12T09:37:00Z"/>
                <w:sz w:val="19"/>
              </w:rPr>
            </w:pPr>
            <w:ins w:id="675" w:author="Master Repository Process" w:date="2021-09-12T09:37:00Z">
              <w:r>
                <w:rPr>
                  <w:sz w:val="19"/>
                </w:rPr>
                <w:t>25 Feb 2011 p. 656-7</w:t>
              </w:r>
            </w:ins>
          </w:p>
        </w:tc>
        <w:tc>
          <w:tcPr>
            <w:tcW w:w="2693" w:type="dxa"/>
            <w:tcBorders>
              <w:top w:val="nil"/>
              <w:bottom w:val="single" w:sz="4" w:space="0" w:color="auto"/>
            </w:tcBorders>
          </w:tcPr>
          <w:p>
            <w:pPr>
              <w:pStyle w:val="nTable"/>
              <w:spacing w:after="40"/>
              <w:rPr>
                <w:ins w:id="676" w:author="Master Repository Process" w:date="2021-09-12T09:37:00Z"/>
                <w:snapToGrid w:val="0"/>
                <w:spacing w:val="-2"/>
                <w:sz w:val="19"/>
                <w:lang w:val="en-US"/>
              </w:rPr>
            </w:pPr>
            <w:ins w:id="677" w:author="Master Repository Process" w:date="2021-09-12T09:37:00Z">
              <w:r>
                <w:rPr>
                  <w:snapToGrid w:val="0"/>
                  <w:spacing w:val="-2"/>
                  <w:sz w:val="19"/>
                  <w:lang w:val="en-US"/>
                </w:rPr>
                <w:t>r. 1 and 2: 25 Feb 2011 (see r. 2(a));</w:t>
              </w:r>
              <w:r>
                <w:rPr>
                  <w:snapToGrid w:val="0"/>
                  <w:spacing w:val="-2"/>
                  <w:sz w:val="19"/>
                  <w:lang w:val="en-US"/>
                </w:rPr>
                <w:br/>
                <w:t>Regulations other than r. 1 and 2: 1 Mar 2011 (see r. 2(b))</w:t>
              </w:r>
            </w:ins>
          </w:p>
        </w:tc>
      </w:tr>
    </w:tbl>
    <w:p>
      <w:pPr>
        <w:rPr>
          <w:iCs/>
        </w:rPr>
      </w:pPr>
      <w:bookmarkStart w:id="678" w:name="_Toc198455233"/>
      <w:bookmarkStart w:id="679" w:name="_Toc198456539"/>
      <w:bookmarkStart w:id="680" w:name="_Toc198459530"/>
      <w:bookmarkStart w:id="681" w:name="_Toc198460204"/>
      <w:bookmarkStart w:id="682" w:name="_Toc198461700"/>
      <w:bookmarkStart w:id="683" w:name="_Toc198463858"/>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bookmarkEnd w:id="678"/>
    <w:bookmarkEnd w:id="679"/>
    <w:bookmarkEnd w:id="680"/>
    <w:bookmarkEnd w:id="681"/>
    <w:bookmarkEnd w:id="682"/>
    <w:bookmarkEnd w:id="683"/>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38"/>
    <w:docVar w:name="WAFER_20151209115138" w:val="RemoveTrackChanges"/>
    <w:docVar w:name="WAFER_20151209115138_GUID" w:val="9a969acb-ad56-4605-bbd9-6a307e0f2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4097"/>
    <o:shapelayout v:ext="edit">
      <o:idmap v:ext="edit" data="1"/>
    </o:shapelayout>
  </w:shapeDefaults>
  <w:decimalSymbol w:val="."/>
  <w:listSeparator w:val=","/>
  <w15:docId w15:val="{2EEC5F7C-60E0-4409-885D-69690300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13747</Words>
  <Characters>65024</Characters>
  <Application>Microsoft Office Word</Application>
  <DocSecurity>0</DocSecurity>
  <Lines>1757</Lines>
  <Paragraphs>915</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77856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00-d0-03 - 00-e0-03</dc:title>
  <dc:subject/>
  <dc:creator/>
  <cp:keywords/>
  <dc:description/>
  <cp:lastModifiedBy>Master Repository Process</cp:lastModifiedBy>
  <cp:revision>2</cp:revision>
  <cp:lastPrinted>2008-05-13T09:22:00Z</cp:lastPrinted>
  <dcterms:created xsi:type="dcterms:W3CDTF">2021-09-12T01:37:00Z</dcterms:created>
  <dcterms:modified xsi:type="dcterms:W3CDTF">2021-09-12T01:37:00Z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20110301</vt:lpwstr>
  </property>
  <property fmtid="{D5CDD505-2E9C-101B-9397-08002B2CF9AE}" pid="4" name="ID">
    <vt:lpwstr>10 Jun 2008 p 2367-429</vt:lpwstr>
  </property>
  <property fmtid="{D5CDD505-2E9C-101B-9397-08002B2CF9AE}" pid="5" name="DocumentType">
    <vt:lpwstr>Reg</vt:lpwstr>
  </property>
  <property fmtid="{D5CDD505-2E9C-101B-9397-08002B2CF9AE}" pid="6" name="FromSuffix">
    <vt:lpwstr>00-d0-03</vt:lpwstr>
  </property>
  <property fmtid="{D5CDD505-2E9C-101B-9397-08002B2CF9AE}" pid="7" name="FromAsAtDate">
    <vt:lpwstr>15 May 2010</vt:lpwstr>
  </property>
  <property fmtid="{D5CDD505-2E9C-101B-9397-08002B2CF9AE}" pid="8" name="ToSuffix">
    <vt:lpwstr>00-e0-03</vt:lpwstr>
  </property>
  <property fmtid="{D5CDD505-2E9C-101B-9397-08002B2CF9AE}" pid="9" name="ToAsAtDate">
    <vt:lpwstr>01 Mar 2011</vt:lpwstr>
  </property>
</Properties>
</file>