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2011</w:t>
      </w:r>
      <w:r>
        <w:fldChar w:fldCharType="end"/>
      </w:r>
      <w:r>
        <w:t xml:space="preserve">, </w:t>
      </w:r>
      <w:r>
        <w:fldChar w:fldCharType="begin"/>
      </w:r>
      <w:r>
        <w:instrText xml:space="preserve"> DocProperty FromSuffix </w:instrText>
      </w:r>
      <w:r>
        <w:fldChar w:fldCharType="separate"/>
      </w:r>
      <w:r>
        <w:t>00-g0-05</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00-h0-06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96004473"/>
      <w:bookmarkStart w:id="27" w:name="_Toc286668010"/>
      <w:bookmarkStart w:id="28" w:name="_Toc285449361"/>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9" w:name="_Toc196004474"/>
      <w:bookmarkStart w:id="30" w:name="_Toc286668011"/>
      <w:bookmarkStart w:id="31" w:name="_Toc285449362"/>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32" w:name="_Toc201998186"/>
      <w:bookmarkStart w:id="33" w:name="_Toc286668012"/>
      <w:bookmarkStart w:id="34" w:name="_Toc285449363"/>
      <w:r>
        <w:rPr>
          <w:rStyle w:val="CharSectno"/>
        </w:rPr>
        <w:t>3</w:t>
      </w:r>
      <w:r>
        <w:rPr>
          <w:snapToGrid w:val="0"/>
        </w:rPr>
        <w:t>.</w:t>
      </w:r>
      <w:r>
        <w:rPr>
          <w:snapToGrid w:val="0"/>
        </w:rPr>
        <w:tab/>
        <w:t>Terms used in this Act</w:t>
      </w:r>
      <w:bookmarkEnd w:id="32"/>
      <w:bookmarkEnd w:id="33"/>
      <w:bookmarkEnd w:id="3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ins w:id="35" w:author="svcMRProcess" w:date="2020-02-15T05:20:00Z">
        <w:r>
          <w:t>, and if the Commissioner has established procedures for the electronic lodgment and recording of data on dutiable transactions, includes to lodge in accordance with those procedures</w:t>
        </w:r>
      </w:ins>
      <w:r>
        <w:t>;</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w:t>
      </w:r>
      <w:ins w:id="36" w:author="svcMRProcess" w:date="2020-02-15T05:20:00Z">
        <w:r>
          <w:t>17 of 2010 s. 11; No. </w:t>
        </w:r>
      </w:ins>
      <w:r>
        <w:t>33 of 2011 s. 4.]</w:t>
      </w:r>
    </w:p>
    <w:p>
      <w:pPr>
        <w:pStyle w:val="Heading5"/>
        <w:rPr>
          <w:snapToGrid w:val="0"/>
        </w:rPr>
      </w:pPr>
      <w:bookmarkStart w:id="37" w:name="_Toc201998187"/>
      <w:bookmarkStart w:id="38" w:name="_Toc286668013"/>
      <w:bookmarkStart w:id="39" w:name="_Toc285449364"/>
      <w:r>
        <w:rPr>
          <w:rStyle w:val="CharSectno"/>
        </w:rPr>
        <w:t>4</w:t>
      </w:r>
      <w:r>
        <w:rPr>
          <w:snapToGrid w:val="0"/>
        </w:rPr>
        <w:t>.</w:t>
      </w:r>
      <w:r>
        <w:rPr>
          <w:snapToGrid w:val="0"/>
        </w:rPr>
        <w:tab/>
        <w:t xml:space="preserve">Relationship with </w:t>
      </w:r>
      <w:r>
        <w:rPr>
          <w:i/>
          <w:iCs/>
          <w:snapToGrid w:val="0"/>
        </w:rPr>
        <w:t>Taxation Administration Act 2003</w:t>
      </w:r>
      <w:bookmarkEnd w:id="37"/>
      <w:bookmarkEnd w:id="38"/>
      <w:bookmarkEnd w:id="3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0" w:name="_Toc201998188"/>
      <w:bookmarkStart w:id="41" w:name="_Toc286668014"/>
      <w:bookmarkStart w:id="42" w:name="_Toc285449365"/>
      <w:r>
        <w:rPr>
          <w:rStyle w:val="CharSectno"/>
        </w:rPr>
        <w:t>5</w:t>
      </w:r>
      <w:r>
        <w:t>.</w:t>
      </w:r>
      <w:r>
        <w:tab/>
        <w:t>GST and value or consideration</w:t>
      </w:r>
      <w:bookmarkEnd w:id="40"/>
      <w:bookmarkEnd w:id="41"/>
      <w:bookmarkEnd w:id="4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43" w:name="_Toc201998189"/>
      <w:bookmarkStart w:id="44" w:name="_Toc286668015"/>
      <w:bookmarkStart w:id="45" w:name="_Toc285449366"/>
      <w:r>
        <w:rPr>
          <w:rStyle w:val="CharSectno"/>
        </w:rPr>
        <w:t>6</w:t>
      </w:r>
      <w:r>
        <w:t>.</w:t>
      </w:r>
      <w:r>
        <w:tab/>
        <w:t>Family relationships</w:t>
      </w:r>
      <w:bookmarkEnd w:id="43"/>
      <w:bookmarkEnd w:id="44"/>
      <w:bookmarkEnd w:id="4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46" w:name="_Toc201998190"/>
      <w:bookmarkStart w:id="47" w:name="_Toc286668016"/>
      <w:bookmarkStart w:id="48" w:name="_Toc285449367"/>
      <w:r>
        <w:rPr>
          <w:rStyle w:val="CharSectno"/>
        </w:rPr>
        <w:t>7</w:t>
      </w:r>
      <w:r>
        <w:t>.</w:t>
      </w:r>
      <w:r>
        <w:tab/>
        <w:t>The term “wound up”</w:t>
      </w:r>
      <w:bookmarkEnd w:id="46"/>
      <w:bookmarkEnd w:id="47"/>
      <w:bookmarkEnd w:id="4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9" w:name="_Toc201998191"/>
      <w:bookmarkStart w:id="50" w:name="_Toc286668017"/>
      <w:bookmarkStart w:id="51" w:name="_Toc285449368"/>
      <w:r>
        <w:rPr>
          <w:rStyle w:val="CharSectno"/>
        </w:rPr>
        <w:t>8</w:t>
      </w:r>
      <w:r>
        <w:rPr>
          <w:snapToGrid w:val="0"/>
        </w:rPr>
        <w:t>.</w:t>
      </w:r>
      <w:r>
        <w:rPr>
          <w:snapToGrid w:val="0"/>
        </w:rPr>
        <w:tab/>
        <w:t>Notes in the text</w:t>
      </w:r>
      <w:bookmarkEnd w:id="49"/>
      <w:bookmarkEnd w:id="50"/>
      <w:bookmarkEnd w:id="51"/>
    </w:p>
    <w:p>
      <w:pPr>
        <w:pStyle w:val="Subsection"/>
      </w:pPr>
      <w:r>
        <w:tab/>
      </w:r>
      <w:r>
        <w:tab/>
        <w:t>A note included in this Act is explanatory and is not part of this Act.</w:t>
      </w:r>
    </w:p>
    <w:p>
      <w:pPr>
        <w:pStyle w:val="Heading2"/>
        <w:rPr>
          <w:sz w:val="32"/>
        </w:rPr>
      </w:pPr>
      <w:bookmarkStart w:id="52" w:name="_Toc201998192"/>
      <w:bookmarkStart w:id="53" w:name="_Toc201999448"/>
      <w:bookmarkStart w:id="54" w:name="_Toc202171967"/>
      <w:bookmarkStart w:id="55" w:name="_Toc202172375"/>
      <w:bookmarkStart w:id="56" w:name="_Toc202428605"/>
      <w:bookmarkStart w:id="57" w:name="_Toc264020465"/>
      <w:bookmarkStart w:id="58" w:name="_Toc264024818"/>
      <w:bookmarkStart w:id="59" w:name="_Toc265579830"/>
      <w:bookmarkStart w:id="60" w:name="_Toc265587912"/>
      <w:bookmarkStart w:id="61" w:name="_Toc265588330"/>
      <w:bookmarkStart w:id="62" w:name="_Toc285449369"/>
      <w:bookmarkStart w:id="63" w:name="_Toc286666075"/>
      <w:bookmarkStart w:id="64" w:name="_Toc286666494"/>
      <w:bookmarkStart w:id="65" w:name="_Toc286668018"/>
      <w:r>
        <w:rPr>
          <w:rStyle w:val="CharPartNo"/>
          <w:sz w:val="32"/>
        </w:rPr>
        <w:t>Chapter 2</w:t>
      </w:r>
      <w:r>
        <w:rPr>
          <w:sz w:val="32"/>
        </w:rPr>
        <w:t> — </w:t>
      </w:r>
      <w:r>
        <w:rPr>
          <w:rStyle w:val="CharPartText"/>
          <w:sz w:val="32"/>
        </w:rPr>
        <w:t>Transfer duty</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rPr>
          <w:sz w:val="28"/>
        </w:rPr>
      </w:pPr>
      <w:bookmarkStart w:id="66" w:name="_Toc201998193"/>
      <w:bookmarkStart w:id="67" w:name="_Toc201999449"/>
      <w:bookmarkStart w:id="68" w:name="_Toc202171968"/>
      <w:bookmarkStart w:id="69" w:name="_Toc202172376"/>
      <w:bookmarkStart w:id="70" w:name="_Toc202428606"/>
      <w:bookmarkStart w:id="71" w:name="_Toc264020466"/>
      <w:bookmarkStart w:id="72" w:name="_Toc264024819"/>
      <w:bookmarkStart w:id="73" w:name="_Toc265579831"/>
      <w:bookmarkStart w:id="74" w:name="_Toc265587913"/>
      <w:bookmarkStart w:id="75" w:name="_Toc265588331"/>
      <w:bookmarkStart w:id="76" w:name="_Toc285449370"/>
      <w:bookmarkStart w:id="77" w:name="_Toc286666076"/>
      <w:bookmarkStart w:id="78" w:name="_Toc286666495"/>
      <w:bookmarkStart w:id="79" w:name="_Toc286668019"/>
      <w:r>
        <w:rPr>
          <w:rStyle w:val="CharDivNo"/>
          <w:sz w:val="28"/>
        </w:rPr>
        <w:t>Part 1</w:t>
      </w:r>
      <w:r>
        <w:rPr>
          <w:sz w:val="28"/>
        </w:rPr>
        <w:t> — </w:t>
      </w:r>
      <w:r>
        <w:rPr>
          <w:rStyle w:val="CharDivText"/>
          <w:sz w:val="28"/>
        </w:rPr>
        <w:t>Preliminary</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01998194"/>
      <w:bookmarkStart w:id="81" w:name="_Toc286668020"/>
      <w:bookmarkStart w:id="82" w:name="_Toc285449371"/>
      <w:r>
        <w:rPr>
          <w:rStyle w:val="CharSectno"/>
        </w:rPr>
        <w:t>9</w:t>
      </w:r>
      <w:r>
        <w:t>.</w:t>
      </w:r>
      <w:r>
        <w:tab/>
        <w:t>Terms used in this Chapter</w:t>
      </w:r>
      <w:bookmarkEnd w:id="80"/>
      <w:bookmarkEnd w:id="81"/>
      <w:bookmarkEnd w:id="8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 xml:space="preserve">an </w:t>
      </w:r>
      <w:del w:id="83" w:author="svcMRProcess" w:date="2020-02-15T05:20:00Z">
        <w:r>
          <w:delText>off</w:delText>
        </w:r>
        <w:r>
          <w:noBreakHyphen/>
          <w:delText>the</w:delText>
        </w:r>
        <w:r>
          <w:noBreakHyphen/>
          <w:delText>plan</w:delText>
        </w:r>
      </w:del>
      <w:ins w:id="84" w:author="svcMRProcess" w:date="2020-02-15T05:20:00Z">
        <w:r>
          <w:t>issue of title</w:t>
        </w:r>
      </w:ins>
      <w:r>
        <w:t xml:space="preserv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rPr>
          <w:ins w:id="85" w:author="svcMRProcess" w:date="2020-02-15T05:20:00Z"/>
        </w:rPr>
      </w:pPr>
      <w:ins w:id="86" w:author="svcMRProcess" w:date="2020-02-15T05:20:00Z">
        <w:r>
          <w:tab/>
        </w:r>
        <w:r>
          <w:rPr>
            <w:rStyle w:val="CharDefText"/>
          </w:rPr>
          <w:t>issue of title conditional agreement</w:t>
        </w:r>
        <w:r>
          <w:t xml:space="preserve"> has the meaning given in section 90;</w:t>
        </w:r>
      </w:ins>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rPr>
          <w:del w:id="87" w:author="svcMRProcess" w:date="2020-02-15T05:20:00Z"/>
        </w:rPr>
      </w:pPr>
      <w:del w:id="88" w:author="svcMRProcess" w:date="2020-02-15T05:20:00Z">
        <w:r>
          <w:tab/>
        </w:r>
        <w:r>
          <w:rPr>
            <w:rStyle w:val="CharDefText"/>
          </w:rPr>
          <w:delText>off</w:delText>
        </w:r>
        <w:r>
          <w:rPr>
            <w:rStyle w:val="CharDefText"/>
          </w:rPr>
          <w:noBreakHyphen/>
          <w:delText>the</w:delText>
        </w:r>
        <w:r>
          <w:rPr>
            <w:rStyle w:val="CharDefText"/>
          </w:rPr>
          <w:noBreakHyphen/>
          <w:delText>plan conditional agreement</w:delText>
        </w:r>
        <w:r>
          <w:delText xml:space="preserve"> has the meaning given in section 90;</w:delText>
        </w:r>
      </w:del>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w:t>
      </w:r>
      <w:del w:id="89" w:author="svcMRProcess" w:date="2020-02-15T05:20:00Z">
        <w:r>
          <w:delText>87(3</w:delText>
        </w:r>
      </w:del>
      <w:ins w:id="90" w:author="svcMRProcess" w:date="2020-02-15T05:20:00Z">
        <w:r>
          <w:t>88A(2</w:t>
        </w:r>
      </w:ins>
      <w:r>
        <w:t>);</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rPr>
          <w:del w:id="91" w:author="svcMRProcess" w:date="2020-02-15T05:20:00Z"/>
        </w:rPr>
      </w:pPr>
      <w:del w:id="92" w:author="svcMRProcess" w:date="2020-02-15T05:20:00Z">
        <w:r>
          <w:rPr>
            <w:b/>
          </w:rPr>
          <w:tab/>
        </w:r>
        <w:r>
          <w:rPr>
            <w:rStyle w:val="CharDefText"/>
          </w:rPr>
          <w:delText>unconditional</w:delText>
        </w:r>
        <w:r>
          <w:rPr>
            <w:bCs/>
          </w:rPr>
          <w:delText xml:space="preserve">, in relation to a conditional agreement, </w:delText>
        </w:r>
        <w:r>
          <w:delText>has the meaning given in section 87(4);</w:delText>
        </w:r>
      </w:del>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rPr>
          <w:ins w:id="93" w:author="svcMRProcess" w:date="2020-02-15T05:20:00Z"/>
        </w:rPr>
      </w:pPr>
      <w:ins w:id="94" w:author="svcMRProcess" w:date="2020-02-15T05:20:00Z">
        <w:r>
          <w:tab/>
          <w:t>[Section 9 amended by No. 17 of 2010 s. 4.]</w:t>
        </w:r>
      </w:ins>
    </w:p>
    <w:p>
      <w:pPr>
        <w:pStyle w:val="Heading3"/>
        <w:rPr>
          <w:sz w:val="28"/>
        </w:rPr>
      </w:pPr>
      <w:bookmarkStart w:id="95" w:name="_Toc201998195"/>
      <w:bookmarkStart w:id="96" w:name="_Toc201999451"/>
      <w:bookmarkStart w:id="97" w:name="_Toc202171970"/>
      <w:bookmarkStart w:id="98" w:name="_Toc202172378"/>
      <w:bookmarkStart w:id="99" w:name="_Toc202428608"/>
      <w:bookmarkStart w:id="100" w:name="_Toc264020468"/>
      <w:bookmarkStart w:id="101" w:name="_Toc264024821"/>
      <w:bookmarkStart w:id="102" w:name="_Toc265579833"/>
      <w:bookmarkStart w:id="103" w:name="_Toc265587915"/>
      <w:bookmarkStart w:id="104" w:name="_Toc265588333"/>
      <w:bookmarkStart w:id="105" w:name="_Toc285449372"/>
      <w:bookmarkStart w:id="106" w:name="_Toc286666078"/>
      <w:bookmarkStart w:id="107" w:name="_Toc286666497"/>
      <w:bookmarkStart w:id="108" w:name="_Toc286668021"/>
      <w:r>
        <w:rPr>
          <w:rStyle w:val="CharDivNo"/>
          <w:sz w:val="28"/>
        </w:rPr>
        <w:t>Part 2</w:t>
      </w:r>
      <w:r>
        <w:rPr>
          <w:sz w:val="28"/>
        </w:rPr>
        <w:t> — </w:t>
      </w:r>
      <w:r>
        <w:rPr>
          <w:rStyle w:val="CharDivText"/>
          <w:sz w:val="28"/>
        </w:rPr>
        <w:t>Imposition of transfer duty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201998196"/>
      <w:bookmarkStart w:id="110" w:name="_Toc286668022"/>
      <w:bookmarkStart w:id="111" w:name="_Toc285449373"/>
      <w:r>
        <w:rPr>
          <w:rStyle w:val="CharSectno"/>
        </w:rPr>
        <w:t>10</w:t>
      </w:r>
      <w:r>
        <w:t>.</w:t>
      </w:r>
      <w:r>
        <w:tab/>
        <w:t>Transfer duty imposed</w:t>
      </w:r>
      <w:bookmarkEnd w:id="109"/>
      <w:bookmarkEnd w:id="110"/>
      <w:bookmarkEnd w:id="111"/>
    </w:p>
    <w:p>
      <w:pPr>
        <w:pStyle w:val="Subsection"/>
      </w:pPr>
      <w:r>
        <w:tab/>
      </w:r>
      <w:r>
        <w:tab/>
        <w:t>Duty is imposed on dutiable transactions.</w:t>
      </w:r>
    </w:p>
    <w:p>
      <w:pPr>
        <w:pStyle w:val="Heading3"/>
        <w:rPr>
          <w:sz w:val="28"/>
        </w:rPr>
      </w:pPr>
      <w:bookmarkStart w:id="112" w:name="_Toc201998197"/>
      <w:bookmarkStart w:id="113" w:name="_Toc201999453"/>
      <w:bookmarkStart w:id="114" w:name="_Toc202171972"/>
      <w:bookmarkStart w:id="115" w:name="_Toc202172380"/>
      <w:bookmarkStart w:id="116" w:name="_Toc202428610"/>
      <w:bookmarkStart w:id="117" w:name="_Toc264020470"/>
      <w:bookmarkStart w:id="118" w:name="_Toc264024823"/>
      <w:bookmarkStart w:id="119" w:name="_Toc265579835"/>
      <w:bookmarkStart w:id="120" w:name="_Toc265587917"/>
      <w:bookmarkStart w:id="121" w:name="_Toc265588335"/>
      <w:bookmarkStart w:id="122" w:name="_Toc285449374"/>
      <w:bookmarkStart w:id="123" w:name="_Toc286666080"/>
      <w:bookmarkStart w:id="124" w:name="_Toc286666499"/>
      <w:bookmarkStart w:id="125" w:name="_Toc286668023"/>
      <w:r>
        <w:rPr>
          <w:rStyle w:val="CharDivNo"/>
          <w:sz w:val="28"/>
        </w:rPr>
        <w:t>Part 3</w:t>
      </w:r>
      <w:r>
        <w:rPr>
          <w:sz w:val="28"/>
        </w:rPr>
        <w:t> — </w:t>
      </w:r>
      <w:r>
        <w:rPr>
          <w:rStyle w:val="CharDivText"/>
          <w:sz w:val="28"/>
        </w:rPr>
        <w:t>Dutiable transactions and dutiable property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4"/>
        <w:rPr>
          <w:sz w:val="26"/>
        </w:rPr>
      </w:pPr>
      <w:bookmarkStart w:id="126" w:name="_Toc201998198"/>
      <w:bookmarkStart w:id="127" w:name="_Toc201999454"/>
      <w:bookmarkStart w:id="128" w:name="_Toc202171973"/>
      <w:bookmarkStart w:id="129" w:name="_Toc202172381"/>
      <w:bookmarkStart w:id="130" w:name="_Toc202428611"/>
      <w:bookmarkStart w:id="131" w:name="_Toc264020471"/>
      <w:bookmarkStart w:id="132" w:name="_Toc264024824"/>
      <w:bookmarkStart w:id="133" w:name="_Toc265579836"/>
      <w:bookmarkStart w:id="134" w:name="_Toc265587918"/>
      <w:bookmarkStart w:id="135" w:name="_Toc265588336"/>
      <w:bookmarkStart w:id="136" w:name="_Toc285449375"/>
      <w:bookmarkStart w:id="137" w:name="_Toc286666081"/>
      <w:bookmarkStart w:id="138" w:name="_Toc286666500"/>
      <w:bookmarkStart w:id="139" w:name="_Toc286668024"/>
      <w:r>
        <w:rPr>
          <w:sz w:val="26"/>
        </w:rPr>
        <w:t>Division 1 — Dutiable transactions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201998199"/>
      <w:bookmarkStart w:id="141" w:name="_Toc286668025"/>
      <w:bookmarkStart w:id="142" w:name="_Toc285449376"/>
      <w:r>
        <w:rPr>
          <w:rStyle w:val="CharSectno"/>
        </w:rPr>
        <w:t>11</w:t>
      </w:r>
      <w:r>
        <w:t>.</w:t>
      </w:r>
      <w:r>
        <w:tab/>
        <w:t>The term “dutiable transaction”</w:t>
      </w:r>
      <w:bookmarkEnd w:id="140"/>
      <w:bookmarkEnd w:id="141"/>
      <w:bookmarkEnd w:id="14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43" w:name="_Toc201998200"/>
      <w:bookmarkStart w:id="144" w:name="_Toc286668026"/>
      <w:bookmarkStart w:id="145" w:name="_Toc285449377"/>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43"/>
      <w:bookmarkEnd w:id="144"/>
      <w:bookmarkEnd w:id="14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46" w:name="_Toc201998201"/>
      <w:bookmarkStart w:id="147" w:name="_Toc286668027"/>
      <w:bookmarkStart w:id="148" w:name="_Toc285449378"/>
      <w:r>
        <w:rPr>
          <w:rStyle w:val="CharSectno"/>
        </w:rPr>
        <w:t>13</w:t>
      </w:r>
      <w:r>
        <w:t>.</w:t>
      </w:r>
      <w:r>
        <w:tab/>
        <w:t>The term “farm</w:t>
      </w:r>
      <w:r>
        <w:noBreakHyphen/>
        <w:t>in agreement” — section 11(1)(j)</w:t>
      </w:r>
      <w:bookmarkEnd w:id="146"/>
      <w:bookmarkEnd w:id="147"/>
      <w:bookmarkEnd w:id="14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49" w:name="_Toc201998202"/>
      <w:bookmarkStart w:id="150" w:name="_Toc286668028"/>
      <w:bookmarkStart w:id="151" w:name="_Toc285449379"/>
      <w:r>
        <w:rPr>
          <w:rStyle w:val="CharSectno"/>
        </w:rPr>
        <w:t>14</w:t>
      </w:r>
      <w:r>
        <w:t>.</w:t>
      </w:r>
      <w:r>
        <w:tab/>
        <w:t>Transactions for chattels alone not usually dutiable transactions</w:t>
      </w:r>
      <w:bookmarkEnd w:id="149"/>
      <w:bookmarkEnd w:id="150"/>
      <w:bookmarkEnd w:id="151"/>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52" w:name="_Toc201998203"/>
      <w:bookmarkStart w:id="153" w:name="_Toc201999459"/>
      <w:bookmarkStart w:id="154" w:name="_Toc202171978"/>
      <w:bookmarkStart w:id="155" w:name="_Toc202172386"/>
      <w:bookmarkStart w:id="156" w:name="_Toc202428616"/>
      <w:bookmarkStart w:id="157" w:name="_Toc264020476"/>
      <w:bookmarkStart w:id="158" w:name="_Toc264024829"/>
      <w:bookmarkStart w:id="159" w:name="_Toc265579841"/>
      <w:bookmarkStart w:id="160" w:name="_Toc265587923"/>
      <w:bookmarkStart w:id="161" w:name="_Toc265588341"/>
      <w:bookmarkStart w:id="162" w:name="_Toc285449380"/>
      <w:bookmarkStart w:id="163" w:name="_Toc286666086"/>
      <w:bookmarkStart w:id="164" w:name="_Toc286666505"/>
      <w:bookmarkStart w:id="165" w:name="_Toc286668029"/>
      <w:r>
        <w:rPr>
          <w:sz w:val="26"/>
        </w:rPr>
        <w:t>Division 2 — Dutiable property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01998204"/>
      <w:bookmarkStart w:id="167" w:name="_Toc286668030"/>
      <w:bookmarkStart w:id="168" w:name="_Toc285449381"/>
      <w:r>
        <w:rPr>
          <w:rStyle w:val="CharSectno"/>
        </w:rPr>
        <w:t>15</w:t>
      </w:r>
      <w:r>
        <w:t>.</w:t>
      </w:r>
      <w:r>
        <w:tab/>
        <w:t>The term “dutiable property”</w:t>
      </w:r>
      <w:bookmarkEnd w:id="166"/>
      <w:bookmarkEnd w:id="167"/>
      <w:bookmarkEnd w:id="168"/>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69" w:name="_Toc201998205"/>
      <w:bookmarkStart w:id="170" w:name="_Toc286668031"/>
      <w:bookmarkStart w:id="171" w:name="_Toc285449382"/>
      <w:r>
        <w:rPr>
          <w:rStyle w:val="CharSectno"/>
        </w:rPr>
        <w:t>16</w:t>
      </w:r>
      <w:r>
        <w:t>.</w:t>
      </w:r>
      <w:r>
        <w:tab/>
        <w:t>The term “right”</w:t>
      </w:r>
      <w:bookmarkEnd w:id="169"/>
      <w:bookmarkEnd w:id="170"/>
      <w:bookmarkEnd w:id="17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72" w:name="_Toc201998206"/>
      <w:bookmarkStart w:id="173" w:name="_Toc286668032"/>
      <w:bookmarkStart w:id="174" w:name="_Toc285449383"/>
      <w:r>
        <w:rPr>
          <w:rStyle w:val="CharSectno"/>
        </w:rPr>
        <w:t>17</w:t>
      </w:r>
      <w:r>
        <w:t>.</w:t>
      </w:r>
      <w:r>
        <w:tab/>
        <w:t>The term “new dutiable property”</w:t>
      </w:r>
      <w:bookmarkEnd w:id="172"/>
      <w:bookmarkEnd w:id="173"/>
      <w:bookmarkEnd w:id="174"/>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75" w:name="_Toc201998207"/>
      <w:bookmarkStart w:id="176" w:name="_Toc286668033"/>
      <w:bookmarkStart w:id="177" w:name="_Toc285449384"/>
      <w:r>
        <w:rPr>
          <w:rStyle w:val="CharSectno"/>
        </w:rPr>
        <w:t>18</w:t>
      </w:r>
      <w:r>
        <w:t>.</w:t>
      </w:r>
      <w:r>
        <w:tab/>
        <w:t>The term “special dutiable property”</w:t>
      </w:r>
      <w:bookmarkEnd w:id="175"/>
      <w:bookmarkEnd w:id="176"/>
      <w:bookmarkEnd w:id="17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78" w:name="_Toc201998208"/>
      <w:bookmarkStart w:id="179" w:name="_Toc201999464"/>
      <w:bookmarkStart w:id="180" w:name="_Toc202171983"/>
      <w:bookmarkStart w:id="181" w:name="_Toc202172391"/>
      <w:bookmarkStart w:id="182" w:name="_Toc202428621"/>
      <w:bookmarkStart w:id="183" w:name="_Toc264020481"/>
      <w:bookmarkStart w:id="184" w:name="_Toc264024834"/>
      <w:bookmarkStart w:id="185" w:name="_Toc265579846"/>
      <w:bookmarkStart w:id="186" w:name="_Toc265587928"/>
      <w:bookmarkStart w:id="187" w:name="_Toc265588346"/>
      <w:bookmarkStart w:id="188" w:name="_Toc285449385"/>
      <w:bookmarkStart w:id="189" w:name="_Toc286666091"/>
      <w:bookmarkStart w:id="190" w:name="_Toc286666510"/>
      <w:bookmarkStart w:id="191" w:name="_Toc286668034"/>
      <w:r>
        <w:rPr>
          <w:rStyle w:val="CharDivNo"/>
          <w:sz w:val="28"/>
        </w:rPr>
        <w:t>Part 4</w:t>
      </w:r>
      <w:r>
        <w:rPr>
          <w:sz w:val="28"/>
        </w:rPr>
        <w:t> — </w:t>
      </w:r>
      <w:r>
        <w:rPr>
          <w:rStyle w:val="CharDivText"/>
          <w:sz w:val="28"/>
        </w:rPr>
        <w:t>Collection of transfer duty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4"/>
        <w:rPr>
          <w:sz w:val="26"/>
        </w:rPr>
      </w:pPr>
      <w:bookmarkStart w:id="192" w:name="_Toc201998209"/>
      <w:bookmarkStart w:id="193" w:name="_Toc201999465"/>
      <w:bookmarkStart w:id="194" w:name="_Toc202171984"/>
      <w:bookmarkStart w:id="195" w:name="_Toc202172392"/>
      <w:bookmarkStart w:id="196" w:name="_Toc202428622"/>
      <w:bookmarkStart w:id="197" w:name="_Toc264020482"/>
      <w:bookmarkStart w:id="198" w:name="_Toc264024835"/>
      <w:bookmarkStart w:id="199" w:name="_Toc265579847"/>
      <w:bookmarkStart w:id="200" w:name="_Toc265587929"/>
      <w:bookmarkStart w:id="201" w:name="_Toc265588347"/>
      <w:bookmarkStart w:id="202" w:name="_Toc285449386"/>
      <w:bookmarkStart w:id="203" w:name="_Toc286666092"/>
      <w:bookmarkStart w:id="204" w:name="_Toc286666511"/>
      <w:bookmarkStart w:id="205" w:name="_Toc286668035"/>
      <w:r>
        <w:rPr>
          <w:sz w:val="26"/>
        </w:rPr>
        <w:t>Division 1 — Liability for transfer duty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201998210"/>
      <w:bookmarkStart w:id="207" w:name="_Toc286668036"/>
      <w:bookmarkStart w:id="208" w:name="_Toc285449387"/>
      <w:r>
        <w:rPr>
          <w:rStyle w:val="CharSectno"/>
        </w:rPr>
        <w:t>19</w:t>
      </w:r>
      <w:r>
        <w:t>.</w:t>
      </w:r>
      <w:r>
        <w:tab/>
        <w:t>When liability for duty arises</w:t>
      </w:r>
      <w:bookmarkEnd w:id="206"/>
      <w:bookmarkEnd w:id="207"/>
      <w:bookmarkEnd w:id="20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 xml:space="preserve">If a general conditional agreement is terminated on relevant grounds before </w:t>
      </w:r>
      <w:del w:id="209" w:author="svcMRProcess" w:date="2020-02-15T05:20:00Z">
        <w:r>
          <w:delText>a transaction record for it</w:delText>
        </w:r>
      </w:del>
      <w:ins w:id="210" w:author="svcMRProcess" w:date="2020-02-15T05:20:00Z">
        <w:r>
          <w:t>an instrument</w:t>
        </w:r>
      </w:ins>
      <w:r>
        <w:t xml:space="preserve"> is required to be lodged under section 23</w:t>
      </w:r>
      <w:ins w:id="211" w:author="svcMRProcess" w:date="2020-02-15T05:20:00Z">
        <w:r>
          <w:t xml:space="preserve"> in respect of the agreement</w:t>
        </w:r>
      </w:ins>
      <w:r>
        <w:t xml:space="preserve"> then liability for duty does not arise in respect of the general conditional agreement.</w:t>
      </w:r>
    </w:p>
    <w:p>
      <w:pPr>
        <w:pStyle w:val="Footnotesection"/>
        <w:rPr>
          <w:ins w:id="212" w:author="svcMRProcess" w:date="2020-02-15T05:20:00Z"/>
        </w:rPr>
      </w:pPr>
      <w:ins w:id="213" w:author="svcMRProcess" w:date="2020-02-15T05:20:00Z">
        <w:r>
          <w:tab/>
          <w:t>[Section 19 amended by No. 17 of 2010 s. 5.]</w:t>
        </w:r>
      </w:ins>
    </w:p>
    <w:p>
      <w:pPr>
        <w:pStyle w:val="Heading5"/>
      </w:pPr>
      <w:bookmarkStart w:id="214" w:name="_Toc201998211"/>
      <w:bookmarkStart w:id="215" w:name="_Toc286668037"/>
      <w:bookmarkStart w:id="216" w:name="_Toc285449388"/>
      <w:r>
        <w:rPr>
          <w:rStyle w:val="CharSectno"/>
        </w:rPr>
        <w:t>20</w:t>
      </w:r>
      <w:r>
        <w:t>.</w:t>
      </w:r>
      <w:r>
        <w:tab/>
        <w:t>Person liable to pay duty</w:t>
      </w:r>
      <w:bookmarkEnd w:id="214"/>
      <w:bookmarkEnd w:id="215"/>
      <w:bookmarkEnd w:id="21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217" w:name="_Toc201998212"/>
      <w:bookmarkStart w:id="218" w:name="_Toc286668038"/>
      <w:bookmarkStart w:id="219" w:name="_Toc285449389"/>
      <w:r>
        <w:rPr>
          <w:rStyle w:val="CharSectno"/>
        </w:rPr>
        <w:t>21</w:t>
      </w:r>
      <w:r>
        <w:t>.</w:t>
      </w:r>
      <w:r>
        <w:tab/>
        <w:t>Joint tenants to be treated as tenants in common in equal shares</w:t>
      </w:r>
      <w:bookmarkEnd w:id="217"/>
      <w:bookmarkEnd w:id="218"/>
      <w:bookmarkEnd w:id="21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220" w:name="_Toc201998213"/>
      <w:bookmarkStart w:id="221" w:name="_Toc201999469"/>
      <w:bookmarkStart w:id="222" w:name="_Toc202171988"/>
      <w:bookmarkStart w:id="223" w:name="_Toc202172396"/>
      <w:bookmarkStart w:id="224" w:name="_Toc202428626"/>
      <w:bookmarkStart w:id="225" w:name="_Toc264020486"/>
      <w:bookmarkStart w:id="226" w:name="_Toc264024839"/>
      <w:bookmarkStart w:id="227" w:name="_Toc265579851"/>
      <w:bookmarkStart w:id="228" w:name="_Toc265587933"/>
      <w:bookmarkStart w:id="229" w:name="_Toc265588351"/>
      <w:bookmarkStart w:id="230" w:name="_Toc285449390"/>
      <w:bookmarkStart w:id="231" w:name="_Toc286666096"/>
      <w:bookmarkStart w:id="232" w:name="_Toc286666515"/>
      <w:bookmarkStart w:id="233" w:name="_Toc286668039"/>
      <w:r>
        <w:rPr>
          <w:sz w:val="26"/>
        </w:rPr>
        <w:t>Division 2 — Lodging transaction records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201998214"/>
      <w:bookmarkStart w:id="235" w:name="_Toc286668040"/>
      <w:bookmarkStart w:id="236" w:name="_Toc285449391"/>
      <w:r>
        <w:rPr>
          <w:rStyle w:val="CharSectno"/>
        </w:rPr>
        <w:t>22</w:t>
      </w:r>
      <w:r>
        <w:t>.</w:t>
      </w:r>
      <w:r>
        <w:tab/>
        <w:t>Transfer duty statement to be made if no instrument</w:t>
      </w:r>
      <w:bookmarkEnd w:id="234"/>
      <w:bookmarkEnd w:id="235"/>
      <w:bookmarkEnd w:id="236"/>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237" w:name="_Toc201998215"/>
      <w:bookmarkStart w:id="238" w:name="_Toc286668041"/>
      <w:bookmarkStart w:id="239" w:name="_Toc285449392"/>
      <w:r>
        <w:rPr>
          <w:rStyle w:val="CharSectno"/>
        </w:rPr>
        <w:t>23</w:t>
      </w:r>
      <w:r>
        <w:t>.</w:t>
      </w:r>
      <w:r>
        <w:tab/>
        <w:t>Lodging instrument or statement</w:t>
      </w:r>
      <w:bookmarkEnd w:id="237"/>
      <w:bookmarkEnd w:id="238"/>
      <w:bookmarkEnd w:id="23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rPr>
          <w:del w:id="240" w:author="svcMRProcess" w:date="2020-02-15T05:20:00Z"/>
        </w:rPr>
      </w:pPr>
      <w:r>
        <w:tab/>
      </w:r>
      <w:r>
        <w:tab/>
        <w:t>within</w:t>
      </w:r>
      <w:del w:id="241" w:author="svcMRProcess" w:date="2020-02-15T05:20:00Z">
        <w:r>
          <w:delText xml:space="preserve"> — </w:delText>
        </w:r>
      </w:del>
    </w:p>
    <w:p>
      <w:pPr>
        <w:pStyle w:val="Indenta"/>
        <w:rPr>
          <w:del w:id="242" w:author="svcMRProcess" w:date="2020-02-15T05:20:00Z"/>
        </w:rPr>
      </w:pPr>
      <w:del w:id="243" w:author="svcMRProcess" w:date="2020-02-15T05:20:00Z">
        <w:r>
          <w:tab/>
          <w:delText>(c)</w:delText>
        </w:r>
        <w:r>
          <w:tab/>
        </w:r>
      </w:del>
      <w:ins w:id="244" w:author="svcMRProcess" w:date="2020-02-15T05:20:00Z">
        <w:r>
          <w:t xml:space="preserve"> </w:t>
        </w:r>
      </w:ins>
      <w:r>
        <w:t>2 months after the day on which liability for duty on the transaction arises</w:t>
      </w:r>
      <w:del w:id="245" w:author="svcMRProcess" w:date="2020-02-15T05:20:00Z">
        <w:r>
          <w:delText>; or</w:delText>
        </w:r>
      </w:del>
    </w:p>
    <w:p>
      <w:pPr>
        <w:pStyle w:val="Subsection"/>
      </w:pPr>
      <w:del w:id="246" w:author="svcMRProcess" w:date="2020-02-15T05:20:00Z">
        <w:r>
          <w:tab/>
          <w:delText>(d)</w:delText>
        </w:r>
        <w:r>
          <w:tab/>
          <w:delText>in accordance with subsection (3), in respect of an instrument in hard copy form that effects or evidences a general conditional agreement</w:delText>
        </w:r>
      </w:del>
      <w:r>
        <w: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rPr>
          <w:del w:id="247" w:author="svcMRProcess" w:date="2020-02-15T05:20:00Z"/>
        </w:rPr>
      </w:pPr>
      <w:del w:id="248" w:author="svcMRProcess" w:date="2020-02-15T05:20:00Z">
        <w:r>
          <w:tab/>
          <w:delText>(3)</w:delText>
        </w:r>
        <w:r>
          <w:tab/>
          <w:delText xml:space="preserve">For the purposes of subsection (1), a person liable to pay duty on a general conditional agreement must lodge the instrument, or instruments, in hard copy form that effect or evidence the agreement within — </w:delText>
        </w:r>
      </w:del>
    </w:p>
    <w:p>
      <w:pPr>
        <w:pStyle w:val="Indenta"/>
        <w:rPr>
          <w:del w:id="249" w:author="svcMRProcess" w:date="2020-02-15T05:20:00Z"/>
        </w:rPr>
      </w:pPr>
      <w:del w:id="250" w:author="svcMRProcess" w:date="2020-02-15T05:20:00Z">
        <w:r>
          <w:tab/>
          <w:delText>(a)</w:delText>
        </w:r>
        <w:r>
          <w:tab/>
          <w:delText xml:space="preserve">2 months after the day on which liability for duty on the agreement arose if — </w:delText>
        </w:r>
      </w:del>
    </w:p>
    <w:p>
      <w:pPr>
        <w:pStyle w:val="Indenti"/>
        <w:rPr>
          <w:del w:id="251" w:author="svcMRProcess" w:date="2020-02-15T05:20:00Z"/>
        </w:rPr>
      </w:pPr>
      <w:del w:id="252" w:author="svcMRProcess" w:date="2020-02-15T05:20:00Z">
        <w:r>
          <w:tab/>
          <w:delText>(i)</w:delText>
        </w:r>
        <w:r>
          <w:tab/>
          <w:delText>the agreement became unconditional within one month after the day on which liability for duty on the agreement arose; or</w:delText>
        </w:r>
      </w:del>
    </w:p>
    <w:p>
      <w:pPr>
        <w:pStyle w:val="Indenti"/>
        <w:rPr>
          <w:del w:id="253" w:author="svcMRProcess" w:date="2020-02-15T05:20:00Z"/>
        </w:rPr>
      </w:pPr>
      <w:del w:id="254" w:author="svcMRProcess" w:date="2020-02-15T05:20:00Z">
        <w:r>
          <w:tab/>
          <w:delText>(ii)</w:delText>
        </w:r>
        <w:r>
          <w:tab/>
          <w:delText>a vendor under the agreement is related (within the meaning given in section 87(5)) to a purchaser under the agreement;</w:delText>
        </w:r>
      </w:del>
    </w:p>
    <w:p>
      <w:pPr>
        <w:pStyle w:val="Indenta"/>
        <w:rPr>
          <w:del w:id="255" w:author="svcMRProcess" w:date="2020-02-15T05:20:00Z"/>
        </w:rPr>
      </w:pPr>
      <w:del w:id="256" w:author="svcMRProcess" w:date="2020-02-15T05:20:00Z">
        <w:r>
          <w:tab/>
        </w:r>
        <w:r>
          <w:tab/>
          <w:delText>or</w:delText>
        </w:r>
      </w:del>
    </w:p>
    <w:p>
      <w:pPr>
        <w:pStyle w:val="Indenta"/>
        <w:rPr>
          <w:del w:id="257" w:author="svcMRProcess" w:date="2020-02-15T05:20:00Z"/>
        </w:rPr>
      </w:pPr>
      <w:del w:id="258" w:author="svcMRProcess" w:date="2020-02-15T05:20:00Z">
        <w:r>
          <w:tab/>
          <w:delText>(b)</w:delText>
        </w:r>
        <w:r>
          <w:tab/>
          <w:delText xml:space="preserve">otherwise, whichever is the earlier of — </w:delText>
        </w:r>
      </w:del>
    </w:p>
    <w:p>
      <w:pPr>
        <w:pStyle w:val="Indenti"/>
        <w:rPr>
          <w:del w:id="259" w:author="svcMRProcess" w:date="2020-02-15T05:20:00Z"/>
        </w:rPr>
      </w:pPr>
      <w:del w:id="260" w:author="svcMRProcess" w:date="2020-02-15T05:20:00Z">
        <w:r>
          <w:tab/>
          <w:delText>(i)</w:delText>
        </w:r>
        <w:r>
          <w:tab/>
          <w:delText>12 months after the day on which liability for duty on the agreement arose; or</w:delText>
        </w:r>
      </w:del>
    </w:p>
    <w:p>
      <w:pPr>
        <w:pStyle w:val="Indenti"/>
        <w:rPr>
          <w:del w:id="261" w:author="svcMRProcess" w:date="2020-02-15T05:20:00Z"/>
        </w:rPr>
      </w:pPr>
      <w:del w:id="262" w:author="svcMRProcess" w:date="2020-02-15T05:20:00Z">
        <w:r>
          <w:tab/>
          <w:delText>(ii)</w:delText>
        </w:r>
        <w:r>
          <w:tab/>
          <w:delText>2 months after the day on which the agreement became unconditional.</w:delText>
        </w:r>
      </w:del>
    </w:p>
    <w:p>
      <w:pPr>
        <w:pStyle w:val="Ednotesubsection"/>
        <w:rPr>
          <w:ins w:id="263" w:author="svcMRProcess" w:date="2020-02-15T05:20:00Z"/>
        </w:rPr>
      </w:pPr>
      <w:ins w:id="264" w:author="svcMRProcess" w:date="2020-02-15T05:20:00Z">
        <w:r>
          <w:tab/>
          <w:t>[(3)</w:t>
        </w:r>
        <w:r>
          <w:tab/>
          <w:t>deleted]</w:t>
        </w:r>
      </w:ins>
    </w:p>
    <w:p>
      <w:pPr>
        <w:pStyle w:val="Footnotesection"/>
        <w:rPr>
          <w:ins w:id="265" w:author="svcMRProcess" w:date="2020-02-15T05:20:00Z"/>
        </w:rPr>
      </w:pPr>
      <w:ins w:id="266" w:author="svcMRProcess" w:date="2020-02-15T05:20:00Z">
        <w:r>
          <w:tab/>
          <w:t>[Section 23 amended by No. 17 of 2010 s. 6.]</w:t>
        </w:r>
      </w:ins>
    </w:p>
    <w:p>
      <w:pPr>
        <w:pStyle w:val="Heading5"/>
      </w:pPr>
      <w:bookmarkStart w:id="267" w:name="_Toc201998216"/>
      <w:bookmarkStart w:id="268" w:name="_Toc286668042"/>
      <w:bookmarkStart w:id="269" w:name="_Toc285449393"/>
      <w:r>
        <w:rPr>
          <w:rStyle w:val="CharSectno"/>
        </w:rPr>
        <w:t>24</w:t>
      </w:r>
      <w:r>
        <w:t>.</w:t>
      </w:r>
      <w:r>
        <w:tab/>
        <w:t>Form of a dutiable transaction</w:t>
      </w:r>
      <w:bookmarkEnd w:id="267"/>
      <w:bookmarkEnd w:id="268"/>
      <w:bookmarkEnd w:id="26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70" w:name="_Toc201998217"/>
      <w:bookmarkStart w:id="271" w:name="_Toc201999473"/>
      <w:bookmarkStart w:id="272" w:name="_Toc202171992"/>
      <w:bookmarkStart w:id="273" w:name="_Toc202172400"/>
      <w:bookmarkStart w:id="274" w:name="_Toc202428630"/>
      <w:bookmarkStart w:id="275" w:name="_Toc264020490"/>
      <w:bookmarkStart w:id="276" w:name="_Toc264024843"/>
      <w:bookmarkStart w:id="277" w:name="_Toc265579855"/>
      <w:bookmarkStart w:id="278" w:name="_Toc265587937"/>
      <w:bookmarkStart w:id="279" w:name="_Toc265588355"/>
      <w:bookmarkStart w:id="280" w:name="_Toc285449394"/>
      <w:bookmarkStart w:id="281" w:name="_Toc286666100"/>
      <w:bookmarkStart w:id="282" w:name="_Toc286666519"/>
      <w:bookmarkStart w:id="283" w:name="_Toc286668043"/>
      <w:r>
        <w:rPr>
          <w:sz w:val="26"/>
        </w:rPr>
        <w:t>Division 3 — Payment of transfer duty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86656767"/>
      <w:bookmarkStart w:id="285" w:name="_Toc286668044"/>
      <w:bookmarkStart w:id="286" w:name="_Toc201998218"/>
      <w:bookmarkStart w:id="287" w:name="_Toc285449395"/>
      <w:bookmarkStart w:id="288" w:name="_Toc201998219"/>
      <w:bookmarkStart w:id="289" w:name="_Toc201999475"/>
      <w:bookmarkStart w:id="290" w:name="_Toc202171994"/>
      <w:bookmarkStart w:id="291" w:name="_Toc202172402"/>
      <w:bookmarkStart w:id="292" w:name="_Toc202428632"/>
      <w:bookmarkStart w:id="293" w:name="_Toc264020492"/>
      <w:bookmarkStart w:id="294" w:name="_Toc264024845"/>
      <w:bookmarkStart w:id="295" w:name="_Toc265579857"/>
      <w:bookmarkStart w:id="296" w:name="_Toc265587939"/>
      <w:bookmarkStart w:id="297" w:name="_Toc265588357"/>
      <w:bookmarkStart w:id="298" w:name="_Toc285449396"/>
      <w:r>
        <w:rPr>
          <w:rStyle w:val="CharSectno"/>
        </w:rPr>
        <w:t>25</w:t>
      </w:r>
      <w:r>
        <w:t>.</w:t>
      </w:r>
      <w:r>
        <w:tab/>
        <w:t>Payment of duty</w:t>
      </w:r>
      <w:bookmarkEnd w:id="284"/>
      <w:bookmarkEnd w:id="285"/>
      <w:bookmarkEnd w:id="286"/>
      <w:bookmarkEnd w:id="287"/>
    </w:p>
    <w:p>
      <w:pPr>
        <w:pStyle w:val="Subsection"/>
      </w:pPr>
      <w:r>
        <w:tab/>
        <w:t>(1)</w:t>
      </w:r>
      <w:r>
        <w:tab/>
        <w:t xml:space="preserve">A person liable to pay duty on a dutiable transaction is to pay the duty within one month after the date of the assessment notice </w:t>
      </w:r>
      <w:ins w:id="299" w:author="svcMRProcess" w:date="2020-02-15T05:20:00Z">
        <w:r>
          <w:t xml:space="preserve">issued </w:t>
        </w:r>
      </w:ins>
      <w:r>
        <w:t xml:space="preserve">in relation to the </w:t>
      </w:r>
      <w:del w:id="300" w:author="svcMRProcess" w:date="2020-02-15T05:20:00Z">
        <w:r>
          <w:delText xml:space="preserve">dutiable transaction or, if it is </w:delText>
        </w:r>
      </w:del>
      <w:ins w:id="301" w:author="svcMRProcess" w:date="2020-02-15T05:20:00Z">
        <w:r>
          <w:t xml:space="preserve">assessment of the duty, unless a </w:t>
        </w:r>
      </w:ins>
      <w:r>
        <w:t xml:space="preserve">later </w:t>
      </w:r>
      <w:del w:id="302" w:author="svcMRProcess" w:date="2020-02-15T05:20:00Z">
        <w:r>
          <w:delText xml:space="preserve">in </w:delText>
        </w:r>
      </w:del>
      <w:r>
        <w:t>time</w:t>
      </w:r>
      <w:del w:id="303" w:author="svcMRProcess" w:date="2020-02-15T05:20:00Z">
        <w:r>
          <w:delText xml:space="preserve"> — </w:delText>
        </w:r>
      </w:del>
      <w:ins w:id="304" w:author="svcMRProcess" w:date="2020-02-15T05:20:00Z">
        <w:r>
          <w:t xml:space="preserve"> is provided under subsection (2) or (3) in respect of the transaction.</w:t>
        </w:r>
      </w:ins>
    </w:p>
    <w:p>
      <w:pPr>
        <w:pStyle w:val="Subsection"/>
        <w:rPr>
          <w:ins w:id="305" w:author="svcMRProcess" w:date="2020-02-15T05:20:00Z"/>
        </w:rPr>
      </w:pPr>
      <w:del w:id="306" w:author="svcMRProcess" w:date="2020-02-15T05:20:00Z">
        <w:r>
          <w:tab/>
          <w:delText>(a)</w:delText>
        </w:r>
        <w:r>
          <w:tab/>
        </w:r>
      </w:del>
      <w:ins w:id="307" w:author="svcMRProcess" w:date="2020-02-15T05:20:00Z">
        <w:r>
          <w:tab/>
          <w:t>(2)</w:t>
        </w:r>
        <w:r>
          <w:tab/>
          <w:t xml:space="preserve">Unless subsection (3) applies, duty is to be paid </w:t>
        </w:r>
      </w:ins>
      <w:r>
        <w:t xml:space="preserve">within 12 months after the day on which liability for duty </w:t>
      </w:r>
      <w:del w:id="308" w:author="svcMRProcess" w:date="2020-02-15T05:20:00Z">
        <w:r>
          <w:delText>arose, in relation to —</w:delText>
        </w:r>
      </w:del>
      <w:ins w:id="309" w:author="svcMRProcess" w:date="2020-02-15T05:20:00Z">
        <w:r>
          <w:t xml:space="preserve">on the transaction arises if the transaction is — </w:t>
        </w:r>
      </w:ins>
    </w:p>
    <w:p>
      <w:pPr>
        <w:pStyle w:val="Indenta"/>
        <w:rPr>
          <w:ins w:id="310" w:author="svcMRProcess" w:date="2020-02-15T05:20:00Z"/>
        </w:rPr>
      </w:pPr>
      <w:ins w:id="311" w:author="svcMRProcess" w:date="2020-02-15T05:20:00Z">
        <w:r>
          <w:tab/>
          <w:t>(a)</w:t>
        </w:r>
        <w:r>
          <w:tab/>
          <w:t>a conditional agreement; or</w:t>
        </w:r>
      </w:ins>
    </w:p>
    <w:p>
      <w:pPr>
        <w:pStyle w:val="Indenta"/>
      </w:pPr>
      <w:ins w:id="312" w:author="svcMRProcess" w:date="2020-02-15T05:20:00Z">
        <w:r>
          <w:tab/>
          <w:t>(b)</w:t>
        </w:r>
        <w:r>
          <w:tab/>
          <w:t>a dutiable transaction referred to in section 11(1)(a), (b), (c) or (d) if a document relating to the transaction must be registered under —</w:t>
        </w:r>
      </w:ins>
      <w:r>
        <w:t xml:space="preserve"> </w:t>
      </w:r>
    </w:p>
    <w:p>
      <w:pPr>
        <w:pStyle w:val="Indenti"/>
      </w:pPr>
      <w:r>
        <w:tab/>
        <w:t>(i)</w:t>
      </w:r>
      <w:r>
        <w:tab/>
      </w:r>
      <w:del w:id="313" w:author="svcMRProcess" w:date="2020-02-15T05:20:00Z">
        <w:r>
          <w:delText>a farming land conditional agreement</w:delText>
        </w:r>
      </w:del>
      <w:ins w:id="314" w:author="svcMRProcess" w:date="2020-02-15T05:20:00Z">
        <w:r>
          <w:t xml:space="preserve">the </w:t>
        </w:r>
        <w:r>
          <w:rPr>
            <w:i/>
            <w:iCs/>
          </w:rPr>
          <w:t>Mining Act 1978</w:t>
        </w:r>
      </w:ins>
      <w:r>
        <w:t>; or</w:t>
      </w:r>
    </w:p>
    <w:p>
      <w:pPr>
        <w:pStyle w:val="Indenti"/>
      </w:pPr>
      <w:r>
        <w:tab/>
        <w:t>(ii)</w:t>
      </w:r>
      <w:r>
        <w:tab/>
      </w:r>
      <w:del w:id="315" w:author="svcMRProcess" w:date="2020-02-15T05:20:00Z">
        <w:r>
          <w:delText>a mining tenement conditional agreement</w:delText>
        </w:r>
      </w:del>
      <w:ins w:id="316" w:author="svcMRProcess" w:date="2020-02-15T05:20:00Z">
        <w:r>
          <w:t xml:space="preserve">the </w:t>
        </w:r>
        <w:r>
          <w:rPr>
            <w:i/>
            <w:iCs/>
          </w:rPr>
          <w:t>Registration of Deeds Act 1856</w:t>
        </w:r>
      </w:ins>
      <w:r>
        <w:t>; or</w:t>
      </w:r>
    </w:p>
    <w:p>
      <w:pPr>
        <w:pStyle w:val="Indenti"/>
        <w:rPr>
          <w:del w:id="317" w:author="svcMRProcess" w:date="2020-02-15T05:20:00Z"/>
        </w:rPr>
      </w:pPr>
      <w:r>
        <w:tab/>
        <w:t>(iii)</w:t>
      </w:r>
      <w:r>
        <w:tab/>
      </w:r>
      <w:del w:id="318" w:author="svcMRProcess" w:date="2020-02-15T05:20:00Z">
        <w:r>
          <w:delText xml:space="preserve">an agreement for the transfer of dutiable property if — </w:delText>
        </w:r>
      </w:del>
    </w:p>
    <w:p>
      <w:pPr>
        <w:pStyle w:val="Indenti"/>
        <w:rPr>
          <w:ins w:id="319" w:author="svcMRProcess" w:date="2020-02-15T05:20:00Z"/>
        </w:rPr>
      </w:pPr>
      <w:del w:id="320" w:author="svcMRProcess" w:date="2020-02-15T05:20:00Z">
        <w:r>
          <w:tab/>
          <w:delText>(I)</w:delText>
        </w:r>
        <w:r>
          <w:tab/>
        </w:r>
      </w:del>
      <w:r>
        <w:t xml:space="preserve">the </w:t>
      </w:r>
      <w:del w:id="321" w:author="svcMRProcess" w:date="2020-02-15T05:20:00Z">
        <w:r>
          <w:delText>subject</w:delText>
        </w:r>
      </w:del>
      <w:ins w:id="322" w:author="svcMRProcess" w:date="2020-02-15T05:20:00Z">
        <w:r>
          <w:rPr>
            <w:i/>
            <w:iCs/>
          </w:rPr>
          <w:t>Transfer</w:t>
        </w:r>
      </w:ins>
      <w:r>
        <w:rPr>
          <w:i/>
          <w:iCs/>
        </w:rPr>
        <w:t xml:space="preserve"> of </w:t>
      </w:r>
      <w:del w:id="323" w:author="svcMRProcess" w:date="2020-02-15T05:20:00Z">
        <w:r>
          <w:delText>the agreement is, solely or dominantly, farming land</w:delText>
        </w:r>
      </w:del>
      <w:ins w:id="324" w:author="svcMRProcess" w:date="2020-02-15T05:20:00Z">
        <w:r>
          <w:rPr>
            <w:i/>
            <w:iCs/>
          </w:rPr>
          <w:t>Land Act 1893</w:t>
        </w:r>
        <w:r>
          <w:t>.</w:t>
        </w:r>
      </w:ins>
    </w:p>
    <w:p>
      <w:pPr>
        <w:pStyle w:val="IndentI0"/>
        <w:rPr>
          <w:del w:id="325" w:author="svcMRProcess" w:date="2020-02-15T05:20:00Z"/>
        </w:rPr>
      </w:pPr>
      <w:ins w:id="326" w:author="svcMRProcess" w:date="2020-02-15T05:20:00Z">
        <w:r>
          <w:tab/>
          <w:t>(3)</w:t>
        </w:r>
        <w:r>
          <w:tab/>
          <w:t>Duty is to be paid</w:t>
        </w:r>
      </w:ins>
      <w:r>
        <w:t xml:space="preserve"> within </w:t>
      </w:r>
      <w:del w:id="327" w:author="svcMRProcess" w:date="2020-02-15T05:20:00Z">
        <w:r>
          <w:delText>the meaning of section 99(1); and</w:delText>
        </w:r>
      </w:del>
    </w:p>
    <w:p>
      <w:pPr>
        <w:pStyle w:val="IndentI0"/>
        <w:rPr>
          <w:del w:id="328" w:author="svcMRProcess" w:date="2020-02-15T05:20:00Z"/>
        </w:rPr>
      </w:pPr>
      <w:del w:id="329" w:author="svcMRProcess" w:date="2020-02-15T05:20:00Z">
        <w:r>
          <w:tab/>
          <w:delText>(II)</w:delText>
        </w:r>
        <w:r>
          <w:tab/>
          <w:delText>the completion of the agreement is affected by or subject to an activity that constitutes primary production;</w:delText>
        </w:r>
      </w:del>
    </w:p>
    <w:p>
      <w:pPr>
        <w:pStyle w:val="Indenta"/>
        <w:rPr>
          <w:del w:id="330" w:author="svcMRProcess" w:date="2020-02-15T05:20:00Z"/>
        </w:rPr>
      </w:pPr>
      <w:del w:id="331" w:author="svcMRProcess" w:date="2020-02-15T05:20:00Z">
        <w:r>
          <w:tab/>
        </w:r>
        <w:r>
          <w:tab/>
          <w:delText>or</w:delText>
        </w:r>
      </w:del>
    </w:p>
    <w:p>
      <w:pPr>
        <w:pStyle w:val="Subsection"/>
      </w:pPr>
      <w:del w:id="332" w:author="svcMRProcess" w:date="2020-02-15T05:20:00Z">
        <w:r>
          <w:tab/>
          <w:delText>(b)</w:delText>
        </w:r>
        <w:r>
          <w:tab/>
          <w:delText>subject to subsection (2), within 2</w:delText>
        </w:r>
      </w:del>
      <w:ins w:id="333" w:author="svcMRProcess" w:date="2020-02-15T05:20:00Z">
        <w:r>
          <w:t>3</w:t>
        </w:r>
      </w:ins>
      <w:r>
        <w:t xml:space="preserve"> years after the day on which liability for duty </w:t>
      </w:r>
      <w:del w:id="334" w:author="svcMRProcess" w:date="2020-02-15T05:20:00Z">
        <w:r>
          <w:delText>arose, in relation to</w:delText>
        </w:r>
      </w:del>
      <w:ins w:id="335" w:author="svcMRProcess" w:date="2020-02-15T05:20:00Z">
        <w:r>
          <w:t>on the transaction arises if the transaction is</w:t>
        </w:r>
      </w:ins>
      <w:r>
        <w:t xml:space="preserve"> — </w:t>
      </w:r>
    </w:p>
    <w:p>
      <w:pPr>
        <w:pStyle w:val="Indenti"/>
        <w:rPr>
          <w:del w:id="336" w:author="svcMRProcess" w:date="2020-02-15T05:20:00Z"/>
        </w:rPr>
      </w:pPr>
      <w:del w:id="337" w:author="svcMRProcess" w:date="2020-02-15T05:20:00Z">
        <w:r>
          <w:tab/>
          <w:delText>(i)</w:delText>
        </w:r>
        <w:r>
          <w:tab/>
          <w:delText>an off</w:delText>
        </w:r>
        <w:r>
          <w:noBreakHyphen/>
          <w:delText>the</w:delText>
        </w:r>
        <w:r>
          <w:noBreakHyphen/>
          <w:delText>plan conditional agreement; or</w:delText>
        </w:r>
      </w:del>
    </w:p>
    <w:p>
      <w:pPr>
        <w:pStyle w:val="Indenta"/>
      </w:pPr>
      <w:del w:id="338" w:author="svcMRProcess" w:date="2020-02-15T05:20:00Z">
        <w:r>
          <w:tab/>
          <w:delText>(ii</w:delText>
        </w:r>
      </w:del>
      <w:ins w:id="339" w:author="svcMRProcess" w:date="2020-02-15T05:20:00Z">
        <w:r>
          <w:tab/>
          <w:t>(a</w:t>
        </w:r>
      </w:ins>
      <w:r>
        <w:t>)</w:t>
      </w:r>
      <w:r>
        <w:tab/>
        <w:t>a subdivision conditional agreement</w:t>
      </w:r>
      <w:del w:id="340" w:author="svcMRProcess" w:date="2020-02-15T05:20:00Z">
        <w:r>
          <w:delText>.</w:delText>
        </w:r>
      </w:del>
      <w:ins w:id="341" w:author="svcMRProcess" w:date="2020-02-15T05:20:00Z">
        <w:r>
          <w:t>; or</w:t>
        </w:r>
      </w:ins>
    </w:p>
    <w:p>
      <w:pPr>
        <w:pStyle w:val="Subsection"/>
        <w:rPr>
          <w:del w:id="342" w:author="svcMRProcess" w:date="2020-02-15T05:20:00Z"/>
        </w:rPr>
      </w:pPr>
      <w:del w:id="343" w:author="svcMRProcess" w:date="2020-02-15T05:20:00Z">
        <w:r>
          <w:tab/>
          <w:delText>(2)</w:delText>
        </w:r>
        <w:r>
          <w:tab/>
          <w:delText xml:space="preserve">Subsection (1)(b) does not apply in respect of a conditional agreement referred to in that paragraph (the </w:delText>
        </w:r>
        <w:r>
          <w:rPr>
            <w:rStyle w:val="CharDefText"/>
          </w:rPr>
          <w:delText>original agreement</w:delText>
        </w:r>
        <w:r>
          <w:rPr>
            <w:bCs/>
          </w:rPr>
          <w:delText xml:space="preserve">) if, before that agreement is duty endorsed, the person liable to pay duty under that agreement enters into a further dutiable transaction (the </w:delText>
        </w:r>
        <w:r>
          <w:rPr>
            <w:rStyle w:val="CharDefText"/>
          </w:rPr>
          <w:delText>new transaction</w:delText>
        </w:r>
        <w:r>
          <w:delText>) in respect of the dutiable property, or part of the dutiable property, the subject of the original agreement.</w:delText>
        </w:r>
      </w:del>
    </w:p>
    <w:p>
      <w:pPr>
        <w:pStyle w:val="Subsection"/>
        <w:rPr>
          <w:del w:id="344" w:author="svcMRProcess" w:date="2020-02-15T05:20:00Z"/>
        </w:rPr>
      </w:pPr>
      <w:del w:id="345" w:author="svcMRProcess" w:date="2020-02-15T05:20:00Z">
        <w:r>
          <w:tab/>
          <w:delText>(3)</w:delText>
        </w:r>
        <w:r>
          <w:tab/>
          <w:delText>A person liable to pay duty under an original agreement must notify the Commissioner of a new transaction in the approved form within 2 months of entering into that transaction.</w:delText>
        </w:r>
      </w:del>
    </w:p>
    <w:p>
      <w:pPr>
        <w:pStyle w:val="Penstart"/>
        <w:rPr>
          <w:del w:id="346" w:author="svcMRProcess" w:date="2020-02-15T05:20:00Z"/>
        </w:rPr>
      </w:pPr>
      <w:del w:id="347" w:author="svcMRProcess" w:date="2020-02-15T05:20:00Z">
        <w:r>
          <w:tab/>
          <w:delText>Penalty: a fine of $20 000.</w:delText>
        </w:r>
      </w:del>
    </w:p>
    <w:p>
      <w:pPr>
        <w:pStyle w:val="Indenta"/>
        <w:rPr>
          <w:ins w:id="348" w:author="svcMRProcess" w:date="2020-02-15T05:20:00Z"/>
        </w:rPr>
      </w:pPr>
      <w:ins w:id="349" w:author="svcMRProcess" w:date="2020-02-15T05:20:00Z">
        <w:r>
          <w:tab/>
          <w:t>(b)</w:t>
        </w:r>
        <w:r>
          <w:tab/>
          <w:t>an issue of title conditional agreement.</w:t>
        </w:r>
      </w:ins>
    </w:p>
    <w:p>
      <w:pPr>
        <w:pStyle w:val="Footnotesection"/>
        <w:rPr>
          <w:ins w:id="350" w:author="svcMRProcess" w:date="2020-02-15T05:20:00Z"/>
        </w:rPr>
      </w:pPr>
      <w:ins w:id="351" w:author="svcMRProcess" w:date="2020-02-15T05:20:00Z">
        <w:r>
          <w:tab/>
          <w:t>[Section 25 inserted by No. 17 of 2010 s. 7.]</w:t>
        </w:r>
      </w:ins>
    </w:p>
    <w:p>
      <w:pPr>
        <w:pStyle w:val="Heading4"/>
        <w:rPr>
          <w:sz w:val="26"/>
        </w:rPr>
      </w:pPr>
      <w:bookmarkStart w:id="352" w:name="_Toc286666102"/>
      <w:bookmarkStart w:id="353" w:name="_Toc286666521"/>
      <w:bookmarkStart w:id="354" w:name="_Toc286668045"/>
      <w:r>
        <w:rPr>
          <w:sz w:val="26"/>
        </w:rPr>
        <w:t>Division 4 — Rate of transfer duty</w:t>
      </w:r>
      <w:bookmarkEnd w:id="288"/>
      <w:bookmarkEnd w:id="289"/>
      <w:bookmarkEnd w:id="290"/>
      <w:bookmarkEnd w:id="291"/>
      <w:bookmarkEnd w:id="292"/>
      <w:bookmarkEnd w:id="293"/>
      <w:bookmarkEnd w:id="294"/>
      <w:bookmarkEnd w:id="295"/>
      <w:bookmarkEnd w:id="296"/>
      <w:bookmarkEnd w:id="297"/>
      <w:bookmarkEnd w:id="298"/>
      <w:bookmarkEnd w:id="352"/>
      <w:bookmarkEnd w:id="353"/>
      <w:bookmarkEnd w:id="354"/>
    </w:p>
    <w:p>
      <w:pPr>
        <w:pStyle w:val="Heading5"/>
      </w:pPr>
      <w:bookmarkStart w:id="355" w:name="_Toc201998220"/>
      <w:bookmarkStart w:id="356" w:name="_Toc286668046"/>
      <w:bookmarkStart w:id="357" w:name="_Toc285449397"/>
      <w:r>
        <w:rPr>
          <w:rStyle w:val="CharSectno"/>
        </w:rPr>
        <w:t>26</w:t>
      </w:r>
      <w:r>
        <w:t>.</w:t>
      </w:r>
      <w:r>
        <w:tab/>
        <w:t>Rate of transfer duty</w:t>
      </w:r>
      <w:bookmarkEnd w:id="355"/>
      <w:bookmarkEnd w:id="356"/>
      <w:bookmarkEnd w:id="357"/>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358" w:name="_Toc201998221"/>
      <w:bookmarkStart w:id="359" w:name="_Toc201999477"/>
      <w:bookmarkStart w:id="360" w:name="_Toc202171996"/>
      <w:bookmarkStart w:id="361" w:name="_Toc202172404"/>
      <w:bookmarkStart w:id="362" w:name="_Toc202428634"/>
      <w:bookmarkStart w:id="363" w:name="_Toc264020494"/>
      <w:bookmarkStart w:id="364" w:name="_Toc264024847"/>
      <w:bookmarkStart w:id="365" w:name="_Toc265579859"/>
      <w:bookmarkStart w:id="366" w:name="_Toc265587941"/>
      <w:bookmarkStart w:id="367" w:name="_Toc265588359"/>
      <w:bookmarkStart w:id="368" w:name="_Toc285449398"/>
      <w:bookmarkStart w:id="369" w:name="_Toc286666104"/>
      <w:bookmarkStart w:id="370" w:name="_Toc286666523"/>
      <w:bookmarkStart w:id="371" w:name="_Toc286668047"/>
      <w:r>
        <w:rPr>
          <w:sz w:val="26"/>
        </w:rPr>
        <w:t>Division 5 — Dutiable value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MiscellaneousHeading"/>
        <w:rPr>
          <w:b/>
          <w:bCs/>
        </w:rPr>
      </w:pPr>
      <w:r>
        <w:rPr>
          <w:b/>
          <w:bCs/>
        </w:rPr>
        <w:t>Subdivision 1 — Dutiable value</w:t>
      </w:r>
    </w:p>
    <w:p>
      <w:pPr>
        <w:pStyle w:val="Heading5"/>
      </w:pPr>
      <w:bookmarkStart w:id="372" w:name="_Toc201998222"/>
      <w:bookmarkStart w:id="373" w:name="_Toc286668048"/>
      <w:bookmarkStart w:id="374" w:name="_Toc285449399"/>
      <w:r>
        <w:rPr>
          <w:rStyle w:val="CharSectno"/>
        </w:rPr>
        <w:t>27</w:t>
      </w:r>
      <w:r>
        <w:t>.</w:t>
      </w:r>
      <w:r>
        <w:tab/>
        <w:t>Dutiable value of dutiable transactions, unless otherwise provided</w:t>
      </w:r>
      <w:bookmarkEnd w:id="372"/>
      <w:bookmarkEnd w:id="373"/>
      <w:bookmarkEnd w:id="37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75" w:name="_Toc201998223"/>
      <w:bookmarkStart w:id="376" w:name="_Toc286668049"/>
      <w:bookmarkStart w:id="377" w:name="_Toc285449400"/>
      <w:r>
        <w:rPr>
          <w:rStyle w:val="CharSectno"/>
        </w:rPr>
        <w:t>28</w:t>
      </w:r>
      <w:r>
        <w:t>.</w:t>
      </w:r>
      <w:r>
        <w:tab/>
        <w:t>Dutiable value of certain dutiable transactions</w:t>
      </w:r>
      <w:bookmarkEnd w:id="375"/>
      <w:bookmarkEnd w:id="376"/>
      <w:bookmarkEnd w:id="37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378" w:name="_Toc201998224"/>
      <w:bookmarkStart w:id="379" w:name="_Toc286668050"/>
      <w:bookmarkStart w:id="380" w:name="_Toc285449401"/>
      <w:r>
        <w:rPr>
          <w:rStyle w:val="CharSectno"/>
        </w:rPr>
        <w:t>29</w:t>
      </w:r>
      <w:r>
        <w:t>.</w:t>
      </w:r>
      <w:r>
        <w:tab/>
        <w:t>Dutiable value of certain dutiable transactions relating to corporation or unit trust scheme property on winding up</w:t>
      </w:r>
      <w:bookmarkEnd w:id="378"/>
      <w:bookmarkEnd w:id="379"/>
      <w:bookmarkEnd w:id="38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381" w:name="_Toc201998225"/>
      <w:bookmarkStart w:id="382" w:name="_Toc286668051"/>
      <w:bookmarkStart w:id="383" w:name="_Toc285449402"/>
      <w:r>
        <w:rPr>
          <w:rStyle w:val="CharSectno"/>
        </w:rPr>
        <w:t>30</w:t>
      </w:r>
      <w:r>
        <w:t>.</w:t>
      </w:r>
      <w:r>
        <w:tab/>
        <w:t>Consideration for a dutiable transaction</w:t>
      </w:r>
      <w:bookmarkEnd w:id="381"/>
      <w:bookmarkEnd w:id="382"/>
      <w:bookmarkEnd w:id="383"/>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384" w:name="_Toc201998226"/>
      <w:bookmarkStart w:id="385" w:name="_Toc286668052"/>
      <w:bookmarkStart w:id="386" w:name="_Toc285449403"/>
      <w:r>
        <w:rPr>
          <w:rStyle w:val="CharSectno"/>
        </w:rPr>
        <w:t>31</w:t>
      </w:r>
      <w:r>
        <w:t>.</w:t>
      </w:r>
      <w:r>
        <w:tab/>
        <w:t>Assessment or reassessment if consideration is altered</w:t>
      </w:r>
      <w:bookmarkEnd w:id="384"/>
      <w:bookmarkEnd w:id="385"/>
      <w:bookmarkEnd w:id="386"/>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387" w:name="_Toc201998227"/>
      <w:bookmarkStart w:id="388" w:name="_Toc286668053"/>
      <w:bookmarkStart w:id="389" w:name="_Toc285449404"/>
      <w:r>
        <w:rPr>
          <w:rStyle w:val="CharSectno"/>
        </w:rPr>
        <w:t>32</w:t>
      </w:r>
      <w:r>
        <w:t>.</w:t>
      </w:r>
      <w:r>
        <w:tab/>
        <w:t>Reassessment if contingent consideration is not paid</w:t>
      </w:r>
      <w:bookmarkEnd w:id="387"/>
      <w:bookmarkEnd w:id="388"/>
      <w:bookmarkEnd w:id="389"/>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390" w:name="_Toc201998228"/>
      <w:bookmarkStart w:id="391" w:name="_Toc286668054"/>
      <w:bookmarkStart w:id="392" w:name="_Toc285449405"/>
      <w:r>
        <w:rPr>
          <w:rStyle w:val="CharSectno"/>
        </w:rPr>
        <w:t>33</w:t>
      </w:r>
      <w:r>
        <w:t>.</w:t>
      </w:r>
      <w:r>
        <w:tab/>
        <w:t>Reassessment if agreement determined with consideration only partly paid</w:t>
      </w:r>
      <w:bookmarkEnd w:id="390"/>
      <w:bookmarkEnd w:id="391"/>
      <w:bookmarkEnd w:id="392"/>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393" w:name="_Toc201998229"/>
      <w:bookmarkStart w:id="394" w:name="_Toc286668055"/>
      <w:bookmarkStart w:id="395" w:name="_Toc285449406"/>
      <w:r>
        <w:rPr>
          <w:rStyle w:val="CharSectno"/>
        </w:rPr>
        <w:t>34</w:t>
      </w:r>
      <w:r>
        <w:t>.</w:t>
      </w:r>
      <w:r>
        <w:tab/>
        <w:t>Reassessment if option exercised or not renewed</w:t>
      </w:r>
      <w:bookmarkEnd w:id="393"/>
      <w:bookmarkEnd w:id="394"/>
      <w:bookmarkEnd w:id="395"/>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396" w:name="_Toc201998230"/>
      <w:bookmarkStart w:id="397" w:name="_Toc286668056"/>
      <w:bookmarkStart w:id="398" w:name="_Toc285449407"/>
      <w:r>
        <w:rPr>
          <w:rStyle w:val="CharSectno"/>
        </w:rPr>
        <w:t>35</w:t>
      </w:r>
      <w:r>
        <w:t>.</w:t>
      </w:r>
      <w:r>
        <w:tab/>
        <w:t>Credit for duty already paid on option to acquire dutiable property</w:t>
      </w:r>
      <w:bookmarkEnd w:id="396"/>
      <w:bookmarkEnd w:id="397"/>
      <w:bookmarkEnd w:id="398"/>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399" w:name="_Toc201998231"/>
      <w:bookmarkStart w:id="400" w:name="_Toc286668057"/>
      <w:bookmarkStart w:id="401" w:name="_Toc285449408"/>
      <w:r>
        <w:rPr>
          <w:rStyle w:val="CharSectno"/>
        </w:rPr>
        <w:t>36</w:t>
      </w:r>
      <w:r>
        <w:t>.</w:t>
      </w:r>
      <w:r>
        <w:tab/>
        <w:t>Unencumbered value of property</w:t>
      </w:r>
      <w:bookmarkEnd w:id="399"/>
      <w:bookmarkEnd w:id="400"/>
      <w:bookmarkEnd w:id="40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402" w:name="_Toc201998232"/>
      <w:bookmarkStart w:id="403" w:name="_Toc286668058"/>
      <w:bookmarkStart w:id="404" w:name="_Toc285449409"/>
      <w:r>
        <w:rPr>
          <w:rStyle w:val="CharSectno"/>
        </w:rPr>
        <w:t>37</w:t>
      </w:r>
      <w:r>
        <w:t>.</w:t>
      </w:r>
      <w:r>
        <w:tab/>
        <w:t>Aggregation of dutiable transactions</w:t>
      </w:r>
      <w:bookmarkEnd w:id="402"/>
      <w:bookmarkEnd w:id="403"/>
      <w:bookmarkEnd w:id="40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405" w:name="_Toc201998233"/>
      <w:bookmarkStart w:id="406" w:name="_Toc286668059"/>
      <w:bookmarkStart w:id="407" w:name="_Toc285449410"/>
      <w:r>
        <w:rPr>
          <w:rStyle w:val="CharSectno"/>
        </w:rPr>
        <w:t>38</w:t>
      </w:r>
      <w:r>
        <w:t>.</w:t>
      </w:r>
      <w:r>
        <w:tab/>
        <w:t>Apportionment</w:t>
      </w:r>
      <w:bookmarkEnd w:id="405"/>
      <w:bookmarkEnd w:id="406"/>
      <w:bookmarkEnd w:id="40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408" w:name="_Toc201998234"/>
      <w:bookmarkStart w:id="409" w:name="_Toc286668060"/>
      <w:bookmarkStart w:id="410" w:name="_Toc285449411"/>
      <w:r>
        <w:rPr>
          <w:rStyle w:val="CharSectno"/>
        </w:rPr>
        <w:t>39</w:t>
      </w:r>
      <w:r>
        <w:t>.</w:t>
      </w:r>
      <w:r>
        <w:tab/>
        <w:t>Partitions</w:t>
      </w:r>
      <w:bookmarkEnd w:id="408"/>
      <w:bookmarkEnd w:id="409"/>
      <w:bookmarkEnd w:id="410"/>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411" w:name="_Toc201998235"/>
      <w:bookmarkStart w:id="412" w:name="_Toc286668061"/>
      <w:bookmarkStart w:id="413" w:name="_Toc285449412"/>
      <w:r>
        <w:rPr>
          <w:rStyle w:val="CharSectno"/>
        </w:rPr>
        <w:t>40</w:t>
      </w:r>
      <w:r>
        <w:t>.</w:t>
      </w:r>
      <w:r>
        <w:tab/>
        <w:t>Exchanges</w:t>
      </w:r>
      <w:bookmarkEnd w:id="411"/>
      <w:bookmarkEnd w:id="412"/>
      <w:bookmarkEnd w:id="413"/>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414" w:name="_Toc201998236"/>
      <w:bookmarkStart w:id="415" w:name="_Toc201999492"/>
      <w:bookmarkStart w:id="416" w:name="_Toc202172011"/>
      <w:bookmarkStart w:id="417" w:name="_Toc202172419"/>
      <w:bookmarkStart w:id="418" w:name="_Toc202428649"/>
      <w:bookmarkStart w:id="419" w:name="_Toc264020509"/>
      <w:bookmarkStart w:id="420" w:name="_Toc264024862"/>
      <w:bookmarkStart w:id="421" w:name="_Toc265579874"/>
      <w:bookmarkStart w:id="422" w:name="_Toc265587956"/>
      <w:bookmarkStart w:id="423" w:name="_Toc265588374"/>
      <w:bookmarkStart w:id="424" w:name="_Toc285449413"/>
      <w:bookmarkStart w:id="425" w:name="_Toc286666119"/>
      <w:bookmarkStart w:id="426" w:name="_Toc286666538"/>
      <w:bookmarkStart w:id="427" w:name="_Toc286668062"/>
      <w:r>
        <w:rPr>
          <w:sz w:val="26"/>
        </w:rPr>
        <w:t>Division 6 — No double duty</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01998237"/>
      <w:bookmarkStart w:id="429" w:name="_Toc286668063"/>
      <w:bookmarkStart w:id="430" w:name="_Toc285449414"/>
      <w:r>
        <w:rPr>
          <w:rStyle w:val="CharSectno"/>
        </w:rPr>
        <w:t>41</w:t>
      </w:r>
      <w:r>
        <w:t>.</w:t>
      </w:r>
      <w:r>
        <w:tab/>
        <w:t>No double duty — general</w:t>
      </w:r>
      <w:bookmarkEnd w:id="428"/>
      <w:bookmarkEnd w:id="429"/>
      <w:bookmarkEnd w:id="430"/>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431" w:name="_Toc201998238"/>
      <w:bookmarkStart w:id="432" w:name="_Toc286668064"/>
      <w:bookmarkStart w:id="433" w:name="_Toc285449415"/>
      <w:r>
        <w:rPr>
          <w:rStyle w:val="CharSectno"/>
        </w:rPr>
        <w:t>42</w:t>
      </w:r>
      <w:r>
        <w:t>.</w:t>
      </w:r>
      <w:r>
        <w:tab/>
        <w:t>No double duty — particular dutiable transactions</w:t>
      </w:r>
      <w:bookmarkEnd w:id="431"/>
      <w:bookmarkEnd w:id="432"/>
      <w:bookmarkEnd w:id="433"/>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434" w:name="_Toc201998239"/>
      <w:bookmarkStart w:id="435" w:name="_Toc286668065"/>
      <w:bookmarkStart w:id="436" w:name="_Toc285449416"/>
      <w:r>
        <w:rPr>
          <w:rStyle w:val="CharSectno"/>
        </w:rPr>
        <w:t>43</w:t>
      </w:r>
      <w:r>
        <w:t>.</w:t>
      </w:r>
      <w:r>
        <w:tab/>
        <w:t>Purchaser and transferee related for the purpose of section 42(2)(a)</w:t>
      </w:r>
      <w:bookmarkEnd w:id="434"/>
      <w:bookmarkEnd w:id="435"/>
      <w:bookmarkEnd w:id="43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437" w:name="_Toc201998240"/>
      <w:bookmarkStart w:id="438" w:name="_Toc201999496"/>
      <w:bookmarkStart w:id="439" w:name="_Toc202172015"/>
      <w:bookmarkStart w:id="440" w:name="_Toc202172423"/>
      <w:bookmarkStart w:id="441" w:name="_Toc202428653"/>
      <w:bookmarkStart w:id="442" w:name="_Toc264020513"/>
      <w:bookmarkStart w:id="443" w:name="_Toc264024866"/>
      <w:bookmarkStart w:id="444" w:name="_Toc265579878"/>
      <w:bookmarkStart w:id="445" w:name="_Toc265587960"/>
      <w:bookmarkStart w:id="446" w:name="_Toc265588378"/>
      <w:bookmarkStart w:id="447" w:name="_Toc285449417"/>
      <w:bookmarkStart w:id="448" w:name="_Toc286666123"/>
      <w:bookmarkStart w:id="449" w:name="_Toc286666542"/>
      <w:bookmarkStart w:id="450" w:name="_Toc286668066"/>
      <w:r>
        <w:rPr>
          <w:rStyle w:val="CharDivNo"/>
          <w:sz w:val="28"/>
        </w:rPr>
        <w:t>Part 5</w:t>
      </w:r>
      <w:r>
        <w:rPr>
          <w:sz w:val="28"/>
        </w:rPr>
        <w:t> — </w:t>
      </w:r>
      <w:r>
        <w:rPr>
          <w:rStyle w:val="CharDivText"/>
          <w:sz w:val="28"/>
        </w:rPr>
        <w:t>Application of this Chapter to certain transactions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4"/>
        <w:rPr>
          <w:sz w:val="26"/>
        </w:rPr>
      </w:pPr>
      <w:bookmarkStart w:id="451" w:name="_Toc201998241"/>
      <w:bookmarkStart w:id="452" w:name="_Toc201999497"/>
      <w:bookmarkStart w:id="453" w:name="_Toc202172016"/>
      <w:bookmarkStart w:id="454" w:name="_Toc202172424"/>
      <w:bookmarkStart w:id="455" w:name="_Toc202428654"/>
      <w:bookmarkStart w:id="456" w:name="_Toc264020514"/>
      <w:bookmarkStart w:id="457" w:name="_Toc264024867"/>
      <w:bookmarkStart w:id="458" w:name="_Toc265579879"/>
      <w:bookmarkStart w:id="459" w:name="_Toc265587961"/>
      <w:bookmarkStart w:id="460" w:name="_Toc265588379"/>
      <w:bookmarkStart w:id="461" w:name="_Toc285449418"/>
      <w:bookmarkStart w:id="462" w:name="_Toc286666124"/>
      <w:bookmarkStart w:id="463" w:name="_Toc286666543"/>
      <w:bookmarkStart w:id="464" w:name="_Toc286668067"/>
      <w:r>
        <w:rPr>
          <w:sz w:val="26"/>
        </w:rPr>
        <w:t>Division 1 — Simultaneous put and call options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MiscellaneousHeading"/>
        <w:rPr>
          <w:b/>
          <w:bCs/>
        </w:rPr>
      </w:pPr>
      <w:r>
        <w:rPr>
          <w:b/>
          <w:bCs/>
        </w:rPr>
        <w:t>Subdivision 1 — Terms used in this Division</w:t>
      </w:r>
    </w:p>
    <w:p>
      <w:pPr>
        <w:pStyle w:val="Heading5"/>
      </w:pPr>
      <w:bookmarkStart w:id="465" w:name="_Toc201998242"/>
      <w:bookmarkStart w:id="466" w:name="_Toc286668068"/>
      <w:bookmarkStart w:id="467" w:name="_Toc285449419"/>
      <w:r>
        <w:rPr>
          <w:rStyle w:val="CharSectno"/>
        </w:rPr>
        <w:t>44</w:t>
      </w:r>
      <w:r>
        <w:t>.</w:t>
      </w:r>
      <w:r>
        <w:tab/>
        <w:t>Terms used in this Division</w:t>
      </w:r>
      <w:bookmarkEnd w:id="465"/>
      <w:bookmarkEnd w:id="466"/>
      <w:bookmarkEnd w:id="46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468" w:name="_Toc201998243"/>
      <w:bookmarkStart w:id="469" w:name="_Toc286668069"/>
      <w:bookmarkStart w:id="470" w:name="_Toc285449420"/>
      <w:r>
        <w:rPr>
          <w:rStyle w:val="CharSectno"/>
        </w:rPr>
        <w:t>45</w:t>
      </w:r>
      <w:r>
        <w:t>.</w:t>
      </w:r>
      <w:r>
        <w:tab/>
        <w:t>Call option of simultaneous put and call option to be taken to be an agreement for the transfer of the option property</w:t>
      </w:r>
      <w:bookmarkEnd w:id="468"/>
      <w:bookmarkEnd w:id="469"/>
      <w:bookmarkEnd w:id="47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471" w:name="_Toc201998244"/>
      <w:bookmarkStart w:id="472" w:name="_Toc286668070"/>
      <w:bookmarkStart w:id="473" w:name="_Toc285449421"/>
      <w:r>
        <w:rPr>
          <w:rStyle w:val="CharSectno"/>
        </w:rPr>
        <w:t>46</w:t>
      </w:r>
      <w:r>
        <w:t>.</w:t>
      </w:r>
      <w:r>
        <w:tab/>
        <w:t>Dutiable value of simultaneous put and call option</w:t>
      </w:r>
      <w:bookmarkEnd w:id="471"/>
      <w:bookmarkEnd w:id="472"/>
      <w:bookmarkEnd w:id="47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474" w:name="_Toc201998245"/>
      <w:bookmarkStart w:id="475" w:name="_Toc286668071"/>
      <w:bookmarkStart w:id="476" w:name="_Toc285449422"/>
      <w:r>
        <w:rPr>
          <w:rStyle w:val="CharSectno"/>
        </w:rPr>
        <w:t>47</w:t>
      </w:r>
      <w:r>
        <w:t>.</w:t>
      </w:r>
      <w:r>
        <w:tab/>
        <w:t>Credit if duty paid on a dutiable transaction referred to in section 45</w:t>
      </w:r>
      <w:bookmarkEnd w:id="474"/>
      <w:bookmarkEnd w:id="475"/>
      <w:bookmarkEnd w:id="476"/>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477" w:name="_Toc201998246"/>
      <w:bookmarkStart w:id="478" w:name="_Toc286668072"/>
      <w:bookmarkStart w:id="479" w:name="_Toc285449423"/>
      <w:r>
        <w:rPr>
          <w:rStyle w:val="CharSectno"/>
        </w:rPr>
        <w:t>48</w:t>
      </w:r>
      <w:r>
        <w:t>.</w:t>
      </w:r>
      <w:r>
        <w:tab/>
        <w:t>Assessment or reassessment if simultaneous put and call option not exercised or assigned</w:t>
      </w:r>
      <w:bookmarkEnd w:id="477"/>
      <w:bookmarkEnd w:id="478"/>
      <w:bookmarkEnd w:id="479"/>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480" w:name="_Toc201998247"/>
      <w:bookmarkStart w:id="481" w:name="_Toc286668073"/>
      <w:bookmarkStart w:id="482" w:name="_Toc285449424"/>
      <w:r>
        <w:rPr>
          <w:rStyle w:val="CharSectno"/>
        </w:rPr>
        <w:t>49</w:t>
      </w:r>
      <w:r>
        <w:t>.</w:t>
      </w:r>
      <w:r>
        <w:tab/>
        <w:t>Assignment of call option to be taken to be an agreement for the transfer of the option property</w:t>
      </w:r>
      <w:bookmarkEnd w:id="480"/>
      <w:bookmarkEnd w:id="481"/>
      <w:bookmarkEnd w:id="482"/>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483" w:name="_Toc201998248"/>
      <w:bookmarkStart w:id="484" w:name="_Toc286668074"/>
      <w:bookmarkStart w:id="485" w:name="_Toc285449425"/>
      <w:r>
        <w:rPr>
          <w:rStyle w:val="CharSectno"/>
        </w:rPr>
        <w:t>50</w:t>
      </w:r>
      <w:r>
        <w:t>.</w:t>
      </w:r>
      <w:r>
        <w:tab/>
        <w:t>Dutiable value of assignment of call option</w:t>
      </w:r>
      <w:bookmarkEnd w:id="483"/>
      <w:bookmarkEnd w:id="484"/>
      <w:bookmarkEnd w:id="48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486" w:name="_Toc201998249"/>
      <w:bookmarkStart w:id="487" w:name="_Toc286668075"/>
      <w:bookmarkStart w:id="488" w:name="_Toc285449426"/>
      <w:r>
        <w:rPr>
          <w:rStyle w:val="CharSectno"/>
        </w:rPr>
        <w:t>51</w:t>
      </w:r>
      <w:r>
        <w:t>.</w:t>
      </w:r>
      <w:r>
        <w:tab/>
        <w:t>Credit if duty paid on a dutiable transaction referred to in section 49</w:t>
      </w:r>
      <w:bookmarkEnd w:id="486"/>
      <w:bookmarkEnd w:id="487"/>
      <w:bookmarkEnd w:id="488"/>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489" w:name="_Toc201998250"/>
      <w:bookmarkStart w:id="490" w:name="_Toc286668076"/>
      <w:bookmarkStart w:id="491" w:name="_Toc285449427"/>
      <w:r>
        <w:rPr>
          <w:rStyle w:val="CharSectno"/>
        </w:rPr>
        <w:t>52</w:t>
      </w:r>
      <w:r>
        <w:t>.</w:t>
      </w:r>
      <w:r>
        <w:tab/>
        <w:t>Assessment or reassessment if assigned call option not exercised or further assigned</w:t>
      </w:r>
      <w:bookmarkEnd w:id="489"/>
      <w:bookmarkEnd w:id="490"/>
      <w:bookmarkEnd w:id="491"/>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492" w:name="_Toc201998251"/>
      <w:bookmarkStart w:id="493" w:name="_Toc201999507"/>
      <w:bookmarkStart w:id="494" w:name="_Toc202172026"/>
      <w:bookmarkStart w:id="495" w:name="_Toc202172434"/>
      <w:bookmarkStart w:id="496" w:name="_Toc202428664"/>
      <w:bookmarkStart w:id="497" w:name="_Toc264020524"/>
      <w:bookmarkStart w:id="498" w:name="_Toc264024877"/>
      <w:bookmarkStart w:id="499" w:name="_Toc265579889"/>
      <w:bookmarkStart w:id="500" w:name="_Toc265587971"/>
      <w:bookmarkStart w:id="501" w:name="_Toc265588389"/>
      <w:bookmarkStart w:id="502" w:name="_Toc285449428"/>
      <w:bookmarkStart w:id="503" w:name="_Toc286666134"/>
      <w:bookmarkStart w:id="504" w:name="_Toc286666553"/>
      <w:bookmarkStart w:id="505" w:name="_Toc286668077"/>
      <w:r>
        <w:rPr>
          <w:sz w:val="26"/>
        </w:rPr>
        <w:t>Division 2 — Discretionary trust acquisitions and surrenders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MiscellaneousHeading"/>
        <w:rPr>
          <w:b/>
          <w:bCs/>
        </w:rPr>
      </w:pPr>
      <w:r>
        <w:rPr>
          <w:b/>
          <w:bCs/>
        </w:rPr>
        <w:t>Subdivision 1 — Terms used in this Division</w:t>
      </w:r>
    </w:p>
    <w:p>
      <w:pPr>
        <w:pStyle w:val="Heading5"/>
      </w:pPr>
      <w:bookmarkStart w:id="506" w:name="_Toc201998252"/>
      <w:bookmarkStart w:id="507" w:name="_Toc286668078"/>
      <w:bookmarkStart w:id="508" w:name="_Toc285449429"/>
      <w:r>
        <w:rPr>
          <w:rStyle w:val="CharSectno"/>
        </w:rPr>
        <w:t>53</w:t>
      </w:r>
      <w:r>
        <w:t>.</w:t>
      </w:r>
      <w:r>
        <w:tab/>
        <w:t>Property held by a partnership or trust</w:t>
      </w:r>
      <w:bookmarkEnd w:id="506"/>
      <w:bookmarkEnd w:id="507"/>
      <w:bookmarkEnd w:id="5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509" w:name="_Toc201998253"/>
      <w:bookmarkStart w:id="510" w:name="_Toc286668079"/>
      <w:bookmarkStart w:id="511" w:name="_Toc285449430"/>
      <w:r>
        <w:rPr>
          <w:rStyle w:val="CharSectno"/>
        </w:rPr>
        <w:t>54</w:t>
      </w:r>
      <w:r>
        <w:t>.</w:t>
      </w:r>
      <w:r>
        <w:tab/>
        <w:t>The term “taker in default”</w:t>
      </w:r>
      <w:bookmarkEnd w:id="509"/>
      <w:bookmarkEnd w:id="510"/>
      <w:bookmarkEnd w:id="51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512" w:name="_Toc201998254"/>
      <w:bookmarkStart w:id="513" w:name="_Toc286668080"/>
      <w:bookmarkStart w:id="514" w:name="_Toc285449431"/>
      <w:r>
        <w:rPr>
          <w:rStyle w:val="CharSectno"/>
        </w:rPr>
        <w:t>55</w:t>
      </w:r>
      <w:r>
        <w:t>.</w:t>
      </w:r>
      <w:r>
        <w:tab/>
        <w:t>The term “trust acquisition”</w:t>
      </w:r>
      <w:bookmarkEnd w:id="512"/>
      <w:bookmarkEnd w:id="513"/>
      <w:bookmarkEnd w:id="51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515" w:name="_Toc201998255"/>
      <w:bookmarkStart w:id="516" w:name="_Toc286668081"/>
      <w:bookmarkStart w:id="517" w:name="_Toc285449432"/>
      <w:r>
        <w:rPr>
          <w:rStyle w:val="CharSectno"/>
        </w:rPr>
        <w:t>56</w:t>
      </w:r>
      <w:r>
        <w:t>.</w:t>
      </w:r>
      <w:r>
        <w:tab/>
        <w:t>The term “trust surrender”</w:t>
      </w:r>
      <w:bookmarkEnd w:id="515"/>
      <w:bookmarkEnd w:id="516"/>
      <w:bookmarkEnd w:id="517"/>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518" w:name="_Toc201998256"/>
      <w:bookmarkStart w:id="519" w:name="_Toc286668082"/>
      <w:bookmarkStart w:id="520" w:name="_Toc285449433"/>
      <w:r>
        <w:rPr>
          <w:rStyle w:val="CharSectno"/>
        </w:rPr>
        <w:t>57</w:t>
      </w:r>
      <w:r>
        <w:t>.</w:t>
      </w:r>
      <w:r>
        <w:tab/>
        <w:t>When a discretionary trust holds an indirect interest in dutiable property</w:t>
      </w:r>
      <w:bookmarkEnd w:id="518"/>
      <w:bookmarkEnd w:id="519"/>
      <w:bookmarkEnd w:id="520"/>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521" w:name="_Toc201998257"/>
      <w:bookmarkStart w:id="522" w:name="_Toc286668083"/>
      <w:bookmarkStart w:id="523" w:name="_Toc285449434"/>
      <w:r>
        <w:rPr>
          <w:rStyle w:val="CharSectno"/>
        </w:rPr>
        <w:t>58</w:t>
      </w:r>
      <w:r>
        <w:t>.</w:t>
      </w:r>
      <w:r>
        <w:tab/>
        <w:t>Acquiring an interest in a discretionary trust</w:t>
      </w:r>
      <w:bookmarkEnd w:id="521"/>
      <w:bookmarkEnd w:id="522"/>
      <w:bookmarkEnd w:id="523"/>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524" w:name="_Toc201998258"/>
      <w:bookmarkStart w:id="525" w:name="_Toc286668084"/>
      <w:bookmarkStart w:id="526" w:name="_Toc285449435"/>
      <w:r>
        <w:rPr>
          <w:rStyle w:val="CharSectno"/>
        </w:rPr>
        <w:t>59</w:t>
      </w:r>
      <w:r>
        <w:t>.</w:t>
      </w:r>
      <w:r>
        <w:tab/>
        <w:t>Dutiable value of a trust acquisition or trust surrender</w:t>
      </w:r>
      <w:bookmarkEnd w:id="524"/>
      <w:bookmarkEnd w:id="525"/>
      <w:bookmarkEnd w:id="526"/>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527" w:name="_Toc201998259"/>
      <w:bookmarkStart w:id="528" w:name="_Toc286668085"/>
      <w:bookmarkStart w:id="529" w:name="_Toc285449436"/>
      <w:r>
        <w:rPr>
          <w:rStyle w:val="CharSectno"/>
        </w:rPr>
        <w:t>60</w:t>
      </w:r>
      <w:r>
        <w:t>.</w:t>
      </w:r>
      <w:r>
        <w:tab/>
        <w:t>Interest in a discretionary trust of a taker in default</w:t>
      </w:r>
      <w:bookmarkEnd w:id="527"/>
      <w:bookmarkEnd w:id="528"/>
      <w:bookmarkEnd w:id="52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530" w:name="_Toc201998260"/>
      <w:bookmarkStart w:id="531" w:name="_Toc286668086"/>
      <w:bookmarkStart w:id="532" w:name="_Toc285449437"/>
      <w:r>
        <w:rPr>
          <w:rStyle w:val="CharSectno"/>
        </w:rPr>
        <w:t>61</w:t>
      </w:r>
      <w:r>
        <w:t>.</w:t>
      </w:r>
      <w:r>
        <w:tab/>
        <w:t>Value of a taker in default’s interest in a discretionary trust</w:t>
      </w:r>
      <w:bookmarkEnd w:id="530"/>
      <w:bookmarkEnd w:id="531"/>
      <w:bookmarkEnd w:id="53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533" w:name="_Toc201998261"/>
      <w:bookmarkStart w:id="534" w:name="_Toc286668087"/>
      <w:bookmarkStart w:id="535" w:name="_Toc285449438"/>
      <w:r>
        <w:rPr>
          <w:rStyle w:val="CharSectno"/>
        </w:rPr>
        <w:t>62</w:t>
      </w:r>
      <w:r>
        <w:t>.</w:t>
      </w:r>
      <w:r>
        <w:tab/>
        <w:t>When a trust acquisition or trust surrender is not a dutiable transaction</w:t>
      </w:r>
      <w:bookmarkEnd w:id="533"/>
      <w:bookmarkEnd w:id="534"/>
      <w:bookmarkEnd w:id="53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536" w:name="_Toc201998262"/>
      <w:bookmarkStart w:id="537" w:name="_Toc201999518"/>
      <w:bookmarkStart w:id="538" w:name="_Toc202172037"/>
      <w:bookmarkStart w:id="539" w:name="_Toc202172445"/>
      <w:bookmarkStart w:id="540" w:name="_Toc202428675"/>
      <w:bookmarkStart w:id="541" w:name="_Toc264020535"/>
      <w:bookmarkStart w:id="542" w:name="_Toc264024888"/>
      <w:bookmarkStart w:id="543" w:name="_Toc265579900"/>
      <w:bookmarkStart w:id="544" w:name="_Toc265587982"/>
      <w:bookmarkStart w:id="545" w:name="_Toc265588400"/>
      <w:bookmarkStart w:id="546" w:name="_Toc285449439"/>
      <w:bookmarkStart w:id="547" w:name="_Toc286666145"/>
      <w:bookmarkStart w:id="548" w:name="_Toc286666564"/>
      <w:bookmarkStart w:id="549" w:name="_Toc286668088"/>
      <w:r>
        <w:rPr>
          <w:sz w:val="26"/>
        </w:rPr>
        <w:t>Division 3 — Corporate trustees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MiscellaneousHeading"/>
        <w:rPr>
          <w:b/>
          <w:bCs/>
        </w:rPr>
      </w:pPr>
      <w:r>
        <w:rPr>
          <w:b/>
          <w:bCs/>
        </w:rPr>
        <w:t>Subdivision 1 — Terms used in this Division</w:t>
      </w:r>
    </w:p>
    <w:p>
      <w:pPr>
        <w:pStyle w:val="Heading5"/>
      </w:pPr>
      <w:bookmarkStart w:id="550" w:name="_Toc201998263"/>
      <w:bookmarkStart w:id="551" w:name="_Toc286668089"/>
      <w:bookmarkStart w:id="552" w:name="_Toc285449440"/>
      <w:r>
        <w:rPr>
          <w:rStyle w:val="CharSectno"/>
        </w:rPr>
        <w:t>63</w:t>
      </w:r>
      <w:r>
        <w:t>.</w:t>
      </w:r>
      <w:r>
        <w:tab/>
        <w:t>Terms used in this Division</w:t>
      </w:r>
      <w:bookmarkEnd w:id="550"/>
      <w:bookmarkEnd w:id="551"/>
      <w:bookmarkEnd w:id="55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553" w:name="_Toc201998264"/>
      <w:bookmarkStart w:id="554" w:name="_Toc286668090"/>
      <w:bookmarkStart w:id="555" w:name="_Toc285449441"/>
      <w:r>
        <w:rPr>
          <w:rStyle w:val="CharSectno"/>
        </w:rPr>
        <w:t>64</w:t>
      </w:r>
      <w:r>
        <w:t>.</w:t>
      </w:r>
      <w:r>
        <w:tab/>
        <w:t>Reference to property held by trustees</w:t>
      </w:r>
      <w:bookmarkEnd w:id="553"/>
      <w:bookmarkEnd w:id="554"/>
      <w:bookmarkEnd w:id="555"/>
    </w:p>
    <w:p>
      <w:pPr>
        <w:pStyle w:val="Subsection"/>
      </w:pPr>
      <w:r>
        <w:tab/>
      </w:r>
      <w:r>
        <w:tab/>
        <w:t>A reference to a trustee of a discretionary trust holding property is a reference to the holding of the property by the trustee under the trust.</w:t>
      </w:r>
    </w:p>
    <w:p>
      <w:pPr>
        <w:pStyle w:val="Heading5"/>
      </w:pPr>
      <w:bookmarkStart w:id="556" w:name="_Toc201998265"/>
      <w:bookmarkStart w:id="557" w:name="_Toc286668091"/>
      <w:bookmarkStart w:id="558" w:name="_Toc285449442"/>
      <w:r>
        <w:rPr>
          <w:rStyle w:val="CharSectno"/>
        </w:rPr>
        <w:t>65</w:t>
      </w:r>
      <w:r>
        <w:t>.</w:t>
      </w:r>
      <w:r>
        <w:tab/>
        <w:t>The term “corporate trustee”</w:t>
      </w:r>
      <w:bookmarkEnd w:id="556"/>
      <w:bookmarkEnd w:id="557"/>
      <w:bookmarkEnd w:id="55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559" w:name="_Toc201998266"/>
      <w:bookmarkStart w:id="560" w:name="_Toc286668092"/>
      <w:bookmarkStart w:id="561" w:name="_Toc285449443"/>
      <w:r>
        <w:rPr>
          <w:rStyle w:val="CharSectno"/>
        </w:rPr>
        <w:t>66</w:t>
      </w:r>
      <w:r>
        <w:t>.</w:t>
      </w:r>
      <w:r>
        <w:tab/>
        <w:t>When a corporate trustee holds an indirect interest in dutiable property</w:t>
      </w:r>
      <w:bookmarkEnd w:id="559"/>
      <w:bookmarkEnd w:id="560"/>
      <w:bookmarkEnd w:id="56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562" w:name="_Toc201998267"/>
      <w:bookmarkStart w:id="563" w:name="_Toc286668093"/>
      <w:bookmarkStart w:id="564" w:name="_Toc285449444"/>
      <w:r>
        <w:rPr>
          <w:rStyle w:val="CharSectno"/>
        </w:rPr>
        <w:t>67</w:t>
      </w:r>
      <w:r>
        <w:t>.</w:t>
      </w:r>
      <w:r>
        <w:tab/>
        <w:t xml:space="preserve">Share disposition taken to be an agreement </w:t>
      </w:r>
      <w:r>
        <w:rPr>
          <w:snapToGrid w:val="0"/>
        </w:rPr>
        <w:t>for the transfer of</w:t>
      </w:r>
      <w:r>
        <w:t xml:space="preserve"> trust property</w:t>
      </w:r>
      <w:bookmarkEnd w:id="562"/>
      <w:bookmarkEnd w:id="563"/>
      <w:bookmarkEnd w:id="56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565" w:name="_Toc201998268"/>
      <w:bookmarkStart w:id="566" w:name="_Toc286668094"/>
      <w:bookmarkStart w:id="567" w:name="_Toc285449445"/>
      <w:r>
        <w:rPr>
          <w:rStyle w:val="CharSectno"/>
        </w:rPr>
        <w:t>68</w:t>
      </w:r>
      <w:r>
        <w:t>.</w:t>
      </w:r>
      <w:r>
        <w:tab/>
        <w:t>Dutiable value of a transaction referred to in section 67</w:t>
      </w:r>
      <w:bookmarkEnd w:id="565"/>
      <w:bookmarkEnd w:id="566"/>
      <w:bookmarkEnd w:id="56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568" w:name="_Toc201998269"/>
      <w:bookmarkStart w:id="569" w:name="_Toc286668095"/>
      <w:bookmarkStart w:id="570" w:name="_Toc285449446"/>
      <w:r>
        <w:rPr>
          <w:rStyle w:val="CharSectno"/>
        </w:rPr>
        <w:t>69</w:t>
      </w:r>
      <w:r>
        <w:t>.</w:t>
      </w:r>
      <w:r>
        <w:tab/>
        <w:t>Person liable to pay duty on a disposition of a share</w:t>
      </w:r>
      <w:bookmarkEnd w:id="568"/>
      <w:bookmarkEnd w:id="569"/>
      <w:bookmarkEnd w:id="570"/>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571" w:name="_Toc201998270"/>
      <w:bookmarkStart w:id="572" w:name="_Toc201999526"/>
      <w:bookmarkStart w:id="573" w:name="_Toc202172045"/>
      <w:bookmarkStart w:id="574" w:name="_Toc202172453"/>
      <w:bookmarkStart w:id="575" w:name="_Toc202428683"/>
      <w:bookmarkStart w:id="576" w:name="_Toc264020543"/>
      <w:bookmarkStart w:id="577" w:name="_Toc264024896"/>
      <w:bookmarkStart w:id="578" w:name="_Toc265579908"/>
      <w:bookmarkStart w:id="579" w:name="_Toc265587990"/>
      <w:bookmarkStart w:id="580" w:name="_Toc265588408"/>
      <w:bookmarkStart w:id="581" w:name="_Toc285449447"/>
      <w:bookmarkStart w:id="582" w:name="_Toc286666153"/>
      <w:bookmarkStart w:id="583" w:name="_Toc286666572"/>
      <w:bookmarkStart w:id="584" w:name="_Toc286668096"/>
      <w:r>
        <w:rPr>
          <w:sz w:val="26"/>
        </w:rPr>
        <w:t>Division 4 — Partnerships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MiscellaneousHeading"/>
        <w:rPr>
          <w:b/>
          <w:bCs/>
        </w:rPr>
      </w:pPr>
      <w:r>
        <w:rPr>
          <w:b/>
          <w:bCs/>
        </w:rPr>
        <w:t>Subdivision 1 — Terms used in this Division</w:t>
      </w:r>
    </w:p>
    <w:p>
      <w:pPr>
        <w:pStyle w:val="Heading5"/>
      </w:pPr>
      <w:bookmarkStart w:id="585" w:name="_Toc201998271"/>
      <w:bookmarkStart w:id="586" w:name="_Toc286668097"/>
      <w:bookmarkStart w:id="587" w:name="_Toc285449448"/>
      <w:r>
        <w:rPr>
          <w:rStyle w:val="CharSectno"/>
        </w:rPr>
        <w:t>70</w:t>
      </w:r>
      <w:r>
        <w:t>.</w:t>
      </w:r>
      <w:r>
        <w:tab/>
        <w:t>The term “dutiable property”</w:t>
      </w:r>
      <w:bookmarkEnd w:id="585"/>
      <w:bookmarkEnd w:id="586"/>
      <w:bookmarkEnd w:id="58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588" w:name="_Toc201998272"/>
      <w:bookmarkStart w:id="589" w:name="_Toc286668098"/>
      <w:bookmarkStart w:id="590" w:name="_Toc285449449"/>
      <w:r>
        <w:rPr>
          <w:rStyle w:val="CharSectno"/>
        </w:rPr>
        <w:t>71</w:t>
      </w:r>
      <w:r>
        <w:t>.</w:t>
      </w:r>
      <w:r>
        <w:tab/>
        <w:t>References to property held by a partnership or trust</w:t>
      </w:r>
      <w:bookmarkEnd w:id="588"/>
      <w:bookmarkEnd w:id="589"/>
      <w:bookmarkEnd w:id="59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591" w:name="_Toc201998273"/>
      <w:bookmarkStart w:id="592" w:name="_Toc286668099"/>
      <w:bookmarkStart w:id="593" w:name="_Toc285449450"/>
      <w:r>
        <w:rPr>
          <w:rStyle w:val="CharSectno"/>
        </w:rPr>
        <w:t>72</w:t>
      </w:r>
      <w:r>
        <w:t>.</w:t>
      </w:r>
      <w:r>
        <w:tab/>
        <w:t>The term “partnership acquisition”</w:t>
      </w:r>
      <w:bookmarkEnd w:id="591"/>
      <w:bookmarkEnd w:id="592"/>
      <w:bookmarkEnd w:id="593"/>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594" w:name="_Toc201998274"/>
      <w:r>
        <w:tab/>
        <w:t>[Section 72 amended by No. 17 of 2010 s. 13.]</w:t>
      </w:r>
    </w:p>
    <w:p>
      <w:pPr>
        <w:pStyle w:val="Heading5"/>
      </w:pPr>
      <w:bookmarkStart w:id="595" w:name="_Toc286668100"/>
      <w:bookmarkStart w:id="596" w:name="_Toc285449451"/>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594"/>
      <w:bookmarkEnd w:id="595"/>
      <w:bookmarkEnd w:id="596"/>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597" w:name="_Toc201998275"/>
      <w:bookmarkStart w:id="598" w:name="_Toc286668101"/>
      <w:bookmarkStart w:id="599" w:name="_Toc285449452"/>
      <w:r>
        <w:rPr>
          <w:rStyle w:val="CharSectno"/>
        </w:rPr>
        <w:t>74</w:t>
      </w:r>
      <w:r>
        <w:t>.</w:t>
      </w:r>
      <w:r>
        <w:tab/>
        <w:t>Partner’s partnership interest</w:t>
      </w:r>
      <w:bookmarkEnd w:id="597"/>
      <w:bookmarkEnd w:id="598"/>
      <w:bookmarkEnd w:id="59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600" w:name="_Toc201998276"/>
      <w:bookmarkStart w:id="601" w:name="_Toc286668102"/>
      <w:bookmarkStart w:id="602" w:name="_Toc285449453"/>
      <w:r>
        <w:rPr>
          <w:rStyle w:val="CharSectno"/>
        </w:rPr>
        <w:t>75</w:t>
      </w:r>
      <w:r>
        <w:t>.</w:t>
      </w:r>
      <w:r>
        <w:tab/>
        <w:t>Acquiring a partnership interest</w:t>
      </w:r>
      <w:bookmarkEnd w:id="600"/>
      <w:bookmarkEnd w:id="601"/>
      <w:bookmarkEnd w:id="60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603" w:name="_Toc201998277"/>
      <w:bookmarkStart w:id="604" w:name="_Toc286668103"/>
      <w:bookmarkStart w:id="605" w:name="_Toc285449454"/>
      <w:r>
        <w:rPr>
          <w:rStyle w:val="CharSectno"/>
        </w:rPr>
        <w:t>76</w:t>
      </w:r>
      <w:r>
        <w:t>.</w:t>
      </w:r>
      <w:r>
        <w:tab/>
        <w:t>Dutiable value of a partnership acquisition</w:t>
      </w:r>
      <w:bookmarkEnd w:id="603"/>
      <w:bookmarkEnd w:id="604"/>
      <w:bookmarkEnd w:id="605"/>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606" w:name="_Toc201998278"/>
      <w:bookmarkStart w:id="607" w:name="_Toc286668104"/>
      <w:bookmarkStart w:id="608" w:name="_Toc285449455"/>
      <w:r>
        <w:rPr>
          <w:rStyle w:val="CharSectno"/>
        </w:rPr>
        <w:t>77</w:t>
      </w:r>
      <w:r>
        <w:t>.</w:t>
      </w:r>
      <w:r>
        <w:tab/>
        <w:t>Value of a partnership interest</w:t>
      </w:r>
      <w:bookmarkEnd w:id="606"/>
      <w:bookmarkEnd w:id="607"/>
      <w:bookmarkEnd w:id="60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609" w:name="_Toc201998279"/>
      <w:bookmarkStart w:id="610" w:name="_Toc286668105"/>
      <w:bookmarkStart w:id="611" w:name="_Toc285449456"/>
      <w:r>
        <w:rPr>
          <w:rStyle w:val="CharSectno"/>
        </w:rPr>
        <w:t>78</w:t>
      </w:r>
      <w:r>
        <w:t>.</w:t>
      </w:r>
      <w:r>
        <w:tab/>
        <w:t>Dutiable value of a transaction reduced for transfer of dutiable property to a partner on retirement or dissolution</w:t>
      </w:r>
      <w:bookmarkEnd w:id="609"/>
      <w:bookmarkEnd w:id="610"/>
      <w:bookmarkEnd w:id="611"/>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612" w:name="_Toc201998280"/>
      <w:bookmarkStart w:id="613" w:name="_Toc201999536"/>
      <w:bookmarkStart w:id="614" w:name="_Toc202172055"/>
      <w:bookmarkStart w:id="615" w:name="_Toc202172463"/>
      <w:bookmarkStart w:id="616" w:name="_Toc202428693"/>
      <w:bookmarkStart w:id="617" w:name="_Toc264020553"/>
      <w:bookmarkStart w:id="618" w:name="_Toc264024906"/>
      <w:bookmarkStart w:id="619" w:name="_Toc265579918"/>
      <w:bookmarkStart w:id="620" w:name="_Toc265588000"/>
      <w:bookmarkStart w:id="621" w:name="_Toc265588418"/>
      <w:bookmarkStart w:id="622" w:name="_Toc285449457"/>
      <w:bookmarkStart w:id="623" w:name="_Toc286666163"/>
      <w:bookmarkStart w:id="624" w:name="_Toc286666582"/>
      <w:bookmarkStart w:id="625" w:name="_Toc286668106"/>
      <w:r>
        <w:rPr>
          <w:sz w:val="26"/>
        </w:rPr>
        <w:t>Division 5 — Western Australian business assets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MiscellaneousHeading"/>
        <w:rPr>
          <w:b/>
          <w:bCs/>
        </w:rPr>
      </w:pPr>
      <w:r>
        <w:rPr>
          <w:b/>
          <w:bCs/>
        </w:rPr>
        <w:t>Subdivision 1 — Terms used in this Division</w:t>
      </w:r>
    </w:p>
    <w:p>
      <w:pPr>
        <w:pStyle w:val="Heading5"/>
        <w:spacing w:before="120"/>
      </w:pPr>
      <w:bookmarkStart w:id="626" w:name="_Toc201998281"/>
      <w:bookmarkStart w:id="627" w:name="_Toc286668107"/>
      <w:bookmarkStart w:id="628" w:name="_Toc285449458"/>
      <w:r>
        <w:rPr>
          <w:rStyle w:val="CharSectno"/>
        </w:rPr>
        <w:t>79</w:t>
      </w:r>
      <w:r>
        <w:t>.</w:t>
      </w:r>
      <w:r>
        <w:tab/>
        <w:t>Terms used in this Division</w:t>
      </w:r>
      <w:bookmarkEnd w:id="626"/>
      <w:bookmarkEnd w:id="627"/>
      <w:bookmarkEnd w:id="62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629" w:name="_Toc201998282"/>
      <w:bookmarkStart w:id="630" w:name="_Toc286668108"/>
      <w:bookmarkStart w:id="631" w:name="_Toc285449459"/>
      <w:r>
        <w:rPr>
          <w:rStyle w:val="CharSectno"/>
        </w:rPr>
        <w:t>80</w:t>
      </w:r>
      <w:r>
        <w:t>.</w:t>
      </w:r>
      <w:r>
        <w:tab/>
        <w:t>Transactions involving business licences that are to be taken to be an agreement to transfer a Western Australian business asset</w:t>
      </w:r>
      <w:bookmarkEnd w:id="629"/>
      <w:bookmarkEnd w:id="630"/>
      <w:bookmarkEnd w:id="63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632" w:name="_Toc201998283"/>
      <w:bookmarkStart w:id="633" w:name="_Toc286668109"/>
      <w:bookmarkStart w:id="634" w:name="_Toc285449460"/>
      <w:r>
        <w:rPr>
          <w:rStyle w:val="CharSectno"/>
        </w:rPr>
        <w:t>81</w:t>
      </w:r>
      <w:r>
        <w:t>.</w:t>
      </w:r>
      <w:r>
        <w:tab/>
        <w:t>Transactions for particular Western Australian business assets that are not dutiable transactions</w:t>
      </w:r>
      <w:bookmarkEnd w:id="632"/>
      <w:bookmarkEnd w:id="633"/>
      <w:bookmarkEnd w:id="63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635" w:name="_Toc201998284"/>
      <w:bookmarkStart w:id="636" w:name="_Toc286668110"/>
      <w:bookmarkStart w:id="637" w:name="_Toc285449461"/>
      <w:r>
        <w:rPr>
          <w:rStyle w:val="CharSectno"/>
        </w:rPr>
        <w:t>82</w:t>
      </w:r>
      <w:r>
        <w:t>.</w:t>
      </w:r>
      <w:r>
        <w:tab/>
        <w:t>Dutiable value of dutiable transactions for business assets</w:t>
      </w:r>
      <w:bookmarkEnd w:id="635"/>
      <w:bookmarkEnd w:id="636"/>
      <w:bookmarkEnd w:id="637"/>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638" w:name="_Toc201998285"/>
      <w:bookmarkStart w:id="639" w:name="_Toc286668111"/>
      <w:bookmarkStart w:id="640" w:name="_Toc285449462"/>
      <w:r>
        <w:rPr>
          <w:rStyle w:val="CharSectno"/>
        </w:rPr>
        <w:t>83</w:t>
      </w:r>
      <w:r>
        <w:t>.</w:t>
      </w:r>
      <w:r>
        <w:tab/>
        <w:t>Dutiable value of certain business licences required by a law of the Commonwealth</w:t>
      </w:r>
      <w:bookmarkEnd w:id="638"/>
      <w:bookmarkEnd w:id="639"/>
      <w:bookmarkEnd w:id="640"/>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641" w:name="_Toc201998286"/>
      <w:bookmarkStart w:id="642" w:name="_Toc286668112"/>
      <w:bookmarkStart w:id="643" w:name="_Toc285449463"/>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641"/>
      <w:bookmarkEnd w:id="642"/>
      <w:bookmarkEnd w:id="64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644" w:name="_Toc201998287"/>
      <w:bookmarkStart w:id="645" w:name="_Toc286668113"/>
      <w:bookmarkStart w:id="646" w:name="_Toc285449464"/>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644"/>
      <w:bookmarkEnd w:id="645"/>
      <w:bookmarkEnd w:id="64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647" w:name="_Toc201998288"/>
      <w:bookmarkStart w:id="648" w:name="_Toc286668114"/>
      <w:bookmarkStart w:id="649" w:name="_Toc285449465"/>
      <w:r>
        <w:rPr>
          <w:rStyle w:val="CharSectno"/>
        </w:rPr>
        <w:t>86</w:t>
      </w:r>
      <w:r>
        <w:t>.</w:t>
      </w:r>
      <w:r>
        <w:tab/>
        <w:t>Head office or principal place of business in another State</w:t>
      </w:r>
      <w:bookmarkEnd w:id="647"/>
      <w:bookmarkEnd w:id="648"/>
      <w:bookmarkEnd w:id="64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650" w:name="_Toc201998289"/>
      <w:bookmarkStart w:id="651" w:name="_Toc201999545"/>
      <w:bookmarkStart w:id="652" w:name="_Toc202172064"/>
      <w:bookmarkStart w:id="653" w:name="_Toc202172472"/>
      <w:bookmarkStart w:id="654" w:name="_Toc202428702"/>
      <w:bookmarkStart w:id="655" w:name="_Toc264020562"/>
      <w:bookmarkStart w:id="656" w:name="_Toc264024915"/>
      <w:bookmarkStart w:id="657" w:name="_Toc265579927"/>
      <w:bookmarkStart w:id="658" w:name="_Toc265588009"/>
      <w:bookmarkStart w:id="659" w:name="_Toc265588427"/>
      <w:bookmarkStart w:id="660" w:name="_Toc285449466"/>
      <w:bookmarkStart w:id="661" w:name="_Toc286666172"/>
      <w:bookmarkStart w:id="662" w:name="_Toc286666591"/>
      <w:bookmarkStart w:id="663" w:name="_Toc286668115"/>
      <w:r>
        <w:rPr>
          <w:sz w:val="26"/>
        </w:rPr>
        <w:t>Division 6 — Conditional agreements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del w:id="664" w:author="svcMRProcess" w:date="2020-02-15T05:20:00Z"/>
        </w:rPr>
      </w:pPr>
      <w:bookmarkStart w:id="665" w:name="_Toc285449467"/>
      <w:bookmarkStart w:id="666" w:name="_Toc201998290"/>
      <w:bookmarkStart w:id="667" w:name="_Toc286668116"/>
      <w:del w:id="668" w:author="svcMRProcess" w:date="2020-02-15T05:20:00Z">
        <w:r>
          <w:rPr>
            <w:rStyle w:val="CharSectno"/>
          </w:rPr>
          <w:delText>87</w:delText>
        </w:r>
        <w:r>
          <w:delText>.</w:delText>
        </w:r>
        <w:r>
          <w:tab/>
          <w:delText>Conditional agreements</w:delText>
        </w:r>
        <w:bookmarkEnd w:id="665"/>
      </w:del>
    </w:p>
    <w:p>
      <w:pPr>
        <w:pStyle w:val="Heading5"/>
        <w:rPr>
          <w:ins w:id="669" w:author="svcMRProcess" w:date="2020-02-15T05:20:00Z"/>
        </w:rPr>
      </w:pPr>
      <w:ins w:id="670" w:author="svcMRProcess" w:date="2020-02-15T05:20:00Z">
        <w:r>
          <w:rPr>
            <w:rStyle w:val="CharSectno"/>
          </w:rPr>
          <w:t>87</w:t>
        </w:r>
        <w:r>
          <w:t>.</w:t>
        </w:r>
        <w:r>
          <w:tab/>
        </w:r>
        <w:bookmarkEnd w:id="666"/>
        <w:r>
          <w:t>The term “conditional agreement”</w:t>
        </w:r>
        <w:bookmarkEnd w:id="667"/>
      </w:ins>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rPr>
          <w:del w:id="671" w:author="svcMRProcess" w:date="2020-02-15T05:20:00Z"/>
        </w:rPr>
      </w:pPr>
      <w:del w:id="672" w:author="svcMRProcess" w:date="2020-02-15T05:20:00Z">
        <w:r>
          <w:tab/>
          <w:delText>(3)</w:delText>
        </w:r>
        <w:r>
          <w:tab/>
          <w:delText>A conditional agreement is terminated on relevant grounds if —</w:delText>
        </w:r>
      </w:del>
    </w:p>
    <w:p>
      <w:pPr>
        <w:pStyle w:val="Indenta"/>
        <w:rPr>
          <w:del w:id="673" w:author="svcMRProcess" w:date="2020-02-15T05:20:00Z"/>
        </w:rPr>
      </w:pPr>
      <w:del w:id="674" w:author="svcMRProcess" w:date="2020-02-15T05:20:00Z">
        <w:r>
          <w:tab/>
          <w:delText>(a)</w:delText>
        </w:r>
        <w:r>
          <w:tab/>
          <w:delText>it is not carried into effect because the condition to which it is or was subject cannot be fulfilled for reasons that are not within the control of a party to the agreement, or a person that is related to a party to the agreement; and</w:delText>
        </w:r>
      </w:del>
    </w:p>
    <w:p>
      <w:pPr>
        <w:pStyle w:val="Indenta"/>
        <w:rPr>
          <w:del w:id="675" w:author="svcMRProcess" w:date="2020-02-15T05:20:00Z"/>
        </w:rPr>
      </w:pPr>
      <w:del w:id="676" w:author="svcMRProcess" w:date="2020-02-15T05:20:00Z">
        <w:r>
          <w:tab/>
          <w:delText>(b)</w:delText>
        </w:r>
        <w:r>
          <w:tab/>
          <w:delText>duty is not chargeable on the agreement under section 107 because it is a cancelled transaction.</w:delText>
        </w:r>
      </w:del>
    </w:p>
    <w:p>
      <w:pPr>
        <w:pStyle w:val="Subsection"/>
        <w:rPr>
          <w:del w:id="677" w:author="svcMRProcess" w:date="2020-02-15T05:20:00Z"/>
        </w:rPr>
      </w:pPr>
      <w:del w:id="678" w:author="svcMRProcess" w:date="2020-02-15T05:20:00Z">
        <w:r>
          <w:tab/>
          <w:delText>(4)</w:delText>
        </w:r>
        <w:r>
          <w:tab/>
          <w:delText>A conditional agreement becomes unconditional when the condition to which its completion was subject is fulfilled.</w:delText>
        </w:r>
      </w:del>
    </w:p>
    <w:p>
      <w:pPr>
        <w:pStyle w:val="Ednotesubsection"/>
        <w:rPr>
          <w:ins w:id="679" w:author="svcMRProcess" w:date="2020-02-15T05:20:00Z"/>
        </w:rPr>
      </w:pPr>
      <w:ins w:id="680" w:author="svcMRProcess" w:date="2020-02-15T05:20:00Z">
        <w:r>
          <w:tab/>
          <w:t>[(3), (4)</w:t>
        </w:r>
        <w:r>
          <w:tab/>
          <w:t>deleted]</w:t>
        </w:r>
      </w:ins>
    </w:p>
    <w:p>
      <w:pPr>
        <w:pStyle w:val="Subsection"/>
      </w:pPr>
      <w:r>
        <w:tab/>
        <w:t>(5)</w:t>
      </w:r>
      <w:r>
        <w:tab/>
        <w:t xml:space="preserve">For the purposes of </w:t>
      </w:r>
      <w:del w:id="681" w:author="svcMRProcess" w:date="2020-02-15T05:20:00Z">
        <w:r>
          <w:delText>subsections</w:delText>
        </w:r>
      </w:del>
      <w:ins w:id="682" w:author="svcMRProcess" w:date="2020-02-15T05:20:00Z">
        <w:r>
          <w:t>subsection</w:t>
        </w:r>
      </w:ins>
      <w:r>
        <w:t> (1)(c</w:t>
      </w:r>
      <w:del w:id="683" w:author="svcMRProcess" w:date="2020-02-15T05:20:00Z">
        <w:r>
          <w:delText>) and (3)(a</w:delText>
        </w:r>
      </w:del>
      <w:r>
        <w:t xml:space="preserve">),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rPr>
          <w:ins w:id="684" w:author="svcMRProcess" w:date="2020-02-15T05:20:00Z"/>
        </w:rPr>
      </w:pPr>
      <w:ins w:id="685" w:author="svcMRProcess" w:date="2020-02-15T05:20:00Z">
        <w:r>
          <w:tab/>
          <w:t>[Section 87 amended by No. 17 of 2010 s. 8.]</w:t>
        </w:r>
      </w:ins>
    </w:p>
    <w:p>
      <w:pPr>
        <w:pStyle w:val="Heading5"/>
        <w:rPr>
          <w:ins w:id="686" w:author="svcMRProcess" w:date="2020-02-15T05:20:00Z"/>
        </w:rPr>
      </w:pPr>
      <w:bookmarkStart w:id="687" w:name="_Toc286656770"/>
      <w:bookmarkStart w:id="688" w:name="_Toc286668117"/>
      <w:ins w:id="689" w:author="svcMRProcess" w:date="2020-02-15T05:20:00Z">
        <w:r>
          <w:rPr>
            <w:rStyle w:val="CharSectno"/>
          </w:rPr>
          <w:t>88A</w:t>
        </w:r>
        <w:r>
          <w:t>.</w:t>
        </w:r>
        <w:r>
          <w:tab/>
          <w:t>General conditional agreements terminated on relevant grounds</w:t>
        </w:r>
        <w:bookmarkEnd w:id="687"/>
        <w:bookmarkEnd w:id="688"/>
      </w:ins>
    </w:p>
    <w:p>
      <w:pPr>
        <w:pStyle w:val="Subsection"/>
        <w:rPr>
          <w:ins w:id="690" w:author="svcMRProcess" w:date="2020-02-15T05:20:00Z"/>
        </w:rPr>
      </w:pPr>
      <w:ins w:id="691" w:author="svcMRProcess" w:date="2020-02-15T05:20:00Z">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ins>
    </w:p>
    <w:p>
      <w:pPr>
        <w:pStyle w:val="Indenta"/>
        <w:rPr>
          <w:ins w:id="692" w:author="svcMRProcess" w:date="2020-02-15T05:20:00Z"/>
        </w:rPr>
      </w:pPr>
      <w:ins w:id="693" w:author="svcMRProcess" w:date="2020-02-15T05:20:00Z">
        <w:r>
          <w:tab/>
          <w:t>(a)</w:t>
        </w:r>
        <w:r>
          <w:tab/>
          <w:t>the agreement is terminated on relevant grounds; and</w:t>
        </w:r>
      </w:ins>
    </w:p>
    <w:p>
      <w:pPr>
        <w:pStyle w:val="Indenta"/>
        <w:rPr>
          <w:ins w:id="694" w:author="svcMRProcess" w:date="2020-02-15T05:20:00Z"/>
        </w:rPr>
      </w:pPr>
      <w:ins w:id="695" w:author="svcMRProcess" w:date="2020-02-15T05:20:00Z">
        <w:r>
          <w:tab/>
          <w:t>(b)</w:t>
        </w:r>
        <w:r>
          <w:tab/>
          <w:t>the Commissioner is notified of the termination of the agreement in the approved form.</w:t>
        </w:r>
      </w:ins>
    </w:p>
    <w:p>
      <w:pPr>
        <w:pStyle w:val="Subsection"/>
        <w:rPr>
          <w:ins w:id="696" w:author="svcMRProcess" w:date="2020-02-15T05:20:00Z"/>
        </w:rPr>
      </w:pPr>
      <w:ins w:id="697" w:author="svcMRProcess" w:date="2020-02-15T05:20:00Z">
        <w:r>
          <w:tab/>
          <w:t>(2)</w:t>
        </w:r>
        <w:r>
          <w:tab/>
          <w:t>A general conditional agreement is terminated on relevant grounds if —</w:t>
        </w:r>
      </w:ins>
    </w:p>
    <w:p>
      <w:pPr>
        <w:pStyle w:val="Indenta"/>
        <w:rPr>
          <w:ins w:id="698" w:author="svcMRProcess" w:date="2020-02-15T05:20:00Z"/>
        </w:rPr>
      </w:pPr>
      <w:ins w:id="699" w:author="svcMRProcess" w:date="2020-02-15T05:20:00Z">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ins>
    </w:p>
    <w:p>
      <w:pPr>
        <w:pStyle w:val="Indenta"/>
        <w:rPr>
          <w:ins w:id="700" w:author="svcMRProcess" w:date="2020-02-15T05:20:00Z"/>
        </w:rPr>
      </w:pPr>
      <w:ins w:id="701" w:author="svcMRProcess" w:date="2020-02-15T05:20:00Z">
        <w:r>
          <w:tab/>
          <w:t>(b)</w:t>
        </w:r>
        <w:r>
          <w:tab/>
          <w:t>duty is not chargeable on the agreement under section 107 because it is a cancelled transaction.</w:t>
        </w:r>
      </w:ins>
    </w:p>
    <w:p>
      <w:pPr>
        <w:pStyle w:val="Footnotesection"/>
        <w:rPr>
          <w:ins w:id="702" w:author="svcMRProcess" w:date="2020-02-15T05:20:00Z"/>
        </w:rPr>
      </w:pPr>
      <w:ins w:id="703" w:author="svcMRProcess" w:date="2020-02-15T05:20:00Z">
        <w:r>
          <w:tab/>
          <w:t>[Section 88A inserted by No. 17 of 2010 s. 9.]</w:t>
        </w:r>
      </w:ins>
    </w:p>
    <w:p>
      <w:pPr>
        <w:pStyle w:val="Heading5"/>
      </w:pPr>
      <w:bookmarkStart w:id="704" w:name="_Toc201998291"/>
      <w:bookmarkStart w:id="705" w:name="_Toc286668118"/>
      <w:bookmarkStart w:id="706" w:name="_Toc285449468"/>
      <w:r>
        <w:rPr>
          <w:rStyle w:val="CharSectno"/>
        </w:rPr>
        <w:t>88</w:t>
      </w:r>
      <w:r>
        <w:t>.</w:t>
      </w:r>
      <w:r>
        <w:tab/>
        <w:t>The term “farming land conditional agreement”</w:t>
      </w:r>
      <w:bookmarkEnd w:id="704"/>
      <w:bookmarkEnd w:id="705"/>
      <w:bookmarkEnd w:id="706"/>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707" w:name="_Toc201998292"/>
      <w:bookmarkStart w:id="708" w:name="_Toc286668119"/>
      <w:bookmarkStart w:id="709" w:name="_Toc285449469"/>
      <w:r>
        <w:rPr>
          <w:rStyle w:val="CharSectno"/>
        </w:rPr>
        <w:t>89</w:t>
      </w:r>
      <w:r>
        <w:t>.</w:t>
      </w:r>
      <w:r>
        <w:tab/>
        <w:t>The term “mining tenement conditional agreement”</w:t>
      </w:r>
      <w:bookmarkEnd w:id="707"/>
      <w:bookmarkEnd w:id="708"/>
      <w:bookmarkEnd w:id="709"/>
    </w:p>
    <w:p>
      <w:pPr>
        <w:pStyle w:val="Subsection"/>
      </w:pPr>
      <w:r>
        <w:tab/>
      </w:r>
      <w:r>
        <w:tab/>
        <w:t>A reference to a mining tenement conditional agreement is to a conditional agreement the subject of which is a mining tenement.</w:t>
      </w:r>
    </w:p>
    <w:p>
      <w:pPr>
        <w:pStyle w:val="Heading5"/>
      </w:pPr>
      <w:bookmarkStart w:id="710" w:name="_Toc286656772"/>
      <w:bookmarkStart w:id="711" w:name="_Toc286668120"/>
      <w:bookmarkStart w:id="712" w:name="_Toc201998293"/>
      <w:bookmarkStart w:id="713" w:name="_Toc285449470"/>
      <w:bookmarkStart w:id="714" w:name="_Toc201998294"/>
      <w:r>
        <w:rPr>
          <w:rStyle w:val="CharSectno"/>
        </w:rPr>
        <w:t>90</w:t>
      </w:r>
      <w:r>
        <w:t>.</w:t>
      </w:r>
      <w:r>
        <w:tab/>
        <w:t>The term “</w:t>
      </w:r>
      <w:del w:id="715" w:author="svcMRProcess" w:date="2020-02-15T05:20:00Z">
        <w:r>
          <w:delText>off</w:delText>
        </w:r>
        <w:r>
          <w:noBreakHyphen/>
          <w:delText>the</w:delText>
        </w:r>
        <w:r>
          <w:noBreakHyphen/>
          <w:delText>plan</w:delText>
        </w:r>
      </w:del>
      <w:ins w:id="716" w:author="svcMRProcess" w:date="2020-02-15T05:20:00Z">
        <w:r>
          <w:t>issue of title</w:t>
        </w:r>
      </w:ins>
      <w:r>
        <w:t xml:space="preserve"> conditional agreement”</w:t>
      </w:r>
      <w:bookmarkEnd w:id="710"/>
      <w:bookmarkEnd w:id="711"/>
      <w:bookmarkEnd w:id="712"/>
      <w:bookmarkEnd w:id="713"/>
    </w:p>
    <w:p>
      <w:pPr>
        <w:pStyle w:val="Subsection"/>
      </w:pPr>
      <w:r>
        <w:tab/>
      </w:r>
      <w:r>
        <w:tab/>
        <w:t xml:space="preserve">A reference to an </w:t>
      </w:r>
      <w:del w:id="717" w:author="svcMRProcess" w:date="2020-02-15T05:20:00Z">
        <w:r>
          <w:delText>off</w:delText>
        </w:r>
        <w:r>
          <w:noBreakHyphen/>
          <w:delText>the</w:delText>
        </w:r>
        <w:r>
          <w:noBreakHyphen/>
          <w:delText>plan</w:delText>
        </w:r>
      </w:del>
      <w:ins w:id="718" w:author="svcMRProcess" w:date="2020-02-15T05:20:00Z">
        <w:r>
          <w:t>issue of title</w:t>
        </w:r>
      </w:ins>
      <w:r>
        <w:t xml:space="preserve"> conditional agreement is to a conditional agreement</w:t>
      </w:r>
      <w:del w:id="719" w:author="svcMRProcess" w:date="2020-02-15T05:20:00Z">
        <w:r>
          <w:delText xml:space="preserve"> that includes provision —</w:delText>
        </w:r>
      </w:del>
      <w:ins w:id="720" w:author="svcMRProcess" w:date="2020-02-15T05:20:00Z">
        <w:r>
          <w:t> —</w:t>
        </w:r>
      </w:ins>
      <w:r>
        <w:t xml:space="preserve"> </w:t>
      </w:r>
    </w:p>
    <w:p>
      <w:pPr>
        <w:pStyle w:val="Indenta"/>
        <w:rPr>
          <w:ins w:id="721" w:author="svcMRProcess" w:date="2020-02-15T05:20:00Z"/>
        </w:rPr>
      </w:pPr>
      <w:r>
        <w:tab/>
        <w:t>(a)</w:t>
      </w:r>
      <w:r>
        <w:tab/>
        <w:t xml:space="preserve">for the sale of </w:t>
      </w:r>
      <w:ins w:id="722" w:author="svcMRProcess" w:date="2020-02-15T05:20:00Z">
        <w:r>
          <w:t>land conditional on the happening of one or more of the events described in section 87(2)(j) or (m); or</w:t>
        </w:r>
      </w:ins>
    </w:p>
    <w:p>
      <w:pPr>
        <w:pStyle w:val="Indenta"/>
        <w:rPr>
          <w:ins w:id="723" w:author="svcMRProcess" w:date="2020-02-15T05:20:00Z"/>
        </w:rPr>
      </w:pPr>
      <w:ins w:id="724" w:author="svcMRProcess" w:date="2020-02-15T05:20:00Z">
        <w:r>
          <w:tab/>
          <w:t>(b)</w:t>
        </w:r>
        <w:r>
          <w:tab/>
          <w:t xml:space="preserve">for — </w:t>
        </w:r>
      </w:ins>
    </w:p>
    <w:p>
      <w:pPr>
        <w:pStyle w:val="Indenti"/>
      </w:pPr>
      <w:ins w:id="725" w:author="svcMRProcess" w:date="2020-02-15T05:20:00Z">
        <w:r>
          <w:tab/>
          <w:t>(i)</w:t>
        </w:r>
        <w:r>
          <w:tab/>
          <w:t xml:space="preserve">the sale of </w:t>
        </w:r>
      </w:ins>
      <w:r>
        <w:t>a strata lot; and</w:t>
      </w:r>
    </w:p>
    <w:p>
      <w:pPr>
        <w:pStyle w:val="Indenti"/>
      </w:pPr>
      <w:r>
        <w:tab/>
        <w:t>(</w:t>
      </w:r>
      <w:del w:id="726" w:author="svcMRProcess" w:date="2020-02-15T05:20:00Z">
        <w:r>
          <w:delText>b)</w:delText>
        </w:r>
        <w:r>
          <w:tab/>
          <w:delText xml:space="preserve">for </w:delText>
        </w:r>
      </w:del>
      <w:ins w:id="727" w:author="svcMRProcess" w:date="2020-02-15T05:20:00Z">
        <w:r>
          <w:t>ii)</w:t>
        </w:r>
        <w:r>
          <w:tab/>
        </w:r>
      </w:ins>
      <w:r>
        <w:t>the construction on the strata lot, after liability for duty on the agreement arises, of a building for commercial, residential or mixed use purposes.</w:t>
      </w:r>
    </w:p>
    <w:p>
      <w:pPr>
        <w:pStyle w:val="Footnotesection"/>
        <w:rPr>
          <w:ins w:id="728" w:author="svcMRProcess" w:date="2020-02-15T05:20:00Z"/>
        </w:rPr>
      </w:pPr>
      <w:ins w:id="729" w:author="svcMRProcess" w:date="2020-02-15T05:20:00Z">
        <w:r>
          <w:tab/>
          <w:t>[Section 90 inserted by No. 17 of 2010 s. 10.]</w:t>
        </w:r>
      </w:ins>
    </w:p>
    <w:p>
      <w:pPr>
        <w:pStyle w:val="Heading5"/>
      </w:pPr>
      <w:bookmarkStart w:id="730" w:name="_Toc286668121"/>
      <w:bookmarkStart w:id="731" w:name="_Toc285449471"/>
      <w:r>
        <w:rPr>
          <w:rStyle w:val="CharSectno"/>
        </w:rPr>
        <w:t>91</w:t>
      </w:r>
      <w:r>
        <w:t>.</w:t>
      </w:r>
      <w:r>
        <w:tab/>
        <w:t>The term “subdivision conditional agreement”</w:t>
      </w:r>
      <w:bookmarkEnd w:id="714"/>
      <w:bookmarkEnd w:id="730"/>
      <w:bookmarkEnd w:id="73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732" w:name="_Toc201998295"/>
      <w:bookmarkStart w:id="733" w:name="_Toc201999551"/>
      <w:bookmarkStart w:id="734" w:name="_Toc202172070"/>
      <w:bookmarkStart w:id="735" w:name="_Toc202172478"/>
      <w:bookmarkStart w:id="736" w:name="_Toc202428708"/>
      <w:bookmarkStart w:id="737" w:name="_Toc264020568"/>
      <w:bookmarkStart w:id="738" w:name="_Toc264024921"/>
      <w:bookmarkStart w:id="739" w:name="_Toc265579933"/>
      <w:bookmarkStart w:id="740" w:name="_Toc265588015"/>
      <w:bookmarkStart w:id="741" w:name="_Toc265588433"/>
      <w:bookmarkStart w:id="742" w:name="_Toc285449472"/>
      <w:bookmarkStart w:id="743" w:name="_Toc286666179"/>
      <w:bookmarkStart w:id="744" w:name="_Toc286666598"/>
      <w:bookmarkStart w:id="745" w:name="_Toc286668122"/>
      <w:r>
        <w:rPr>
          <w:rStyle w:val="CharDivNo"/>
          <w:sz w:val="28"/>
        </w:rPr>
        <w:t>Part 6</w:t>
      </w:r>
      <w:r>
        <w:rPr>
          <w:sz w:val="28"/>
        </w:rPr>
        <w:t> — </w:t>
      </w:r>
      <w:r>
        <w:rPr>
          <w:rStyle w:val="CharDivText"/>
          <w:sz w:val="28"/>
        </w:rPr>
        <w:t>Exemptions, nominal duty and concessions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4"/>
        <w:rPr>
          <w:sz w:val="26"/>
        </w:rPr>
      </w:pPr>
      <w:bookmarkStart w:id="746" w:name="_Toc201998296"/>
      <w:bookmarkStart w:id="747" w:name="_Toc201999552"/>
      <w:bookmarkStart w:id="748" w:name="_Toc202172071"/>
      <w:bookmarkStart w:id="749" w:name="_Toc202172479"/>
      <w:bookmarkStart w:id="750" w:name="_Toc202428709"/>
      <w:bookmarkStart w:id="751" w:name="_Toc264020569"/>
      <w:bookmarkStart w:id="752" w:name="_Toc264024922"/>
      <w:bookmarkStart w:id="753" w:name="_Toc265579934"/>
      <w:bookmarkStart w:id="754" w:name="_Toc265588016"/>
      <w:bookmarkStart w:id="755" w:name="_Toc265588434"/>
      <w:bookmarkStart w:id="756" w:name="_Toc285449473"/>
      <w:bookmarkStart w:id="757" w:name="_Toc286666180"/>
      <w:bookmarkStart w:id="758" w:name="_Toc286666599"/>
      <w:bookmarkStart w:id="759" w:name="_Toc286668123"/>
      <w:r>
        <w:rPr>
          <w:sz w:val="26"/>
        </w:rPr>
        <w:t>Division 1 — Exemptions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MiscellaneousHeading"/>
        <w:rPr>
          <w:b/>
          <w:bCs/>
        </w:rPr>
      </w:pPr>
      <w:r>
        <w:rPr>
          <w:b/>
          <w:bCs/>
        </w:rPr>
        <w:t>Subdivision 1 — Exemptions for public and governmental purposes</w:t>
      </w:r>
    </w:p>
    <w:p>
      <w:pPr>
        <w:pStyle w:val="Heading5"/>
      </w:pPr>
      <w:bookmarkStart w:id="760" w:name="_Toc201998297"/>
      <w:bookmarkStart w:id="761" w:name="_Toc286668124"/>
      <w:bookmarkStart w:id="762" w:name="_Toc285449474"/>
      <w:r>
        <w:rPr>
          <w:rStyle w:val="CharSectno"/>
        </w:rPr>
        <w:t>92</w:t>
      </w:r>
      <w:r>
        <w:t>.</w:t>
      </w:r>
      <w:r>
        <w:tab/>
        <w:t>Declaration of public authorities as exempt bodies</w:t>
      </w:r>
      <w:bookmarkEnd w:id="760"/>
      <w:bookmarkEnd w:id="761"/>
      <w:bookmarkEnd w:id="76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763" w:name="_Toc201998298"/>
      <w:bookmarkStart w:id="764" w:name="_Toc286668125"/>
      <w:bookmarkStart w:id="765" w:name="_Toc285449475"/>
      <w:r>
        <w:rPr>
          <w:rStyle w:val="CharSectno"/>
        </w:rPr>
        <w:t>93</w:t>
      </w:r>
      <w:r>
        <w:t>.</w:t>
      </w:r>
      <w:r>
        <w:tab/>
        <w:t>No duty if an exempt body would be solely liable</w:t>
      </w:r>
      <w:bookmarkEnd w:id="763"/>
      <w:bookmarkEnd w:id="764"/>
      <w:bookmarkEnd w:id="76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766" w:name="_Toc201998299"/>
      <w:bookmarkStart w:id="767" w:name="_Toc286668126"/>
      <w:bookmarkStart w:id="768" w:name="_Toc285449476"/>
      <w:r>
        <w:rPr>
          <w:rStyle w:val="CharSectno"/>
        </w:rPr>
        <w:t>94</w:t>
      </w:r>
      <w:r>
        <w:t>.</w:t>
      </w:r>
      <w:r>
        <w:tab/>
        <w:t>Duty reduction and liability if an exempt body and another party would be liable</w:t>
      </w:r>
      <w:bookmarkEnd w:id="766"/>
      <w:bookmarkEnd w:id="767"/>
      <w:bookmarkEnd w:id="76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769" w:name="_Toc201998300"/>
      <w:bookmarkStart w:id="770" w:name="_Toc286668127"/>
      <w:bookmarkStart w:id="771" w:name="_Toc285449477"/>
      <w:r>
        <w:rPr>
          <w:rStyle w:val="CharSectno"/>
        </w:rPr>
        <w:t>95</w:t>
      </w:r>
      <w:r>
        <w:t>.</w:t>
      </w:r>
      <w:r>
        <w:tab/>
        <w:t>Transactions for charitable or similar public purposes are exempt transactions</w:t>
      </w:r>
      <w:bookmarkEnd w:id="769"/>
      <w:bookmarkEnd w:id="770"/>
      <w:bookmarkEnd w:id="771"/>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772" w:name="_Toc201998301"/>
      <w:bookmarkStart w:id="773" w:name="_Toc286668128"/>
      <w:bookmarkStart w:id="774" w:name="_Toc285449478"/>
      <w:r>
        <w:rPr>
          <w:rStyle w:val="CharSectno"/>
        </w:rPr>
        <w:t>96</w:t>
      </w:r>
      <w:r>
        <w:t>.</w:t>
      </w:r>
      <w:r>
        <w:tab/>
        <w:t>Terms used in this Subdivision</w:t>
      </w:r>
      <w:bookmarkEnd w:id="772"/>
      <w:bookmarkEnd w:id="773"/>
      <w:bookmarkEnd w:id="77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775" w:name="_Toc201998302"/>
      <w:bookmarkStart w:id="776" w:name="_Toc286668129"/>
      <w:bookmarkStart w:id="777" w:name="_Toc285449479"/>
      <w:r>
        <w:rPr>
          <w:rStyle w:val="CharSectno"/>
        </w:rPr>
        <w:t>97</w:t>
      </w:r>
      <w:r>
        <w:t>.</w:t>
      </w:r>
      <w:r>
        <w:tab/>
        <w:t>Transactions between spouses or de facto partners that are exempt transactions</w:t>
      </w:r>
      <w:bookmarkEnd w:id="775"/>
      <w:bookmarkEnd w:id="776"/>
      <w:bookmarkEnd w:id="77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778" w:name="_Toc201998303"/>
      <w:bookmarkStart w:id="779" w:name="_Toc286668130"/>
      <w:bookmarkStart w:id="780" w:name="_Toc285449480"/>
      <w:r>
        <w:rPr>
          <w:rStyle w:val="CharSectno"/>
        </w:rPr>
        <w:t>98</w:t>
      </w:r>
      <w:r>
        <w:t>.</w:t>
      </w:r>
      <w:r>
        <w:tab/>
        <w:t>Application for exemption under this Subdivision</w:t>
      </w:r>
      <w:bookmarkEnd w:id="778"/>
      <w:bookmarkEnd w:id="779"/>
      <w:bookmarkEnd w:id="78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781" w:name="_Toc201998304"/>
      <w:bookmarkStart w:id="782" w:name="_Toc286668131"/>
      <w:bookmarkStart w:id="783" w:name="_Toc285449481"/>
      <w:r>
        <w:rPr>
          <w:rStyle w:val="CharSectno"/>
        </w:rPr>
        <w:t>99</w:t>
      </w:r>
      <w:r>
        <w:t>.</w:t>
      </w:r>
      <w:r>
        <w:tab/>
        <w:t>Terms used in this Subdivision</w:t>
      </w:r>
      <w:bookmarkEnd w:id="781"/>
      <w:bookmarkEnd w:id="782"/>
      <w:bookmarkEnd w:id="78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784" w:name="_Toc201998305"/>
      <w:bookmarkStart w:id="785" w:name="_Toc286668132"/>
      <w:bookmarkStart w:id="786" w:name="_Toc285449482"/>
      <w:r>
        <w:rPr>
          <w:rStyle w:val="CharSectno"/>
        </w:rPr>
        <w:t>100</w:t>
      </w:r>
      <w:r>
        <w:t>.</w:t>
      </w:r>
      <w:r>
        <w:tab/>
        <w:t>The term “family member”</w:t>
      </w:r>
      <w:bookmarkEnd w:id="784"/>
      <w:bookmarkEnd w:id="785"/>
      <w:bookmarkEnd w:id="786"/>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787" w:name="_Toc201998306"/>
      <w:bookmarkStart w:id="788" w:name="_Toc286668133"/>
      <w:bookmarkStart w:id="789" w:name="_Toc285449483"/>
      <w:r>
        <w:rPr>
          <w:rStyle w:val="CharSectno"/>
        </w:rPr>
        <w:t>101</w:t>
      </w:r>
      <w:r>
        <w:t>.</w:t>
      </w:r>
      <w:r>
        <w:tab/>
        <w:t>The term “transferee”</w:t>
      </w:r>
      <w:bookmarkEnd w:id="787"/>
      <w:bookmarkEnd w:id="788"/>
      <w:bookmarkEnd w:id="78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790" w:name="_Toc201998307"/>
      <w:bookmarkStart w:id="791" w:name="_Toc286668134"/>
      <w:bookmarkStart w:id="792" w:name="_Toc285449484"/>
      <w:r>
        <w:rPr>
          <w:rStyle w:val="CharSectno"/>
        </w:rPr>
        <w:t>102</w:t>
      </w:r>
      <w:r>
        <w:t>.</w:t>
      </w:r>
      <w:r>
        <w:tab/>
        <w:t>Transactions between family members for farming property that are exempt family farm transactions</w:t>
      </w:r>
      <w:bookmarkEnd w:id="790"/>
      <w:bookmarkEnd w:id="791"/>
      <w:bookmarkEnd w:id="79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793" w:name="_Toc201998308"/>
      <w:bookmarkStart w:id="794" w:name="_Toc286668135"/>
      <w:bookmarkStart w:id="795" w:name="_Toc285449485"/>
      <w:r>
        <w:rPr>
          <w:rStyle w:val="CharSectno"/>
        </w:rPr>
        <w:t>103</w:t>
      </w:r>
      <w:r>
        <w:t>.</w:t>
      </w:r>
      <w:r>
        <w:tab/>
        <w:t>No duty on exempt family farm transactions</w:t>
      </w:r>
      <w:bookmarkEnd w:id="793"/>
      <w:bookmarkEnd w:id="794"/>
      <w:bookmarkEnd w:id="795"/>
    </w:p>
    <w:p>
      <w:pPr>
        <w:pStyle w:val="Subsection"/>
      </w:pPr>
      <w:r>
        <w:tab/>
      </w:r>
      <w:r>
        <w:tab/>
        <w:t>Duty is not chargeable on an exempt family farm transaction.</w:t>
      </w:r>
    </w:p>
    <w:p>
      <w:pPr>
        <w:pStyle w:val="Heading5"/>
      </w:pPr>
      <w:bookmarkStart w:id="796" w:name="_Toc201998309"/>
      <w:bookmarkStart w:id="797" w:name="_Toc286668136"/>
      <w:bookmarkStart w:id="798" w:name="_Toc285449486"/>
      <w:r>
        <w:rPr>
          <w:rStyle w:val="CharSectno"/>
        </w:rPr>
        <w:t>104</w:t>
      </w:r>
      <w:r>
        <w:t>.</w:t>
      </w:r>
      <w:r>
        <w:tab/>
        <w:t>No exemption for subsequent transactions for the same farming property within 5 years</w:t>
      </w:r>
      <w:bookmarkEnd w:id="796"/>
      <w:bookmarkEnd w:id="797"/>
      <w:bookmarkEnd w:id="79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799" w:name="_Toc201998310"/>
      <w:bookmarkStart w:id="800" w:name="_Toc286668137"/>
      <w:bookmarkStart w:id="801" w:name="_Toc285449487"/>
      <w:r>
        <w:rPr>
          <w:rStyle w:val="CharSectno"/>
        </w:rPr>
        <w:t>105</w:t>
      </w:r>
      <w:r>
        <w:t>.</w:t>
      </w:r>
      <w:r>
        <w:tab/>
        <w:t>Subsequent liability to duty in certain circumstances</w:t>
      </w:r>
      <w:bookmarkEnd w:id="799"/>
      <w:bookmarkEnd w:id="800"/>
      <w:bookmarkEnd w:id="801"/>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802" w:name="_Toc201998311"/>
      <w:bookmarkStart w:id="803" w:name="_Toc286668138"/>
      <w:bookmarkStart w:id="804" w:name="_Toc285449488"/>
      <w:r>
        <w:rPr>
          <w:rStyle w:val="CharSectno"/>
        </w:rPr>
        <w:t>106</w:t>
      </w:r>
      <w:r>
        <w:t>.</w:t>
      </w:r>
      <w:r>
        <w:tab/>
        <w:t>Application for an exemption under this Subdivision</w:t>
      </w:r>
      <w:bookmarkEnd w:id="802"/>
      <w:bookmarkEnd w:id="803"/>
      <w:bookmarkEnd w:id="80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805" w:name="_Toc201998312"/>
      <w:bookmarkStart w:id="806" w:name="_Toc286668139"/>
      <w:bookmarkStart w:id="807" w:name="_Toc285449489"/>
      <w:r>
        <w:rPr>
          <w:rStyle w:val="CharSectno"/>
        </w:rPr>
        <w:t>107</w:t>
      </w:r>
      <w:r>
        <w:t>.</w:t>
      </w:r>
      <w:r>
        <w:tab/>
        <w:t>Cancelled transactions</w:t>
      </w:r>
      <w:bookmarkEnd w:id="805"/>
      <w:bookmarkEnd w:id="806"/>
      <w:bookmarkEnd w:id="80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808" w:name="_Toc201998313"/>
      <w:bookmarkStart w:id="809" w:name="_Toc286668140"/>
      <w:bookmarkStart w:id="810" w:name="_Toc285449490"/>
      <w:r>
        <w:rPr>
          <w:rStyle w:val="CharSectno"/>
        </w:rPr>
        <w:t>108</w:t>
      </w:r>
      <w:r>
        <w:t>.</w:t>
      </w:r>
      <w:r>
        <w:tab/>
        <w:t>Bankruptcy transactions</w:t>
      </w:r>
      <w:bookmarkEnd w:id="808"/>
      <w:bookmarkEnd w:id="809"/>
      <w:bookmarkEnd w:id="810"/>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811" w:name="_Toc201998314"/>
      <w:bookmarkStart w:id="812" w:name="_Toc286668141"/>
      <w:bookmarkStart w:id="813" w:name="_Toc285449491"/>
      <w:r>
        <w:rPr>
          <w:rStyle w:val="CharSectno"/>
        </w:rPr>
        <w:t>109</w:t>
      </w:r>
      <w:r>
        <w:t>.</w:t>
      </w:r>
      <w:r>
        <w:tab/>
        <w:t>Transactions involving representatives of another country</w:t>
      </w:r>
      <w:bookmarkEnd w:id="811"/>
      <w:bookmarkEnd w:id="812"/>
      <w:bookmarkEnd w:id="813"/>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814" w:name="_Toc201998315"/>
      <w:bookmarkStart w:id="815" w:name="_Toc286668142"/>
      <w:bookmarkStart w:id="816" w:name="_Toc285449492"/>
      <w:r>
        <w:rPr>
          <w:rStyle w:val="CharSectno"/>
        </w:rPr>
        <w:t>110</w:t>
      </w:r>
      <w:r>
        <w:t>.</w:t>
      </w:r>
      <w:r>
        <w:tab/>
      </w:r>
      <w:r>
        <w:rPr>
          <w:i/>
          <w:iCs/>
        </w:rPr>
        <w:t xml:space="preserve">Financial Sector (Business Transfer and Group Restructure) Act 1999 </w:t>
      </w:r>
      <w:r>
        <w:t>Part 4 transactions</w:t>
      </w:r>
      <w:bookmarkEnd w:id="814"/>
      <w:bookmarkEnd w:id="815"/>
      <w:bookmarkEnd w:id="81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817" w:name="_Toc201998316"/>
      <w:bookmarkStart w:id="818" w:name="_Toc286668143"/>
      <w:bookmarkStart w:id="819" w:name="_Toc285449493"/>
      <w:r>
        <w:rPr>
          <w:rStyle w:val="CharSectno"/>
        </w:rPr>
        <w:t>111</w:t>
      </w:r>
      <w:r>
        <w:t>.</w:t>
      </w:r>
      <w:r>
        <w:tab/>
        <w:t>Special disability trust transactions</w:t>
      </w:r>
      <w:bookmarkEnd w:id="817"/>
      <w:bookmarkEnd w:id="818"/>
      <w:bookmarkEnd w:id="81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820" w:name="_Toc201998317"/>
      <w:bookmarkStart w:id="821" w:name="_Toc286668144"/>
      <w:bookmarkStart w:id="822" w:name="_Toc285449494"/>
      <w:r>
        <w:rPr>
          <w:rStyle w:val="CharSectno"/>
        </w:rPr>
        <w:t>112</w:t>
      </w:r>
      <w:r>
        <w:t>.</w:t>
      </w:r>
      <w:r>
        <w:tab/>
        <w:t>Transactions under other Acts</w:t>
      </w:r>
      <w:bookmarkEnd w:id="820"/>
      <w:bookmarkEnd w:id="821"/>
      <w:bookmarkEnd w:id="82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823" w:name="_Toc201998318"/>
      <w:bookmarkStart w:id="824" w:name="_Toc286668145"/>
      <w:bookmarkStart w:id="825" w:name="_Toc285449495"/>
      <w:r>
        <w:rPr>
          <w:rStyle w:val="CharSectno"/>
        </w:rPr>
        <w:t>113</w:t>
      </w:r>
      <w:r>
        <w:t>.</w:t>
      </w:r>
      <w:r>
        <w:tab/>
        <w:t>Transactions effected by a matrimonial instrument or a de facto relationship instrument</w:t>
      </w:r>
      <w:bookmarkEnd w:id="823"/>
      <w:bookmarkEnd w:id="824"/>
      <w:bookmarkEnd w:id="825"/>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826" w:name="_Toc201998319"/>
      <w:bookmarkStart w:id="827" w:name="_Toc201999575"/>
      <w:bookmarkStart w:id="828" w:name="_Toc202172094"/>
      <w:bookmarkStart w:id="829" w:name="_Toc202172502"/>
      <w:bookmarkStart w:id="830" w:name="_Toc202428732"/>
      <w:bookmarkStart w:id="831" w:name="_Toc264020592"/>
      <w:bookmarkStart w:id="832" w:name="_Toc264024945"/>
      <w:bookmarkStart w:id="833" w:name="_Toc265579957"/>
      <w:bookmarkStart w:id="834" w:name="_Toc265588039"/>
      <w:bookmarkStart w:id="835" w:name="_Toc265588457"/>
      <w:bookmarkStart w:id="836" w:name="_Toc285449496"/>
      <w:bookmarkStart w:id="837" w:name="_Toc286666203"/>
      <w:bookmarkStart w:id="838" w:name="_Toc286666622"/>
      <w:bookmarkStart w:id="839" w:name="_Toc286668146"/>
      <w:r>
        <w:rPr>
          <w:sz w:val="26"/>
        </w:rPr>
        <w:t>Division 2 — Nominal duty</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sz w:val="26"/>
        </w:rPr>
        <w:t xml:space="preserve"> </w:t>
      </w:r>
    </w:p>
    <w:p>
      <w:pPr>
        <w:pStyle w:val="MiscellaneousHeading"/>
        <w:rPr>
          <w:b/>
          <w:bCs/>
        </w:rPr>
      </w:pPr>
      <w:r>
        <w:rPr>
          <w:b/>
          <w:bCs/>
        </w:rPr>
        <w:t>Subdivision 1 — Certain trust transactions</w:t>
      </w:r>
    </w:p>
    <w:p>
      <w:pPr>
        <w:pStyle w:val="Heading5"/>
      </w:pPr>
      <w:bookmarkStart w:id="840" w:name="_Toc201998320"/>
      <w:bookmarkStart w:id="841" w:name="_Toc286668147"/>
      <w:bookmarkStart w:id="842" w:name="_Toc285449497"/>
      <w:r>
        <w:rPr>
          <w:rStyle w:val="CharSectno"/>
        </w:rPr>
        <w:t>114</w:t>
      </w:r>
      <w:r>
        <w:t>.</w:t>
      </w:r>
      <w:r>
        <w:tab/>
        <w:t>Certain dutiable transactions on vesting or termination of discretionary trust</w:t>
      </w:r>
      <w:bookmarkEnd w:id="840"/>
      <w:bookmarkEnd w:id="841"/>
      <w:bookmarkEnd w:id="84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843" w:name="_Toc201998321"/>
      <w:bookmarkStart w:id="844" w:name="_Toc286668148"/>
      <w:bookmarkStart w:id="845" w:name="_Toc285449498"/>
      <w:r>
        <w:rPr>
          <w:rStyle w:val="CharSectno"/>
        </w:rPr>
        <w:t>115</w:t>
      </w:r>
      <w:r>
        <w:t>.</w:t>
      </w:r>
      <w:r>
        <w:tab/>
        <w:t>Certain dutiable transactions on exercise of power of appointment by trustee of discretionary trust</w:t>
      </w:r>
      <w:bookmarkEnd w:id="843"/>
      <w:bookmarkEnd w:id="844"/>
      <w:bookmarkEnd w:id="84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846" w:name="_Toc201998322"/>
      <w:bookmarkStart w:id="847" w:name="_Toc286668149"/>
      <w:bookmarkStart w:id="848" w:name="_Toc285449499"/>
      <w:r>
        <w:rPr>
          <w:rStyle w:val="CharSectno"/>
        </w:rPr>
        <w:t>116</w:t>
      </w:r>
      <w:r>
        <w:t>.</w:t>
      </w:r>
      <w:r>
        <w:tab/>
        <w:t>Transfer of, or agreement for the transfer of, dutiable property to a beneficiary</w:t>
      </w:r>
      <w:bookmarkEnd w:id="846"/>
      <w:bookmarkEnd w:id="847"/>
      <w:bookmarkEnd w:id="848"/>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849" w:name="_Toc201998323"/>
      <w:bookmarkStart w:id="850" w:name="_Toc286668150"/>
      <w:bookmarkStart w:id="851" w:name="_Toc285449500"/>
      <w:r>
        <w:rPr>
          <w:rStyle w:val="CharSectno"/>
        </w:rPr>
        <w:t>117</w:t>
      </w:r>
      <w:r>
        <w:t>.</w:t>
      </w:r>
      <w:r>
        <w:tab/>
        <w:t>Property vested in an apparent purchaser</w:t>
      </w:r>
      <w:bookmarkEnd w:id="849"/>
      <w:bookmarkEnd w:id="850"/>
      <w:bookmarkEnd w:id="851"/>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852" w:name="_Toc201998324"/>
      <w:bookmarkStart w:id="853" w:name="_Toc286668151"/>
      <w:bookmarkStart w:id="854" w:name="_Toc285449501"/>
      <w:r>
        <w:rPr>
          <w:rStyle w:val="CharSectno"/>
        </w:rPr>
        <w:t>118</w:t>
      </w:r>
      <w:r>
        <w:t>.</w:t>
      </w:r>
      <w:r>
        <w:tab/>
        <w:t>Transfer to and from a trustee</w:t>
      </w:r>
      <w:bookmarkEnd w:id="852"/>
      <w:bookmarkEnd w:id="853"/>
      <w:bookmarkEnd w:id="854"/>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855" w:name="_Toc201998325"/>
      <w:bookmarkStart w:id="856" w:name="_Toc286668152"/>
      <w:bookmarkStart w:id="857" w:name="_Toc285449502"/>
      <w:r>
        <w:rPr>
          <w:rStyle w:val="CharSectno"/>
        </w:rPr>
        <w:t>119</w:t>
      </w:r>
      <w:r>
        <w:t>.</w:t>
      </w:r>
      <w:r>
        <w:tab/>
        <w:t>Dutiable transactions related to changes in trustees and managed investment schemes</w:t>
      </w:r>
      <w:bookmarkEnd w:id="855"/>
      <w:bookmarkEnd w:id="856"/>
      <w:bookmarkEnd w:id="85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858" w:name="_Toc201998326"/>
      <w:bookmarkStart w:id="859" w:name="_Toc286668153"/>
      <w:bookmarkStart w:id="860" w:name="_Toc285449503"/>
      <w:r>
        <w:rPr>
          <w:rStyle w:val="CharSectno"/>
        </w:rPr>
        <w:t>120</w:t>
      </w:r>
      <w:r>
        <w:t>.</w:t>
      </w:r>
      <w:r>
        <w:tab/>
        <w:t>Transfer by way of security</w:t>
      </w:r>
      <w:bookmarkEnd w:id="858"/>
      <w:bookmarkEnd w:id="859"/>
      <w:bookmarkEnd w:id="86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861" w:name="_Toc201998327"/>
      <w:bookmarkStart w:id="862" w:name="_Toc286668154"/>
      <w:bookmarkStart w:id="863" w:name="_Toc285449504"/>
      <w:r>
        <w:rPr>
          <w:rStyle w:val="CharSectno"/>
        </w:rPr>
        <w:t>121</w:t>
      </w:r>
      <w:r>
        <w:t>.</w:t>
      </w:r>
      <w:r>
        <w:tab/>
        <w:t>Terms used in this Subdivision</w:t>
      </w:r>
      <w:bookmarkEnd w:id="861"/>
      <w:bookmarkEnd w:id="862"/>
      <w:bookmarkEnd w:id="86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864" w:name="_Toc201998328"/>
      <w:bookmarkStart w:id="865" w:name="_Toc286668155"/>
      <w:bookmarkStart w:id="866" w:name="_Toc285449505"/>
      <w:r>
        <w:rPr>
          <w:rStyle w:val="CharSectno"/>
        </w:rPr>
        <w:t>122</w:t>
      </w:r>
      <w:r>
        <w:t>.</w:t>
      </w:r>
      <w:r>
        <w:tab/>
        <w:t>Transfer of, or agreement for the transfer of, dutiable property to a superannuation fund for consideration</w:t>
      </w:r>
      <w:bookmarkEnd w:id="864"/>
      <w:bookmarkEnd w:id="865"/>
      <w:bookmarkEnd w:id="866"/>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867" w:name="_Toc201998329"/>
      <w:bookmarkStart w:id="868" w:name="_Toc286668156"/>
      <w:bookmarkStart w:id="869" w:name="_Toc285449506"/>
      <w:r>
        <w:rPr>
          <w:rStyle w:val="CharSectno"/>
        </w:rPr>
        <w:t>123</w:t>
      </w:r>
      <w:r>
        <w:t>.</w:t>
      </w:r>
      <w:r>
        <w:tab/>
        <w:t>Subsequent liability in certain circumstances</w:t>
      </w:r>
      <w:bookmarkEnd w:id="867"/>
      <w:bookmarkEnd w:id="868"/>
      <w:bookmarkEnd w:id="869"/>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870" w:name="_Toc201998330"/>
      <w:bookmarkStart w:id="871" w:name="_Toc286668157"/>
      <w:bookmarkStart w:id="872" w:name="_Toc285449507"/>
      <w:r>
        <w:rPr>
          <w:rStyle w:val="CharSectno"/>
        </w:rPr>
        <w:t>124</w:t>
      </w:r>
      <w:r>
        <w:t>.</w:t>
      </w:r>
      <w:r>
        <w:tab/>
        <w:t>Transfer of, or agreement for the transfer of, dutiable property to a superannuation fund without consideration</w:t>
      </w:r>
      <w:bookmarkEnd w:id="870"/>
      <w:bookmarkEnd w:id="871"/>
      <w:bookmarkEnd w:id="87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873" w:name="_Toc201998331"/>
      <w:bookmarkStart w:id="874" w:name="_Toc286668158"/>
      <w:bookmarkStart w:id="875" w:name="_Toc285449508"/>
      <w:r>
        <w:rPr>
          <w:rStyle w:val="CharSectno"/>
        </w:rPr>
        <w:t>125</w:t>
      </w:r>
      <w:r>
        <w:t>.</w:t>
      </w:r>
      <w:r>
        <w:tab/>
        <w:t>Transfer from one superannuation fund to another</w:t>
      </w:r>
      <w:bookmarkEnd w:id="873"/>
      <w:bookmarkEnd w:id="874"/>
      <w:bookmarkEnd w:id="87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876" w:name="_Toc201998332"/>
      <w:bookmarkStart w:id="877" w:name="_Toc286668159"/>
      <w:bookmarkStart w:id="878" w:name="_Toc285449509"/>
      <w:r>
        <w:rPr>
          <w:rStyle w:val="CharSectno"/>
        </w:rPr>
        <w:t>126</w:t>
      </w:r>
      <w:r>
        <w:t>.</w:t>
      </w:r>
      <w:r>
        <w:tab/>
        <w:t>Transfer of, or agreement for the transfer of, dutiable property between trustees and custodians of superannuation funds</w:t>
      </w:r>
      <w:bookmarkEnd w:id="876"/>
      <w:bookmarkEnd w:id="877"/>
      <w:bookmarkEnd w:id="878"/>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879" w:name="_Toc201998333"/>
      <w:bookmarkStart w:id="880" w:name="_Toc286668160"/>
      <w:bookmarkStart w:id="881" w:name="_Toc285449510"/>
      <w:r>
        <w:rPr>
          <w:rStyle w:val="CharSectno"/>
        </w:rPr>
        <w:t>127</w:t>
      </w:r>
      <w:r>
        <w:t>.</w:t>
      </w:r>
      <w:r>
        <w:tab/>
        <w:t>Transfer of, or agreement for the transfer of, dutiable property from superannuation fund to member</w:t>
      </w:r>
      <w:bookmarkEnd w:id="879"/>
      <w:bookmarkEnd w:id="880"/>
      <w:bookmarkEnd w:id="881"/>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882" w:name="_Toc201998334"/>
      <w:bookmarkStart w:id="883" w:name="_Toc286668161"/>
      <w:bookmarkStart w:id="884" w:name="_Toc285449511"/>
      <w:r>
        <w:rPr>
          <w:rStyle w:val="CharSectno"/>
        </w:rPr>
        <w:t>128</w:t>
      </w:r>
      <w:r>
        <w:t>.</w:t>
      </w:r>
      <w:r>
        <w:tab/>
        <w:t>Terms used in this Subdivision</w:t>
      </w:r>
      <w:bookmarkEnd w:id="882"/>
      <w:bookmarkEnd w:id="883"/>
      <w:bookmarkEnd w:id="88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885" w:name="_Toc201998335"/>
      <w:bookmarkStart w:id="886" w:name="_Toc286668162"/>
      <w:bookmarkStart w:id="887" w:name="_Toc285449512"/>
      <w:r>
        <w:rPr>
          <w:rStyle w:val="CharSectno"/>
        </w:rPr>
        <w:t>129</w:t>
      </w:r>
      <w:r>
        <w:t>.</w:t>
      </w:r>
      <w:r>
        <w:tab/>
        <w:t>The term “matrimonial instrument”</w:t>
      </w:r>
      <w:bookmarkEnd w:id="885"/>
      <w:bookmarkEnd w:id="886"/>
      <w:bookmarkEnd w:id="88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888" w:name="_Toc201998336"/>
      <w:bookmarkStart w:id="889" w:name="_Toc286668163"/>
      <w:bookmarkStart w:id="890" w:name="_Toc285449513"/>
      <w:r>
        <w:rPr>
          <w:rStyle w:val="CharSectno"/>
        </w:rPr>
        <w:t>130</w:t>
      </w:r>
      <w:r>
        <w:t>.</w:t>
      </w:r>
      <w:r>
        <w:tab/>
        <w:t>The term “de facto relationship instrument”</w:t>
      </w:r>
      <w:bookmarkEnd w:id="888"/>
      <w:bookmarkEnd w:id="889"/>
      <w:bookmarkEnd w:id="89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891" w:name="_Toc201998337"/>
      <w:bookmarkStart w:id="892" w:name="_Toc286668164"/>
      <w:bookmarkStart w:id="893" w:name="_Toc285449514"/>
      <w:r>
        <w:rPr>
          <w:rStyle w:val="CharSectno"/>
        </w:rPr>
        <w:t>131</w:t>
      </w:r>
      <w:r>
        <w:t>.</w:t>
      </w:r>
      <w:r>
        <w:tab/>
        <w:t>Transactions effected by or in accordance with a matrimonial instrument or a de facto relationship instrument</w:t>
      </w:r>
      <w:bookmarkEnd w:id="891"/>
      <w:bookmarkEnd w:id="892"/>
      <w:bookmarkEnd w:id="89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894" w:name="_Toc201998338"/>
      <w:bookmarkStart w:id="895" w:name="_Toc286668165"/>
      <w:bookmarkStart w:id="896" w:name="_Toc285449515"/>
      <w:r>
        <w:rPr>
          <w:rStyle w:val="CharSectno"/>
        </w:rPr>
        <w:t>132</w:t>
      </w:r>
      <w:r>
        <w:t>.</w:t>
      </w:r>
      <w:r>
        <w:tab/>
        <w:t>Reassessment on application</w:t>
      </w:r>
      <w:bookmarkEnd w:id="894"/>
      <w:bookmarkEnd w:id="895"/>
      <w:bookmarkEnd w:id="896"/>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897" w:name="_Toc201998339"/>
      <w:bookmarkStart w:id="898" w:name="_Toc286668166"/>
      <w:bookmarkStart w:id="899" w:name="_Toc285449516"/>
      <w:r>
        <w:rPr>
          <w:rStyle w:val="CharSectno"/>
        </w:rPr>
        <w:t>133</w:t>
      </w:r>
      <w:r>
        <w:t>.</w:t>
      </w:r>
      <w:r>
        <w:tab/>
        <w:t>Evidence as to marriage or de facto relationship</w:t>
      </w:r>
      <w:bookmarkEnd w:id="897"/>
      <w:bookmarkEnd w:id="898"/>
      <w:bookmarkEnd w:id="89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900" w:name="_Toc201998340"/>
      <w:bookmarkStart w:id="901" w:name="_Toc286668167"/>
      <w:bookmarkStart w:id="902" w:name="_Toc285449517"/>
      <w:r>
        <w:rPr>
          <w:rStyle w:val="CharSectno"/>
        </w:rPr>
        <w:t>134</w:t>
      </w:r>
      <w:r>
        <w:t>.</w:t>
      </w:r>
      <w:r>
        <w:tab/>
        <w:t>Transfer of, or agreement for the transfer of, certain lots under a planning scheme</w:t>
      </w:r>
      <w:bookmarkEnd w:id="900"/>
      <w:bookmarkEnd w:id="901"/>
      <w:bookmarkEnd w:id="90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903" w:name="_Toc201998341"/>
      <w:bookmarkStart w:id="904" w:name="_Toc286668168"/>
      <w:bookmarkStart w:id="905" w:name="_Toc285449518"/>
      <w:r>
        <w:rPr>
          <w:rStyle w:val="CharSectno"/>
        </w:rPr>
        <w:t>135</w:t>
      </w:r>
      <w:r>
        <w:t>.</w:t>
      </w:r>
      <w:r>
        <w:tab/>
        <w:t>Farm</w:t>
      </w:r>
      <w:r>
        <w:noBreakHyphen/>
        <w:t>in agreements</w:t>
      </w:r>
      <w:bookmarkEnd w:id="903"/>
      <w:bookmarkEnd w:id="904"/>
      <w:bookmarkEnd w:id="90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906" w:name="_Toc201998342"/>
      <w:bookmarkStart w:id="907" w:name="_Toc286668169"/>
      <w:bookmarkStart w:id="908" w:name="_Toc285449519"/>
      <w:r>
        <w:rPr>
          <w:rStyle w:val="CharSectno"/>
        </w:rPr>
        <w:t>136</w:t>
      </w:r>
      <w:r>
        <w:t>.</w:t>
      </w:r>
      <w:r>
        <w:tab/>
        <w:t xml:space="preserve">Business licences held under the </w:t>
      </w:r>
      <w:r>
        <w:rPr>
          <w:i/>
          <w:iCs/>
        </w:rPr>
        <w:t>Fish Resources Management Act 1994</w:t>
      </w:r>
      <w:bookmarkEnd w:id="906"/>
      <w:bookmarkEnd w:id="907"/>
      <w:bookmarkEnd w:id="90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909" w:name="_Toc201998343"/>
      <w:bookmarkStart w:id="910" w:name="_Toc286668170"/>
      <w:bookmarkStart w:id="911" w:name="_Toc285449520"/>
      <w:r>
        <w:rPr>
          <w:rStyle w:val="CharSectno"/>
        </w:rPr>
        <w:t>137</w:t>
      </w:r>
      <w:r>
        <w:t>.</w:t>
      </w:r>
      <w:r>
        <w:tab/>
        <w:t>Change of tenure</w:t>
      </w:r>
      <w:bookmarkEnd w:id="909"/>
      <w:bookmarkEnd w:id="910"/>
      <w:bookmarkEnd w:id="91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912" w:name="_Toc201998344"/>
      <w:bookmarkStart w:id="913" w:name="_Toc286668171"/>
      <w:bookmarkStart w:id="914" w:name="_Toc285449521"/>
      <w:r>
        <w:rPr>
          <w:rStyle w:val="CharSectno"/>
        </w:rPr>
        <w:t>138</w:t>
      </w:r>
      <w:r>
        <w:t>.</w:t>
      </w:r>
      <w:r>
        <w:tab/>
        <w:t>Correction of clerical errors in previous dutiable transactions</w:t>
      </w:r>
      <w:bookmarkEnd w:id="912"/>
      <w:bookmarkEnd w:id="913"/>
      <w:bookmarkEnd w:id="914"/>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915" w:name="_Toc201998345"/>
      <w:bookmarkStart w:id="916" w:name="_Toc286668172"/>
      <w:bookmarkStart w:id="917" w:name="_Toc285449522"/>
      <w:r>
        <w:rPr>
          <w:rStyle w:val="CharSectno"/>
        </w:rPr>
        <w:t>139</w:t>
      </w:r>
      <w:r>
        <w:t>.</w:t>
      </w:r>
      <w:r>
        <w:tab/>
        <w:t>Deceased estates</w:t>
      </w:r>
      <w:bookmarkEnd w:id="915"/>
      <w:bookmarkEnd w:id="916"/>
      <w:bookmarkEnd w:id="91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918" w:name="_Toc201998346"/>
      <w:bookmarkStart w:id="919" w:name="_Toc286668173"/>
      <w:bookmarkStart w:id="920" w:name="_Toc285449523"/>
      <w:r>
        <w:rPr>
          <w:rStyle w:val="CharSectno"/>
        </w:rPr>
        <w:t>140</w:t>
      </w:r>
      <w:r>
        <w:t>.</w:t>
      </w:r>
      <w:r>
        <w:tab/>
        <w:t>Other dutiable transactions prescribed</w:t>
      </w:r>
      <w:bookmarkEnd w:id="918"/>
      <w:bookmarkEnd w:id="919"/>
      <w:bookmarkEnd w:id="92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921" w:name="_Toc201998347"/>
      <w:bookmarkStart w:id="922" w:name="_Toc201999603"/>
      <w:bookmarkStart w:id="923" w:name="_Toc202172122"/>
      <w:bookmarkStart w:id="924" w:name="_Toc202172530"/>
      <w:bookmarkStart w:id="925" w:name="_Toc202428760"/>
      <w:bookmarkStart w:id="926" w:name="_Toc264020620"/>
      <w:bookmarkStart w:id="927" w:name="_Toc264024973"/>
      <w:bookmarkStart w:id="928" w:name="_Toc265579985"/>
      <w:bookmarkStart w:id="929" w:name="_Toc265588067"/>
      <w:bookmarkStart w:id="930" w:name="_Toc265588485"/>
      <w:bookmarkStart w:id="931" w:name="_Toc285449524"/>
      <w:bookmarkStart w:id="932" w:name="_Toc286666231"/>
      <w:bookmarkStart w:id="933" w:name="_Toc286666650"/>
      <w:bookmarkStart w:id="934" w:name="_Toc286668174"/>
      <w:r>
        <w:rPr>
          <w:sz w:val="26"/>
        </w:rPr>
        <w:t>Division 3 — First home owner concessions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201998348"/>
      <w:bookmarkStart w:id="936" w:name="_Toc286668175"/>
      <w:bookmarkStart w:id="937" w:name="_Toc285449525"/>
      <w:r>
        <w:rPr>
          <w:rStyle w:val="CharSectno"/>
        </w:rPr>
        <w:t>141</w:t>
      </w:r>
      <w:r>
        <w:t>.</w:t>
      </w:r>
      <w:r>
        <w:tab/>
        <w:t>Terms used in this Division</w:t>
      </w:r>
      <w:bookmarkEnd w:id="935"/>
      <w:bookmarkEnd w:id="936"/>
      <w:bookmarkEnd w:id="937"/>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938" w:name="_Toc201998349"/>
      <w:bookmarkStart w:id="939" w:name="_Toc286668176"/>
      <w:bookmarkStart w:id="940" w:name="_Toc285449526"/>
      <w:r>
        <w:rPr>
          <w:rStyle w:val="CharSectno"/>
        </w:rPr>
        <w:t>142</w:t>
      </w:r>
      <w:r>
        <w:t>.</w:t>
      </w:r>
      <w:r>
        <w:tab/>
        <w:t>Transactions by first home owners that are concessional transactions</w:t>
      </w:r>
      <w:bookmarkEnd w:id="938"/>
      <w:bookmarkEnd w:id="939"/>
      <w:bookmarkEnd w:id="940"/>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941" w:name="_Toc201998350"/>
      <w:bookmarkStart w:id="942" w:name="_Toc286668177"/>
      <w:bookmarkStart w:id="943" w:name="_Toc285449527"/>
      <w:r>
        <w:rPr>
          <w:rStyle w:val="CharSectno"/>
        </w:rPr>
        <w:t>143</w:t>
      </w:r>
      <w:r>
        <w:t>.</w:t>
      </w:r>
      <w:r>
        <w:tab/>
        <w:t>Concessions for first home owners</w:t>
      </w:r>
      <w:bookmarkEnd w:id="941"/>
      <w:bookmarkEnd w:id="942"/>
      <w:bookmarkEnd w:id="943"/>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944" w:name="_Toc201998351"/>
      <w:bookmarkStart w:id="945" w:name="_Toc286668178"/>
      <w:bookmarkStart w:id="946" w:name="_Toc285449528"/>
      <w:r>
        <w:rPr>
          <w:rStyle w:val="CharSectno"/>
        </w:rPr>
        <w:t>144</w:t>
      </w:r>
      <w:r>
        <w:t>.</w:t>
      </w:r>
      <w:r>
        <w:tab/>
        <w:t>Application for concession under this Division</w:t>
      </w:r>
      <w:bookmarkEnd w:id="944"/>
      <w:bookmarkEnd w:id="945"/>
      <w:bookmarkEnd w:id="946"/>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947" w:name="_Toc201998352"/>
      <w:bookmarkStart w:id="948" w:name="_Toc286668179"/>
      <w:bookmarkStart w:id="949" w:name="_Toc285449529"/>
      <w:r>
        <w:rPr>
          <w:rStyle w:val="CharSectno"/>
        </w:rPr>
        <w:t>145</w:t>
      </w:r>
      <w:r>
        <w:t>.</w:t>
      </w:r>
      <w:r>
        <w:tab/>
        <w:t>Subsequent liability in certain circumstances</w:t>
      </w:r>
      <w:bookmarkEnd w:id="947"/>
      <w:bookmarkEnd w:id="948"/>
      <w:bookmarkEnd w:id="949"/>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950" w:name="_Toc201998353"/>
      <w:bookmarkStart w:id="951" w:name="_Toc286668180"/>
      <w:bookmarkStart w:id="952" w:name="_Toc285449530"/>
      <w:r>
        <w:rPr>
          <w:rStyle w:val="CharSectno"/>
        </w:rPr>
        <w:t>146</w:t>
      </w:r>
      <w:r>
        <w:t>.</w:t>
      </w:r>
      <w:r>
        <w:tab/>
        <w:t>Other provisions about first home owner concessions</w:t>
      </w:r>
      <w:bookmarkEnd w:id="950"/>
      <w:bookmarkEnd w:id="951"/>
      <w:bookmarkEnd w:id="952"/>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953" w:name="_Toc198367129"/>
      <w:bookmarkStart w:id="954" w:name="_Toc198441706"/>
      <w:bookmarkStart w:id="955" w:name="_Toc202427380"/>
      <w:bookmarkStart w:id="956" w:name="_Toc202428767"/>
      <w:bookmarkStart w:id="957" w:name="_Toc264020627"/>
      <w:bookmarkStart w:id="958" w:name="_Toc264024980"/>
      <w:bookmarkStart w:id="959" w:name="_Toc265579992"/>
      <w:bookmarkStart w:id="960" w:name="_Toc265588074"/>
      <w:bookmarkStart w:id="961" w:name="_Toc265588492"/>
      <w:bookmarkStart w:id="962" w:name="_Toc285449531"/>
      <w:bookmarkStart w:id="963" w:name="_Toc286666238"/>
      <w:bookmarkStart w:id="964" w:name="_Toc286666657"/>
      <w:bookmarkStart w:id="965" w:name="_Toc286668181"/>
      <w:bookmarkStart w:id="966" w:name="_Toc201998354"/>
      <w:bookmarkStart w:id="967" w:name="_Toc201999610"/>
      <w:bookmarkStart w:id="968" w:name="_Toc202172129"/>
      <w:bookmarkStart w:id="969" w:name="_Toc202172537"/>
      <w:r>
        <w:rPr>
          <w:rStyle w:val="CharDivNo"/>
        </w:rPr>
        <w:t>Division 4A</w:t>
      </w:r>
      <w:r>
        <w:t> — </w:t>
      </w:r>
      <w:r>
        <w:rPr>
          <w:rStyle w:val="CharDivText"/>
        </w:rPr>
        <w:t>Residential concession</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by No. 30 of 2008 s. 26.]</w:t>
      </w:r>
    </w:p>
    <w:p>
      <w:pPr>
        <w:pStyle w:val="Heading5"/>
      </w:pPr>
      <w:bookmarkStart w:id="970" w:name="_Toc198441707"/>
      <w:bookmarkStart w:id="971" w:name="_Toc202427381"/>
      <w:bookmarkStart w:id="972" w:name="_Toc286668182"/>
      <w:bookmarkStart w:id="973" w:name="_Toc285449532"/>
      <w:r>
        <w:rPr>
          <w:rStyle w:val="CharSectno"/>
        </w:rPr>
        <w:t>147A</w:t>
      </w:r>
      <w:r>
        <w:t>.</w:t>
      </w:r>
      <w:r>
        <w:tab/>
        <w:t>Terms used in this Division</w:t>
      </w:r>
      <w:bookmarkEnd w:id="970"/>
      <w:bookmarkEnd w:id="971"/>
      <w:bookmarkEnd w:id="972"/>
      <w:bookmarkEnd w:id="973"/>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974" w:name="_Toc198441708"/>
      <w:bookmarkStart w:id="975" w:name="_Toc202427382"/>
      <w:bookmarkStart w:id="976" w:name="_Toc286668183"/>
      <w:bookmarkStart w:id="977" w:name="_Toc285449533"/>
      <w:r>
        <w:rPr>
          <w:rStyle w:val="CharSectno"/>
        </w:rPr>
        <w:t>147B</w:t>
      </w:r>
      <w:r>
        <w:t>.</w:t>
      </w:r>
      <w:r>
        <w:tab/>
        <w:t>Eligible transactions</w:t>
      </w:r>
      <w:bookmarkEnd w:id="974"/>
      <w:bookmarkEnd w:id="975"/>
      <w:bookmarkEnd w:id="976"/>
      <w:bookmarkEnd w:id="977"/>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978" w:name="_Toc198441709"/>
      <w:bookmarkStart w:id="979" w:name="_Toc202427383"/>
      <w:r>
        <w:tab/>
        <w:t>[Section 147B inserted by No. 30 of 2008 s. 26.]</w:t>
      </w:r>
    </w:p>
    <w:p>
      <w:pPr>
        <w:pStyle w:val="Heading5"/>
      </w:pPr>
      <w:bookmarkStart w:id="980" w:name="_Toc286668184"/>
      <w:bookmarkStart w:id="981" w:name="_Toc285449534"/>
      <w:r>
        <w:rPr>
          <w:rStyle w:val="CharSectno"/>
        </w:rPr>
        <w:t>147C</w:t>
      </w:r>
      <w:r>
        <w:t>.</w:t>
      </w:r>
      <w:r>
        <w:tab/>
        <w:t>Concessional transactions</w:t>
      </w:r>
      <w:bookmarkEnd w:id="978"/>
      <w:bookmarkEnd w:id="979"/>
      <w:bookmarkEnd w:id="980"/>
      <w:bookmarkEnd w:id="98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982" w:name="_Toc198441710"/>
      <w:bookmarkStart w:id="983" w:name="_Toc202427384"/>
      <w:r>
        <w:tab/>
        <w:t>[Section 147C inserted by No. 30 of 2008 s. 26.]</w:t>
      </w:r>
    </w:p>
    <w:p>
      <w:pPr>
        <w:pStyle w:val="Heading5"/>
      </w:pPr>
      <w:bookmarkStart w:id="984" w:name="_Toc286668185"/>
      <w:bookmarkStart w:id="985" w:name="_Toc285449535"/>
      <w:r>
        <w:rPr>
          <w:rStyle w:val="CharSectno"/>
        </w:rPr>
        <w:t>147D</w:t>
      </w:r>
      <w:r>
        <w:t>.</w:t>
      </w:r>
      <w:r>
        <w:tab/>
        <w:t>Residential property</w:t>
      </w:r>
      <w:bookmarkEnd w:id="982"/>
      <w:bookmarkEnd w:id="983"/>
      <w:bookmarkEnd w:id="984"/>
      <w:bookmarkEnd w:id="98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986" w:name="_Toc198441711"/>
      <w:bookmarkStart w:id="987" w:name="_Toc202427385"/>
      <w:bookmarkStart w:id="988" w:name="OLE_LINK1"/>
      <w:r>
        <w:tab/>
        <w:t>[Section 147D inserted by No. 30 of 2008 s. 26.]</w:t>
      </w:r>
    </w:p>
    <w:p>
      <w:pPr>
        <w:pStyle w:val="Heading5"/>
      </w:pPr>
      <w:bookmarkStart w:id="989" w:name="_Toc286668186"/>
      <w:bookmarkStart w:id="990" w:name="_Toc285449536"/>
      <w:r>
        <w:rPr>
          <w:rStyle w:val="CharSectno"/>
        </w:rPr>
        <w:t>147E</w:t>
      </w:r>
      <w:r>
        <w:t>.</w:t>
      </w:r>
      <w:r>
        <w:tab/>
        <w:t>Concessional rate</w:t>
      </w:r>
      <w:bookmarkEnd w:id="986"/>
      <w:bookmarkEnd w:id="987"/>
      <w:bookmarkEnd w:id="989"/>
      <w:bookmarkEnd w:id="990"/>
    </w:p>
    <w:p>
      <w:pPr>
        <w:pStyle w:val="Subsection"/>
      </w:pPr>
      <w:r>
        <w:tab/>
      </w:r>
      <w:r>
        <w:tab/>
        <w:t xml:space="preserve">Duty is chargeable on a concessional transaction at the applicable concessional rate of duty and the Commissioner, on </w:t>
      </w:r>
      <w:del w:id="991" w:author="svcMRProcess" w:date="2020-02-15T05:20:00Z">
        <w:r>
          <w:delText xml:space="preserve">the </w:delText>
        </w:r>
      </w:del>
      <w:r>
        <w:t xml:space="preserve">application </w:t>
      </w:r>
      <w:del w:id="992" w:author="svcMRProcess" w:date="2020-02-15T05:20:00Z">
        <w:r>
          <w:delText>of</w:delText>
        </w:r>
      </w:del>
      <w:ins w:id="993" w:author="svcMRProcess" w:date="2020-02-15T05:20:00Z">
        <w:r>
          <w:t>being made in</w:t>
        </w:r>
      </w:ins>
      <w:r>
        <w:t xml:space="preserve"> the </w:t>
      </w:r>
      <w:del w:id="994" w:author="svcMRProcess" w:date="2020-02-15T05:20:00Z">
        <w:r>
          <w:delText>taxpayer</w:delText>
        </w:r>
      </w:del>
      <w:ins w:id="995" w:author="svcMRProcess" w:date="2020-02-15T05:20:00Z">
        <w:r>
          <w:t>approved form</w:t>
        </w:r>
      </w:ins>
      <w:r>
        <w:t>, is to assess the liability to duty at that rate.</w:t>
      </w:r>
    </w:p>
    <w:p>
      <w:pPr>
        <w:pStyle w:val="Footnotesection"/>
      </w:pPr>
      <w:bookmarkStart w:id="996" w:name="_Toc198441712"/>
      <w:bookmarkStart w:id="997" w:name="_Toc202427386"/>
      <w:bookmarkEnd w:id="988"/>
      <w:r>
        <w:tab/>
        <w:t xml:space="preserve">[Section 147E inserted by No. 30 of 2008 s. </w:t>
      </w:r>
      <w:del w:id="998" w:author="svcMRProcess" w:date="2020-02-15T05:20:00Z">
        <w:r>
          <w:delText>26</w:delText>
        </w:r>
      </w:del>
      <w:ins w:id="999" w:author="svcMRProcess" w:date="2020-02-15T05:20:00Z">
        <w:r>
          <w:t>26; amended by No. 17 of 2010 s. 14</w:t>
        </w:r>
      </w:ins>
      <w:r>
        <w:t>.]</w:t>
      </w:r>
    </w:p>
    <w:p>
      <w:pPr>
        <w:pStyle w:val="Heading5"/>
      </w:pPr>
      <w:bookmarkStart w:id="1000" w:name="_Toc286668187"/>
      <w:bookmarkStart w:id="1001" w:name="_Toc285449537"/>
      <w:r>
        <w:rPr>
          <w:rStyle w:val="CharSectno"/>
        </w:rPr>
        <w:t>147F</w:t>
      </w:r>
      <w:r>
        <w:t>.</w:t>
      </w:r>
      <w:r>
        <w:tab/>
        <w:t>Reassessment if building begins or contract is entered into after duty liability arises</w:t>
      </w:r>
      <w:bookmarkEnd w:id="996"/>
      <w:bookmarkEnd w:id="997"/>
      <w:bookmarkEnd w:id="1000"/>
      <w:bookmarkEnd w:id="100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 xml:space="preserve">the Commissioner, on </w:t>
      </w:r>
      <w:del w:id="1002" w:author="svcMRProcess" w:date="2020-02-15T05:20:00Z">
        <w:r>
          <w:delText xml:space="preserve">the </w:delText>
        </w:r>
      </w:del>
      <w:r>
        <w:t xml:space="preserve">application </w:t>
      </w:r>
      <w:del w:id="1003" w:author="svcMRProcess" w:date="2020-02-15T05:20:00Z">
        <w:r>
          <w:delText>of</w:delText>
        </w:r>
      </w:del>
      <w:ins w:id="1004" w:author="svcMRProcess" w:date="2020-02-15T05:20:00Z">
        <w:r>
          <w:t>being made in</w:t>
        </w:r>
      </w:ins>
      <w:r>
        <w:t xml:space="preserve"> the </w:t>
      </w:r>
      <w:del w:id="1005" w:author="svcMRProcess" w:date="2020-02-15T05:20:00Z">
        <w:r>
          <w:delText>taxpayer</w:delText>
        </w:r>
      </w:del>
      <w:ins w:id="1006" w:author="svcMRProcess" w:date="2020-02-15T05:20:00Z">
        <w:r>
          <w:t>approved form</w:t>
        </w:r>
      </w:ins>
      <w:r>
        <w:t>,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 xml:space="preserve">the Commissioner, on </w:t>
      </w:r>
      <w:del w:id="1007" w:author="svcMRProcess" w:date="2020-02-15T05:20:00Z">
        <w:r>
          <w:delText xml:space="preserve">the </w:delText>
        </w:r>
      </w:del>
      <w:r>
        <w:t xml:space="preserve">application </w:t>
      </w:r>
      <w:del w:id="1008" w:author="svcMRProcess" w:date="2020-02-15T05:20:00Z">
        <w:r>
          <w:delText>of</w:delText>
        </w:r>
      </w:del>
      <w:ins w:id="1009" w:author="svcMRProcess" w:date="2020-02-15T05:20:00Z">
        <w:r>
          <w:t>being made in</w:t>
        </w:r>
      </w:ins>
      <w:r>
        <w:t xml:space="preserve"> the </w:t>
      </w:r>
      <w:del w:id="1010" w:author="svcMRProcess" w:date="2020-02-15T05:20:00Z">
        <w:r>
          <w:delText>taxpayer</w:delText>
        </w:r>
      </w:del>
      <w:ins w:id="1011" w:author="svcMRProcess" w:date="2020-02-15T05:20:00Z">
        <w:r>
          <w:t>approved form</w:t>
        </w:r>
      </w:ins>
      <w:r>
        <w:t>,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012" w:name="_Toc198441713"/>
      <w:bookmarkStart w:id="1013" w:name="_Toc202427387"/>
      <w:r>
        <w:tab/>
        <w:t xml:space="preserve">[Section 147F inserted by No. 30 of 2008 s. </w:t>
      </w:r>
      <w:del w:id="1014" w:author="svcMRProcess" w:date="2020-02-15T05:20:00Z">
        <w:r>
          <w:delText>26</w:delText>
        </w:r>
      </w:del>
      <w:ins w:id="1015" w:author="svcMRProcess" w:date="2020-02-15T05:20:00Z">
        <w:r>
          <w:t>26; amended by No. 17 of 2010 s. 15</w:t>
        </w:r>
      </w:ins>
      <w:r>
        <w:t>.]</w:t>
      </w:r>
    </w:p>
    <w:p>
      <w:pPr>
        <w:pStyle w:val="Heading5"/>
      </w:pPr>
      <w:bookmarkStart w:id="1016" w:name="_Toc286668188"/>
      <w:bookmarkStart w:id="1017" w:name="_Toc285449538"/>
      <w:r>
        <w:rPr>
          <w:rStyle w:val="CharSectno"/>
        </w:rPr>
        <w:t>147G</w:t>
      </w:r>
      <w:r>
        <w:t>.</w:t>
      </w:r>
      <w:r>
        <w:tab/>
        <w:t>Application for assessment or reassessment at concessional rate</w:t>
      </w:r>
      <w:bookmarkEnd w:id="1012"/>
      <w:bookmarkEnd w:id="1013"/>
      <w:bookmarkEnd w:id="1016"/>
      <w:bookmarkEnd w:id="1017"/>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018" w:name="_Toc202428775"/>
      <w:bookmarkStart w:id="1019" w:name="_Toc264020635"/>
      <w:bookmarkStart w:id="1020" w:name="_Toc264024988"/>
      <w:bookmarkStart w:id="1021" w:name="_Toc265580000"/>
      <w:bookmarkStart w:id="1022" w:name="_Toc265588082"/>
      <w:bookmarkStart w:id="1023" w:name="_Toc265588500"/>
      <w:bookmarkStart w:id="1024" w:name="_Toc285449539"/>
      <w:bookmarkStart w:id="1025" w:name="_Toc286666246"/>
      <w:bookmarkStart w:id="1026" w:name="_Toc286666665"/>
      <w:bookmarkStart w:id="1027" w:name="_Toc286668189"/>
      <w:r>
        <w:rPr>
          <w:sz w:val="26"/>
        </w:rPr>
        <w:t>Division 4 — Residential or business concessions</w:t>
      </w:r>
      <w:bookmarkEnd w:id="966"/>
      <w:bookmarkEnd w:id="967"/>
      <w:bookmarkEnd w:id="968"/>
      <w:bookmarkEnd w:id="969"/>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201998355"/>
      <w:bookmarkStart w:id="1029" w:name="_Toc286668190"/>
      <w:bookmarkStart w:id="1030" w:name="_Toc285449540"/>
      <w:r>
        <w:rPr>
          <w:rStyle w:val="CharSectno"/>
        </w:rPr>
        <w:t>147</w:t>
      </w:r>
      <w:r>
        <w:t>.</w:t>
      </w:r>
      <w:r>
        <w:tab/>
        <w:t xml:space="preserve">Concessional rates for transactions referred to in </w:t>
      </w:r>
      <w:r>
        <w:rPr>
          <w:i/>
          <w:iCs/>
        </w:rPr>
        <w:t>Stamp Act 1921</w:t>
      </w:r>
      <w:r>
        <w:t xml:space="preserve"> section 75AE</w:t>
      </w:r>
      <w:bookmarkEnd w:id="1028"/>
      <w:bookmarkEnd w:id="1029"/>
      <w:bookmarkEnd w:id="103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031" w:name="_Toc201998356"/>
      <w:bookmarkStart w:id="1032" w:name="_Toc201999612"/>
      <w:bookmarkStart w:id="1033" w:name="_Toc202172131"/>
      <w:bookmarkStart w:id="1034"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035" w:name="_Toc202428777"/>
      <w:bookmarkStart w:id="1036" w:name="_Toc264020637"/>
      <w:bookmarkStart w:id="1037" w:name="_Toc264024990"/>
      <w:bookmarkStart w:id="1038" w:name="_Toc265580002"/>
      <w:bookmarkStart w:id="1039" w:name="_Toc265588084"/>
      <w:bookmarkStart w:id="1040" w:name="_Toc265588502"/>
      <w:bookmarkStart w:id="1041" w:name="_Toc285449541"/>
      <w:bookmarkStart w:id="1042" w:name="_Toc286666248"/>
      <w:bookmarkStart w:id="1043" w:name="_Toc286666667"/>
      <w:bookmarkStart w:id="1044" w:name="_Toc286668191"/>
      <w:r>
        <w:rPr>
          <w:rStyle w:val="CharPartNo"/>
          <w:sz w:val="32"/>
        </w:rPr>
        <w:t>Chapter 3</w:t>
      </w:r>
      <w:r>
        <w:rPr>
          <w:sz w:val="32"/>
        </w:rPr>
        <w:t> — </w:t>
      </w:r>
      <w:r>
        <w:rPr>
          <w:rStyle w:val="CharPartText"/>
          <w:sz w:val="32"/>
        </w:rPr>
        <w:t>Landholder Duty</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rPr>
          <w:sz w:val="28"/>
        </w:rPr>
      </w:pPr>
      <w:bookmarkStart w:id="1045" w:name="_Toc201998357"/>
      <w:bookmarkStart w:id="1046" w:name="_Toc201999613"/>
      <w:bookmarkStart w:id="1047" w:name="_Toc202172132"/>
      <w:bookmarkStart w:id="1048" w:name="_Toc202172540"/>
      <w:bookmarkStart w:id="1049" w:name="_Toc202428778"/>
      <w:bookmarkStart w:id="1050" w:name="_Toc264020638"/>
      <w:bookmarkStart w:id="1051" w:name="_Toc264024991"/>
      <w:bookmarkStart w:id="1052" w:name="_Toc265580003"/>
      <w:bookmarkStart w:id="1053" w:name="_Toc265588085"/>
      <w:bookmarkStart w:id="1054" w:name="_Toc265588503"/>
      <w:bookmarkStart w:id="1055" w:name="_Toc285449542"/>
      <w:bookmarkStart w:id="1056" w:name="_Toc286666249"/>
      <w:bookmarkStart w:id="1057" w:name="_Toc286666668"/>
      <w:bookmarkStart w:id="1058" w:name="_Toc286668192"/>
      <w:r>
        <w:rPr>
          <w:rStyle w:val="CharDivNo"/>
          <w:sz w:val="28"/>
        </w:rPr>
        <w:t>Part 1</w:t>
      </w:r>
      <w:r>
        <w:rPr>
          <w:sz w:val="28"/>
        </w:rPr>
        <w:t> — </w:t>
      </w:r>
      <w:r>
        <w:rPr>
          <w:rStyle w:val="CharDivText"/>
          <w:sz w:val="28"/>
        </w:rPr>
        <w:t>Preliminary</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201998358"/>
      <w:bookmarkStart w:id="1060" w:name="_Toc286668193"/>
      <w:bookmarkStart w:id="1061" w:name="_Toc285449543"/>
      <w:r>
        <w:rPr>
          <w:rStyle w:val="CharSectno"/>
        </w:rPr>
        <w:t>148</w:t>
      </w:r>
      <w:r>
        <w:t>.</w:t>
      </w:r>
      <w:r>
        <w:tab/>
        <w:t>Terms used in this Chapter</w:t>
      </w:r>
      <w:bookmarkEnd w:id="1059"/>
      <w:bookmarkEnd w:id="1060"/>
      <w:bookmarkEnd w:id="106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062" w:name="_Toc201998359"/>
      <w:bookmarkStart w:id="1063" w:name="_Toc286668194"/>
      <w:bookmarkStart w:id="1064" w:name="_Toc285449544"/>
      <w:r>
        <w:rPr>
          <w:rStyle w:val="CharSectno"/>
        </w:rPr>
        <w:t>149</w:t>
      </w:r>
      <w:r>
        <w:t>.</w:t>
      </w:r>
      <w:r>
        <w:tab/>
        <w:t>Entitlement to land: effect of uncompleted agreements; fixtures</w:t>
      </w:r>
      <w:bookmarkEnd w:id="1062"/>
      <w:bookmarkEnd w:id="1063"/>
      <w:bookmarkEnd w:id="106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065" w:name="_Toc201998360"/>
      <w:bookmarkStart w:id="1066" w:name="_Toc286668195"/>
      <w:bookmarkStart w:id="1067" w:name="_Toc28544954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1065"/>
      <w:bookmarkEnd w:id="1066"/>
      <w:bookmarkEnd w:id="106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068" w:name="_Toc201998361"/>
      <w:bookmarkStart w:id="1069" w:name="_Toc201999617"/>
      <w:bookmarkStart w:id="1070" w:name="_Toc202172136"/>
      <w:bookmarkStart w:id="1071" w:name="_Toc202172544"/>
      <w:bookmarkStart w:id="1072" w:name="_Toc202428782"/>
      <w:bookmarkStart w:id="1073" w:name="_Toc264020642"/>
      <w:bookmarkStart w:id="1074" w:name="_Toc264024995"/>
      <w:bookmarkStart w:id="1075" w:name="_Toc265580007"/>
      <w:bookmarkStart w:id="1076" w:name="_Toc265588089"/>
      <w:bookmarkStart w:id="1077" w:name="_Toc265588507"/>
      <w:bookmarkStart w:id="1078" w:name="_Toc285449546"/>
      <w:bookmarkStart w:id="1079" w:name="_Toc286666253"/>
      <w:bookmarkStart w:id="1080" w:name="_Toc286666672"/>
      <w:bookmarkStart w:id="1081" w:name="_Toc286668196"/>
      <w:r>
        <w:rPr>
          <w:rStyle w:val="CharDivNo"/>
          <w:sz w:val="28"/>
        </w:rPr>
        <w:t>Part 2</w:t>
      </w:r>
      <w:r>
        <w:rPr>
          <w:sz w:val="28"/>
        </w:rPr>
        <w:t> — </w:t>
      </w:r>
      <w:r>
        <w:rPr>
          <w:rStyle w:val="CharDivText"/>
          <w:sz w:val="28"/>
        </w:rPr>
        <w:t>Imposition of landholder duty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201998362"/>
      <w:bookmarkStart w:id="1083" w:name="_Toc286668197"/>
      <w:bookmarkStart w:id="1084" w:name="_Toc285449547"/>
      <w:r>
        <w:rPr>
          <w:rStyle w:val="CharSectno"/>
        </w:rPr>
        <w:t>151</w:t>
      </w:r>
      <w:r>
        <w:t>.</w:t>
      </w:r>
      <w:r>
        <w:tab/>
        <w:t>Landholder duty imposed</w:t>
      </w:r>
      <w:bookmarkEnd w:id="1082"/>
      <w:bookmarkEnd w:id="1083"/>
      <w:bookmarkEnd w:id="108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085" w:name="_Toc201998363"/>
      <w:bookmarkStart w:id="1086" w:name="_Toc201999619"/>
      <w:bookmarkStart w:id="1087" w:name="_Toc202172138"/>
      <w:bookmarkStart w:id="1088" w:name="_Toc202172546"/>
      <w:bookmarkStart w:id="1089" w:name="_Toc202428784"/>
      <w:bookmarkStart w:id="1090" w:name="_Toc264020644"/>
      <w:bookmarkStart w:id="1091" w:name="_Toc264024997"/>
      <w:bookmarkStart w:id="1092" w:name="_Toc265580009"/>
      <w:bookmarkStart w:id="1093" w:name="_Toc265588091"/>
      <w:bookmarkStart w:id="1094" w:name="_Toc265588509"/>
      <w:bookmarkStart w:id="1095" w:name="_Toc285449548"/>
      <w:bookmarkStart w:id="1096" w:name="_Toc286666255"/>
      <w:bookmarkStart w:id="1097" w:name="_Toc286666674"/>
      <w:bookmarkStart w:id="1098" w:name="_Toc286668198"/>
      <w:r>
        <w:rPr>
          <w:rStyle w:val="CharDivNo"/>
          <w:sz w:val="28"/>
        </w:rPr>
        <w:t>Part 3</w:t>
      </w:r>
      <w:r>
        <w:rPr>
          <w:sz w:val="28"/>
        </w:rPr>
        <w:t> — </w:t>
      </w:r>
      <w:r>
        <w:rPr>
          <w:rStyle w:val="CharDivText"/>
          <w:sz w:val="28"/>
        </w:rPr>
        <w:t>Certain key concepts defined and related provisions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201998364"/>
      <w:bookmarkStart w:id="1100" w:name="_Toc286668199"/>
      <w:bookmarkStart w:id="1101" w:name="_Toc285449549"/>
      <w:r>
        <w:rPr>
          <w:rStyle w:val="CharSectno"/>
        </w:rPr>
        <w:t>152</w:t>
      </w:r>
      <w:r>
        <w:t>.</w:t>
      </w:r>
      <w:r>
        <w:tab/>
        <w:t>The term “entity”</w:t>
      </w:r>
      <w:bookmarkEnd w:id="1099"/>
      <w:bookmarkEnd w:id="1100"/>
      <w:bookmarkEnd w:id="1101"/>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1102" w:name="_Toc201998365"/>
      <w:bookmarkStart w:id="1103" w:name="_Toc286668200"/>
      <w:bookmarkStart w:id="1104" w:name="_Toc285449550"/>
      <w:r>
        <w:rPr>
          <w:rStyle w:val="CharSectno"/>
        </w:rPr>
        <w:t>153</w:t>
      </w:r>
      <w:r>
        <w:t>.</w:t>
      </w:r>
      <w:r>
        <w:tab/>
        <w:t>Meaning of “interest” in a landholder or other entity</w:t>
      </w:r>
      <w:bookmarkEnd w:id="1102"/>
      <w:bookmarkEnd w:id="1103"/>
      <w:bookmarkEnd w:id="1104"/>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105" w:name="_Toc201998366"/>
      <w:bookmarkStart w:id="1106" w:name="_Toc286668201"/>
      <w:bookmarkStart w:id="1107" w:name="_Toc285449551"/>
      <w:r>
        <w:rPr>
          <w:rStyle w:val="CharSectno"/>
        </w:rPr>
        <w:t>154</w:t>
      </w:r>
      <w:r>
        <w:t>.</w:t>
      </w:r>
      <w:r>
        <w:tab/>
        <w:t>Determination of interests</w:t>
      </w:r>
      <w:bookmarkEnd w:id="1105"/>
      <w:bookmarkEnd w:id="1106"/>
      <w:bookmarkEnd w:id="110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1108" w:name="_Toc201998367"/>
      <w:bookmarkStart w:id="1109" w:name="_Toc201999623"/>
      <w:bookmarkStart w:id="1110" w:name="_Toc202172142"/>
      <w:bookmarkStart w:id="1111" w:name="_Toc202172550"/>
      <w:bookmarkStart w:id="1112" w:name="_Toc202428788"/>
      <w:bookmarkStart w:id="1113" w:name="_Toc264020648"/>
      <w:bookmarkStart w:id="1114" w:name="_Toc264025001"/>
      <w:bookmarkStart w:id="1115" w:name="_Toc265580013"/>
      <w:bookmarkStart w:id="1116" w:name="_Toc265588095"/>
      <w:bookmarkStart w:id="1117" w:name="_Toc265588513"/>
      <w:bookmarkStart w:id="1118" w:name="_Toc285449552"/>
      <w:bookmarkStart w:id="1119" w:name="_Toc286666259"/>
      <w:bookmarkStart w:id="1120" w:name="_Toc286666678"/>
      <w:bookmarkStart w:id="1121" w:name="_Toc286668202"/>
      <w:r>
        <w:rPr>
          <w:rStyle w:val="CharDivNo"/>
          <w:sz w:val="28"/>
        </w:rPr>
        <w:t>Part 4</w:t>
      </w:r>
      <w:r>
        <w:rPr>
          <w:sz w:val="28"/>
        </w:rPr>
        <w:t> — </w:t>
      </w:r>
      <w:r>
        <w:rPr>
          <w:rStyle w:val="CharDivText"/>
          <w:sz w:val="28"/>
        </w:rPr>
        <w:t>Landholders to which this Chapter applies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201998368"/>
      <w:bookmarkStart w:id="1123" w:name="_Toc286668203"/>
      <w:bookmarkStart w:id="1124" w:name="_Toc285449553"/>
      <w:r>
        <w:rPr>
          <w:rStyle w:val="CharSectno"/>
        </w:rPr>
        <w:t>155</w:t>
      </w:r>
      <w:r>
        <w:t>.</w:t>
      </w:r>
      <w:r>
        <w:tab/>
        <w:t>Entities that are landholders</w:t>
      </w:r>
      <w:bookmarkEnd w:id="1122"/>
      <w:bookmarkEnd w:id="1123"/>
      <w:bookmarkEnd w:id="112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125" w:name="_Toc201998369"/>
      <w:bookmarkStart w:id="1126" w:name="_Toc286668204"/>
      <w:bookmarkStart w:id="1127" w:name="_Toc285449554"/>
      <w:r>
        <w:rPr>
          <w:rStyle w:val="CharSectno"/>
        </w:rPr>
        <w:t>156</w:t>
      </w:r>
      <w:r>
        <w:t>.</w:t>
      </w:r>
      <w:r>
        <w:tab/>
        <w:t>Entities that are linked</w:t>
      </w:r>
      <w:bookmarkEnd w:id="1125"/>
      <w:bookmarkEnd w:id="1126"/>
      <w:bookmarkEnd w:id="112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128" w:name="_Toc201998370"/>
      <w:bookmarkStart w:id="1129" w:name="_Toc286668205"/>
      <w:bookmarkStart w:id="1130" w:name="_Toc285449555"/>
      <w:r>
        <w:rPr>
          <w:rStyle w:val="CharSectno"/>
        </w:rPr>
        <w:t>157</w:t>
      </w:r>
      <w:r>
        <w:t>.</w:t>
      </w:r>
      <w:r>
        <w:tab/>
        <w:t>Value of land of linked entity</w:t>
      </w:r>
      <w:bookmarkEnd w:id="1128"/>
      <w:bookmarkEnd w:id="1129"/>
      <w:bookmarkEnd w:id="1130"/>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1131" w:name="_Toc201998371"/>
      <w:bookmarkStart w:id="1132" w:name="_Toc286668206"/>
      <w:bookmarkStart w:id="1133" w:name="_Toc285449556"/>
      <w:r>
        <w:rPr>
          <w:rStyle w:val="CharSectno"/>
        </w:rPr>
        <w:t>158</w:t>
      </w:r>
      <w:r>
        <w:t>.</w:t>
      </w:r>
      <w:r>
        <w:tab/>
        <w:t>Extent of interest in discretionary trust</w:t>
      </w:r>
      <w:bookmarkEnd w:id="1131"/>
      <w:bookmarkEnd w:id="1132"/>
      <w:bookmarkEnd w:id="1133"/>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1134" w:name="_Toc201998372"/>
      <w:bookmarkStart w:id="1135" w:name="_Toc286668207"/>
      <w:bookmarkStart w:id="1136" w:name="_Toc285449557"/>
      <w:r>
        <w:rPr>
          <w:rStyle w:val="CharSectno"/>
        </w:rPr>
        <w:t>159</w:t>
      </w:r>
      <w:r>
        <w:t>.</w:t>
      </w:r>
      <w:r>
        <w:tab/>
        <w:t>Extent of interest in partnership</w:t>
      </w:r>
      <w:bookmarkEnd w:id="1134"/>
      <w:bookmarkEnd w:id="1135"/>
      <w:bookmarkEnd w:id="1136"/>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1137" w:name="_Toc201998373"/>
      <w:bookmarkStart w:id="1138" w:name="_Toc201999629"/>
      <w:bookmarkStart w:id="1139" w:name="_Toc202172148"/>
      <w:bookmarkStart w:id="1140" w:name="_Toc202172556"/>
      <w:bookmarkStart w:id="1141" w:name="_Toc202428794"/>
      <w:bookmarkStart w:id="1142" w:name="_Toc264020654"/>
      <w:bookmarkStart w:id="1143" w:name="_Toc264025007"/>
      <w:bookmarkStart w:id="1144" w:name="_Toc265580019"/>
      <w:bookmarkStart w:id="1145" w:name="_Toc265588101"/>
      <w:bookmarkStart w:id="1146" w:name="_Toc265588519"/>
      <w:bookmarkStart w:id="1147" w:name="_Toc285449558"/>
      <w:bookmarkStart w:id="1148" w:name="_Toc286666265"/>
      <w:bookmarkStart w:id="1149" w:name="_Toc286666684"/>
      <w:bookmarkStart w:id="1150" w:name="_Toc286668208"/>
      <w:r>
        <w:rPr>
          <w:rStyle w:val="CharDivNo"/>
          <w:sz w:val="28"/>
        </w:rPr>
        <w:t>Part 5</w:t>
      </w:r>
      <w:r>
        <w:rPr>
          <w:sz w:val="28"/>
        </w:rPr>
        <w:t> — </w:t>
      </w:r>
      <w:r>
        <w:rPr>
          <w:rStyle w:val="CharDivText"/>
          <w:sz w:val="28"/>
        </w:rPr>
        <w:t>Acquisitions to which this Chapter applies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4"/>
        <w:spacing w:before="120"/>
        <w:rPr>
          <w:sz w:val="26"/>
        </w:rPr>
      </w:pPr>
      <w:bookmarkStart w:id="1151" w:name="_Toc201998374"/>
      <w:bookmarkStart w:id="1152" w:name="_Toc201999630"/>
      <w:bookmarkStart w:id="1153" w:name="_Toc202172149"/>
      <w:bookmarkStart w:id="1154" w:name="_Toc202172557"/>
      <w:bookmarkStart w:id="1155" w:name="_Toc202428795"/>
      <w:bookmarkStart w:id="1156" w:name="_Toc264020655"/>
      <w:bookmarkStart w:id="1157" w:name="_Toc264025008"/>
      <w:bookmarkStart w:id="1158" w:name="_Toc265580020"/>
      <w:bookmarkStart w:id="1159" w:name="_Toc265588102"/>
      <w:bookmarkStart w:id="1160" w:name="_Toc265588520"/>
      <w:bookmarkStart w:id="1161" w:name="_Toc285449559"/>
      <w:bookmarkStart w:id="1162" w:name="_Toc286666266"/>
      <w:bookmarkStart w:id="1163" w:name="_Toc286666685"/>
      <w:bookmarkStart w:id="1164" w:name="_Toc286668209"/>
      <w:r>
        <w:rPr>
          <w:sz w:val="26"/>
        </w:rPr>
        <w:t>Division 1 — Means by which interest acquired</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201998375"/>
      <w:bookmarkStart w:id="1166" w:name="_Toc286668210"/>
      <w:bookmarkStart w:id="1167" w:name="_Toc285449560"/>
      <w:r>
        <w:rPr>
          <w:rStyle w:val="CharSectno"/>
        </w:rPr>
        <w:t>160</w:t>
      </w:r>
      <w:r>
        <w:t>.</w:t>
      </w:r>
      <w:r>
        <w:tab/>
        <w:t>Acquisition of an interest in an entity</w:t>
      </w:r>
      <w:bookmarkEnd w:id="1165"/>
      <w:bookmarkEnd w:id="1166"/>
      <w:bookmarkEnd w:id="116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168" w:name="_Toc201998376"/>
      <w:bookmarkStart w:id="1169" w:name="_Toc201999632"/>
      <w:bookmarkStart w:id="1170" w:name="_Toc202172151"/>
      <w:bookmarkStart w:id="1171" w:name="_Toc202172559"/>
      <w:bookmarkStart w:id="1172" w:name="_Toc202428797"/>
      <w:bookmarkStart w:id="1173" w:name="_Toc264020657"/>
      <w:bookmarkStart w:id="1174" w:name="_Toc264025010"/>
      <w:bookmarkStart w:id="1175" w:name="_Toc265580022"/>
      <w:bookmarkStart w:id="1176" w:name="_Toc265588104"/>
      <w:bookmarkStart w:id="1177" w:name="_Toc265588522"/>
      <w:bookmarkStart w:id="1178" w:name="_Toc285449561"/>
      <w:bookmarkStart w:id="1179" w:name="_Toc286666268"/>
      <w:bookmarkStart w:id="1180" w:name="_Toc286666687"/>
      <w:bookmarkStart w:id="1181" w:name="_Toc286668211"/>
      <w:r>
        <w:rPr>
          <w:sz w:val="26"/>
        </w:rPr>
        <w:t>Division 2 — Relevant acquisitions of interests in landholders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MiscellaneousHeading"/>
        <w:rPr>
          <w:b/>
          <w:bCs/>
        </w:rPr>
      </w:pPr>
      <w:r>
        <w:rPr>
          <w:b/>
          <w:bCs/>
        </w:rPr>
        <w:t xml:space="preserve">Subdivision 1 — Definitions </w:t>
      </w:r>
    </w:p>
    <w:p>
      <w:pPr>
        <w:pStyle w:val="Heading5"/>
      </w:pPr>
      <w:bookmarkStart w:id="1182" w:name="_Toc201998377"/>
      <w:bookmarkStart w:id="1183" w:name="_Toc286668212"/>
      <w:bookmarkStart w:id="1184" w:name="_Toc285449562"/>
      <w:r>
        <w:rPr>
          <w:rStyle w:val="CharSectno"/>
        </w:rPr>
        <w:t>161</w:t>
      </w:r>
      <w:r>
        <w:t>.</w:t>
      </w:r>
      <w:r>
        <w:tab/>
        <w:t>Terms used in this Division</w:t>
      </w:r>
      <w:bookmarkEnd w:id="1182"/>
      <w:bookmarkEnd w:id="1183"/>
      <w:bookmarkEnd w:id="1184"/>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185" w:name="_Toc201998378"/>
      <w:bookmarkStart w:id="1186" w:name="_Toc286668213"/>
      <w:bookmarkStart w:id="1187" w:name="_Toc285449563"/>
      <w:r>
        <w:rPr>
          <w:rStyle w:val="CharSectno"/>
        </w:rPr>
        <w:t>162</w:t>
      </w:r>
      <w:r>
        <w:t>.</w:t>
      </w:r>
      <w:r>
        <w:tab/>
        <w:t>Persons that are related</w:t>
      </w:r>
      <w:bookmarkEnd w:id="1185"/>
      <w:bookmarkEnd w:id="1186"/>
      <w:bookmarkEnd w:id="118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1188" w:name="_Toc201998379"/>
      <w:bookmarkStart w:id="1189" w:name="_Toc286668214"/>
      <w:bookmarkStart w:id="1190" w:name="_Toc285449564"/>
      <w:r>
        <w:rPr>
          <w:rStyle w:val="CharSectno"/>
        </w:rPr>
        <w:t>163</w:t>
      </w:r>
      <w:r>
        <w:t>.</w:t>
      </w:r>
      <w:r>
        <w:tab/>
        <w:t>Acquisition of significant interest in a landholder</w:t>
      </w:r>
      <w:bookmarkEnd w:id="1188"/>
      <w:bookmarkEnd w:id="1189"/>
      <w:bookmarkEnd w:id="119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191" w:name="_Toc201998380"/>
      <w:bookmarkStart w:id="1192" w:name="_Toc286668215"/>
      <w:bookmarkStart w:id="1193" w:name="_Toc285449565"/>
      <w:r>
        <w:rPr>
          <w:rStyle w:val="CharSectno"/>
        </w:rPr>
        <w:t>164</w:t>
      </w:r>
      <w:r>
        <w:t>.</w:t>
      </w:r>
      <w:r>
        <w:tab/>
        <w:t>Acquisition of further interest by holder of significant interest</w:t>
      </w:r>
      <w:bookmarkEnd w:id="1191"/>
      <w:bookmarkEnd w:id="1192"/>
      <w:bookmarkEnd w:id="119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1194" w:name="_Toc201998381"/>
      <w:bookmarkStart w:id="1195" w:name="_Toc286668216"/>
      <w:bookmarkStart w:id="1196" w:name="_Toc285449566"/>
      <w:r>
        <w:rPr>
          <w:rStyle w:val="CharSectno"/>
        </w:rPr>
        <w:t>165</w:t>
      </w:r>
      <w:r>
        <w:t>.</w:t>
      </w:r>
      <w:r>
        <w:tab/>
        <w:t>Meaning of “acquisition” in this Subdivision</w:t>
      </w:r>
      <w:bookmarkEnd w:id="1194"/>
      <w:bookmarkEnd w:id="1195"/>
      <w:bookmarkEnd w:id="119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197" w:name="_Toc201998382"/>
      <w:bookmarkStart w:id="1198" w:name="_Toc286668217"/>
      <w:bookmarkStart w:id="1199" w:name="_Toc285449567"/>
      <w:r>
        <w:rPr>
          <w:rStyle w:val="CharSectno"/>
        </w:rPr>
        <w:t>166</w:t>
      </w:r>
      <w:r>
        <w:t>.</w:t>
      </w:r>
      <w:r>
        <w:tab/>
        <w:t>Effect of acquisition being exempt</w:t>
      </w:r>
      <w:bookmarkEnd w:id="1197"/>
      <w:bookmarkEnd w:id="1198"/>
      <w:bookmarkEnd w:id="119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200" w:name="_Toc201998383"/>
      <w:bookmarkStart w:id="1201" w:name="_Toc286668218"/>
      <w:bookmarkStart w:id="1202" w:name="_Toc285449568"/>
      <w:r>
        <w:rPr>
          <w:rStyle w:val="CharSectno"/>
        </w:rPr>
        <w:t>167</w:t>
      </w:r>
      <w:r>
        <w:t>.</w:t>
      </w:r>
      <w:r>
        <w:tab/>
        <w:t>Exemption if nominal duty would be chargeable on transfer</w:t>
      </w:r>
      <w:bookmarkEnd w:id="1200"/>
      <w:bookmarkEnd w:id="1201"/>
      <w:bookmarkEnd w:id="1202"/>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203" w:name="_Toc201998384"/>
      <w:bookmarkStart w:id="1204" w:name="_Toc286668219"/>
      <w:bookmarkStart w:id="1205" w:name="_Toc285449569"/>
      <w:r>
        <w:rPr>
          <w:rStyle w:val="CharSectno"/>
        </w:rPr>
        <w:t>168</w:t>
      </w:r>
      <w:r>
        <w:t>.</w:t>
      </w:r>
      <w:r>
        <w:tab/>
        <w:t>Exemption if transfer duty would not be chargeable</w:t>
      </w:r>
      <w:bookmarkEnd w:id="1203"/>
      <w:bookmarkEnd w:id="1204"/>
      <w:bookmarkEnd w:id="1205"/>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206" w:name="_Toc201998385"/>
      <w:bookmarkStart w:id="1207" w:name="_Toc286668220"/>
      <w:bookmarkStart w:id="1208" w:name="_Toc285449570"/>
      <w:r>
        <w:rPr>
          <w:rStyle w:val="CharSectno"/>
        </w:rPr>
        <w:t>169</w:t>
      </w:r>
      <w:r>
        <w:t>.</w:t>
      </w:r>
      <w:r>
        <w:tab/>
        <w:t>Exemption if acquisition is dutiable under section 67</w:t>
      </w:r>
      <w:bookmarkEnd w:id="1206"/>
      <w:bookmarkEnd w:id="1207"/>
      <w:bookmarkEnd w:id="120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209" w:name="_Toc201998386"/>
      <w:bookmarkStart w:id="1210" w:name="_Toc286668221"/>
      <w:bookmarkStart w:id="1211" w:name="_Toc285449571"/>
      <w:r>
        <w:rPr>
          <w:rStyle w:val="CharSectno"/>
        </w:rPr>
        <w:t>170</w:t>
      </w:r>
      <w:r>
        <w:t>.</w:t>
      </w:r>
      <w:r>
        <w:tab/>
        <w:t xml:space="preserve">Exemption relating to approved arrangements with creditors under the </w:t>
      </w:r>
      <w:r>
        <w:rPr>
          <w:iCs/>
          <w:spacing w:val="-4"/>
          <w:kern w:val="2"/>
        </w:rPr>
        <w:t>Corporations Act</w:t>
      </w:r>
      <w:bookmarkEnd w:id="1209"/>
      <w:bookmarkEnd w:id="1210"/>
      <w:bookmarkEnd w:id="1211"/>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212" w:name="_Toc201998387"/>
      <w:bookmarkStart w:id="1213" w:name="_Toc286668222"/>
      <w:bookmarkStart w:id="1214" w:name="_Toc285449572"/>
      <w:r>
        <w:rPr>
          <w:rStyle w:val="CharSectno"/>
        </w:rPr>
        <w:t>171</w:t>
      </w:r>
      <w:r>
        <w:t>.</w:t>
      </w:r>
      <w:r>
        <w:tab/>
        <w:t>Exemption of acquisition by family member of interest in corporation engaged in primary production</w:t>
      </w:r>
      <w:bookmarkEnd w:id="1212"/>
      <w:bookmarkEnd w:id="1213"/>
      <w:bookmarkEnd w:id="1214"/>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1215" w:name="_Toc201998388"/>
      <w:bookmarkStart w:id="1216" w:name="_Toc286668223"/>
      <w:bookmarkStart w:id="1217" w:name="_Toc285449573"/>
      <w:r>
        <w:rPr>
          <w:rStyle w:val="CharSectno"/>
        </w:rPr>
        <w:t>172</w:t>
      </w:r>
      <w:r>
        <w:t>.</w:t>
      </w:r>
      <w:r>
        <w:tab/>
        <w:t>Calculation of duty where some land of corporation not used for primary production</w:t>
      </w:r>
      <w:bookmarkEnd w:id="1215"/>
      <w:bookmarkEnd w:id="1216"/>
      <w:bookmarkEnd w:id="121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218" w:name="_Toc201998389"/>
      <w:bookmarkStart w:id="1219" w:name="_Toc286668224"/>
      <w:bookmarkStart w:id="1220" w:name="_Toc285449574"/>
      <w:r>
        <w:rPr>
          <w:rStyle w:val="CharSectno"/>
        </w:rPr>
        <w:t>173</w:t>
      </w:r>
      <w:r>
        <w:t>.</w:t>
      </w:r>
      <w:r>
        <w:tab/>
        <w:t>Reversal of exemption where certain changes made to discretionary trust</w:t>
      </w:r>
      <w:bookmarkEnd w:id="1218"/>
      <w:bookmarkEnd w:id="1219"/>
      <w:bookmarkEnd w:id="1220"/>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221" w:name="_Toc201998390"/>
      <w:bookmarkStart w:id="1222" w:name="_Toc286668225"/>
      <w:bookmarkStart w:id="1223" w:name="_Toc285449575"/>
      <w:r>
        <w:rPr>
          <w:rStyle w:val="CharSectno"/>
        </w:rPr>
        <w:t>174</w:t>
      </w:r>
      <w:r>
        <w:t>.</w:t>
      </w:r>
      <w:r>
        <w:tab/>
        <w:t>No exemption where interest transferred within 5 years</w:t>
      </w:r>
      <w:bookmarkEnd w:id="1221"/>
      <w:bookmarkEnd w:id="1222"/>
      <w:bookmarkEnd w:id="1223"/>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224" w:name="_Toc201998391"/>
      <w:bookmarkStart w:id="1225" w:name="_Toc201999647"/>
      <w:bookmarkStart w:id="1226" w:name="_Toc202172166"/>
      <w:bookmarkStart w:id="1227" w:name="_Toc202172574"/>
      <w:bookmarkStart w:id="1228" w:name="_Toc202428812"/>
      <w:bookmarkStart w:id="1229" w:name="_Toc264020672"/>
      <w:bookmarkStart w:id="1230" w:name="_Toc264025025"/>
      <w:bookmarkStart w:id="1231" w:name="_Toc265580037"/>
      <w:bookmarkStart w:id="1232" w:name="_Toc265588119"/>
      <w:bookmarkStart w:id="1233" w:name="_Toc265588537"/>
      <w:bookmarkStart w:id="1234" w:name="_Toc285449576"/>
      <w:bookmarkStart w:id="1235" w:name="_Toc286666283"/>
      <w:bookmarkStart w:id="1236" w:name="_Toc286666702"/>
      <w:bookmarkStart w:id="1237" w:name="_Toc286668226"/>
      <w:r>
        <w:rPr>
          <w:rStyle w:val="CharDivNo"/>
          <w:sz w:val="28"/>
        </w:rPr>
        <w:t>Part 6</w:t>
      </w:r>
      <w:r>
        <w:rPr>
          <w:sz w:val="28"/>
        </w:rPr>
        <w:t> — </w:t>
      </w:r>
      <w:r>
        <w:rPr>
          <w:rStyle w:val="CharDivText"/>
          <w:sz w:val="28"/>
        </w:rPr>
        <w:t>Collection of landholder duty</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4"/>
        <w:keepLines/>
        <w:rPr>
          <w:sz w:val="26"/>
        </w:rPr>
      </w:pPr>
      <w:bookmarkStart w:id="1238" w:name="_Toc201998392"/>
      <w:bookmarkStart w:id="1239" w:name="_Toc201999648"/>
      <w:bookmarkStart w:id="1240" w:name="_Toc202172167"/>
      <w:bookmarkStart w:id="1241" w:name="_Toc202172575"/>
      <w:bookmarkStart w:id="1242" w:name="_Toc202428813"/>
      <w:bookmarkStart w:id="1243" w:name="_Toc264020673"/>
      <w:bookmarkStart w:id="1244" w:name="_Toc264025026"/>
      <w:bookmarkStart w:id="1245" w:name="_Toc265580038"/>
      <w:bookmarkStart w:id="1246" w:name="_Toc265588120"/>
      <w:bookmarkStart w:id="1247" w:name="_Toc265588538"/>
      <w:bookmarkStart w:id="1248" w:name="_Toc285449577"/>
      <w:bookmarkStart w:id="1249" w:name="_Toc286666284"/>
      <w:bookmarkStart w:id="1250" w:name="_Toc286666703"/>
      <w:bookmarkStart w:id="1251" w:name="_Toc286668227"/>
      <w:r>
        <w:rPr>
          <w:sz w:val="26"/>
        </w:rPr>
        <w:t>Division 1 — Preliminary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201998393"/>
      <w:bookmarkStart w:id="1253" w:name="_Toc286668228"/>
      <w:bookmarkStart w:id="1254" w:name="_Toc285449578"/>
      <w:r>
        <w:rPr>
          <w:rStyle w:val="CharSectno"/>
        </w:rPr>
        <w:t>175</w:t>
      </w:r>
      <w:r>
        <w:t>.</w:t>
      </w:r>
      <w:r>
        <w:tab/>
        <w:t>The term “acquirer”</w:t>
      </w:r>
      <w:bookmarkEnd w:id="1252"/>
      <w:bookmarkEnd w:id="1253"/>
      <w:bookmarkEnd w:id="125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255" w:name="_Toc201998394"/>
      <w:bookmarkStart w:id="1256" w:name="_Toc286668229"/>
      <w:bookmarkStart w:id="1257" w:name="_Toc285449579"/>
      <w:r>
        <w:rPr>
          <w:rStyle w:val="CharSectno"/>
        </w:rPr>
        <w:t>176</w:t>
      </w:r>
      <w:r>
        <w:t>.</w:t>
      </w:r>
      <w:r>
        <w:tab/>
        <w:t>When an acquisition occurs</w:t>
      </w:r>
      <w:bookmarkEnd w:id="1255"/>
      <w:bookmarkEnd w:id="1256"/>
      <w:bookmarkEnd w:id="1257"/>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1258" w:name="_Toc201998395"/>
      <w:bookmarkStart w:id="1259" w:name="_Toc286668230"/>
      <w:bookmarkStart w:id="1260" w:name="_Toc285449580"/>
      <w:r>
        <w:rPr>
          <w:rStyle w:val="CharSectno"/>
        </w:rPr>
        <w:t>177</w:t>
      </w:r>
      <w:r>
        <w:t>.</w:t>
      </w:r>
      <w:r>
        <w:tab/>
        <w:t>Certain transactions to be treated as agreements</w:t>
      </w:r>
      <w:bookmarkEnd w:id="1258"/>
      <w:bookmarkEnd w:id="1259"/>
      <w:bookmarkEnd w:id="1260"/>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261" w:name="_Toc201998396"/>
      <w:bookmarkStart w:id="1262" w:name="_Toc286668231"/>
      <w:bookmarkStart w:id="1263" w:name="_Toc285449581"/>
      <w:r>
        <w:rPr>
          <w:rStyle w:val="CharSectno"/>
        </w:rPr>
        <w:t>178</w:t>
      </w:r>
      <w:r>
        <w:t>.</w:t>
      </w:r>
      <w:r>
        <w:tab/>
        <w:t>Exceptions to section 177</w:t>
      </w:r>
      <w:bookmarkEnd w:id="1261"/>
      <w:bookmarkEnd w:id="1262"/>
      <w:bookmarkEnd w:id="126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1264" w:name="_Toc201998397"/>
      <w:bookmarkStart w:id="1265" w:name="_Toc201999653"/>
      <w:bookmarkStart w:id="1266" w:name="_Toc202172172"/>
      <w:bookmarkStart w:id="1267" w:name="_Toc202172580"/>
      <w:bookmarkStart w:id="1268" w:name="_Toc202428818"/>
      <w:bookmarkStart w:id="1269" w:name="_Toc264020678"/>
      <w:bookmarkStart w:id="1270" w:name="_Toc264025031"/>
      <w:bookmarkStart w:id="1271" w:name="_Toc265580043"/>
      <w:bookmarkStart w:id="1272" w:name="_Toc265588125"/>
      <w:bookmarkStart w:id="1273" w:name="_Toc265588543"/>
      <w:bookmarkStart w:id="1274" w:name="_Toc285449582"/>
      <w:bookmarkStart w:id="1275" w:name="_Toc286666289"/>
      <w:bookmarkStart w:id="1276" w:name="_Toc286666708"/>
      <w:bookmarkStart w:id="1277" w:name="_Toc286668232"/>
      <w:r>
        <w:rPr>
          <w:sz w:val="26"/>
        </w:rPr>
        <w:t>Division 2 — Liability</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201998398"/>
      <w:bookmarkStart w:id="1279" w:name="_Toc286668233"/>
      <w:bookmarkStart w:id="1280" w:name="_Toc285449583"/>
      <w:r>
        <w:rPr>
          <w:rStyle w:val="CharSectno"/>
        </w:rPr>
        <w:t>179</w:t>
      </w:r>
      <w:r>
        <w:t>.</w:t>
      </w:r>
      <w:r>
        <w:tab/>
        <w:t>Person liable to pay duty</w:t>
      </w:r>
      <w:bookmarkEnd w:id="1278"/>
      <w:bookmarkEnd w:id="1279"/>
      <w:bookmarkEnd w:id="128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281" w:name="_Toc201998399"/>
      <w:bookmarkStart w:id="1282" w:name="_Toc286668234"/>
      <w:bookmarkStart w:id="1283" w:name="_Toc285449584"/>
      <w:r>
        <w:rPr>
          <w:rStyle w:val="CharSectno"/>
        </w:rPr>
        <w:t>180</w:t>
      </w:r>
      <w:r>
        <w:t>.</w:t>
      </w:r>
      <w:r>
        <w:tab/>
        <w:t>Application to Commissioner for determination of liability</w:t>
      </w:r>
      <w:bookmarkEnd w:id="1281"/>
      <w:bookmarkEnd w:id="1282"/>
      <w:bookmarkEnd w:id="128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1284" w:name="_Toc201998400"/>
      <w:bookmarkStart w:id="1285" w:name="_Toc286668235"/>
      <w:bookmarkStart w:id="1286" w:name="_Toc285449585"/>
      <w:r>
        <w:rPr>
          <w:rStyle w:val="CharSectno"/>
        </w:rPr>
        <w:t>181</w:t>
      </w:r>
      <w:r>
        <w:t>.</w:t>
      </w:r>
      <w:r>
        <w:tab/>
        <w:t>Determination of application</w:t>
      </w:r>
      <w:bookmarkEnd w:id="1284"/>
      <w:bookmarkEnd w:id="1285"/>
      <w:bookmarkEnd w:id="128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287" w:name="_Toc201998401"/>
      <w:bookmarkStart w:id="1288" w:name="_Toc286668236"/>
      <w:bookmarkStart w:id="1289" w:name="_Toc285449586"/>
      <w:r>
        <w:rPr>
          <w:rStyle w:val="CharSectno"/>
        </w:rPr>
        <w:t>182</w:t>
      </w:r>
      <w:r>
        <w:t>.</w:t>
      </w:r>
      <w:r>
        <w:tab/>
        <w:t>Powers of Commissioner where further information required for determination of application</w:t>
      </w:r>
      <w:bookmarkEnd w:id="1287"/>
      <w:bookmarkEnd w:id="1288"/>
      <w:bookmarkEnd w:id="128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290" w:name="_Toc201998402"/>
      <w:bookmarkStart w:id="1291" w:name="_Toc201999658"/>
      <w:bookmarkStart w:id="1292" w:name="_Toc202172177"/>
      <w:bookmarkStart w:id="1293" w:name="_Toc202172585"/>
      <w:bookmarkStart w:id="1294" w:name="_Toc202428823"/>
      <w:bookmarkStart w:id="1295" w:name="_Toc264020683"/>
      <w:bookmarkStart w:id="1296" w:name="_Toc264025036"/>
      <w:bookmarkStart w:id="1297" w:name="_Toc265580048"/>
      <w:bookmarkStart w:id="1298" w:name="_Toc265588130"/>
      <w:bookmarkStart w:id="1299" w:name="_Toc265588548"/>
      <w:bookmarkStart w:id="1300" w:name="_Toc285449587"/>
      <w:bookmarkStart w:id="1301" w:name="_Toc286666294"/>
      <w:bookmarkStart w:id="1302" w:name="_Toc286666713"/>
      <w:bookmarkStart w:id="1303" w:name="_Toc286668237"/>
      <w:r>
        <w:rPr>
          <w:sz w:val="26"/>
        </w:rPr>
        <w:t>Division 3 — Payment of landholder duty</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201998403"/>
      <w:bookmarkStart w:id="1305" w:name="_Toc286668238"/>
      <w:bookmarkStart w:id="1306" w:name="_Toc285449588"/>
      <w:r>
        <w:rPr>
          <w:rStyle w:val="CharSectno"/>
        </w:rPr>
        <w:t>183</w:t>
      </w:r>
      <w:r>
        <w:t>.</w:t>
      </w:r>
      <w:r>
        <w:tab/>
        <w:t>Payment of landholder duty</w:t>
      </w:r>
      <w:bookmarkEnd w:id="1304"/>
      <w:bookmarkEnd w:id="1305"/>
      <w:bookmarkEnd w:id="130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307" w:name="_Toc201998404"/>
      <w:bookmarkStart w:id="1308" w:name="_Toc201999660"/>
      <w:bookmarkStart w:id="1309" w:name="_Toc202172179"/>
      <w:bookmarkStart w:id="1310" w:name="_Toc202172587"/>
      <w:bookmarkStart w:id="1311" w:name="_Toc202428825"/>
      <w:bookmarkStart w:id="1312" w:name="_Toc264020685"/>
      <w:bookmarkStart w:id="1313" w:name="_Toc264025038"/>
      <w:bookmarkStart w:id="1314" w:name="_Toc265580050"/>
      <w:bookmarkStart w:id="1315" w:name="_Toc265588132"/>
      <w:bookmarkStart w:id="1316" w:name="_Toc265588550"/>
      <w:bookmarkStart w:id="1317" w:name="_Toc285449589"/>
      <w:bookmarkStart w:id="1318" w:name="_Toc286666296"/>
      <w:bookmarkStart w:id="1319" w:name="_Toc286666715"/>
      <w:bookmarkStart w:id="1320" w:name="_Toc286668239"/>
      <w:r>
        <w:rPr>
          <w:sz w:val="26"/>
        </w:rPr>
        <w:t>Division 4 — Rates of landholder duty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201998405"/>
      <w:bookmarkStart w:id="1322" w:name="_Toc286668240"/>
      <w:bookmarkStart w:id="1323" w:name="_Toc285449590"/>
      <w:r>
        <w:rPr>
          <w:rStyle w:val="CharSectno"/>
        </w:rPr>
        <w:t>184</w:t>
      </w:r>
      <w:r>
        <w:t>.</w:t>
      </w:r>
      <w:r>
        <w:tab/>
        <w:t>Rates of landholder duty</w:t>
      </w:r>
      <w:bookmarkEnd w:id="1321"/>
      <w:bookmarkEnd w:id="1322"/>
      <w:bookmarkEnd w:id="1323"/>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324" w:name="_Toc201998406"/>
      <w:bookmarkStart w:id="1325" w:name="_Toc201999662"/>
      <w:bookmarkStart w:id="1326" w:name="_Toc202172181"/>
      <w:bookmarkStart w:id="1327" w:name="_Toc202172589"/>
      <w:bookmarkStart w:id="1328" w:name="_Toc202428827"/>
      <w:bookmarkStart w:id="1329" w:name="_Toc264020687"/>
      <w:bookmarkStart w:id="1330" w:name="_Toc264025040"/>
      <w:bookmarkStart w:id="1331" w:name="_Toc265580052"/>
      <w:bookmarkStart w:id="1332" w:name="_Toc265588134"/>
      <w:bookmarkStart w:id="1333" w:name="_Toc265588552"/>
      <w:bookmarkStart w:id="1334" w:name="_Toc285449591"/>
      <w:bookmarkStart w:id="1335" w:name="_Toc286666298"/>
      <w:bookmarkStart w:id="1336" w:name="_Toc286666717"/>
      <w:bookmarkStart w:id="1337" w:name="_Toc286668241"/>
      <w:r>
        <w:rPr>
          <w:sz w:val="26"/>
        </w:rPr>
        <w:t>Division 5 — Calculation of landholder duty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201998407"/>
      <w:bookmarkStart w:id="1339" w:name="_Toc286668242"/>
      <w:bookmarkStart w:id="1340" w:name="_Toc285449592"/>
      <w:r>
        <w:rPr>
          <w:rStyle w:val="CharSectno"/>
        </w:rPr>
        <w:t>185</w:t>
      </w:r>
      <w:r>
        <w:t>.</w:t>
      </w:r>
      <w:r>
        <w:tab/>
        <w:t>The term “interest of the acquirer”</w:t>
      </w:r>
      <w:bookmarkEnd w:id="1338"/>
      <w:bookmarkEnd w:id="1339"/>
      <w:bookmarkEnd w:id="134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341" w:name="_Toc201998408"/>
      <w:bookmarkStart w:id="1342" w:name="_Toc286668243"/>
      <w:bookmarkStart w:id="1343" w:name="_Toc285449593"/>
      <w:r>
        <w:rPr>
          <w:rStyle w:val="CharSectno"/>
        </w:rPr>
        <w:t>186</w:t>
      </w:r>
      <w:r>
        <w:t>.</w:t>
      </w:r>
      <w:r>
        <w:tab/>
        <w:t>Value of landholder</w:t>
      </w:r>
      <w:bookmarkEnd w:id="1341"/>
      <w:bookmarkEnd w:id="1342"/>
      <w:bookmarkEnd w:id="1343"/>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344" w:name="_Toc201998409"/>
      <w:bookmarkStart w:id="1345" w:name="_Toc286668244"/>
      <w:bookmarkStart w:id="1346" w:name="_Toc285449594"/>
      <w:r>
        <w:rPr>
          <w:rStyle w:val="CharSectno"/>
        </w:rPr>
        <w:t>187</w:t>
      </w:r>
      <w:r>
        <w:t>.</w:t>
      </w:r>
      <w:r>
        <w:tab/>
        <w:t>Time of determination of the value of further interests for calculation of duty</w:t>
      </w:r>
      <w:bookmarkEnd w:id="1344"/>
      <w:bookmarkEnd w:id="1345"/>
      <w:bookmarkEnd w:id="1346"/>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347" w:name="_Toc201998410"/>
      <w:bookmarkStart w:id="1348" w:name="_Toc286668245"/>
      <w:bookmarkStart w:id="1349" w:name="_Toc285449595"/>
      <w:r>
        <w:rPr>
          <w:rStyle w:val="CharSectno"/>
        </w:rPr>
        <w:t>188</w:t>
      </w:r>
      <w:r>
        <w:t>.</w:t>
      </w:r>
      <w:r>
        <w:tab/>
        <w:t>Calculation of duty</w:t>
      </w:r>
      <w:bookmarkEnd w:id="1347"/>
      <w:bookmarkEnd w:id="1348"/>
      <w:bookmarkEnd w:id="134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350" w:name="_Toc201998411"/>
      <w:bookmarkStart w:id="1351" w:name="_Toc286668246"/>
      <w:bookmarkStart w:id="1352" w:name="_Toc285449596"/>
      <w:r>
        <w:rPr>
          <w:rStyle w:val="CharSectno"/>
        </w:rPr>
        <w:t>189</w:t>
      </w:r>
      <w:r>
        <w:t>.</w:t>
      </w:r>
      <w:r>
        <w:tab/>
        <w:t>Reduction where significant interest acquired in a landholder</w:t>
      </w:r>
      <w:bookmarkEnd w:id="1350"/>
      <w:bookmarkEnd w:id="1351"/>
      <w:bookmarkEnd w:id="1352"/>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353" w:name="_Toc201998412"/>
      <w:bookmarkStart w:id="1354" w:name="_Toc286668247"/>
      <w:bookmarkStart w:id="1355" w:name="_Toc285449597"/>
      <w:r>
        <w:rPr>
          <w:rStyle w:val="CharSectno"/>
        </w:rPr>
        <w:t>190</w:t>
      </w:r>
      <w:r>
        <w:t>.</w:t>
      </w:r>
      <w:r>
        <w:tab/>
        <w:t>Meaning of “excluded interest” for section 189</w:t>
      </w:r>
      <w:bookmarkEnd w:id="1353"/>
      <w:bookmarkEnd w:id="1354"/>
      <w:bookmarkEnd w:id="1355"/>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356" w:name="_Toc201998413"/>
      <w:bookmarkStart w:id="1357" w:name="_Toc286668248"/>
      <w:bookmarkStart w:id="1358" w:name="_Toc285449598"/>
      <w:r>
        <w:rPr>
          <w:rStyle w:val="CharSectno"/>
        </w:rPr>
        <w:t>191</w:t>
      </w:r>
      <w:r>
        <w:t>.</w:t>
      </w:r>
      <w:r>
        <w:tab/>
        <w:t>Reduction where further interest acquired in a landholder</w:t>
      </w:r>
      <w:bookmarkEnd w:id="1356"/>
      <w:bookmarkEnd w:id="1357"/>
      <w:bookmarkEnd w:id="1358"/>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359" w:name="_Toc201998414"/>
      <w:bookmarkStart w:id="1360" w:name="_Toc286668249"/>
      <w:bookmarkStart w:id="1361" w:name="_Toc285449599"/>
      <w:r>
        <w:rPr>
          <w:rStyle w:val="CharSectno"/>
        </w:rPr>
        <w:t>192</w:t>
      </w:r>
      <w:r>
        <w:t>.</w:t>
      </w:r>
      <w:r>
        <w:tab/>
        <w:t>Meaning of “excluded interest” for section 191</w:t>
      </w:r>
      <w:bookmarkEnd w:id="1359"/>
      <w:bookmarkEnd w:id="1360"/>
      <w:bookmarkEnd w:id="1361"/>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362" w:name="_Toc201998415"/>
      <w:bookmarkStart w:id="1363" w:name="_Toc286668250"/>
      <w:bookmarkStart w:id="1364" w:name="_Toc285449600"/>
      <w:r>
        <w:rPr>
          <w:rStyle w:val="CharSectno"/>
        </w:rPr>
        <w:t>193</w:t>
      </w:r>
      <w:r>
        <w:t>.</w:t>
      </w:r>
      <w:r>
        <w:tab/>
        <w:t>Calculation of duty where statement lodged under section 201</w:t>
      </w:r>
      <w:bookmarkEnd w:id="1362"/>
      <w:bookmarkEnd w:id="1363"/>
      <w:bookmarkEnd w:id="136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365" w:name="_Toc201998416"/>
      <w:bookmarkStart w:id="1366" w:name="_Toc286668251"/>
      <w:bookmarkStart w:id="1367" w:name="_Toc285449601"/>
      <w:r>
        <w:rPr>
          <w:rStyle w:val="CharSectno"/>
        </w:rPr>
        <w:t>194</w:t>
      </w:r>
      <w:r>
        <w:t>.</w:t>
      </w:r>
      <w:r>
        <w:tab/>
        <w:t>Calculation of duty in respect of certain acquisitions on winding up of corporation or unit trust scheme</w:t>
      </w:r>
      <w:bookmarkEnd w:id="1365"/>
      <w:bookmarkEnd w:id="1366"/>
      <w:bookmarkEnd w:id="1367"/>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368" w:name="_Toc201998417"/>
      <w:bookmarkStart w:id="1369" w:name="_Toc201999673"/>
      <w:bookmarkStart w:id="1370" w:name="_Toc202172192"/>
      <w:bookmarkStart w:id="1371" w:name="_Toc202172600"/>
      <w:bookmarkStart w:id="1372" w:name="_Toc202428838"/>
      <w:bookmarkStart w:id="1373" w:name="_Toc264020698"/>
      <w:bookmarkStart w:id="1374" w:name="_Toc264025051"/>
      <w:bookmarkStart w:id="1375" w:name="_Toc265580063"/>
      <w:bookmarkStart w:id="1376" w:name="_Toc265588145"/>
      <w:bookmarkStart w:id="1377" w:name="_Toc265588563"/>
      <w:bookmarkStart w:id="1378" w:name="_Toc285449602"/>
      <w:bookmarkStart w:id="1379" w:name="_Toc286666309"/>
      <w:bookmarkStart w:id="1380" w:name="_Toc286666728"/>
      <w:bookmarkStart w:id="1381" w:name="_Toc286668252"/>
      <w:r>
        <w:rPr>
          <w:sz w:val="26"/>
        </w:rPr>
        <w:t>Division 6 — Reassessment of liability for landholder duty</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201998418"/>
      <w:bookmarkStart w:id="1383" w:name="_Toc286668253"/>
      <w:bookmarkStart w:id="1384" w:name="_Toc285449603"/>
      <w:r>
        <w:rPr>
          <w:rStyle w:val="CharSectno"/>
        </w:rPr>
        <w:t>195</w:t>
      </w:r>
      <w:r>
        <w:t>.</w:t>
      </w:r>
      <w:r>
        <w:tab/>
        <w:t>Reassessment of duty where section 149 was applied</w:t>
      </w:r>
      <w:bookmarkEnd w:id="1382"/>
      <w:bookmarkEnd w:id="1383"/>
      <w:bookmarkEnd w:id="138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385" w:name="_Toc201998419"/>
      <w:bookmarkStart w:id="1386" w:name="_Toc286668254"/>
      <w:bookmarkStart w:id="1387" w:name="_Toc285449604"/>
      <w:r>
        <w:rPr>
          <w:rStyle w:val="CharSectno"/>
        </w:rPr>
        <w:t>196</w:t>
      </w:r>
      <w:r>
        <w:t>.</w:t>
      </w:r>
      <w:r>
        <w:tab/>
        <w:t>Reassessment of duty where section 176(2) was applied</w:t>
      </w:r>
      <w:bookmarkEnd w:id="1385"/>
      <w:bookmarkEnd w:id="1386"/>
      <w:bookmarkEnd w:id="1387"/>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388" w:name="_Toc201998420"/>
      <w:bookmarkStart w:id="1389" w:name="_Toc286668255"/>
      <w:bookmarkStart w:id="1390" w:name="_Toc285449605"/>
      <w:r>
        <w:rPr>
          <w:rStyle w:val="CharSectno"/>
        </w:rPr>
        <w:t>197</w:t>
      </w:r>
      <w:r>
        <w:t>.</w:t>
      </w:r>
      <w:r>
        <w:tab/>
        <w:t>Further matter to be considered by the Commissioner</w:t>
      </w:r>
      <w:bookmarkEnd w:id="1388"/>
      <w:bookmarkEnd w:id="1389"/>
      <w:bookmarkEnd w:id="139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391" w:name="_Toc201998421"/>
      <w:bookmarkStart w:id="1392" w:name="_Toc286668256"/>
      <w:bookmarkStart w:id="1393" w:name="_Toc285449606"/>
      <w:r>
        <w:rPr>
          <w:rStyle w:val="CharSectno"/>
        </w:rPr>
        <w:t>198</w:t>
      </w:r>
      <w:r>
        <w:t>.</w:t>
      </w:r>
      <w:r>
        <w:tab/>
      </w:r>
      <w:r>
        <w:rPr>
          <w:iCs/>
        </w:rPr>
        <w:t>Taxation Administration Act</w:t>
      </w:r>
      <w:r>
        <w:rPr>
          <w:i/>
        </w:rPr>
        <w:t xml:space="preserve"> </w:t>
      </w:r>
      <w:r>
        <w:t>not affected</w:t>
      </w:r>
      <w:bookmarkEnd w:id="1391"/>
      <w:bookmarkEnd w:id="1392"/>
      <w:bookmarkEnd w:id="139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394" w:name="_Toc201998422"/>
      <w:bookmarkStart w:id="1395" w:name="_Toc201999678"/>
      <w:bookmarkStart w:id="1396" w:name="_Toc202172197"/>
      <w:bookmarkStart w:id="1397" w:name="_Toc202172605"/>
      <w:bookmarkStart w:id="1398" w:name="_Toc202428843"/>
      <w:bookmarkStart w:id="1399" w:name="_Toc264020703"/>
      <w:bookmarkStart w:id="1400" w:name="_Toc264025056"/>
      <w:bookmarkStart w:id="1401" w:name="_Toc265580068"/>
      <w:bookmarkStart w:id="1402" w:name="_Toc265588150"/>
      <w:bookmarkStart w:id="1403" w:name="_Toc265588568"/>
      <w:bookmarkStart w:id="1404" w:name="_Toc285449607"/>
      <w:bookmarkStart w:id="1405" w:name="_Toc286666314"/>
      <w:bookmarkStart w:id="1406" w:name="_Toc286666733"/>
      <w:bookmarkStart w:id="1407" w:name="_Toc286668257"/>
      <w:r>
        <w:rPr>
          <w:sz w:val="26"/>
        </w:rPr>
        <w:t>Division 7 — Lodgment of statements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201998423"/>
      <w:bookmarkStart w:id="1409" w:name="_Toc286668258"/>
      <w:bookmarkStart w:id="1410" w:name="_Toc285449608"/>
      <w:r>
        <w:rPr>
          <w:rStyle w:val="CharSectno"/>
        </w:rPr>
        <w:t>199</w:t>
      </w:r>
      <w:r>
        <w:t>.</w:t>
      </w:r>
      <w:r>
        <w:tab/>
        <w:t>The term “acquisition statement”</w:t>
      </w:r>
      <w:bookmarkEnd w:id="1408"/>
      <w:bookmarkEnd w:id="1409"/>
      <w:bookmarkEnd w:id="1410"/>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411" w:name="_Toc201998424"/>
      <w:bookmarkStart w:id="1412" w:name="_Toc286668259"/>
      <w:bookmarkStart w:id="1413" w:name="_Toc285449609"/>
      <w:r>
        <w:rPr>
          <w:rStyle w:val="CharSectno"/>
        </w:rPr>
        <w:t>200</w:t>
      </w:r>
      <w:r>
        <w:t>.</w:t>
      </w:r>
      <w:r>
        <w:tab/>
        <w:t>Acquisition statement to be lodged</w:t>
      </w:r>
      <w:bookmarkEnd w:id="1411"/>
      <w:bookmarkEnd w:id="1412"/>
      <w:bookmarkEnd w:id="141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414" w:name="_Toc201998425"/>
      <w:bookmarkStart w:id="1415" w:name="_Toc286668260"/>
      <w:bookmarkStart w:id="1416" w:name="_Toc285449610"/>
      <w:r>
        <w:rPr>
          <w:rStyle w:val="CharSectno"/>
        </w:rPr>
        <w:t>201</w:t>
      </w:r>
      <w:r>
        <w:t>.</w:t>
      </w:r>
      <w:r>
        <w:tab/>
        <w:t>Acquisition of further interests in landholder: lodgment of periodical statements may be approved</w:t>
      </w:r>
      <w:bookmarkEnd w:id="1414"/>
      <w:bookmarkEnd w:id="1415"/>
      <w:bookmarkEnd w:id="1416"/>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417" w:name="_Toc201998426"/>
      <w:bookmarkStart w:id="1418" w:name="_Toc286668261"/>
      <w:bookmarkStart w:id="1419" w:name="_Toc285449611"/>
      <w:r>
        <w:rPr>
          <w:rStyle w:val="CharSectno"/>
        </w:rPr>
        <w:t>202</w:t>
      </w:r>
      <w:r>
        <w:t>.</w:t>
      </w:r>
      <w:r>
        <w:tab/>
        <w:t>Lodgment obligations where application under section 201 refused</w:t>
      </w:r>
      <w:bookmarkEnd w:id="1417"/>
      <w:bookmarkEnd w:id="1418"/>
      <w:bookmarkEnd w:id="1419"/>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420" w:name="_Toc201998427"/>
      <w:bookmarkStart w:id="1421" w:name="_Toc286668262"/>
      <w:bookmarkStart w:id="1422" w:name="_Toc285449612"/>
      <w:r>
        <w:rPr>
          <w:rStyle w:val="CharSectno"/>
        </w:rPr>
        <w:t>203</w:t>
      </w:r>
      <w:r>
        <w:t>.</w:t>
      </w:r>
      <w:r>
        <w:tab/>
        <w:t>Form and content of acquisition statements</w:t>
      </w:r>
      <w:bookmarkEnd w:id="1420"/>
      <w:bookmarkEnd w:id="1421"/>
      <w:bookmarkEnd w:id="142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423" w:name="_Toc201998428"/>
      <w:bookmarkStart w:id="1424" w:name="_Toc286668263"/>
      <w:bookmarkStart w:id="1425" w:name="_Toc285449613"/>
      <w:r>
        <w:rPr>
          <w:rStyle w:val="CharSectno"/>
        </w:rPr>
        <w:t>204</w:t>
      </w:r>
      <w:r>
        <w:t>.</w:t>
      </w:r>
      <w:r>
        <w:tab/>
        <w:t>Failure to lodge acquisition statement</w:t>
      </w:r>
      <w:bookmarkEnd w:id="1423"/>
      <w:bookmarkEnd w:id="1424"/>
      <w:bookmarkEnd w:id="142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426" w:name="_Toc201998429"/>
      <w:bookmarkStart w:id="1427" w:name="_Toc201999685"/>
      <w:bookmarkStart w:id="1428" w:name="_Toc202172204"/>
      <w:bookmarkStart w:id="1429" w:name="_Toc202172612"/>
      <w:bookmarkStart w:id="1430" w:name="_Toc202428850"/>
      <w:bookmarkStart w:id="1431" w:name="_Toc264020710"/>
      <w:bookmarkStart w:id="1432" w:name="_Toc264025063"/>
      <w:bookmarkStart w:id="1433" w:name="_Toc265580075"/>
      <w:bookmarkStart w:id="1434" w:name="_Toc265588157"/>
      <w:bookmarkStart w:id="1435" w:name="_Toc265588575"/>
      <w:bookmarkStart w:id="1436" w:name="_Toc285449614"/>
      <w:bookmarkStart w:id="1437" w:name="_Toc286666321"/>
      <w:bookmarkStart w:id="1438" w:name="_Toc286666740"/>
      <w:bookmarkStart w:id="1439" w:name="_Toc286668264"/>
      <w:r>
        <w:rPr>
          <w:sz w:val="26"/>
        </w:rPr>
        <w:t>Division 8 — Information to be provided to Parliament</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201998430"/>
      <w:bookmarkStart w:id="1441" w:name="_Toc286668265"/>
      <w:bookmarkStart w:id="1442" w:name="_Toc285449615"/>
      <w:r>
        <w:rPr>
          <w:rStyle w:val="CharSectno"/>
        </w:rPr>
        <w:t>205</w:t>
      </w:r>
      <w:r>
        <w:t>.</w:t>
      </w:r>
      <w:r>
        <w:tab/>
        <w:t>Minister to inform Parliament of amounts of duty assessed and duty paid during 3 years following commencement of this Chapter</w:t>
      </w:r>
      <w:bookmarkEnd w:id="1440"/>
      <w:bookmarkEnd w:id="1441"/>
      <w:bookmarkEnd w:id="1442"/>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443" w:name="_Toc201998431"/>
      <w:bookmarkStart w:id="1444" w:name="_Toc201999687"/>
      <w:bookmarkStart w:id="1445" w:name="_Toc202172206"/>
      <w:bookmarkStart w:id="1446" w:name="_Toc202172614"/>
      <w:bookmarkStart w:id="1447" w:name="_Toc202428852"/>
      <w:bookmarkStart w:id="1448" w:name="_Toc264020712"/>
      <w:bookmarkStart w:id="1449" w:name="_Toc264025065"/>
      <w:bookmarkStart w:id="1450" w:name="_Toc265580077"/>
      <w:bookmarkStart w:id="1451" w:name="_Toc265588159"/>
      <w:bookmarkStart w:id="1452" w:name="_Toc265588577"/>
      <w:bookmarkStart w:id="1453" w:name="_Toc285449616"/>
      <w:bookmarkStart w:id="1454" w:name="_Toc286666323"/>
      <w:bookmarkStart w:id="1455" w:name="_Toc286666742"/>
      <w:bookmarkStart w:id="1456" w:name="_Toc286668266"/>
      <w:r>
        <w:rPr>
          <w:rStyle w:val="CharPartNo"/>
          <w:sz w:val="32"/>
        </w:rPr>
        <w:t>Chapter 4</w:t>
      </w:r>
      <w:r>
        <w:rPr>
          <w:sz w:val="32"/>
        </w:rPr>
        <w:t> — </w:t>
      </w:r>
      <w:r>
        <w:rPr>
          <w:rStyle w:val="CharPartText"/>
          <w:sz w:val="32"/>
        </w:rPr>
        <w:t>Insurance duty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3"/>
        <w:rPr>
          <w:sz w:val="28"/>
        </w:rPr>
      </w:pPr>
      <w:bookmarkStart w:id="1457" w:name="_Toc201998432"/>
      <w:bookmarkStart w:id="1458" w:name="_Toc201999688"/>
      <w:bookmarkStart w:id="1459" w:name="_Toc202172207"/>
      <w:bookmarkStart w:id="1460" w:name="_Toc202172615"/>
      <w:bookmarkStart w:id="1461" w:name="_Toc202428853"/>
      <w:bookmarkStart w:id="1462" w:name="_Toc264020713"/>
      <w:bookmarkStart w:id="1463" w:name="_Toc264025066"/>
      <w:bookmarkStart w:id="1464" w:name="_Toc265580078"/>
      <w:bookmarkStart w:id="1465" w:name="_Toc265588160"/>
      <w:bookmarkStart w:id="1466" w:name="_Toc265588578"/>
      <w:bookmarkStart w:id="1467" w:name="_Toc285449617"/>
      <w:bookmarkStart w:id="1468" w:name="_Toc286666324"/>
      <w:bookmarkStart w:id="1469" w:name="_Toc286666743"/>
      <w:bookmarkStart w:id="1470" w:name="_Toc286668267"/>
      <w:r>
        <w:rPr>
          <w:rStyle w:val="CharDivNo"/>
          <w:sz w:val="28"/>
        </w:rPr>
        <w:t>Part 1</w:t>
      </w:r>
      <w:r>
        <w:rPr>
          <w:sz w:val="28"/>
        </w:rPr>
        <w:t> — </w:t>
      </w:r>
      <w:r>
        <w:rPr>
          <w:rStyle w:val="CharDivText"/>
          <w:sz w:val="28"/>
        </w:rPr>
        <w:t>Preliminary</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201998433"/>
      <w:bookmarkStart w:id="1472" w:name="_Toc286668268"/>
      <w:bookmarkStart w:id="1473" w:name="_Toc285449618"/>
      <w:r>
        <w:rPr>
          <w:rStyle w:val="CharSectno"/>
        </w:rPr>
        <w:t>206</w:t>
      </w:r>
      <w:r>
        <w:t>.</w:t>
      </w:r>
      <w:r>
        <w:tab/>
        <w:t>Terms used in this Chapter</w:t>
      </w:r>
      <w:bookmarkEnd w:id="1471"/>
      <w:bookmarkEnd w:id="1472"/>
      <w:bookmarkEnd w:id="147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474" w:name="_Toc201998434"/>
      <w:bookmarkStart w:id="1475" w:name="_Toc201999690"/>
      <w:bookmarkStart w:id="1476" w:name="_Toc202172209"/>
      <w:bookmarkStart w:id="1477" w:name="_Toc202172617"/>
      <w:bookmarkStart w:id="1478" w:name="_Toc202428855"/>
      <w:bookmarkStart w:id="1479" w:name="_Toc264020715"/>
      <w:bookmarkStart w:id="1480" w:name="_Toc264025068"/>
      <w:bookmarkStart w:id="1481" w:name="_Toc265580080"/>
      <w:bookmarkStart w:id="1482" w:name="_Toc265588162"/>
      <w:bookmarkStart w:id="1483" w:name="_Toc265588580"/>
      <w:bookmarkStart w:id="1484" w:name="_Toc285449619"/>
      <w:bookmarkStart w:id="1485" w:name="_Toc286666326"/>
      <w:bookmarkStart w:id="1486" w:name="_Toc286666745"/>
      <w:bookmarkStart w:id="1487" w:name="_Toc286668269"/>
      <w:r>
        <w:rPr>
          <w:rStyle w:val="CharDivNo"/>
          <w:sz w:val="28"/>
        </w:rPr>
        <w:t>Part 2</w:t>
      </w:r>
      <w:r>
        <w:rPr>
          <w:sz w:val="28"/>
        </w:rPr>
        <w:t> — </w:t>
      </w:r>
      <w:r>
        <w:rPr>
          <w:rStyle w:val="CharDivText"/>
          <w:sz w:val="28"/>
        </w:rPr>
        <w:t>Imposition of insurance duty</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201998435"/>
      <w:bookmarkStart w:id="1489" w:name="_Toc286668270"/>
      <w:bookmarkStart w:id="1490" w:name="_Toc285449620"/>
      <w:r>
        <w:rPr>
          <w:rStyle w:val="CharSectno"/>
        </w:rPr>
        <w:t>207</w:t>
      </w:r>
      <w:r>
        <w:t>.</w:t>
      </w:r>
      <w:r>
        <w:tab/>
        <w:t>Insurance duty imposed</w:t>
      </w:r>
      <w:bookmarkEnd w:id="1488"/>
      <w:bookmarkEnd w:id="1489"/>
      <w:bookmarkEnd w:id="1490"/>
    </w:p>
    <w:p>
      <w:pPr>
        <w:pStyle w:val="Subsection"/>
      </w:pPr>
      <w:r>
        <w:tab/>
      </w:r>
      <w:r>
        <w:tab/>
        <w:t>Duty is imposed on the premium paid in relation to a contract of insurance.</w:t>
      </w:r>
    </w:p>
    <w:p>
      <w:pPr>
        <w:pStyle w:val="Heading5"/>
      </w:pPr>
      <w:bookmarkStart w:id="1491" w:name="_Toc201998436"/>
      <w:bookmarkStart w:id="1492" w:name="_Toc286668271"/>
      <w:bookmarkStart w:id="1493" w:name="_Toc285449621"/>
      <w:r>
        <w:rPr>
          <w:rStyle w:val="CharSectno"/>
        </w:rPr>
        <w:t>208</w:t>
      </w:r>
      <w:r>
        <w:t>.</w:t>
      </w:r>
      <w:r>
        <w:tab/>
        <w:t>Contracts of insurance</w:t>
      </w:r>
      <w:bookmarkEnd w:id="1491"/>
      <w:bookmarkEnd w:id="1492"/>
      <w:bookmarkEnd w:id="149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494" w:name="_Toc201998437"/>
      <w:bookmarkStart w:id="1495" w:name="_Toc286668272"/>
      <w:bookmarkStart w:id="1496" w:name="_Toc285449622"/>
      <w:r>
        <w:rPr>
          <w:rStyle w:val="CharSectno"/>
        </w:rPr>
        <w:t>209</w:t>
      </w:r>
      <w:r>
        <w:t>.</w:t>
      </w:r>
      <w:r>
        <w:tab/>
        <w:t>General insurance and connection to the State</w:t>
      </w:r>
      <w:bookmarkEnd w:id="1494"/>
      <w:bookmarkEnd w:id="1495"/>
      <w:bookmarkEnd w:id="1496"/>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497" w:name="_Toc201998438"/>
      <w:bookmarkStart w:id="1498" w:name="_Toc286668273"/>
      <w:bookmarkStart w:id="1499" w:name="_Toc285449623"/>
      <w:r>
        <w:rPr>
          <w:rStyle w:val="CharSectno"/>
        </w:rPr>
        <w:t>210</w:t>
      </w:r>
      <w:r>
        <w:t>.</w:t>
      </w:r>
      <w:r>
        <w:tab/>
        <w:t>Additional insurance — life riders</w:t>
      </w:r>
      <w:bookmarkEnd w:id="1497"/>
      <w:bookmarkEnd w:id="1498"/>
      <w:bookmarkEnd w:id="149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500" w:name="_Toc201998439"/>
      <w:bookmarkStart w:id="1501" w:name="_Toc286668274"/>
      <w:bookmarkStart w:id="1502" w:name="_Toc285449624"/>
      <w:r>
        <w:rPr>
          <w:rStyle w:val="CharSectno"/>
        </w:rPr>
        <w:t>211</w:t>
      </w:r>
      <w:r>
        <w:t>.</w:t>
      </w:r>
      <w:r>
        <w:tab/>
        <w:t>The term “premium”</w:t>
      </w:r>
      <w:bookmarkEnd w:id="1500"/>
      <w:bookmarkEnd w:id="1501"/>
      <w:bookmarkEnd w:id="150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503" w:name="_Toc201998440"/>
      <w:bookmarkStart w:id="1504" w:name="_Toc286668275"/>
      <w:bookmarkStart w:id="1505" w:name="_Toc285449625"/>
      <w:r>
        <w:rPr>
          <w:rStyle w:val="CharSectno"/>
        </w:rPr>
        <w:t>212</w:t>
      </w:r>
      <w:r>
        <w:t>.</w:t>
      </w:r>
      <w:r>
        <w:tab/>
        <w:t>When a premium is paid</w:t>
      </w:r>
      <w:bookmarkEnd w:id="1503"/>
      <w:bookmarkEnd w:id="1504"/>
      <w:bookmarkEnd w:id="1505"/>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506" w:name="_Toc201998441"/>
      <w:bookmarkStart w:id="1507" w:name="_Toc201999697"/>
      <w:bookmarkStart w:id="1508" w:name="_Toc202172216"/>
      <w:bookmarkStart w:id="1509" w:name="_Toc202172624"/>
      <w:bookmarkStart w:id="1510" w:name="_Toc202428862"/>
      <w:bookmarkStart w:id="1511" w:name="_Toc264020722"/>
      <w:bookmarkStart w:id="1512" w:name="_Toc264025075"/>
      <w:bookmarkStart w:id="1513" w:name="_Toc265580087"/>
      <w:bookmarkStart w:id="1514" w:name="_Toc265588169"/>
      <w:bookmarkStart w:id="1515" w:name="_Toc265588587"/>
      <w:bookmarkStart w:id="1516" w:name="_Toc285449626"/>
      <w:bookmarkStart w:id="1517" w:name="_Toc286666333"/>
      <w:bookmarkStart w:id="1518" w:name="_Toc286666752"/>
      <w:bookmarkStart w:id="1519" w:name="_Toc286668276"/>
      <w:r>
        <w:rPr>
          <w:rStyle w:val="CharDivNo"/>
          <w:sz w:val="28"/>
        </w:rPr>
        <w:t>Part 3</w:t>
      </w:r>
      <w:r>
        <w:rPr>
          <w:sz w:val="28"/>
        </w:rPr>
        <w:t> — </w:t>
      </w:r>
      <w:r>
        <w:rPr>
          <w:rStyle w:val="CharDivText"/>
          <w:sz w:val="28"/>
        </w:rPr>
        <w:t>Collection of insurance duty</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4"/>
        <w:rPr>
          <w:sz w:val="26"/>
        </w:rPr>
      </w:pPr>
      <w:bookmarkStart w:id="1520" w:name="_Toc201998442"/>
      <w:bookmarkStart w:id="1521" w:name="_Toc201999698"/>
      <w:bookmarkStart w:id="1522" w:name="_Toc202172217"/>
      <w:bookmarkStart w:id="1523" w:name="_Toc202172625"/>
      <w:bookmarkStart w:id="1524" w:name="_Toc202428863"/>
      <w:bookmarkStart w:id="1525" w:name="_Toc264020723"/>
      <w:bookmarkStart w:id="1526" w:name="_Toc264025076"/>
      <w:bookmarkStart w:id="1527" w:name="_Toc265580088"/>
      <w:bookmarkStart w:id="1528" w:name="_Toc265588170"/>
      <w:bookmarkStart w:id="1529" w:name="_Toc265588588"/>
      <w:bookmarkStart w:id="1530" w:name="_Toc285449627"/>
      <w:bookmarkStart w:id="1531" w:name="_Toc286666334"/>
      <w:bookmarkStart w:id="1532" w:name="_Toc286666753"/>
      <w:bookmarkStart w:id="1533" w:name="_Toc286668277"/>
      <w:r>
        <w:rPr>
          <w:sz w:val="26"/>
        </w:rPr>
        <w:t>Division 1 — Liability</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Toc201998443"/>
      <w:bookmarkStart w:id="1535" w:name="_Toc286668278"/>
      <w:bookmarkStart w:id="1536" w:name="_Toc285449628"/>
      <w:r>
        <w:rPr>
          <w:rStyle w:val="CharSectno"/>
        </w:rPr>
        <w:t>213</w:t>
      </w:r>
      <w:r>
        <w:t>.</w:t>
      </w:r>
      <w:r>
        <w:tab/>
        <w:t>Person liable to pay duty</w:t>
      </w:r>
      <w:bookmarkEnd w:id="1534"/>
      <w:bookmarkEnd w:id="1535"/>
      <w:bookmarkEnd w:id="1536"/>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537" w:name="_Toc201998444"/>
      <w:bookmarkStart w:id="1538" w:name="_Toc286668279"/>
      <w:bookmarkStart w:id="1539" w:name="_Toc285449629"/>
      <w:r>
        <w:rPr>
          <w:rStyle w:val="CharSectno"/>
        </w:rPr>
        <w:t>214</w:t>
      </w:r>
      <w:r>
        <w:t>.</w:t>
      </w:r>
      <w:r>
        <w:tab/>
        <w:t>The term “general insurer”</w:t>
      </w:r>
      <w:bookmarkEnd w:id="1537"/>
      <w:bookmarkEnd w:id="1538"/>
      <w:bookmarkEnd w:id="153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540" w:name="_Toc201998445"/>
      <w:bookmarkStart w:id="1541" w:name="_Toc201999701"/>
      <w:bookmarkStart w:id="1542" w:name="_Toc202172220"/>
      <w:bookmarkStart w:id="1543" w:name="_Toc202172628"/>
      <w:bookmarkStart w:id="1544" w:name="_Toc202428866"/>
      <w:bookmarkStart w:id="1545" w:name="_Toc264020726"/>
      <w:bookmarkStart w:id="1546" w:name="_Toc264025079"/>
      <w:bookmarkStart w:id="1547" w:name="_Toc265580091"/>
      <w:bookmarkStart w:id="1548" w:name="_Toc265588173"/>
      <w:bookmarkStart w:id="1549" w:name="_Toc265588591"/>
      <w:bookmarkStart w:id="1550" w:name="_Toc285449630"/>
      <w:bookmarkStart w:id="1551" w:name="_Toc286666337"/>
      <w:bookmarkStart w:id="1552" w:name="_Toc286666756"/>
      <w:bookmarkStart w:id="1553" w:name="_Toc286668280"/>
      <w:r>
        <w:rPr>
          <w:sz w:val="26"/>
        </w:rPr>
        <w:t>Division 2 — Amount of insurance duty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Toc201998446"/>
      <w:bookmarkStart w:id="1555" w:name="_Toc286668281"/>
      <w:bookmarkStart w:id="1556" w:name="_Toc285449631"/>
      <w:r>
        <w:rPr>
          <w:rStyle w:val="CharSectno"/>
        </w:rPr>
        <w:t>215</w:t>
      </w:r>
      <w:r>
        <w:t>.</w:t>
      </w:r>
      <w:r>
        <w:tab/>
        <w:t>Amount of duty payable</w:t>
      </w:r>
      <w:bookmarkEnd w:id="1554"/>
      <w:bookmarkEnd w:id="1555"/>
      <w:bookmarkEnd w:id="1556"/>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557" w:name="_Toc201998447"/>
      <w:bookmarkStart w:id="1558" w:name="_Toc286668282"/>
      <w:bookmarkStart w:id="1559" w:name="_Toc285449632"/>
      <w:r>
        <w:rPr>
          <w:rStyle w:val="CharSectno"/>
        </w:rPr>
        <w:t>216</w:t>
      </w:r>
      <w:r>
        <w:t>.</w:t>
      </w:r>
      <w:r>
        <w:tab/>
        <w:t>Apportionment of premiums and instalments</w:t>
      </w:r>
      <w:bookmarkEnd w:id="1557"/>
      <w:bookmarkEnd w:id="1558"/>
      <w:bookmarkEnd w:id="1559"/>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560" w:name="_Toc201998448"/>
      <w:bookmarkStart w:id="1561" w:name="_Toc201999704"/>
      <w:bookmarkStart w:id="1562" w:name="_Toc202172223"/>
      <w:bookmarkStart w:id="1563" w:name="_Toc202172631"/>
      <w:bookmarkStart w:id="1564" w:name="_Toc202428869"/>
      <w:bookmarkStart w:id="1565" w:name="_Toc264020729"/>
      <w:bookmarkStart w:id="1566" w:name="_Toc264025082"/>
      <w:bookmarkStart w:id="1567" w:name="_Toc265580094"/>
      <w:bookmarkStart w:id="1568" w:name="_Toc265588176"/>
      <w:bookmarkStart w:id="1569" w:name="_Toc265588594"/>
      <w:bookmarkStart w:id="1570" w:name="_Toc285449633"/>
      <w:bookmarkStart w:id="1571" w:name="_Toc286666340"/>
      <w:bookmarkStart w:id="1572" w:name="_Toc286666759"/>
      <w:bookmarkStart w:id="1573" w:name="_Toc286668283"/>
      <w:r>
        <w:rPr>
          <w:sz w:val="26"/>
        </w:rPr>
        <w:t>Division 3 — Insurers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spacing w:before="120"/>
      </w:pPr>
      <w:bookmarkStart w:id="1574" w:name="_Toc201998449"/>
      <w:bookmarkStart w:id="1575" w:name="_Toc286668284"/>
      <w:bookmarkStart w:id="1576" w:name="_Toc285449634"/>
      <w:r>
        <w:rPr>
          <w:rStyle w:val="CharSectno"/>
        </w:rPr>
        <w:t>217</w:t>
      </w:r>
      <w:r>
        <w:t>.</w:t>
      </w:r>
      <w:r>
        <w:tab/>
        <w:t>Insurers to be registered</w:t>
      </w:r>
      <w:bookmarkEnd w:id="1574"/>
      <w:bookmarkEnd w:id="1575"/>
      <w:bookmarkEnd w:id="1576"/>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577" w:name="_Toc201998450"/>
      <w:bookmarkStart w:id="1578" w:name="_Toc286668285"/>
      <w:bookmarkStart w:id="1579" w:name="_Toc285449635"/>
      <w:r>
        <w:rPr>
          <w:rStyle w:val="CharSectno"/>
        </w:rPr>
        <w:t>218</w:t>
      </w:r>
      <w:r>
        <w:t>.</w:t>
      </w:r>
      <w:r>
        <w:tab/>
        <w:t>Registration of insurers</w:t>
      </w:r>
      <w:bookmarkEnd w:id="1577"/>
      <w:bookmarkEnd w:id="1578"/>
      <w:bookmarkEnd w:id="1579"/>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580" w:name="_Toc201998451"/>
      <w:bookmarkStart w:id="1581" w:name="_Toc286668286"/>
      <w:bookmarkStart w:id="1582" w:name="_Toc285449636"/>
      <w:r>
        <w:rPr>
          <w:rStyle w:val="CharSectno"/>
        </w:rPr>
        <w:t>219</w:t>
      </w:r>
      <w:r>
        <w:t>.</w:t>
      </w:r>
      <w:r>
        <w:tab/>
        <w:t>Return period of an insurer</w:t>
      </w:r>
      <w:bookmarkEnd w:id="1580"/>
      <w:bookmarkEnd w:id="1581"/>
      <w:bookmarkEnd w:id="1582"/>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583" w:name="_Toc201998452"/>
      <w:bookmarkStart w:id="1584" w:name="_Toc286668287"/>
      <w:bookmarkStart w:id="1585" w:name="_Toc285449637"/>
      <w:r>
        <w:rPr>
          <w:rStyle w:val="CharSectno"/>
        </w:rPr>
        <w:t>220</w:t>
      </w:r>
      <w:r>
        <w:t>.</w:t>
      </w:r>
      <w:r>
        <w:tab/>
        <w:t>Insurers to lodge returns</w:t>
      </w:r>
      <w:bookmarkEnd w:id="1583"/>
      <w:bookmarkEnd w:id="1584"/>
      <w:bookmarkEnd w:id="1585"/>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586" w:name="_Toc201998453"/>
      <w:bookmarkStart w:id="1587" w:name="_Toc286668288"/>
      <w:bookmarkStart w:id="1588" w:name="_Toc285449638"/>
      <w:r>
        <w:rPr>
          <w:rStyle w:val="CharSectno"/>
        </w:rPr>
        <w:t>221</w:t>
      </w:r>
      <w:r>
        <w:t>.</w:t>
      </w:r>
      <w:r>
        <w:tab/>
        <w:t>Time for payment of duty by insurers</w:t>
      </w:r>
      <w:bookmarkEnd w:id="1586"/>
      <w:bookmarkEnd w:id="1587"/>
      <w:bookmarkEnd w:id="1588"/>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589" w:name="_Toc201998454"/>
      <w:bookmarkStart w:id="1590" w:name="_Toc286668289"/>
      <w:bookmarkStart w:id="1591" w:name="_Toc285449639"/>
      <w:r>
        <w:rPr>
          <w:rStyle w:val="CharSectno"/>
        </w:rPr>
        <w:t>222</w:t>
      </w:r>
      <w:r>
        <w:t>.</w:t>
      </w:r>
      <w:r>
        <w:tab/>
        <w:t>Cancelling registration of insurers</w:t>
      </w:r>
      <w:bookmarkEnd w:id="1589"/>
      <w:bookmarkEnd w:id="1590"/>
      <w:bookmarkEnd w:id="1591"/>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592" w:name="_Toc201998455"/>
      <w:bookmarkStart w:id="1593" w:name="_Toc201999711"/>
      <w:bookmarkStart w:id="1594" w:name="_Toc202172230"/>
      <w:bookmarkStart w:id="1595" w:name="_Toc202172638"/>
      <w:bookmarkStart w:id="1596" w:name="_Toc202428876"/>
      <w:bookmarkStart w:id="1597" w:name="_Toc264020736"/>
      <w:bookmarkStart w:id="1598" w:name="_Toc264025089"/>
      <w:bookmarkStart w:id="1599" w:name="_Toc265580101"/>
      <w:bookmarkStart w:id="1600" w:name="_Toc265588183"/>
      <w:bookmarkStart w:id="1601" w:name="_Toc265588601"/>
      <w:bookmarkStart w:id="1602" w:name="_Toc285449640"/>
      <w:bookmarkStart w:id="1603" w:name="_Toc286666347"/>
      <w:bookmarkStart w:id="1604" w:name="_Toc286666766"/>
      <w:bookmarkStart w:id="1605" w:name="_Toc286668290"/>
      <w:r>
        <w:rPr>
          <w:sz w:val="26"/>
        </w:rPr>
        <w:t>Division 4 — Insured persons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201998456"/>
      <w:bookmarkStart w:id="1607" w:name="_Toc286668291"/>
      <w:bookmarkStart w:id="1608" w:name="_Toc285449641"/>
      <w:r>
        <w:rPr>
          <w:rStyle w:val="CharSectno"/>
        </w:rPr>
        <w:t>223</w:t>
      </w:r>
      <w:r>
        <w:t>.</w:t>
      </w:r>
      <w:r>
        <w:tab/>
        <w:t>Insured persons to lodge statements</w:t>
      </w:r>
      <w:bookmarkEnd w:id="1606"/>
      <w:bookmarkEnd w:id="1607"/>
      <w:bookmarkEnd w:id="160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609" w:name="_Toc201998457"/>
      <w:bookmarkStart w:id="1610" w:name="_Toc286668292"/>
      <w:bookmarkStart w:id="1611" w:name="_Toc285449642"/>
      <w:r>
        <w:rPr>
          <w:rStyle w:val="CharSectno"/>
        </w:rPr>
        <w:t>224</w:t>
      </w:r>
      <w:r>
        <w:t>.</w:t>
      </w:r>
      <w:r>
        <w:tab/>
        <w:t>Time for payment of duty by insured persons</w:t>
      </w:r>
      <w:bookmarkEnd w:id="1609"/>
      <w:bookmarkEnd w:id="1610"/>
      <w:bookmarkEnd w:id="161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612" w:name="_Toc201998458"/>
      <w:bookmarkStart w:id="1613" w:name="_Toc201999714"/>
      <w:bookmarkStart w:id="1614" w:name="_Toc202172233"/>
      <w:bookmarkStart w:id="1615" w:name="_Toc202172641"/>
      <w:bookmarkStart w:id="1616" w:name="_Toc202428879"/>
      <w:bookmarkStart w:id="1617" w:name="_Toc264020739"/>
      <w:bookmarkStart w:id="1618" w:name="_Toc264025092"/>
      <w:bookmarkStart w:id="1619" w:name="_Toc265580104"/>
      <w:bookmarkStart w:id="1620" w:name="_Toc265588186"/>
      <w:bookmarkStart w:id="1621" w:name="_Toc265588604"/>
      <w:bookmarkStart w:id="1622" w:name="_Toc285449643"/>
      <w:bookmarkStart w:id="1623" w:name="_Toc286666350"/>
      <w:bookmarkStart w:id="1624" w:name="_Toc286666769"/>
      <w:bookmarkStart w:id="1625" w:name="_Toc286668293"/>
      <w:r>
        <w:rPr>
          <w:rStyle w:val="CharDivNo"/>
          <w:sz w:val="28"/>
        </w:rPr>
        <w:t>Part 4</w:t>
      </w:r>
      <w:r>
        <w:rPr>
          <w:sz w:val="28"/>
        </w:rPr>
        <w:t> — </w:t>
      </w:r>
      <w:r>
        <w:rPr>
          <w:rStyle w:val="CharDivText"/>
          <w:sz w:val="28"/>
        </w:rPr>
        <w:t>General provisions as to insurance duty</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201998459"/>
      <w:bookmarkStart w:id="1627" w:name="_Toc286668294"/>
      <w:bookmarkStart w:id="1628" w:name="_Toc285449644"/>
      <w:r>
        <w:rPr>
          <w:rStyle w:val="CharSectno"/>
        </w:rPr>
        <w:t>225</w:t>
      </w:r>
      <w:r>
        <w:t>.</w:t>
      </w:r>
      <w:r>
        <w:tab/>
        <w:t>Insurer and intermediary to notify Commissioner of contracts of insurance</w:t>
      </w:r>
      <w:bookmarkEnd w:id="1626"/>
      <w:bookmarkEnd w:id="1627"/>
      <w:bookmarkEnd w:id="1628"/>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629" w:name="_Toc201998460"/>
      <w:bookmarkStart w:id="1630" w:name="_Toc286668295"/>
      <w:bookmarkStart w:id="1631" w:name="_Toc285449645"/>
      <w:r>
        <w:rPr>
          <w:rStyle w:val="CharSectno"/>
        </w:rPr>
        <w:t>226</w:t>
      </w:r>
      <w:r>
        <w:t>.</w:t>
      </w:r>
      <w:r>
        <w:tab/>
        <w:t>Refunds</w:t>
      </w:r>
      <w:bookmarkEnd w:id="1629"/>
      <w:bookmarkEnd w:id="1630"/>
      <w:bookmarkEnd w:id="1631"/>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632" w:name="_Toc201998461"/>
      <w:bookmarkStart w:id="1633" w:name="_Toc286668296"/>
      <w:bookmarkStart w:id="1634" w:name="_Toc285449646"/>
      <w:r>
        <w:rPr>
          <w:rStyle w:val="CharSectno"/>
        </w:rPr>
        <w:t>227</w:t>
      </w:r>
      <w:r>
        <w:t>.</w:t>
      </w:r>
      <w:r>
        <w:tab/>
        <w:t>Records</w:t>
      </w:r>
      <w:bookmarkEnd w:id="1632"/>
      <w:bookmarkEnd w:id="1633"/>
      <w:bookmarkEnd w:id="1634"/>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635" w:name="_Toc201998462"/>
      <w:bookmarkStart w:id="1636" w:name="_Toc201999718"/>
      <w:bookmarkStart w:id="1637" w:name="_Toc202172237"/>
      <w:bookmarkStart w:id="1638" w:name="_Toc202172645"/>
      <w:bookmarkStart w:id="1639" w:name="_Toc202428883"/>
      <w:bookmarkStart w:id="1640" w:name="_Toc264020743"/>
      <w:bookmarkStart w:id="1641" w:name="_Toc264025096"/>
      <w:bookmarkStart w:id="1642" w:name="_Toc265580108"/>
      <w:bookmarkStart w:id="1643" w:name="_Toc265588190"/>
      <w:bookmarkStart w:id="1644" w:name="_Toc265588608"/>
      <w:bookmarkStart w:id="1645" w:name="_Toc285449647"/>
      <w:bookmarkStart w:id="1646" w:name="_Toc286666354"/>
      <w:bookmarkStart w:id="1647" w:name="_Toc286666773"/>
      <w:bookmarkStart w:id="1648" w:name="_Toc286668297"/>
      <w:r>
        <w:rPr>
          <w:rStyle w:val="CharPartNo"/>
          <w:sz w:val="32"/>
        </w:rPr>
        <w:t>Chapter 5</w:t>
      </w:r>
      <w:r>
        <w:rPr>
          <w:sz w:val="32"/>
        </w:rPr>
        <w:t> — </w:t>
      </w:r>
      <w:r>
        <w:rPr>
          <w:rStyle w:val="CharPartText"/>
          <w:sz w:val="32"/>
        </w:rPr>
        <w:t>Vehicle licence duty</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3"/>
        <w:rPr>
          <w:sz w:val="28"/>
        </w:rPr>
      </w:pPr>
      <w:bookmarkStart w:id="1649" w:name="_Toc201998463"/>
      <w:bookmarkStart w:id="1650" w:name="_Toc201999719"/>
      <w:bookmarkStart w:id="1651" w:name="_Toc202172238"/>
      <w:bookmarkStart w:id="1652" w:name="_Toc202172646"/>
      <w:bookmarkStart w:id="1653" w:name="_Toc202428884"/>
      <w:bookmarkStart w:id="1654" w:name="_Toc264020744"/>
      <w:bookmarkStart w:id="1655" w:name="_Toc264025097"/>
      <w:bookmarkStart w:id="1656" w:name="_Toc265580109"/>
      <w:bookmarkStart w:id="1657" w:name="_Toc265588191"/>
      <w:bookmarkStart w:id="1658" w:name="_Toc265588609"/>
      <w:bookmarkStart w:id="1659" w:name="_Toc285449648"/>
      <w:bookmarkStart w:id="1660" w:name="_Toc286666355"/>
      <w:bookmarkStart w:id="1661" w:name="_Toc286666774"/>
      <w:bookmarkStart w:id="1662" w:name="_Toc286668298"/>
      <w:r>
        <w:rPr>
          <w:rStyle w:val="CharDivNo"/>
          <w:sz w:val="28"/>
        </w:rPr>
        <w:t>Part 1</w:t>
      </w:r>
      <w:r>
        <w:rPr>
          <w:sz w:val="28"/>
        </w:rPr>
        <w:t> — </w:t>
      </w:r>
      <w:r>
        <w:rPr>
          <w:rStyle w:val="CharDivText"/>
          <w:sz w:val="28"/>
        </w:rPr>
        <w:t>Preliminary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rPr>
          <w:sz w:val="32"/>
        </w:rPr>
      </w:pPr>
      <w:bookmarkStart w:id="1663" w:name="_Toc201998464"/>
      <w:bookmarkStart w:id="1664" w:name="_Toc286668299"/>
      <w:bookmarkStart w:id="1665" w:name="_Toc285449649"/>
      <w:r>
        <w:rPr>
          <w:rStyle w:val="CharSectno"/>
        </w:rPr>
        <w:t>228</w:t>
      </w:r>
      <w:r>
        <w:t>.</w:t>
      </w:r>
      <w:r>
        <w:tab/>
        <w:t>Terms used in this Chapter</w:t>
      </w:r>
      <w:bookmarkEnd w:id="1663"/>
      <w:bookmarkEnd w:id="1664"/>
      <w:bookmarkEnd w:id="166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666" w:name="_Toc201998465"/>
      <w:bookmarkStart w:id="1667" w:name="_Toc201999721"/>
      <w:bookmarkStart w:id="1668" w:name="_Toc202172240"/>
      <w:bookmarkStart w:id="1669" w:name="_Toc202172648"/>
      <w:bookmarkStart w:id="1670" w:name="_Toc202428886"/>
      <w:bookmarkStart w:id="1671" w:name="_Toc264020746"/>
      <w:bookmarkStart w:id="1672" w:name="_Toc264025099"/>
      <w:bookmarkStart w:id="1673" w:name="_Toc265580111"/>
      <w:bookmarkStart w:id="1674" w:name="_Toc265588193"/>
      <w:bookmarkStart w:id="1675" w:name="_Toc265588611"/>
      <w:bookmarkStart w:id="1676" w:name="_Toc285449650"/>
      <w:bookmarkStart w:id="1677" w:name="_Toc286666357"/>
      <w:bookmarkStart w:id="1678" w:name="_Toc286666776"/>
      <w:bookmarkStart w:id="1679" w:name="_Toc286668300"/>
      <w:r>
        <w:rPr>
          <w:rStyle w:val="CharDivNo"/>
          <w:sz w:val="28"/>
        </w:rPr>
        <w:t>Part 2</w:t>
      </w:r>
      <w:r>
        <w:rPr>
          <w:sz w:val="28"/>
        </w:rPr>
        <w:t> — </w:t>
      </w:r>
      <w:r>
        <w:rPr>
          <w:rStyle w:val="CharDivText"/>
          <w:sz w:val="28"/>
        </w:rPr>
        <w:t>Imposition of vehicle licence duty</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201998466"/>
      <w:bookmarkStart w:id="1681" w:name="_Toc286668301"/>
      <w:bookmarkStart w:id="1682" w:name="_Toc285449651"/>
      <w:r>
        <w:rPr>
          <w:rStyle w:val="CharSectno"/>
        </w:rPr>
        <w:t>229</w:t>
      </w:r>
      <w:r>
        <w:t>.</w:t>
      </w:r>
      <w:r>
        <w:tab/>
        <w:t>Vehicle licence duty imposed</w:t>
      </w:r>
      <w:bookmarkEnd w:id="1680"/>
      <w:bookmarkEnd w:id="1681"/>
      <w:bookmarkEnd w:id="1682"/>
    </w:p>
    <w:p>
      <w:pPr>
        <w:pStyle w:val="Subsection"/>
      </w:pPr>
      <w:r>
        <w:tab/>
      </w:r>
      <w:r>
        <w:tab/>
        <w:t>Duty is imposed on the grant or transfer of a licence for a vehicle.</w:t>
      </w:r>
    </w:p>
    <w:p>
      <w:pPr>
        <w:pStyle w:val="Heading5"/>
      </w:pPr>
      <w:bookmarkStart w:id="1683" w:name="_Toc201998467"/>
      <w:bookmarkStart w:id="1684" w:name="_Toc286668302"/>
      <w:bookmarkStart w:id="1685" w:name="_Toc285449652"/>
      <w:r>
        <w:rPr>
          <w:rStyle w:val="CharSectno"/>
        </w:rPr>
        <w:t>230</w:t>
      </w:r>
      <w:r>
        <w:t>.</w:t>
      </w:r>
      <w:r>
        <w:tab/>
        <w:t>Vehicles and their licences</w:t>
      </w:r>
      <w:bookmarkEnd w:id="1683"/>
      <w:bookmarkEnd w:id="1684"/>
      <w:bookmarkEnd w:id="168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686" w:name="_Toc201998468"/>
      <w:bookmarkStart w:id="1687" w:name="_Toc201999724"/>
      <w:bookmarkStart w:id="1688" w:name="_Toc202172243"/>
      <w:bookmarkStart w:id="1689" w:name="_Toc202172651"/>
      <w:bookmarkStart w:id="1690" w:name="_Toc202428889"/>
      <w:bookmarkStart w:id="1691" w:name="_Toc264020749"/>
      <w:bookmarkStart w:id="1692" w:name="_Toc264025102"/>
      <w:bookmarkStart w:id="1693" w:name="_Toc265580114"/>
      <w:bookmarkStart w:id="1694" w:name="_Toc265588196"/>
      <w:bookmarkStart w:id="1695" w:name="_Toc265588614"/>
      <w:bookmarkStart w:id="1696" w:name="_Toc285449653"/>
      <w:bookmarkStart w:id="1697" w:name="_Toc286666360"/>
      <w:bookmarkStart w:id="1698" w:name="_Toc286666779"/>
      <w:bookmarkStart w:id="1699" w:name="_Toc286668303"/>
      <w:r>
        <w:rPr>
          <w:rStyle w:val="CharDivNo"/>
          <w:sz w:val="28"/>
        </w:rPr>
        <w:t>Part 3</w:t>
      </w:r>
      <w:r>
        <w:rPr>
          <w:sz w:val="28"/>
        </w:rPr>
        <w:t> — </w:t>
      </w:r>
      <w:r>
        <w:rPr>
          <w:rStyle w:val="CharDivText"/>
          <w:sz w:val="28"/>
        </w:rPr>
        <w:t>Collection of vehicle licence duty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4"/>
        <w:rPr>
          <w:sz w:val="26"/>
        </w:rPr>
      </w:pPr>
      <w:bookmarkStart w:id="1700" w:name="_Toc201998469"/>
      <w:bookmarkStart w:id="1701" w:name="_Toc201999725"/>
      <w:bookmarkStart w:id="1702" w:name="_Toc202172244"/>
      <w:bookmarkStart w:id="1703" w:name="_Toc202172652"/>
      <w:bookmarkStart w:id="1704" w:name="_Toc202428890"/>
      <w:bookmarkStart w:id="1705" w:name="_Toc264020750"/>
      <w:bookmarkStart w:id="1706" w:name="_Toc264025103"/>
      <w:bookmarkStart w:id="1707" w:name="_Toc265580115"/>
      <w:bookmarkStart w:id="1708" w:name="_Toc265588197"/>
      <w:bookmarkStart w:id="1709" w:name="_Toc265588615"/>
      <w:bookmarkStart w:id="1710" w:name="_Toc285449654"/>
      <w:bookmarkStart w:id="1711" w:name="_Toc286666361"/>
      <w:bookmarkStart w:id="1712" w:name="_Toc286666780"/>
      <w:bookmarkStart w:id="1713" w:name="_Toc286668304"/>
      <w:r>
        <w:rPr>
          <w:sz w:val="26"/>
        </w:rPr>
        <w:t>Division 1 — Preliminary</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201998470"/>
      <w:bookmarkStart w:id="1715" w:name="_Toc286668305"/>
      <w:bookmarkStart w:id="1716" w:name="_Toc285449655"/>
      <w:r>
        <w:rPr>
          <w:rStyle w:val="CharSectno"/>
        </w:rPr>
        <w:t>231</w:t>
      </w:r>
      <w:r>
        <w:t>.</w:t>
      </w:r>
      <w:r>
        <w:tab/>
        <w:t>Terms used in this Part</w:t>
      </w:r>
      <w:bookmarkEnd w:id="1714"/>
      <w:bookmarkEnd w:id="1715"/>
      <w:bookmarkEnd w:id="1716"/>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717" w:name="_Toc201998471"/>
      <w:bookmarkStart w:id="1718" w:name="_Toc201999727"/>
      <w:bookmarkStart w:id="1719" w:name="_Toc202172246"/>
      <w:bookmarkStart w:id="1720" w:name="_Toc202172654"/>
      <w:bookmarkStart w:id="1721" w:name="_Toc202428892"/>
      <w:bookmarkStart w:id="1722" w:name="_Toc264020752"/>
      <w:bookmarkStart w:id="1723" w:name="_Toc264025105"/>
      <w:bookmarkStart w:id="1724" w:name="_Toc265580117"/>
      <w:bookmarkStart w:id="1725" w:name="_Toc265588199"/>
      <w:bookmarkStart w:id="1726" w:name="_Toc265588617"/>
      <w:bookmarkStart w:id="1727" w:name="_Toc285449656"/>
      <w:bookmarkStart w:id="1728" w:name="_Toc286666363"/>
      <w:bookmarkStart w:id="1729" w:name="_Toc286666782"/>
      <w:bookmarkStart w:id="1730" w:name="_Toc286668306"/>
      <w:r>
        <w:rPr>
          <w:sz w:val="26"/>
        </w:rPr>
        <w:t>Division 2 — Liability</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spacing w:before="120"/>
        <w:ind w:left="0" w:firstLine="0"/>
      </w:pPr>
      <w:bookmarkStart w:id="1731" w:name="_Toc201998472"/>
      <w:bookmarkStart w:id="1732" w:name="_Toc286668307"/>
      <w:bookmarkStart w:id="1733" w:name="_Toc285449657"/>
      <w:r>
        <w:rPr>
          <w:rStyle w:val="CharSectno"/>
        </w:rPr>
        <w:t>232</w:t>
      </w:r>
      <w:r>
        <w:t>.</w:t>
      </w:r>
      <w:r>
        <w:tab/>
        <w:t>Person liable to pay duty</w:t>
      </w:r>
      <w:bookmarkEnd w:id="1731"/>
      <w:bookmarkEnd w:id="1732"/>
      <w:bookmarkEnd w:id="173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734" w:name="_Toc201998473"/>
      <w:bookmarkStart w:id="1735" w:name="_Toc201999729"/>
      <w:bookmarkStart w:id="1736" w:name="_Toc202172248"/>
      <w:bookmarkStart w:id="1737" w:name="_Toc202172656"/>
      <w:bookmarkStart w:id="1738" w:name="_Toc202428894"/>
      <w:bookmarkStart w:id="1739" w:name="_Toc264020754"/>
      <w:bookmarkStart w:id="1740" w:name="_Toc264025107"/>
      <w:bookmarkStart w:id="1741" w:name="_Toc265580119"/>
      <w:bookmarkStart w:id="1742" w:name="_Toc265588201"/>
      <w:bookmarkStart w:id="1743" w:name="_Toc265588619"/>
      <w:bookmarkStart w:id="1744" w:name="_Toc285449658"/>
      <w:bookmarkStart w:id="1745" w:name="_Toc286666365"/>
      <w:bookmarkStart w:id="1746" w:name="_Toc286666784"/>
      <w:bookmarkStart w:id="1747" w:name="_Toc286668308"/>
      <w:r>
        <w:rPr>
          <w:sz w:val="26"/>
        </w:rPr>
        <w:t>Division 3 — Assessment and payment of vehicle licence duty</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spacing w:before="120"/>
      </w:pPr>
      <w:bookmarkStart w:id="1748" w:name="_Toc201998474"/>
      <w:bookmarkStart w:id="1749" w:name="_Toc286668309"/>
      <w:bookmarkStart w:id="1750" w:name="_Toc285449659"/>
      <w:r>
        <w:rPr>
          <w:rStyle w:val="CharSectno"/>
        </w:rPr>
        <w:t>233</w:t>
      </w:r>
      <w:r>
        <w:t>.</w:t>
      </w:r>
      <w:r>
        <w:tab/>
        <w:t>Assessment of duty</w:t>
      </w:r>
      <w:bookmarkEnd w:id="1748"/>
      <w:bookmarkEnd w:id="1749"/>
      <w:bookmarkEnd w:id="175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751" w:name="_Toc201998475"/>
      <w:bookmarkStart w:id="1752" w:name="_Toc286668310"/>
      <w:bookmarkStart w:id="1753" w:name="_Toc285449660"/>
      <w:r>
        <w:rPr>
          <w:rStyle w:val="CharSectno"/>
        </w:rPr>
        <w:t>234</w:t>
      </w:r>
      <w:r>
        <w:t>.</w:t>
      </w:r>
      <w:r>
        <w:tab/>
        <w:t>Applicant’s statement of value in application</w:t>
      </w:r>
      <w:bookmarkEnd w:id="1751"/>
      <w:bookmarkEnd w:id="1752"/>
      <w:bookmarkEnd w:id="175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754" w:name="_Toc201998476"/>
      <w:bookmarkStart w:id="1755" w:name="_Toc286668311"/>
      <w:bookmarkStart w:id="1756" w:name="_Toc285449661"/>
      <w:r>
        <w:rPr>
          <w:rStyle w:val="CharSectno"/>
        </w:rPr>
        <w:t>235</w:t>
      </w:r>
      <w:r>
        <w:t>.</w:t>
      </w:r>
      <w:r>
        <w:tab/>
        <w:t>Payment of duty</w:t>
      </w:r>
      <w:bookmarkEnd w:id="1754"/>
      <w:bookmarkEnd w:id="1755"/>
      <w:bookmarkEnd w:id="1756"/>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757" w:name="_Toc201998477"/>
      <w:bookmarkStart w:id="1758" w:name="_Toc201999733"/>
      <w:bookmarkStart w:id="1759" w:name="_Toc202172252"/>
      <w:bookmarkStart w:id="1760" w:name="_Toc202172660"/>
      <w:bookmarkStart w:id="1761" w:name="_Toc202428898"/>
      <w:bookmarkStart w:id="1762" w:name="_Toc264020758"/>
      <w:bookmarkStart w:id="1763" w:name="_Toc264025111"/>
      <w:bookmarkStart w:id="1764" w:name="_Toc265580123"/>
      <w:bookmarkStart w:id="1765" w:name="_Toc265588205"/>
      <w:bookmarkStart w:id="1766" w:name="_Toc265588623"/>
      <w:bookmarkStart w:id="1767" w:name="_Toc285449662"/>
      <w:bookmarkStart w:id="1768" w:name="_Toc286666369"/>
      <w:bookmarkStart w:id="1769" w:name="_Toc286666788"/>
      <w:bookmarkStart w:id="1770" w:name="_Toc286668312"/>
      <w:r>
        <w:rPr>
          <w:sz w:val="26"/>
        </w:rPr>
        <w:t>Division 4 — Amount of vehicle licence duty</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201998478"/>
      <w:bookmarkStart w:id="1772" w:name="_Toc286668313"/>
      <w:bookmarkStart w:id="1773" w:name="_Toc285449663"/>
      <w:r>
        <w:rPr>
          <w:rStyle w:val="CharSectno"/>
        </w:rPr>
        <w:t>236</w:t>
      </w:r>
      <w:r>
        <w:t>.</w:t>
      </w:r>
      <w:r>
        <w:tab/>
        <w:t>Amount of duty payable</w:t>
      </w:r>
      <w:bookmarkEnd w:id="1771"/>
      <w:bookmarkEnd w:id="1772"/>
      <w:bookmarkEnd w:id="177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774" w:name="_Toc201998479"/>
      <w:bookmarkStart w:id="1775" w:name="_Toc201999735"/>
      <w:bookmarkStart w:id="1776" w:name="_Toc202172254"/>
      <w:bookmarkStart w:id="1777" w:name="_Toc202172662"/>
      <w:bookmarkStart w:id="1778" w:name="_Toc202428900"/>
      <w:bookmarkStart w:id="1779" w:name="_Toc264020760"/>
      <w:bookmarkStart w:id="1780" w:name="_Toc264025113"/>
      <w:bookmarkStart w:id="1781" w:name="_Toc265580125"/>
      <w:bookmarkStart w:id="1782" w:name="_Toc265588207"/>
      <w:bookmarkStart w:id="1783" w:name="_Toc265588625"/>
      <w:bookmarkStart w:id="1784" w:name="_Toc285449664"/>
      <w:bookmarkStart w:id="1785" w:name="_Toc286666371"/>
      <w:bookmarkStart w:id="1786" w:name="_Toc286666790"/>
      <w:bookmarkStart w:id="1787" w:name="_Toc286668314"/>
      <w:r>
        <w:rPr>
          <w:sz w:val="26"/>
        </w:rPr>
        <w:t>Division 5 — Dutiable value of a vehicle</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201998480"/>
      <w:bookmarkStart w:id="1789" w:name="_Toc286668315"/>
      <w:bookmarkStart w:id="1790" w:name="_Toc285449665"/>
      <w:r>
        <w:rPr>
          <w:rStyle w:val="CharSectno"/>
        </w:rPr>
        <w:t>237</w:t>
      </w:r>
      <w:r>
        <w:t>.</w:t>
      </w:r>
      <w:r>
        <w:tab/>
        <w:t>Dutiable value of certain new vehicles</w:t>
      </w:r>
      <w:bookmarkEnd w:id="1788"/>
      <w:bookmarkEnd w:id="1789"/>
      <w:bookmarkEnd w:id="179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791" w:name="_Toc201998481"/>
      <w:bookmarkStart w:id="1792" w:name="_Toc286668316"/>
      <w:bookmarkStart w:id="1793" w:name="_Toc285449666"/>
      <w:r>
        <w:rPr>
          <w:rStyle w:val="CharSectno"/>
        </w:rPr>
        <w:t>238</w:t>
      </w:r>
      <w:r>
        <w:t>.</w:t>
      </w:r>
      <w:r>
        <w:tab/>
        <w:t>Dutiable value of certain other vehicles</w:t>
      </w:r>
      <w:bookmarkEnd w:id="1791"/>
      <w:bookmarkEnd w:id="1792"/>
      <w:bookmarkEnd w:id="179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794" w:name="_Toc201998482"/>
      <w:bookmarkStart w:id="1795" w:name="_Toc286668317"/>
      <w:bookmarkStart w:id="1796" w:name="_Toc285449667"/>
      <w:r>
        <w:rPr>
          <w:rStyle w:val="CharSectno"/>
        </w:rPr>
        <w:t>239</w:t>
      </w:r>
      <w:r>
        <w:t>.</w:t>
      </w:r>
      <w:r>
        <w:tab/>
        <w:t>Dutiable value of specialised vehicles</w:t>
      </w:r>
      <w:bookmarkEnd w:id="1794"/>
      <w:bookmarkEnd w:id="1795"/>
      <w:bookmarkEnd w:id="179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797" w:name="_Toc201998483"/>
      <w:bookmarkStart w:id="1798" w:name="_Toc201999739"/>
      <w:bookmarkStart w:id="1799" w:name="_Toc202172258"/>
      <w:bookmarkStart w:id="1800" w:name="_Toc202172666"/>
      <w:bookmarkStart w:id="1801" w:name="_Toc202428904"/>
      <w:bookmarkStart w:id="1802" w:name="_Toc264020764"/>
      <w:bookmarkStart w:id="1803" w:name="_Toc264025117"/>
      <w:bookmarkStart w:id="1804" w:name="_Toc265580129"/>
      <w:bookmarkStart w:id="1805" w:name="_Toc265588211"/>
      <w:bookmarkStart w:id="1806" w:name="_Toc265588629"/>
      <w:bookmarkStart w:id="1807" w:name="_Toc285449668"/>
      <w:bookmarkStart w:id="1808" w:name="_Toc286666375"/>
      <w:bookmarkStart w:id="1809" w:name="_Toc286666794"/>
      <w:bookmarkStart w:id="1810" w:name="_Toc286668318"/>
      <w:r>
        <w:rPr>
          <w:rStyle w:val="CharDivNo"/>
          <w:sz w:val="28"/>
        </w:rPr>
        <w:t>Part 4</w:t>
      </w:r>
      <w:r>
        <w:rPr>
          <w:sz w:val="28"/>
        </w:rPr>
        <w:t> — </w:t>
      </w:r>
      <w:r>
        <w:rPr>
          <w:rStyle w:val="CharDivText"/>
          <w:sz w:val="28"/>
        </w:rPr>
        <w:t>Exemptions and nominal duty</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4"/>
        <w:spacing w:before="120"/>
        <w:rPr>
          <w:sz w:val="26"/>
        </w:rPr>
      </w:pPr>
      <w:bookmarkStart w:id="1811" w:name="_Toc201998484"/>
      <w:bookmarkStart w:id="1812" w:name="_Toc201999740"/>
      <w:bookmarkStart w:id="1813" w:name="_Toc202172259"/>
      <w:bookmarkStart w:id="1814" w:name="_Toc202172667"/>
      <w:bookmarkStart w:id="1815" w:name="_Toc202428905"/>
      <w:bookmarkStart w:id="1816" w:name="_Toc264020765"/>
      <w:bookmarkStart w:id="1817" w:name="_Toc264025118"/>
      <w:bookmarkStart w:id="1818" w:name="_Toc265580130"/>
      <w:bookmarkStart w:id="1819" w:name="_Toc265588212"/>
      <w:bookmarkStart w:id="1820" w:name="_Toc265588630"/>
      <w:bookmarkStart w:id="1821" w:name="_Toc285449669"/>
      <w:bookmarkStart w:id="1822" w:name="_Toc286666376"/>
      <w:bookmarkStart w:id="1823" w:name="_Toc286666795"/>
      <w:bookmarkStart w:id="1824" w:name="_Toc286668319"/>
      <w:r>
        <w:rPr>
          <w:sz w:val="26"/>
        </w:rPr>
        <w:t>Division 1 — Exemptions — general</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spacing w:before="120"/>
      </w:pPr>
      <w:bookmarkStart w:id="1825" w:name="_Toc201998485"/>
      <w:bookmarkStart w:id="1826" w:name="_Toc286668320"/>
      <w:bookmarkStart w:id="1827" w:name="_Toc285449670"/>
      <w:r>
        <w:rPr>
          <w:rStyle w:val="CharSectno"/>
        </w:rPr>
        <w:t>240</w:t>
      </w:r>
      <w:r>
        <w:t>.</w:t>
      </w:r>
      <w:r>
        <w:tab/>
        <w:t>If no vehicle licence fee payable under Road Traffic Act</w:t>
      </w:r>
      <w:bookmarkEnd w:id="1825"/>
      <w:bookmarkEnd w:id="1826"/>
      <w:bookmarkEnd w:id="182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828" w:name="_Toc201998486"/>
      <w:bookmarkStart w:id="1829" w:name="_Toc286668321"/>
      <w:bookmarkStart w:id="1830" w:name="_Toc285449671"/>
      <w:r>
        <w:rPr>
          <w:rStyle w:val="CharSectno"/>
        </w:rPr>
        <w:t>241</w:t>
      </w:r>
      <w:r>
        <w:t>.</w:t>
      </w:r>
      <w:r>
        <w:tab/>
        <w:t>Reconstruction exemption</w:t>
      </w:r>
      <w:bookmarkEnd w:id="1828"/>
      <w:bookmarkEnd w:id="1829"/>
      <w:bookmarkEnd w:id="183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831" w:name="_Toc201998487"/>
      <w:bookmarkStart w:id="1832" w:name="_Toc286668322"/>
      <w:bookmarkStart w:id="1833" w:name="_Toc285449672"/>
      <w:r>
        <w:rPr>
          <w:rStyle w:val="CharSectno"/>
        </w:rPr>
        <w:t>242</w:t>
      </w:r>
      <w:r>
        <w:t>.</w:t>
      </w:r>
      <w:r>
        <w:tab/>
        <w:t>Previous licence or registration</w:t>
      </w:r>
      <w:bookmarkEnd w:id="1831"/>
      <w:bookmarkEnd w:id="1832"/>
      <w:bookmarkEnd w:id="1833"/>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834" w:name="_Toc201998488"/>
      <w:bookmarkStart w:id="1835" w:name="_Toc286668323"/>
      <w:bookmarkStart w:id="1836" w:name="_Toc285449673"/>
      <w:r>
        <w:rPr>
          <w:rStyle w:val="CharSectno"/>
        </w:rPr>
        <w:t>243</w:t>
      </w:r>
      <w:r>
        <w:t>.</w:t>
      </w:r>
      <w:r>
        <w:tab/>
        <w:t>Certain heavy vehicles</w:t>
      </w:r>
      <w:bookmarkEnd w:id="1834"/>
      <w:bookmarkEnd w:id="1835"/>
      <w:bookmarkEnd w:id="183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837" w:name="_Toc201998489"/>
      <w:bookmarkStart w:id="1838" w:name="_Toc286668324"/>
      <w:bookmarkStart w:id="1839" w:name="_Toc285449674"/>
      <w:r>
        <w:rPr>
          <w:rStyle w:val="CharSectno"/>
        </w:rPr>
        <w:t>244</w:t>
      </w:r>
      <w:r>
        <w:t>.</w:t>
      </w:r>
      <w:r>
        <w:tab/>
        <w:t>Prescribed class of person or vehicle or prescribed purpose</w:t>
      </w:r>
      <w:bookmarkEnd w:id="1837"/>
      <w:bookmarkEnd w:id="1838"/>
      <w:bookmarkEnd w:id="1839"/>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840" w:name="_Toc201998490"/>
      <w:bookmarkStart w:id="1841" w:name="_Toc201999746"/>
      <w:bookmarkStart w:id="1842" w:name="_Toc202172265"/>
      <w:bookmarkStart w:id="1843" w:name="_Toc202172673"/>
      <w:bookmarkStart w:id="1844" w:name="_Toc202428911"/>
      <w:bookmarkStart w:id="1845" w:name="_Toc264020771"/>
      <w:bookmarkStart w:id="1846" w:name="_Toc264025124"/>
      <w:bookmarkStart w:id="1847" w:name="_Toc265580136"/>
      <w:bookmarkStart w:id="1848" w:name="_Toc265588218"/>
      <w:bookmarkStart w:id="1849" w:name="_Toc265588636"/>
      <w:bookmarkStart w:id="1850" w:name="_Toc285449675"/>
      <w:bookmarkStart w:id="1851" w:name="_Toc286666382"/>
      <w:bookmarkStart w:id="1852" w:name="_Toc286666801"/>
      <w:bookmarkStart w:id="1853" w:name="_Toc286668325"/>
      <w:r>
        <w:rPr>
          <w:sz w:val="26"/>
        </w:rPr>
        <w:t>Division 2 — Exemptions — motor vehicle dealers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201998491"/>
      <w:bookmarkStart w:id="1855" w:name="_Toc286668326"/>
      <w:bookmarkStart w:id="1856" w:name="_Toc285449676"/>
      <w:r>
        <w:rPr>
          <w:rStyle w:val="CharSectno"/>
        </w:rPr>
        <w:t>245</w:t>
      </w:r>
      <w:r>
        <w:t>.</w:t>
      </w:r>
      <w:r>
        <w:tab/>
        <w:t>Minor incidental purposes</w:t>
      </w:r>
      <w:bookmarkEnd w:id="1854"/>
      <w:bookmarkEnd w:id="1855"/>
      <w:bookmarkEnd w:id="185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857" w:name="_Toc201998492"/>
      <w:bookmarkStart w:id="1858" w:name="_Toc286668327"/>
      <w:bookmarkStart w:id="1859" w:name="_Toc285449677"/>
      <w:r>
        <w:rPr>
          <w:rStyle w:val="CharSectno"/>
        </w:rPr>
        <w:t>246</w:t>
      </w:r>
      <w:r>
        <w:t>.</w:t>
      </w:r>
      <w:r>
        <w:tab/>
        <w:t>Exempt use of a vehicle — trading stock</w:t>
      </w:r>
      <w:bookmarkEnd w:id="1857"/>
      <w:bookmarkEnd w:id="1858"/>
      <w:bookmarkEnd w:id="185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860" w:name="_Toc201998493"/>
      <w:bookmarkStart w:id="1861" w:name="_Toc286668328"/>
      <w:bookmarkStart w:id="1862" w:name="_Toc285449678"/>
      <w:r>
        <w:rPr>
          <w:rStyle w:val="CharSectno"/>
        </w:rPr>
        <w:t>247</w:t>
      </w:r>
      <w:r>
        <w:t>.</w:t>
      </w:r>
      <w:r>
        <w:tab/>
        <w:t>Exempt use of a vehicle — charitable and other purposes</w:t>
      </w:r>
      <w:bookmarkEnd w:id="1860"/>
      <w:bookmarkEnd w:id="1861"/>
      <w:bookmarkEnd w:id="186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863" w:name="_Toc201998494"/>
      <w:bookmarkStart w:id="1864" w:name="_Toc286668329"/>
      <w:bookmarkStart w:id="1865" w:name="_Toc285449679"/>
      <w:r>
        <w:rPr>
          <w:rStyle w:val="CharSectno"/>
        </w:rPr>
        <w:t>248</w:t>
      </w:r>
      <w:r>
        <w:t>.</w:t>
      </w:r>
      <w:r>
        <w:tab/>
        <w:t>Change of exempt use of a vehicle</w:t>
      </w:r>
      <w:bookmarkEnd w:id="1863"/>
      <w:bookmarkEnd w:id="1864"/>
      <w:bookmarkEnd w:id="186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866" w:name="_Toc201998495"/>
      <w:bookmarkStart w:id="1867" w:name="_Toc286668330"/>
      <w:bookmarkStart w:id="1868" w:name="_Toc285449680"/>
      <w:r>
        <w:rPr>
          <w:rStyle w:val="CharSectno"/>
        </w:rPr>
        <w:t>249</w:t>
      </w:r>
      <w:r>
        <w:t>.</w:t>
      </w:r>
      <w:r>
        <w:tab/>
        <w:t>Change to non</w:t>
      </w:r>
      <w:r>
        <w:noBreakHyphen/>
        <w:t>exempt use of a vehicle</w:t>
      </w:r>
      <w:bookmarkEnd w:id="1866"/>
      <w:bookmarkEnd w:id="1867"/>
      <w:bookmarkEnd w:id="186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869" w:name="_Toc201998496"/>
      <w:bookmarkStart w:id="1870" w:name="_Toc201999752"/>
      <w:bookmarkStart w:id="1871" w:name="_Toc202172271"/>
      <w:bookmarkStart w:id="1872" w:name="_Toc202172679"/>
      <w:bookmarkStart w:id="1873" w:name="_Toc202428917"/>
      <w:bookmarkStart w:id="1874" w:name="_Toc264020777"/>
      <w:bookmarkStart w:id="1875" w:name="_Toc264025130"/>
      <w:bookmarkStart w:id="1876" w:name="_Toc265580142"/>
      <w:bookmarkStart w:id="1877" w:name="_Toc265588224"/>
      <w:bookmarkStart w:id="1878" w:name="_Toc265588642"/>
      <w:bookmarkStart w:id="1879" w:name="_Toc285449681"/>
      <w:bookmarkStart w:id="1880" w:name="_Toc286666388"/>
      <w:bookmarkStart w:id="1881" w:name="_Toc286666807"/>
      <w:bookmarkStart w:id="1882" w:name="_Toc286668331"/>
      <w:r>
        <w:rPr>
          <w:sz w:val="26"/>
        </w:rPr>
        <w:t>Division 3 — Nominal duty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spacing w:before="120"/>
      </w:pPr>
      <w:bookmarkStart w:id="1883" w:name="_Toc201998497"/>
      <w:bookmarkStart w:id="1884" w:name="_Toc286668332"/>
      <w:bookmarkStart w:id="1885" w:name="_Toc285449682"/>
      <w:r>
        <w:rPr>
          <w:rStyle w:val="CharSectno"/>
        </w:rPr>
        <w:t>250</w:t>
      </w:r>
      <w:r>
        <w:t>.</w:t>
      </w:r>
      <w:r>
        <w:tab/>
        <w:t>Transactions for which nominal duty is chargeable</w:t>
      </w:r>
      <w:bookmarkEnd w:id="1883"/>
      <w:bookmarkEnd w:id="1884"/>
      <w:bookmarkEnd w:id="1885"/>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886" w:name="_Toc201998498"/>
      <w:bookmarkStart w:id="1887" w:name="_Toc201999754"/>
      <w:bookmarkStart w:id="1888" w:name="_Toc202172273"/>
      <w:bookmarkStart w:id="1889" w:name="_Toc202172681"/>
      <w:bookmarkStart w:id="1890" w:name="_Toc202428919"/>
      <w:bookmarkStart w:id="1891" w:name="_Toc264020779"/>
      <w:bookmarkStart w:id="1892" w:name="_Toc264025132"/>
      <w:bookmarkStart w:id="1893" w:name="_Toc265580144"/>
      <w:bookmarkStart w:id="1894" w:name="_Toc265588226"/>
      <w:bookmarkStart w:id="1895" w:name="_Toc265588644"/>
      <w:bookmarkStart w:id="1896" w:name="_Toc285449683"/>
      <w:bookmarkStart w:id="1897" w:name="_Toc286666390"/>
      <w:bookmarkStart w:id="1898" w:name="_Toc286666809"/>
      <w:bookmarkStart w:id="1899" w:name="_Toc286668333"/>
      <w:r>
        <w:rPr>
          <w:rStyle w:val="CharDivNo"/>
          <w:sz w:val="28"/>
        </w:rPr>
        <w:t>Part 5</w:t>
      </w:r>
      <w:r>
        <w:rPr>
          <w:sz w:val="28"/>
        </w:rPr>
        <w:t> — </w:t>
      </w:r>
      <w:r>
        <w:rPr>
          <w:rStyle w:val="CharDivText"/>
          <w:sz w:val="28"/>
        </w:rPr>
        <w:t>General provisions as to vehicle licence duty</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201998499"/>
      <w:bookmarkStart w:id="1901" w:name="_Toc286668334"/>
      <w:bookmarkStart w:id="1902" w:name="_Toc285449684"/>
      <w:r>
        <w:rPr>
          <w:rStyle w:val="CharSectno"/>
        </w:rPr>
        <w:t>251</w:t>
      </w:r>
      <w:r>
        <w:t>.</w:t>
      </w:r>
      <w:r>
        <w:tab/>
        <w:t>Failure to apply for transfer of licence</w:t>
      </w:r>
      <w:bookmarkEnd w:id="1900"/>
      <w:bookmarkEnd w:id="1901"/>
      <w:bookmarkEnd w:id="1902"/>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903" w:name="_Toc201998500"/>
      <w:bookmarkStart w:id="1904" w:name="_Toc286668335"/>
      <w:bookmarkStart w:id="1905" w:name="_Toc285449685"/>
      <w:r>
        <w:rPr>
          <w:rStyle w:val="CharSectno"/>
        </w:rPr>
        <w:t>252</w:t>
      </w:r>
      <w:r>
        <w:t>.</w:t>
      </w:r>
      <w:r>
        <w:tab/>
        <w:t>Seller’s obligation to notify purchase price</w:t>
      </w:r>
      <w:bookmarkEnd w:id="1903"/>
      <w:bookmarkEnd w:id="1904"/>
      <w:bookmarkEnd w:id="190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906" w:name="_Toc201998501"/>
      <w:bookmarkStart w:id="1907" w:name="_Toc286668336"/>
      <w:bookmarkStart w:id="1908" w:name="_Toc285449686"/>
      <w:r>
        <w:rPr>
          <w:rStyle w:val="CharSectno"/>
        </w:rPr>
        <w:t>253</w:t>
      </w:r>
      <w:r>
        <w:t>.</w:t>
      </w:r>
      <w:r>
        <w:tab/>
        <w:t>Functions of Director General and Commissioner</w:t>
      </w:r>
      <w:bookmarkEnd w:id="1906"/>
      <w:bookmarkEnd w:id="1907"/>
      <w:bookmarkEnd w:id="1908"/>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909" w:name="_Toc201998502"/>
      <w:bookmarkStart w:id="1910" w:name="_Toc286668337"/>
      <w:bookmarkStart w:id="1911" w:name="_Toc285449687"/>
      <w:r>
        <w:rPr>
          <w:rStyle w:val="CharSectno"/>
        </w:rPr>
        <w:t>254</w:t>
      </w:r>
      <w:r>
        <w:t>.</w:t>
      </w:r>
      <w:r>
        <w:tab/>
        <w:t>Form of certain declarations</w:t>
      </w:r>
      <w:bookmarkEnd w:id="1909"/>
      <w:bookmarkEnd w:id="1910"/>
      <w:bookmarkEnd w:id="191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912" w:name="_Toc201998503"/>
      <w:bookmarkStart w:id="1913" w:name="_Toc286668338"/>
      <w:bookmarkStart w:id="1914" w:name="_Toc285449688"/>
      <w:r>
        <w:rPr>
          <w:rStyle w:val="CharSectno"/>
        </w:rPr>
        <w:t>255</w:t>
      </w:r>
      <w:r>
        <w:t>.</w:t>
      </w:r>
      <w:r>
        <w:tab/>
        <w:t>Duty to be credited to Commissioner</w:t>
      </w:r>
      <w:bookmarkEnd w:id="1912"/>
      <w:bookmarkEnd w:id="1913"/>
      <w:bookmarkEnd w:id="191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915" w:name="_Toc201998504"/>
      <w:bookmarkStart w:id="1916" w:name="_Toc286668339"/>
      <w:bookmarkStart w:id="1917" w:name="_Toc285449689"/>
      <w:r>
        <w:rPr>
          <w:rStyle w:val="CharSectno"/>
        </w:rPr>
        <w:t>256</w:t>
      </w:r>
      <w:r>
        <w:t>.</w:t>
      </w:r>
      <w:r>
        <w:tab/>
        <w:t>Records</w:t>
      </w:r>
      <w:bookmarkEnd w:id="1915"/>
      <w:bookmarkEnd w:id="1916"/>
      <w:bookmarkEnd w:id="191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918" w:name="_Toc201998505"/>
      <w:bookmarkStart w:id="1919" w:name="_Toc201999761"/>
      <w:bookmarkStart w:id="1920" w:name="_Toc202172280"/>
      <w:bookmarkStart w:id="1921" w:name="_Toc202172688"/>
      <w:bookmarkStart w:id="1922" w:name="_Toc202428926"/>
      <w:bookmarkStart w:id="1923" w:name="_Toc264020786"/>
      <w:bookmarkStart w:id="1924" w:name="_Toc264025139"/>
      <w:bookmarkStart w:id="1925" w:name="_Toc265580151"/>
      <w:bookmarkStart w:id="1926" w:name="_Toc265588233"/>
      <w:bookmarkStart w:id="1927" w:name="_Toc265588651"/>
      <w:bookmarkStart w:id="1928" w:name="_Toc285449690"/>
      <w:bookmarkStart w:id="1929" w:name="_Toc286666397"/>
      <w:bookmarkStart w:id="1930" w:name="_Toc286666816"/>
      <w:bookmarkStart w:id="1931" w:name="_Toc28666834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201998506"/>
      <w:bookmarkStart w:id="1933" w:name="_Toc286668341"/>
      <w:bookmarkStart w:id="1934" w:name="_Toc285449691"/>
      <w:r>
        <w:rPr>
          <w:rStyle w:val="CharSectno"/>
        </w:rPr>
        <w:t>257</w:t>
      </w:r>
      <w:r>
        <w:t>.</w:t>
      </w:r>
      <w:r>
        <w:tab/>
        <w:t>Terms used in this Chapter</w:t>
      </w:r>
      <w:bookmarkEnd w:id="1932"/>
      <w:bookmarkEnd w:id="1933"/>
      <w:bookmarkEnd w:id="193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935" w:name="_Toc201998507"/>
      <w:bookmarkStart w:id="1936" w:name="_Toc286668342"/>
      <w:bookmarkStart w:id="1937" w:name="_Toc285449692"/>
      <w:r>
        <w:rPr>
          <w:rStyle w:val="CharSectno"/>
        </w:rPr>
        <w:t>258</w:t>
      </w:r>
      <w:r>
        <w:t>.</w:t>
      </w:r>
      <w:r>
        <w:tab/>
        <w:t>The term “family”</w:t>
      </w:r>
      <w:bookmarkEnd w:id="1935"/>
      <w:bookmarkEnd w:id="1936"/>
      <w:bookmarkEnd w:id="1937"/>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938" w:name="_Toc201998508"/>
      <w:bookmarkStart w:id="1939" w:name="_Toc286668343"/>
      <w:bookmarkStart w:id="1940" w:name="_Toc285449693"/>
      <w:r>
        <w:rPr>
          <w:rStyle w:val="CharSectno"/>
        </w:rPr>
        <w:t>259</w:t>
      </w:r>
      <w:r>
        <w:t>.</w:t>
      </w:r>
      <w:r>
        <w:tab/>
        <w:t>The term “relevant consolidation transaction”</w:t>
      </w:r>
      <w:bookmarkEnd w:id="1938"/>
      <w:bookmarkEnd w:id="1939"/>
      <w:bookmarkEnd w:id="194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941" w:name="_Toc201998509"/>
      <w:bookmarkStart w:id="1942" w:name="_Toc286668344"/>
      <w:bookmarkStart w:id="1943" w:name="_Toc285449694"/>
      <w:r>
        <w:rPr>
          <w:rStyle w:val="CharSectno"/>
        </w:rPr>
        <w:t>260</w:t>
      </w:r>
      <w:r>
        <w:t>.</w:t>
      </w:r>
      <w:r>
        <w:tab/>
        <w:t>The term “relevant reconstruction transaction”</w:t>
      </w:r>
      <w:bookmarkEnd w:id="1941"/>
      <w:bookmarkEnd w:id="1942"/>
      <w:bookmarkEnd w:id="194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944" w:name="_Toc201998510"/>
      <w:bookmarkStart w:id="1945" w:name="_Toc286668345"/>
      <w:bookmarkStart w:id="1946" w:name="_Toc285449695"/>
      <w:r>
        <w:rPr>
          <w:rStyle w:val="CharSectno"/>
        </w:rPr>
        <w:t>261</w:t>
      </w:r>
      <w:r>
        <w:t>.</w:t>
      </w:r>
      <w:r>
        <w:tab/>
        <w:t>Pre</w:t>
      </w:r>
      <w:r>
        <w:noBreakHyphen/>
        <w:t>determining certain questions</w:t>
      </w:r>
      <w:bookmarkEnd w:id="1944"/>
      <w:bookmarkEnd w:id="1945"/>
      <w:bookmarkEnd w:id="194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947" w:name="_Toc201998511"/>
      <w:bookmarkStart w:id="1948" w:name="_Toc286668346"/>
      <w:bookmarkStart w:id="1949" w:name="_Toc285449696"/>
      <w:r>
        <w:rPr>
          <w:rStyle w:val="CharSectno"/>
        </w:rPr>
        <w:t>262</w:t>
      </w:r>
      <w:r>
        <w:t>.</w:t>
      </w:r>
      <w:r>
        <w:tab/>
        <w:t>Application for exemption</w:t>
      </w:r>
      <w:bookmarkEnd w:id="1947"/>
      <w:bookmarkEnd w:id="1948"/>
      <w:bookmarkEnd w:id="194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950" w:name="_Toc201998512"/>
      <w:r>
        <w:tab/>
        <w:t>[Section 262 amended by No. 17 of 2010 s. 16.]</w:t>
      </w:r>
    </w:p>
    <w:p>
      <w:pPr>
        <w:pStyle w:val="Heading5"/>
      </w:pPr>
      <w:bookmarkStart w:id="1951" w:name="_Toc286668347"/>
      <w:bookmarkStart w:id="1952" w:name="_Toc285449697"/>
      <w:r>
        <w:rPr>
          <w:rStyle w:val="CharSectno"/>
        </w:rPr>
        <w:t>263</w:t>
      </w:r>
      <w:r>
        <w:t>.</w:t>
      </w:r>
      <w:r>
        <w:tab/>
        <w:t>Grant of exemption</w:t>
      </w:r>
      <w:bookmarkEnd w:id="1950"/>
      <w:bookmarkEnd w:id="1951"/>
      <w:bookmarkEnd w:id="195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953" w:name="_Toc201998513"/>
      <w:bookmarkStart w:id="1954" w:name="_Toc286668348"/>
      <w:bookmarkStart w:id="1955" w:name="_Toc285449698"/>
      <w:r>
        <w:rPr>
          <w:rStyle w:val="CharSectno"/>
        </w:rPr>
        <w:t>264</w:t>
      </w:r>
      <w:r>
        <w:t>.</w:t>
      </w:r>
      <w:r>
        <w:tab/>
        <w:t>Commissioner to be notified of certain events after an exempt relevant transaction</w:t>
      </w:r>
      <w:bookmarkEnd w:id="1953"/>
      <w:bookmarkEnd w:id="1954"/>
      <w:bookmarkEnd w:id="195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956" w:name="_Toc201998514"/>
      <w:bookmarkStart w:id="1957" w:name="_Toc286668349"/>
      <w:bookmarkStart w:id="1958" w:name="_Toc285449699"/>
      <w:r>
        <w:rPr>
          <w:rStyle w:val="CharSectno"/>
        </w:rPr>
        <w:t>265</w:t>
      </w:r>
      <w:r>
        <w:t>.</w:t>
      </w:r>
      <w:r>
        <w:tab/>
        <w:t>Revoking an exemption</w:t>
      </w:r>
      <w:bookmarkEnd w:id="1956"/>
      <w:bookmarkEnd w:id="1957"/>
      <w:bookmarkEnd w:id="195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959" w:name="_Toc201998515"/>
      <w:bookmarkStart w:id="1960" w:name="_Toc286668350"/>
      <w:bookmarkStart w:id="1961" w:name="_Toc285449700"/>
      <w:r>
        <w:rPr>
          <w:rStyle w:val="CharSectno"/>
        </w:rPr>
        <w:t>266</w:t>
      </w:r>
      <w:r>
        <w:t>.</w:t>
      </w:r>
      <w:r>
        <w:tab/>
        <w:t>Liability for duty and tax if exemption revoked</w:t>
      </w:r>
      <w:bookmarkEnd w:id="1959"/>
      <w:bookmarkEnd w:id="1960"/>
      <w:bookmarkEnd w:id="196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962" w:name="_Toc201998516"/>
      <w:bookmarkStart w:id="1963" w:name="_Toc201999772"/>
      <w:bookmarkStart w:id="1964" w:name="_Toc202172291"/>
      <w:bookmarkStart w:id="1965" w:name="_Toc202172699"/>
      <w:bookmarkStart w:id="1966" w:name="_Toc202428937"/>
      <w:bookmarkStart w:id="1967" w:name="_Toc264020797"/>
      <w:bookmarkStart w:id="1968" w:name="_Toc264025150"/>
      <w:bookmarkStart w:id="1969" w:name="_Toc265580162"/>
      <w:bookmarkStart w:id="1970" w:name="_Toc265588244"/>
      <w:bookmarkStart w:id="1971" w:name="_Toc265588662"/>
      <w:bookmarkStart w:id="1972" w:name="_Toc285449701"/>
      <w:bookmarkStart w:id="1973" w:name="_Toc286666408"/>
      <w:bookmarkStart w:id="1974" w:name="_Toc286666827"/>
      <w:bookmarkStart w:id="1975" w:name="_Toc286668351"/>
      <w:r>
        <w:rPr>
          <w:rStyle w:val="CharPartNo"/>
          <w:sz w:val="32"/>
        </w:rPr>
        <w:t>Chapter 7</w:t>
      </w:r>
      <w:r>
        <w:rPr>
          <w:sz w:val="32"/>
        </w:rPr>
        <w:t> — </w:t>
      </w:r>
      <w:r>
        <w:rPr>
          <w:rStyle w:val="CharPartText"/>
          <w:sz w:val="32"/>
        </w:rPr>
        <w:t>General anti</w:t>
      </w:r>
      <w:r>
        <w:rPr>
          <w:rStyle w:val="CharPartText"/>
          <w:sz w:val="32"/>
        </w:rPr>
        <w:noBreakHyphen/>
        <w:t>avoidance provisions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201998517"/>
      <w:bookmarkStart w:id="1977" w:name="_Toc286668352"/>
      <w:bookmarkStart w:id="1978" w:name="_Toc285449702"/>
      <w:r>
        <w:rPr>
          <w:rStyle w:val="CharSectno"/>
        </w:rPr>
        <w:t>267</w:t>
      </w:r>
      <w:r>
        <w:t>.</w:t>
      </w:r>
      <w:r>
        <w:tab/>
        <w:t>Schemes affected by this Chapter</w:t>
      </w:r>
      <w:bookmarkEnd w:id="1976"/>
      <w:bookmarkEnd w:id="1977"/>
      <w:bookmarkEnd w:id="197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979" w:name="_Toc201998518"/>
      <w:bookmarkStart w:id="1980" w:name="_Toc286668353"/>
      <w:bookmarkStart w:id="1981" w:name="_Toc285449703"/>
      <w:r>
        <w:rPr>
          <w:rStyle w:val="CharSectno"/>
        </w:rPr>
        <w:t>268</w:t>
      </w:r>
      <w:r>
        <w:t>.</w:t>
      </w:r>
      <w:r>
        <w:tab/>
        <w:t>The term “tax avoidance scheme”</w:t>
      </w:r>
      <w:bookmarkEnd w:id="1979"/>
      <w:bookmarkEnd w:id="1980"/>
      <w:bookmarkEnd w:id="198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982" w:name="_Toc201998519"/>
      <w:bookmarkStart w:id="1983" w:name="_Toc286668354"/>
      <w:bookmarkStart w:id="1984" w:name="_Toc285449704"/>
      <w:r>
        <w:rPr>
          <w:rStyle w:val="CharSectno"/>
        </w:rPr>
        <w:t>269</w:t>
      </w:r>
      <w:r>
        <w:t>.</w:t>
      </w:r>
      <w:r>
        <w:tab/>
        <w:t>Tax avoidance scheme — pre</w:t>
      </w:r>
      <w:r>
        <w:noBreakHyphen/>
        <w:t>determination of section 270 decision</w:t>
      </w:r>
      <w:bookmarkEnd w:id="1982"/>
      <w:bookmarkEnd w:id="1983"/>
      <w:bookmarkEnd w:id="198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985" w:name="_Toc201998520"/>
      <w:bookmarkStart w:id="1986" w:name="_Toc286668355"/>
      <w:bookmarkStart w:id="1987" w:name="_Toc285449705"/>
      <w:r>
        <w:rPr>
          <w:rStyle w:val="CharSectno"/>
        </w:rPr>
        <w:t>270</w:t>
      </w:r>
      <w:r>
        <w:t>.</w:t>
      </w:r>
      <w:r>
        <w:tab/>
        <w:t>Decision of Commissioner about tax avoidance scheme</w:t>
      </w:r>
      <w:bookmarkEnd w:id="1985"/>
      <w:bookmarkEnd w:id="1986"/>
      <w:bookmarkEnd w:id="198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988" w:name="_Toc201998521"/>
      <w:bookmarkStart w:id="1989" w:name="_Toc286668356"/>
      <w:bookmarkStart w:id="1990" w:name="_Toc285449706"/>
      <w:r>
        <w:rPr>
          <w:rStyle w:val="CharSectno"/>
        </w:rPr>
        <w:t>271</w:t>
      </w:r>
      <w:r>
        <w:t>.</w:t>
      </w:r>
      <w:r>
        <w:tab/>
        <w:t>Statement in relation to determination</w:t>
      </w:r>
      <w:bookmarkEnd w:id="1988"/>
      <w:bookmarkEnd w:id="1989"/>
      <w:bookmarkEnd w:id="199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991" w:name="_Toc201998522"/>
      <w:bookmarkStart w:id="1992" w:name="_Toc201999778"/>
      <w:bookmarkStart w:id="1993" w:name="_Toc202172297"/>
      <w:bookmarkStart w:id="1994" w:name="_Toc202172705"/>
      <w:bookmarkStart w:id="1995" w:name="_Toc202428943"/>
      <w:bookmarkStart w:id="1996" w:name="_Toc264020803"/>
      <w:bookmarkStart w:id="1997" w:name="_Toc264025156"/>
      <w:bookmarkStart w:id="1998" w:name="_Toc265580168"/>
      <w:bookmarkStart w:id="1999" w:name="_Toc265588250"/>
      <w:bookmarkStart w:id="2000" w:name="_Toc265588668"/>
      <w:bookmarkStart w:id="2001" w:name="_Toc285449707"/>
      <w:bookmarkStart w:id="2002" w:name="_Toc286666414"/>
      <w:bookmarkStart w:id="2003" w:name="_Toc286666833"/>
      <w:bookmarkStart w:id="2004" w:name="_Toc286668357"/>
      <w:r>
        <w:rPr>
          <w:rStyle w:val="CharPartNo"/>
          <w:sz w:val="32"/>
        </w:rPr>
        <w:t>Chapter 8</w:t>
      </w:r>
      <w:r>
        <w:rPr>
          <w:sz w:val="32"/>
        </w:rPr>
        <w:t> — </w:t>
      </w:r>
      <w:r>
        <w:rPr>
          <w:rStyle w:val="CharPartText"/>
          <w:sz w:val="32"/>
        </w:rPr>
        <w:t>Other general provisions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3"/>
        <w:rPr>
          <w:sz w:val="28"/>
        </w:rPr>
      </w:pPr>
      <w:bookmarkStart w:id="2005" w:name="_Toc201998523"/>
      <w:bookmarkStart w:id="2006" w:name="_Toc201999779"/>
      <w:bookmarkStart w:id="2007" w:name="_Toc202172298"/>
      <w:bookmarkStart w:id="2008" w:name="_Toc202172706"/>
      <w:bookmarkStart w:id="2009" w:name="_Toc202428944"/>
      <w:bookmarkStart w:id="2010" w:name="_Toc264020804"/>
      <w:bookmarkStart w:id="2011" w:name="_Toc264025157"/>
      <w:bookmarkStart w:id="2012" w:name="_Toc265580169"/>
      <w:bookmarkStart w:id="2013" w:name="_Toc265588251"/>
      <w:bookmarkStart w:id="2014" w:name="_Toc265588669"/>
      <w:bookmarkStart w:id="2015" w:name="_Toc285449708"/>
      <w:bookmarkStart w:id="2016" w:name="_Toc286666415"/>
      <w:bookmarkStart w:id="2017" w:name="_Toc286666834"/>
      <w:bookmarkStart w:id="2018" w:name="_Toc286668358"/>
      <w:r>
        <w:rPr>
          <w:rStyle w:val="CharDivNo"/>
          <w:sz w:val="28"/>
        </w:rPr>
        <w:t>Part 1</w:t>
      </w:r>
      <w:r>
        <w:rPr>
          <w:sz w:val="28"/>
        </w:rPr>
        <w:t> — </w:t>
      </w:r>
      <w:r>
        <w:rPr>
          <w:rStyle w:val="CharDivText"/>
          <w:sz w:val="28"/>
        </w:rPr>
        <w:t>Duty endorsement</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spacing w:before="200"/>
      </w:pPr>
      <w:bookmarkStart w:id="2019" w:name="_Toc201998524"/>
      <w:bookmarkStart w:id="2020" w:name="_Toc286668359"/>
      <w:bookmarkStart w:id="2021" w:name="_Toc285449709"/>
      <w:r>
        <w:rPr>
          <w:rStyle w:val="CharSectno"/>
        </w:rPr>
        <w:t>272</w:t>
      </w:r>
      <w:r>
        <w:t>.</w:t>
      </w:r>
      <w:r>
        <w:tab/>
        <w:t>The term “duty endorsed”</w:t>
      </w:r>
      <w:bookmarkEnd w:id="2019"/>
      <w:bookmarkEnd w:id="2020"/>
      <w:bookmarkEnd w:id="2021"/>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2022" w:name="_Toc201998525"/>
      <w:bookmarkStart w:id="2023" w:name="_Toc286668360"/>
      <w:bookmarkStart w:id="2024" w:name="_Toc285449710"/>
      <w:r>
        <w:rPr>
          <w:rStyle w:val="CharSectno"/>
        </w:rPr>
        <w:t>273</w:t>
      </w:r>
      <w:r>
        <w:t>.</w:t>
      </w:r>
      <w:r>
        <w:tab/>
        <w:t>Endorsement of duty or exemption from duty</w:t>
      </w:r>
      <w:bookmarkEnd w:id="2022"/>
      <w:bookmarkEnd w:id="2023"/>
      <w:bookmarkEnd w:id="202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025" w:name="_Toc201998526"/>
      <w:bookmarkStart w:id="2026" w:name="_Toc286668361"/>
      <w:bookmarkStart w:id="2027" w:name="_Toc285449711"/>
      <w:r>
        <w:rPr>
          <w:rStyle w:val="CharSectno"/>
        </w:rPr>
        <w:t>274.</w:t>
      </w:r>
      <w:r>
        <w:tab/>
        <w:t>Endorsement of duty that depends on duty paid on another transaction</w:t>
      </w:r>
      <w:bookmarkEnd w:id="2025"/>
      <w:bookmarkEnd w:id="2026"/>
      <w:bookmarkEnd w:id="2027"/>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2028" w:name="_Toc201998527"/>
      <w:bookmarkStart w:id="2029" w:name="_Toc286668362"/>
      <w:bookmarkStart w:id="2030" w:name="_Toc285449712"/>
      <w:r>
        <w:rPr>
          <w:rStyle w:val="CharSectno"/>
        </w:rPr>
        <w:t>275</w:t>
      </w:r>
      <w:r>
        <w:t>.</w:t>
      </w:r>
      <w:r>
        <w:tab/>
        <w:t>Duty endorsement as evidence</w:t>
      </w:r>
      <w:bookmarkEnd w:id="2028"/>
      <w:bookmarkEnd w:id="2029"/>
      <w:bookmarkEnd w:id="203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031" w:name="_Toc201998528"/>
      <w:bookmarkStart w:id="2032" w:name="_Toc201999784"/>
      <w:bookmarkStart w:id="2033" w:name="_Toc202172303"/>
      <w:bookmarkStart w:id="2034" w:name="_Toc202172711"/>
      <w:bookmarkStart w:id="2035" w:name="_Toc202428949"/>
      <w:bookmarkStart w:id="2036" w:name="_Toc264020809"/>
      <w:bookmarkStart w:id="2037" w:name="_Toc264025162"/>
      <w:bookmarkStart w:id="2038" w:name="_Toc265580174"/>
      <w:bookmarkStart w:id="2039" w:name="_Toc265588256"/>
      <w:bookmarkStart w:id="2040" w:name="_Toc265588674"/>
      <w:bookmarkStart w:id="2041" w:name="_Toc285449713"/>
      <w:bookmarkStart w:id="2042" w:name="_Toc286666420"/>
      <w:bookmarkStart w:id="2043" w:name="_Toc286666839"/>
      <w:bookmarkStart w:id="2044" w:name="_Toc286668363"/>
      <w:r>
        <w:rPr>
          <w:rStyle w:val="CharDivNo"/>
          <w:sz w:val="28"/>
        </w:rPr>
        <w:t>Part 2</w:t>
      </w:r>
      <w:r>
        <w:rPr>
          <w:sz w:val="28"/>
        </w:rPr>
        <w:t> — </w:t>
      </w:r>
      <w:r>
        <w:rPr>
          <w:rStyle w:val="CharDivText"/>
          <w:sz w:val="28"/>
        </w:rPr>
        <w:t>Enforcement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201998529"/>
      <w:bookmarkStart w:id="2046" w:name="_Toc286668364"/>
      <w:bookmarkStart w:id="2047" w:name="_Toc285449714"/>
      <w:r>
        <w:rPr>
          <w:rStyle w:val="CharSectno"/>
        </w:rPr>
        <w:t>276</w:t>
      </w:r>
      <w:r>
        <w:t>.</w:t>
      </w:r>
      <w:r>
        <w:tab/>
        <w:t>Registration or recording of dutiable transactions</w:t>
      </w:r>
      <w:bookmarkEnd w:id="2045"/>
      <w:bookmarkEnd w:id="2046"/>
      <w:bookmarkEnd w:id="204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048" w:name="_Toc201998530"/>
      <w:bookmarkStart w:id="2049" w:name="_Toc286668365"/>
      <w:bookmarkStart w:id="2050" w:name="_Toc285449715"/>
      <w:r>
        <w:rPr>
          <w:rStyle w:val="CharSectno"/>
        </w:rPr>
        <w:t>277</w:t>
      </w:r>
      <w:r>
        <w:t>.</w:t>
      </w:r>
      <w:r>
        <w:tab/>
        <w:t>Functions as to business licences</w:t>
      </w:r>
      <w:bookmarkEnd w:id="2048"/>
      <w:bookmarkEnd w:id="2049"/>
      <w:bookmarkEnd w:id="205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051" w:name="_Toc201998531"/>
      <w:bookmarkStart w:id="2052" w:name="_Toc286668366"/>
      <w:bookmarkStart w:id="2053" w:name="_Toc285449716"/>
      <w:r>
        <w:rPr>
          <w:rStyle w:val="CharSectno"/>
        </w:rPr>
        <w:t>278</w:t>
      </w:r>
      <w:r>
        <w:t>.</w:t>
      </w:r>
      <w:r>
        <w:tab/>
        <w:t>Lodgment of certain caveats</w:t>
      </w:r>
      <w:bookmarkEnd w:id="2051"/>
      <w:bookmarkEnd w:id="2052"/>
      <w:bookmarkEnd w:id="2053"/>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054" w:name="_Toc201998532"/>
      <w:bookmarkStart w:id="2055" w:name="_Toc286668367"/>
      <w:bookmarkStart w:id="2056" w:name="_Toc285449717"/>
      <w:r>
        <w:rPr>
          <w:rStyle w:val="CharSectno"/>
        </w:rPr>
        <w:t>279</w:t>
      </w:r>
      <w:r>
        <w:t>.</w:t>
      </w:r>
      <w:r>
        <w:tab/>
        <w:t>Receipt of transaction records in evidence</w:t>
      </w:r>
      <w:bookmarkEnd w:id="2054"/>
      <w:bookmarkEnd w:id="2055"/>
      <w:bookmarkEnd w:id="2056"/>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057" w:name="_Toc201998533"/>
      <w:bookmarkStart w:id="2058" w:name="_Toc286668368"/>
      <w:bookmarkStart w:id="2059" w:name="_Toc285449718"/>
      <w:r>
        <w:rPr>
          <w:rStyle w:val="CharSectno"/>
        </w:rPr>
        <w:t>280</w:t>
      </w:r>
      <w:r>
        <w:t>.</w:t>
      </w:r>
      <w:r>
        <w:tab/>
        <w:t>Obligations relating to unlodged instruments</w:t>
      </w:r>
      <w:bookmarkEnd w:id="2057"/>
      <w:bookmarkEnd w:id="2058"/>
      <w:bookmarkEnd w:id="2059"/>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060" w:name="_Toc201998534"/>
      <w:bookmarkStart w:id="2061" w:name="_Toc201999790"/>
      <w:bookmarkStart w:id="2062" w:name="_Toc202172309"/>
      <w:bookmarkStart w:id="2063" w:name="_Toc202172717"/>
      <w:bookmarkStart w:id="2064" w:name="_Toc202428955"/>
      <w:bookmarkStart w:id="2065" w:name="_Toc264020815"/>
      <w:bookmarkStart w:id="2066" w:name="_Toc264025168"/>
      <w:bookmarkStart w:id="2067" w:name="_Toc265580180"/>
      <w:bookmarkStart w:id="2068" w:name="_Toc265588262"/>
      <w:bookmarkStart w:id="2069" w:name="_Toc265588680"/>
      <w:bookmarkStart w:id="2070" w:name="_Toc285449719"/>
      <w:bookmarkStart w:id="2071" w:name="_Toc286666426"/>
      <w:bookmarkStart w:id="2072" w:name="_Toc286666845"/>
      <w:bookmarkStart w:id="2073" w:name="_Toc286668369"/>
      <w:r>
        <w:rPr>
          <w:rStyle w:val="CharDivNo"/>
          <w:sz w:val="28"/>
        </w:rPr>
        <w:t>Part 3</w:t>
      </w:r>
      <w:r>
        <w:rPr>
          <w:sz w:val="28"/>
        </w:rPr>
        <w:t> — </w:t>
      </w:r>
      <w:r>
        <w:rPr>
          <w:rStyle w:val="CharDivText"/>
          <w:sz w:val="28"/>
        </w:rPr>
        <w:t>Miscellaneous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201998535"/>
      <w:bookmarkStart w:id="2075" w:name="_Toc286668370"/>
      <w:bookmarkStart w:id="2076" w:name="_Toc285449720"/>
      <w:r>
        <w:rPr>
          <w:rStyle w:val="CharSectno"/>
        </w:rPr>
        <w:t>281</w:t>
      </w:r>
      <w:r>
        <w:t>.</w:t>
      </w:r>
      <w:r>
        <w:tab/>
        <w:t>Destruction of transaction records and relevant material</w:t>
      </w:r>
      <w:bookmarkEnd w:id="2074"/>
      <w:bookmarkEnd w:id="2075"/>
      <w:bookmarkEnd w:id="207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077" w:name="_Toc201998536"/>
      <w:bookmarkStart w:id="2078" w:name="_Toc286668371"/>
      <w:bookmarkStart w:id="2079" w:name="_Toc285449721"/>
      <w:r>
        <w:rPr>
          <w:rStyle w:val="CharSectno"/>
        </w:rPr>
        <w:t>282</w:t>
      </w:r>
      <w:r>
        <w:t>.</w:t>
      </w:r>
      <w:r>
        <w:tab/>
        <w:t>Correction of errors</w:t>
      </w:r>
      <w:bookmarkEnd w:id="2077"/>
      <w:bookmarkEnd w:id="2078"/>
      <w:bookmarkEnd w:id="207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2080" w:name="_Toc201998537"/>
      <w:bookmarkStart w:id="2081" w:name="_Toc286668372"/>
      <w:bookmarkStart w:id="2082" w:name="_Toc285449722"/>
      <w:r>
        <w:rPr>
          <w:rStyle w:val="CharSectno"/>
        </w:rPr>
        <w:t>283</w:t>
      </w:r>
      <w:r>
        <w:t>.</w:t>
      </w:r>
      <w:r>
        <w:tab/>
      </w:r>
      <w:r>
        <w:rPr>
          <w:snapToGrid w:val="0"/>
        </w:rPr>
        <w:t>Amounts expressed in foreign currency</w:t>
      </w:r>
      <w:bookmarkEnd w:id="2080"/>
      <w:bookmarkEnd w:id="2081"/>
      <w:bookmarkEnd w:id="208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2083" w:name="_Toc201998538"/>
      <w:bookmarkStart w:id="2084" w:name="_Toc286668373"/>
      <w:bookmarkStart w:id="2085" w:name="_Toc285449723"/>
      <w:r>
        <w:rPr>
          <w:rStyle w:val="CharSectno"/>
        </w:rPr>
        <w:t>284</w:t>
      </w:r>
      <w:r>
        <w:t>.</w:t>
      </w:r>
      <w:r>
        <w:tab/>
        <w:t>Application of Corporations Act section 1070A(1)(a) limited</w:t>
      </w:r>
      <w:bookmarkEnd w:id="2083"/>
      <w:bookmarkEnd w:id="2084"/>
      <w:bookmarkEnd w:id="208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086" w:name="_Toc201998539"/>
      <w:bookmarkStart w:id="2087" w:name="_Toc286668374"/>
      <w:bookmarkStart w:id="2088" w:name="_Toc285449724"/>
      <w:r>
        <w:rPr>
          <w:rStyle w:val="CharSectno"/>
        </w:rPr>
        <w:t>285</w:t>
      </w:r>
      <w:r>
        <w:t>.</w:t>
      </w:r>
      <w:r>
        <w:tab/>
        <w:t>Regulations</w:t>
      </w:r>
      <w:bookmarkEnd w:id="2086"/>
      <w:bookmarkEnd w:id="2087"/>
      <w:bookmarkEnd w:id="208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089" w:name="_Toc201998540"/>
      <w:bookmarkStart w:id="2090" w:name="_Toc286668375"/>
      <w:bookmarkStart w:id="2091" w:name="_Toc285449725"/>
      <w:r>
        <w:rPr>
          <w:rStyle w:val="CharSectno"/>
        </w:rPr>
        <w:t>286</w:t>
      </w:r>
      <w:r>
        <w:t>.</w:t>
      </w:r>
      <w:r>
        <w:tab/>
        <w:t>Transitional provisions</w:t>
      </w:r>
      <w:bookmarkEnd w:id="2089"/>
      <w:bookmarkEnd w:id="2090"/>
      <w:bookmarkEnd w:id="2091"/>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092" w:name="_Toc201998541"/>
      <w:bookmarkStart w:id="2093" w:name="_Toc201999797"/>
      <w:bookmarkStart w:id="2094" w:name="_Toc202172316"/>
      <w:bookmarkStart w:id="2095" w:name="_Toc202172724"/>
      <w:bookmarkStart w:id="2096" w:name="_Toc202428962"/>
      <w:bookmarkStart w:id="2097" w:name="_Toc264020822"/>
      <w:bookmarkStart w:id="2098" w:name="_Toc264025175"/>
      <w:bookmarkStart w:id="2099" w:name="_Toc265580187"/>
      <w:bookmarkStart w:id="2100" w:name="_Toc265588269"/>
      <w:bookmarkStart w:id="2101" w:name="_Toc265588687"/>
      <w:bookmarkStart w:id="2102" w:name="_Toc285449726"/>
      <w:bookmarkStart w:id="2103" w:name="_Toc286666433"/>
      <w:bookmarkStart w:id="2104" w:name="_Toc286666852"/>
      <w:bookmarkStart w:id="2105" w:name="_Toc28666837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106" w:name="_Toc201998542"/>
      <w:bookmarkStart w:id="2107" w:name="_Toc201999798"/>
      <w:bookmarkStart w:id="2108" w:name="_Toc202172317"/>
      <w:bookmarkStart w:id="2109" w:name="_Toc202172725"/>
      <w:bookmarkStart w:id="2110" w:name="_Toc202428963"/>
      <w:bookmarkStart w:id="2111" w:name="_Toc264020823"/>
      <w:bookmarkStart w:id="2112" w:name="_Toc264025176"/>
      <w:bookmarkStart w:id="2113" w:name="_Toc265580188"/>
      <w:bookmarkStart w:id="2114" w:name="_Toc265588270"/>
      <w:bookmarkStart w:id="2115" w:name="_Toc265588688"/>
      <w:bookmarkStart w:id="2116" w:name="_Toc285449727"/>
      <w:bookmarkStart w:id="2117" w:name="_Toc286666434"/>
      <w:bookmarkStart w:id="2118" w:name="_Toc286666853"/>
      <w:bookmarkStart w:id="2119" w:name="_Toc286668377"/>
      <w:r>
        <w:rPr>
          <w:rStyle w:val="CharSchNo"/>
        </w:rPr>
        <w:t>Schedule 2</w:t>
      </w:r>
      <w:r>
        <w:t> — </w:t>
      </w:r>
      <w:r>
        <w:rPr>
          <w:rStyle w:val="CharSchText"/>
        </w:rPr>
        <w:t>Rates of transfer duty</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yHeading3"/>
      </w:pPr>
      <w:bookmarkStart w:id="2120" w:name="_Toc201998543"/>
      <w:bookmarkStart w:id="2121" w:name="_Toc201999799"/>
      <w:bookmarkStart w:id="2122" w:name="_Toc202172318"/>
      <w:bookmarkStart w:id="2123" w:name="_Toc202172726"/>
      <w:bookmarkStart w:id="2124" w:name="_Toc202428964"/>
      <w:bookmarkStart w:id="2125" w:name="_Toc264020824"/>
      <w:bookmarkStart w:id="2126" w:name="_Toc264025177"/>
      <w:bookmarkStart w:id="2127" w:name="_Toc265580189"/>
      <w:bookmarkStart w:id="2128" w:name="_Toc265588271"/>
      <w:bookmarkStart w:id="2129" w:name="_Toc265588689"/>
      <w:bookmarkStart w:id="2130" w:name="_Toc285449728"/>
      <w:bookmarkStart w:id="2131" w:name="_Toc286666435"/>
      <w:bookmarkStart w:id="2132" w:name="_Toc286666854"/>
      <w:bookmarkStart w:id="2133" w:name="_Toc286668378"/>
      <w:r>
        <w:rPr>
          <w:rStyle w:val="CharSDivNo"/>
        </w:rPr>
        <w:t>Division 1</w:t>
      </w:r>
      <w:r>
        <w:t> — </w:t>
      </w:r>
      <w:r>
        <w:rPr>
          <w:rStyle w:val="CharSDivText"/>
        </w:rPr>
        <w:t>General rate</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2134" w:name="_Toc201998544"/>
      <w:bookmarkStart w:id="2135" w:name="_Toc201999800"/>
      <w:bookmarkStart w:id="2136" w:name="_Toc202172319"/>
      <w:bookmarkStart w:id="2137" w:name="_Toc202172727"/>
      <w:bookmarkStart w:id="2138" w:name="_Toc202428965"/>
      <w:bookmarkStart w:id="2139" w:name="_Toc264020825"/>
      <w:bookmarkStart w:id="2140" w:name="_Toc264025178"/>
      <w:bookmarkStart w:id="2141" w:name="_Toc265580190"/>
      <w:bookmarkStart w:id="2142" w:name="_Toc265588272"/>
      <w:bookmarkStart w:id="2143" w:name="_Toc265588690"/>
      <w:bookmarkStart w:id="2144" w:name="_Toc285449729"/>
      <w:bookmarkStart w:id="2145" w:name="_Toc286666436"/>
      <w:bookmarkStart w:id="2146" w:name="_Toc286666855"/>
      <w:bookmarkStart w:id="2147" w:name="_Toc286668379"/>
      <w:r>
        <w:rPr>
          <w:rStyle w:val="CharSDivNo"/>
        </w:rPr>
        <w:t>Division 2</w:t>
      </w:r>
      <w:r>
        <w:t> — </w:t>
      </w:r>
      <w:r>
        <w:rPr>
          <w:rStyle w:val="CharSDivText"/>
        </w:rPr>
        <w:t>Concessional rates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2148" w:name="_Toc201998545"/>
            <w:bookmarkStart w:id="2149" w:name="_Toc201999801"/>
            <w:bookmarkStart w:id="2150" w:name="_Toc202172320"/>
            <w:bookmarkStart w:id="2151"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2152" w:name="_Toc202428966"/>
      <w:bookmarkStart w:id="2153" w:name="_Toc264020826"/>
      <w:bookmarkStart w:id="2154" w:name="_Toc264025179"/>
      <w:bookmarkStart w:id="2155" w:name="_Toc265580191"/>
      <w:bookmarkStart w:id="2156" w:name="_Toc265588273"/>
      <w:bookmarkStart w:id="2157" w:name="_Toc265588691"/>
      <w:bookmarkStart w:id="2158" w:name="_Toc285449730"/>
      <w:bookmarkStart w:id="2159" w:name="_Toc286666437"/>
      <w:bookmarkStart w:id="2160" w:name="_Toc286666856"/>
      <w:bookmarkStart w:id="2161" w:name="_Toc286668380"/>
      <w:r>
        <w:rPr>
          <w:rStyle w:val="CharSDivNo"/>
        </w:rPr>
        <w:t>Division 3</w:t>
      </w:r>
      <w:r>
        <w:t> — </w:t>
      </w:r>
      <w:r>
        <w:rPr>
          <w:rStyle w:val="CharSDivText"/>
        </w:rPr>
        <w:t>Nominal duty</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62" w:name="_Toc201998546"/>
      <w:bookmarkStart w:id="2163" w:name="_Toc201999802"/>
      <w:bookmarkStart w:id="2164" w:name="_Toc202172321"/>
      <w:bookmarkStart w:id="2165" w:name="_Toc202172729"/>
      <w:bookmarkStart w:id="2166" w:name="_Toc202428967"/>
      <w:bookmarkStart w:id="2167" w:name="_Toc264020827"/>
      <w:bookmarkStart w:id="2168" w:name="_Toc264025180"/>
      <w:bookmarkStart w:id="2169" w:name="_Toc265580192"/>
      <w:bookmarkStart w:id="2170" w:name="_Toc265588274"/>
      <w:bookmarkStart w:id="2171" w:name="_Toc265588692"/>
      <w:bookmarkStart w:id="2172" w:name="_Toc285449731"/>
      <w:bookmarkStart w:id="2173" w:name="_Toc286666438"/>
      <w:bookmarkStart w:id="2174" w:name="_Toc286666857"/>
      <w:bookmarkStart w:id="2175" w:name="_Toc286668381"/>
      <w:r>
        <w:rPr>
          <w:rStyle w:val="CharSchNo"/>
        </w:rPr>
        <w:t>Schedule 3</w:t>
      </w:r>
      <w:r>
        <w:t> — </w:t>
      </w:r>
      <w:r>
        <w:rPr>
          <w:rStyle w:val="CharSchText"/>
        </w:rPr>
        <w:t>Transitional provisions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ShoulderClause"/>
      </w:pPr>
      <w:r>
        <w:t>[s. 286]</w:t>
      </w:r>
    </w:p>
    <w:p>
      <w:pPr>
        <w:pStyle w:val="yHeading3"/>
      </w:pPr>
      <w:bookmarkStart w:id="2176" w:name="_Toc201998547"/>
      <w:bookmarkStart w:id="2177" w:name="_Toc201999803"/>
      <w:bookmarkStart w:id="2178" w:name="_Toc202172322"/>
      <w:bookmarkStart w:id="2179" w:name="_Toc202172730"/>
      <w:bookmarkStart w:id="2180" w:name="_Toc202428968"/>
      <w:bookmarkStart w:id="2181" w:name="_Toc264020828"/>
      <w:bookmarkStart w:id="2182" w:name="_Toc264025181"/>
      <w:bookmarkStart w:id="2183" w:name="_Toc265580193"/>
      <w:bookmarkStart w:id="2184" w:name="_Toc265588275"/>
      <w:bookmarkStart w:id="2185" w:name="_Toc265588693"/>
      <w:bookmarkStart w:id="2186" w:name="_Toc285449732"/>
      <w:bookmarkStart w:id="2187" w:name="_Toc286666439"/>
      <w:bookmarkStart w:id="2188" w:name="_Toc286666858"/>
      <w:bookmarkStart w:id="2189" w:name="_Toc286668382"/>
      <w:r>
        <w:rPr>
          <w:rStyle w:val="CharSDivNo"/>
        </w:rPr>
        <w:t>Division 1</w:t>
      </w:r>
      <w:r>
        <w:t> — </w:t>
      </w:r>
      <w:r>
        <w:rPr>
          <w:rStyle w:val="CharSDivText"/>
        </w:rPr>
        <w:t xml:space="preserve">Provisions for </w:t>
      </w:r>
      <w:r>
        <w:rPr>
          <w:rStyle w:val="CharSDivText"/>
          <w:i/>
          <w:iCs/>
        </w:rPr>
        <w:t>Duties Act 2008</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yHeading4"/>
      </w:pPr>
      <w:bookmarkStart w:id="2190" w:name="_Toc201998548"/>
      <w:bookmarkStart w:id="2191" w:name="_Toc201999804"/>
      <w:bookmarkStart w:id="2192" w:name="_Toc202172323"/>
      <w:bookmarkStart w:id="2193" w:name="_Toc202172731"/>
      <w:bookmarkStart w:id="2194" w:name="_Toc202428969"/>
      <w:bookmarkStart w:id="2195" w:name="_Toc264020829"/>
      <w:bookmarkStart w:id="2196" w:name="_Toc264025182"/>
      <w:bookmarkStart w:id="2197" w:name="_Toc265580194"/>
      <w:bookmarkStart w:id="2198" w:name="_Toc265588276"/>
      <w:bookmarkStart w:id="2199" w:name="_Toc265588694"/>
      <w:bookmarkStart w:id="2200" w:name="_Toc285449733"/>
      <w:bookmarkStart w:id="2201" w:name="_Toc286666440"/>
      <w:bookmarkStart w:id="2202" w:name="_Toc286666859"/>
      <w:bookmarkStart w:id="2203" w:name="_Toc286668383"/>
      <w:r>
        <w:t>Subdivision 1</w:t>
      </w:r>
      <w:r>
        <w:rPr>
          <w:b w:val="0"/>
        </w:rPr>
        <w:t> — </w:t>
      </w:r>
      <w:r>
        <w:t>Preliminary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Heading5"/>
      </w:pPr>
      <w:bookmarkStart w:id="2204" w:name="_Toc201998549"/>
      <w:bookmarkStart w:id="2205" w:name="_Toc286668384"/>
      <w:bookmarkStart w:id="2206" w:name="_Toc285449734"/>
      <w:r>
        <w:rPr>
          <w:rStyle w:val="CharSClsNo"/>
        </w:rPr>
        <w:t>1</w:t>
      </w:r>
      <w:r>
        <w:t>.</w:t>
      </w:r>
      <w:r>
        <w:tab/>
        <w:t>Terms used in this Division</w:t>
      </w:r>
      <w:bookmarkEnd w:id="2204"/>
      <w:bookmarkEnd w:id="2205"/>
      <w:bookmarkEnd w:id="220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207" w:name="_Toc201998550"/>
      <w:bookmarkStart w:id="2208" w:name="_Toc201999806"/>
      <w:bookmarkStart w:id="2209" w:name="_Toc202172325"/>
      <w:bookmarkStart w:id="2210" w:name="_Toc202172733"/>
      <w:bookmarkStart w:id="2211" w:name="_Toc202428971"/>
      <w:bookmarkStart w:id="2212" w:name="_Toc264020831"/>
      <w:bookmarkStart w:id="2213" w:name="_Toc264025184"/>
      <w:bookmarkStart w:id="2214" w:name="_Toc265580196"/>
      <w:bookmarkStart w:id="2215" w:name="_Toc265588278"/>
      <w:bookmarkStart w:id="2216" w:name="_Toc265588696"/>
      <w:bookmarkStart w:id="2217" w:name="_Toc285449735"/>
      <w:bookmarkStart w:id="2218" w:name="_Toc286666442"/>
      <w:bookmarkStart w:id="2219" w:name="_Toc286666861"/>
      <w:bookmarkStart w:id="2220" w:name="_Toc286668385"/>
      <w:r>
        <w:t>Subdivision 2</w:t>
      </w:r>
      <w:r>
        <w:rPr>
          <w:b w:val="0"/>
        </w:rPr>
        <w:t> — </w:t>
      </w:r>
      <w:r>
        <w:t>Provisions for Chapter 2</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Heading5"/>
      </w:pPr>
      <w:bookmarkStart w:id="2221" w:name="_Toc201998551"/>
      <w:bookmarkStart w:id="2222" w:name="_Toc286668386"/>
      <w:bookmarkStart w:id="2223" w:name="_Toc285449736"/>
      <w:r>
        <w:rPr>
          <w:rStyle w:val="CharSClsNo"/>
        </w:rPr>
        <w:t>2</w:t>
      </w:r>
      <w:r>
        <w:t>.</w:t>
      </w:r>
      <w:r>
        <w:tab/>
        <w:t>When Chapter 2 starts to apply</w:t>
      </w:r>
      <w:bookmarkEnd w:id="2221"/>
      <w:bookmarkEnd w:id="2222"/>
      <w:bookmarkEnd w:id="222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224" w:name="_Toc201998552"/>
      <w:bookmarkStart w:id="2225" w:name="_Toc286668387"/>
      <w:bookmarkStart w:id="2226" w:name="_Toc285449737"/>
      <w:r>
        <w:rPr>
          <w:rStyle w:val="CharSClsNo"/>
        </w:rPr>
        <w:t>3</w:t>
      </w:r>
      <w:r>
        <w:t>.</w:t>
      </w:r>
      <w:r>
        <w:tab/>
        <w:t>No double duty</w:t>
      </w:r>
      <w:bookmarkEnd w:id="2224"/>
      <w:bookmarkEnd w:id="2225"/>
      <w:bookmarkEnd w:id="222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227" w:name="_Toc201998553"/>
      <w:bookmarkStart w:id="2228" w:name="_Toc286668388"/>
      <w:bookmarkStart w:id="2229" w:name="_Toc285449738"/>
      <w:r>
        <w:rPr>
          <w:rStyle w:val="CharSClsNo"/>
        </w:rPr>
        <w:t>4</w:t>
      </w:r>
      <w:r>
        <w:t>.</w:t>
      </w:r>
      <w:r>
        <w:tab/>
        <w:t>Alteration of consideration (section 31)</w:t>
      </w:r>
      <w:bookmarkEnd w:id="2227"/>
      <w:bookmarkEnd w:id="2228"/>
      <w:bookmarkEnd w:id="2229"/>
    </w:p>
    <w:p>
      <w:pPr>
        <w:pStyle w:val="ySubsection"/>
      </w:pPr>
      <w:r>
        <w:tab/>
      </w:r>
      <w:r>
        <w:tab/>
        <w:t xml:space="preserve">Section 31(1) and (3) do not apply if the liability to duty is under the </w:t>
      </w:r>
      <w:r>
        <w:rPr>
          <w:i/>
          <w:iCs/>
        </w:rPr>
        <w:t>Stamp Act 1921</w:t>
      </w:r>
      <w:r>
        <w:t>.</w:t>
      </w:r>
    </w:p>
    <w:p>
      <w:pPr>
        <w:pStyle w:val="yHeading5"/>
      </w:pPr>
      <w:bookmarkStart w:id="2230" w:name="_Toc201998554"/>
      <w:bookmarkStart w:id="2231" w:name="_Toc286668389"/>
      <w:bookmarkStart w:id="2232" w:name="_Toc285449739"/>
      <w:r>
        <w:rPr>
          <w:rStyle w:val="CharSClsNo"/>
        </w:rPr>
        <w:t>5</w:t>
      </w:r>
      <w:r>
        <w:t>.</w:t>
      </w:r>
      <w:r>
        <w:tab/>
        <w:t>Aggregation (section 37)</w:t>
      </w:r>
      <w:bookmarkEnd w:id="2230"/>
      <w:bookmarkEnd w:id="2231"/>
      <w:bookmarkEnd w:id="223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2233" w:name="_Toc201998555"/>
      <w:bookmarkStart w:id="2234" w:name="_Toc286668390"/>
      <w:bookmarkStart w:id="2235" w:name="_Toc285449740"/>
      <w:r>
        <w:rPr>
          <w:rStyle w:val="CharSClsNo"/>
        </w:rPr>
        <w:t>6</w:t>
      </w:r>
      <w:r>
        <w:t>.</w:t>
      </w:r>
      <w:r>
        <w:tab/>
        <w:t>Exchanges (section 40)</w:t>
      </w:r>
      <w:bookmarkEnd w:id="2233"/>
      <w:bookmarkEnd w:id="2234"/>
      <w:bookmarkEnd w:id="2235"/>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2236" w:name="_Toc201998556"/>
      <w:bookmarkStart w:id="2237" w:name="_Toc286668391"/>
      <w:bookmarkStart w:id="2238" w:name="_Toc285449741"/>
      <w:r>
        <w:rPr>
          <w:rStyle w:val="CharSClsNo"/>
        </w:rPr>
        <w:t>7</w:t>
      </w:r>
      <w:r>
        <w:t>.</w:t>
      </w:r>
      <w:r>
        <w:tab/>
        <w:t>Exempt bodies (section 92)</w:t>
      </w:r>
      <w:bookmarkEnd w:id="2236"/>
      <w:bookmarkEnd w:id="2237"/>
      <w:bookmarkEnd w:id="223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239" w:name="_Toc201998557"/>
      <w:bookmarkStart w:id="2240" w:name="_Toc286668392"/>
      <w:bookmarkStart w:id="2241" w:name="_Toc285449742"/>
      <w:r>
        <w:rPr>
          <w:rStyle w:val="CharSClsNo"/>
        </w:rPr>
        <w:t>8</w:t>
      </w:r>
      <w:r>
        <w:t>.</w:t>
      </w:r>
      <w:r>
        <w:tab/>
        <w:t>Family farm transactions (sections 104 and 105)</w:t>
      </w:r>
      <w:bookmarkEnd w:id="2239"/>
      <w:bookmarkEnd w:id="2240"/>
      <w:bookmarkEnd w:id="224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2242" w:name="_Toc201998558"/>
      <w:bookmarkStart w:id="2243" w:name="_Toc286668393"/>
      <w:bookmarkStart w:id="2244" w:name="_Toc285449743"/>
      <w:r>
        <w:rPr>
          <w:rStyle w:val="CharSClsNo"/>
        </w:rPr>
        <w:t>9</w:t>
      </w:r>
      <w:r>
        <w:t>.</w:t>
      </w:r>
      <w:r>
        <w:tab/>
        <w:t>Matrimonial and de facto relationship instruments (sections 129, 130)</w:t>
      </w:r>
      <w:bookmarkEnd w:id="2242"/>
      <w:bookmarkEnd w:id="2243"/>
      <w:bookmarkEnd w:id="224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2245" w:name="_Toc201998559"/>
      <w:bookmarkStart w:id="2246" w:name="_Toc286668394"/>
      <w:bookmarkStart w:id="2247" w:name="_Toc285449744"/>
      <w:r>
        <w:rPr>
          <w:rStyle w:val="CharSClsNo"/>
        </w:rPr>
        <w:t>10</w:t>
      </w:r>
      <w:r>
        <w:t>.</w:t>
      </w:r>
      <w:r>
        <w:tab/>
        <w:t>First home owners (Part 6 Division 3)</w:t>
      </w:r>
      <w:bookmarkEnd w:id="2245"/>
      <w:bookmarkEnd w:id="2246"/>
      <w:bookmarkEnd w:id="224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2248" w:name="_Toc198441717"/>
      <w:bookmarkStart w:id="2249" w:name="_Toc202427391"/>
      <w:bookmarkStart w:id="2250" w:name="_Toc286668395"/>
      <w:bookmarkStart w:id="2251" w:name="_Toc285449745"/>
      <w:r>
        <w:rPr>
          <w:rStyle w:val="CharSClsNo"/>
        </w:rPr>
        <w:t>11A</w:t>
      </w:r>
      <w:r>
        <w:t>.</w:t>
      </w:r>
      <w:r>
        <w:rPr>
          <w:b w:val="0"/>
        </w:rPr>
        <w:tab/>
      </w:r>
      <w:r>
        <w:t>Residential concession (Part 6 Division 4A)</w:t>
      </w:r>
      <w:bookmarkEnd w:id="2248"/>
      <w:bookmarkEnd w:id="2249"/>
      <w:bookmarkEnd w:id="2250"/>
      <w:bookmarkEnd w:id="225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2252" w:name="_Toc201998560"/>
      <w:bookmarkStart w:id="2253" w:name="_Toc201999816"/>
      <w:bookmarkStart w:id="2254" w:name="_Toc202172335"/>
      <w:bookmarkStart w:id="2255" w:name="_Toc202172743"/>
      <w:bookmarkStart w:id="2256" w:name="_Toc202428982"/>
      <w:bookmarkStart w:id="2257" w:name="_Toc264020842"/>
      <w:bookmarkStart w:id="2258" w:name="_Toc264025195"/>
      <w:bookmarkStart w:id="2259" w:name="_Toc265580207"/>
      <w:bookmarkStart w:id="2260" w:name="_Toc265588289"/>
      <w:bookmarkStart w:id="2261" w:name="_Toc265588707"/>
      <w:bookmarkStart w:id="2262" w:name="_Toc285449746"/>
      <w:bookmarkStart w:id="2263" w:name="_Toc286666453"/>
      <w:bookmarkStart w:id="2264" w:name="_Toc286666872"/>
      <w:bookmarkStart w:id="2265" w:name="_Toc286668396"/>
      <w:r>
        <w:t>Subdivision 3</w:t>
      </w:r>
      <w:r>
        <w:rPr>
          <w:b w:val="0"/>
        </w:rPr>
        <w:t> — </w:t>
      </w:r>
      <w:r>
        <w:t>Provisions for Chapter 3</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Heading5"/>
        <w:spacing w:before="120"/>
      </w:pPr>
      <w:bookmarkStart w:id="2266" w:name="_Toc201998561"/>
      <w:bookmarkStart w:id="2267" w:name="_Toc286668397"/>
      <w:bookmarkStart w:id="2268" w:name="_Toc285449747"/>
      <w:r>
        <w:rPr>
          <w:rStyle w:val="CharSClsNo"/>
        </w:rPr>
        <w:t>11</w:t>
      </w:r>
      <w:r>
        <w:t>.</w:t>
      </w:r>
      <w:r>
        <w:tab/>
        <w:t>When Chapter 3 starts to apply</w:t>
      </w:r>
      <w:bookmarkEnd w:id="2266"/>
      <w:bookmarkEnd w:id="2267"/>
      <w:bookmarkEnd w:id="2268"/>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2269" w:name="_Toc201998562"/>
      <w:bookmarkStart w:id="2270" w:name="_Toc286668398"/>
      <w:bookmarkStart w:id="2271" w:name="_Toc285449748"/>
      <w:r>
        <w:rPr>
          <w:rStyle w:val="CharSClsNo"/>
        </w:rPr>
        <w:t>12</w:t>
      </w:r>
      <w:r>
        <w:t>.</w:t>
      </w:r>
      <w:r>
        <w:tab/>
        <w:t>Acquisitions under an agreement made before 1 July 2008</w:t>
      </w:r>
      <w:bookmarkEnd w:id="2269"/>
      <w:bookmarkEnd w:id="2270"/>
      <w:bookmarkEnd w:id="227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2272" w:name="_Toc201998563"/>
      <w:bookmarkStart w:id="2273" w:name="_Toc286668399"/>
      <w:bookmarkStart w:id="2274" w:name="_Toc285449749"/>
      <w:r>
        <w:rPr>
          <w:rStyle w:val="CharSClsNo"/>
        </w:rPr>
        <w:t>13</w:t>
      </w:r>
      <w:r>
        <w:t>.</w:t>
      </w:r>
      <w:r>
        <w:tab/>
        <w:t>Meaning of “excluded interest” (sections 190 and 192)</w:t>
      </w:r>
      <w:bookmarkEnd w:id="2272"/>
      <w:bookmarkEnd w:id="2273"/>
      <w:bookmarkEnd w:id="227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2275" w:name="_Toc201998564"/>
      <w:bookmarkStart w:id="2276" w:name="_Toc201999820"/>
      <w:bookmarkStart w:id="2277" w:name="_Toc202172339"/>
      <w:bookmarkStart w:id="2278" w:name="_Toc202172747"/>
      <w:bookmarkStart w:id="2279" w:name="_Toc202428986"/>
      <w:bookmarkStart w:id="2280" w:name="_Toc264020846"/>
      <w:bookmarkStart w:id="2281" w:name="_Toc264025199"/>
      <w:bookmarkStart w:id="2282" w:name="_Toc265580211"/>
      <w:bookmarkStart w:id="2283" w:name="_Toc265588293"/>
      <w:bookmarkStart w:id="2284" w:name="_Toc265588711"/>
      <w:bookmarkStart w:id="2285" w:name="_Toc285449750"/>
      <w:bookmarkStart w:id="2286" w:name="_Toc286666457"/>
      <w:bookmarkStart w:id="2287" w:name="_Toc286666876"/>
      <w:bookmarkStart w:id="2288" w:name="_Toc286668400"/>
      <w:r>
        <w:t>Subdivision 4</w:t>
      </w:r>
      <w:r>
        <w:rPr>
          <w:b w:val="0"/>
        </w:rPr>
        <w:t> — </w:t>
      </w:r>
      <w:r>
        <w:t>Provisions for Chapter 4</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Heading5"/>
      </w:pPr>
      <w:bookmarkStart w:id="2289" w:name="_Toc201998565"/>
      <w:bookmarkStart w:id="2290" w:name="_Toc286668401"/>
      <w:bookmarkStart w:id="2291" w:name="_Toc285449751"/>
      <w:r>
        <w:rPr>
          <w:rStyle w:val="CharSClsNo"/>
        </w:rPr>
        <w:t>14</w:t>
      </w:r>
      <w:r>
        <w:t>.</w:t>
      </w:r>
      <w:r>
        <w:tab/>
        <w:t>Terms used in this Subdivision</w:t>
      </w:r>
      <w:bookmarkEnd w:id="2289"/>
      <w:bookmarkEnd w:id="2290"/>
      <w:bookmarkEnd w:id="229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292" w:name="_Toc201998566"/>
      <w:bookmarkStart w:id="2293" w:name="_Toc286668402"/>
      <w:bookmarkStart w:id="2294" w:name="_Toc285449752"/>
      <w:r>
        <w:rPr>
          <w:rStyle w:val="CharSClsNo"/>
        </w:rPr>
        <w:t>15</w:t>
      </w:r>
      <w:r>
        <w:t>.</w:t>
      </w:r>
      <w:r>
        <w:tab/>
        <w:t>When Chapter 4 starts to apply</w:t>
      </w:r>
      <w:bookmarkEnd w:id="2292"/>
      <w:bookmarkEnd w:id="2293"/>
      <w:bookmarkEnd w:id="229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295" w:name="_Toc201998567"/>
      <w:bookmarkStart w:id="2296" w:name="_Toc286668403"/>
      <w:bookmarkStart w:id="2297" w:name="_Toc285449753"/>
      <w:r>
        <w:rPr>
          <w:rStyle w:val="CharSClsNo"/>
        </w:rPr>
        <w:t>16</w:t>
      </w:r>
      <w:r>
        <w:t>.</w:t>
      </w:r>
      <w:r>
        <w:tab/>
        <w:t>Registration</w:t>
      </w:r>
      <w:bookmarkEnd w:id="2295"/>
      <w:bookmarkEnd w:id="2296"/>
      <w:bookmarkEnd w:id="229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298" w:name="_Toc201998568"/>
      <w:bookmarkStart w:id="2299" w:name="_Toc201999824"/>
      <w:bookmarkStart w:id="2300" w:name="_Toc202172343"/>
      <w:bookmarkStart w:id="2301" w:name="_Toc202172751"/>
      <w:bookmarkStart w:id="2302" w:name="_Toc202428990"/>
      <w:bookmarkStart w:id="2303" w:name="_Toc264020850"/>
      <w:bookmarkStart w:id="2304" w:name="_Toc264025203"/>
      <w:bookmarkStart w:id="2305" w:name="_Toc265580215"/>
      <w:bookmarkStart w:id="2306" w:name="_Toc265588297"/>
      <w:bookmarkStart w:id="2307" w:name="_Toc265588715"/>
      <w:bookmarkStart w:id="2308" w:name="_Toc285449754"/>
      <w:bookmarkStart w:id="2309" w:name="_Toc286666461"/>
      <w:bookmarkStart w:id="2310" w:name="_Toc286666880"/>
      <w:bookmarkStart w:id="2311" w:name="_Toc286668404"/>
      <w:r>
        <w:t>Subdivision 5</w:t>
      </w:r>
      <w:r>
        <w:rPr>
          <w:b w:val="0"/>
        </w:rPr>
        <w:t> — </w:t>
      </w:r>
      <w:r>
        <w:t>Provisions for Chapter 5</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yHeading5"/>
      </w:pPr>
      <w:bookmarkStart w:id="2312" w:name="_Toc201998569"/>
      <w:bookmarkStart w:id="2313" w:name="_Toc286668405"/>
      <w:bookmarkStart w:id="2314" w:name="_Toc285449755"/>
      <w:r>
        <w:rPr>
          <w:rStyle w:val="CharSClsNo"/>
        </w:rPr>
        <w:t>17</w:t>
      </w:r>
      <w:r>
        <w:t>.</w:t>
      </w:r>
      <w:r>
        <w:tab/>
        <w:t>Terms used in this Subdivision</w:t>
      </w:r>
      <w:bookmarkEnd w:id="2312"/>
      <w:bookmarkEnd w:id="2313"/>
      <w:bookmarkEnd w:id="231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315" w:name="_Toc201998570"/>
      <w:bookmarkStart w:id="2316" w:name="_Toc286668406"/>
      <w:bookmarkStart w:id="2317" w:name="_Toc285449756"/>
      <w:r>
        <w:rPr>
          <w:rStyle w:val="CharSClsNo"/>
        </w:rPr>
        <w:t>18</w:t>
      </w:r>
      <w:r>
        <w:t>.</w:t>
      </w:r>
      <w:r>
        <w:tab/>
        <w:t>When Chapter 5 starts to apply</w:t>
      </w:r>
      <w:bookmarkEnd w:id="2315"/>
      <w:bookmarkEnd w:id="2316"/>
      <w:bookmarkEnd w:id="2317"/>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318" w:name="_Toc201998571"/>
      <w:bookmarkStart w:id="2319" w:name="_Toc286668407"/>
      <w:bookmarkStart w:id="2320" w:name="_Toc285449757"/>
      <w:r>
        <w:rPr>
          <w:rStyle w:val="CharSClsNo"/>
        </w:rPr>
        <w:t>19</w:t>
      </w:r>
      <w:r>
        <w:t>.</w:t>
      </w:r>
      <w:r>
        <w:tab/>
        <w:t>Section 228 — definition of “new vehicle”</w:t>
      </w:r>
      <w:bookmarkEnd w:id="2318"/>
      <w:bookmarkEnd w:id="2319"/>
      <w:bookmarkEnd w:id="2320"/>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2321" w:name="_Toc201998572"/>
      <w:bookmarkStart w:id="2322" w:name="_Toc286668408"/>
      <w:bookmarkStart w:id="2323" w:name="_Toc285449758"/>
      <w:r>
        <w:rPr>
          <w:rStyle w:val="CharSClsNo"/>
        </w:rPr>
        <w:t>20</w:t>
      </w:r>
      <w:r>
        <w:t>.</w:t>
      </w:r>
      <w:r>
        <w:tab/>
        <w:t>Section 239 — specialised vehicles</w:t>
      </w:r>
      <w:bookmarkEnd w:id="2321"/>
      <w:bookmarkEnd w:id="2322"/>
      <w:bookmarkEnd w:id="232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2324" w:name="_Toc201998573"/>
      <w:bookmarkStart w:id="2325" w:name="_Toc286668409"/>
      <w:bookmarkStart w:id="2326" w:name="_Toc285449759"/>
      <w:r>
        <w:rPr>
          <w:rStyle w:val="CharSClsNo"/>
        </w:rPr>
        <w:t>21</w:t>
      </w:r>
      <w:r>
        <w:t>.</w:t>
      </w:r>
      <w:r>
        <w:tab/>
        <w:t>Section 247 — approval of philanthropic purposes</w:t>
      </w:r>
      <w:bookmarkEnd w:id="2324"/>
      <w:bookmarkEnd w:id="2325"/>
      <w:bookmarkEnd w:id="232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2327" w:name="_Toc201998574"/>
      <w:bookmarkStart w:id="2328" w:name="_Toc286668410"/>
      <w:bookmarkStart w:id="2329" w:name="_Toc285449760"/>
      <w:r>
        <w:rPr>
          <w:rStyle w:val="CharSClsNo"/>
        </w:rPr>
        <w:t>22</w:t>
      </w:r>
      <w:r>
        <w:t>.</w:t>
      </w:r>
      <w:r>
        <w:tab/>
        <w:t>Section 250 — transfer of vehicles: nominal duty</w:t>
      </w:r>
      <w:bookmarkEnd w:id="2327"/>
      <w:bookmarkEnd w:id="2328"/>
      <w:bookmarkEnd w:id="232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330" w:name="_Toc201998575"/>
      <w:bookmarkStart w:id="2331" w:name="_Toc286668411"/>
      <w:bookmarkStart w:id="2332" w:name="_Toc285449761"/>
      <w:r>
        <w:rPr>
          <w:rStyle w:val="CharSClsNo"/>
        </w:rPr>
        <w:t>23</w:t>
      </w:r>
      <w:r>
        <w:t>.</w:t>
      </w:r>
      <w:r>
        <w:tab/>
        <w:t xml:space="preserve">Section 252 — statements made under the </w:t>
      </w:r>
      <w:r>
        <w:rPr>
          <w:i/>
          <w:iCs/>
        </w:rPr>
        <w:t>Stamp Act 1921</w:t>
      </w:r>
      <w:r>
        <w:t xml:space="preserve"> section 76H</w:t>
      </w:r>
      <w:bookmarkEnd w:id="2330"/>
      <w:bookmarkEnd w:id="2331"/>
      <w:bookmarkEnd w:id="233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333" w:name="_Toc201998576"/>
      <w:bookmarkStart w:id="2334" w:name="_Toc201999832"/>
      <w:bookmarkStart w:id="2335" w:name="_Toc202172351"/>
      <w:bookmarkStart w:id="2336" w:name="_Toc202172759"/>
      <w:bookmarkStart w:id="2337" w:name="_Toc202428998"/>
      <w:bookmarkStart w:id="2338" w:name="_Toc264020858"/>
      <w:bookmarkStart w:id="2339" w:name="_Toc264025211"/>
      <w:bookmarkStart w:id="2340" w:name="_Toc265580223"/>
      <w:bookmarkStart w:id="2341" w:name="_Toc265588305"/>
      <w:bookmarkStart w:id="2342" w:name="_Toc265588723"/>
      <w:bookmarkStart w:id="2343" w:name="_Toc285449762"/>
      <w:bookmarkStart w:id="2344" w:name="_Toc286666469"/>
      <w:bookmarkStart w:id="2345" w:name="_Toc286666888"/>
      <w:bookmarkStart w:id="2346" w:name="_Toc286668412"/>
      <w:r>
        <w:t>Subdivision 6</w:t>
      </w:r>
      <w:r>
        <w:rPr>
          <w:b w:val="0"/>
        </w:rPr>
        <w:t> — </w:t>
      </w:r>
      <w:r>
        <w:t>Provisions for Chapter 7</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Heading5"/>
      </w:pPr>
      <w:bookmarkStart w:id="2347" w:name="_Toc201998577"/>
      <w:bookmarkStart w:id="2348" w:name="_Toc286668413"/>
      <w:bookmarkStart w:id="2349" w:name="_Toc285449763"/>
      <w:r>
        <w:rPr>
          <w:rStyle w:val="CharSClsNo"/>
        </w:rPr>
        <w:t>24</w:t>
      </w:r>
      <w:r>
        <w:t>.</w:t>
      </w:r>
      <w:r>
        <w:tab/>
        <w:t>When Chapter 7 starts to apply</w:t>
      </w:r>
      <w:bookmarkEnd w:id="2347"/>
      <w:bookmarkEnd w:id="2348"/>
      <w:bookmarkEnd w:id="234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2350" w:name="_Toc201998578"/>
      <w:bookmarkStart w:id="2351" w:name="_Toc201999834"/>
      <w:bookmarkStart w:id="2352" w:name="_Toc202172353"/>
      <w:bookmarkStart w:id="2353" w:name="_Toc202172761"/>
      <w:bookmarkStart w:id="2354" w:name="_Toc202429000"/>
      <w:bookmarkStart w:id="2355" w:name="_Toc264020860"/>
      <w:bookmarkStart w:id="2356" w:name="_Toc264025213"/>
      <w:bookmarkStart w:id="2357" w:name="_Toc265580225"/>
      <w:bookmarkStart w:id="2358" w:name="_Toc265588307"/>
      <w:bookmarkStart w:id="2359" w:name="_Toc265588725"/>
      <w:bookmarkStart w:id="2360" w:name="_Toc285449764"/>
      <w:bookmarkStart w:id="2361" w:name="_Toc286666471"/>
      <w:bookmarkStart w:id="2362" w:name="_Toc286666890"/>
      <w:bookmarkStart w:id="2363" w:name="_Toc286668414"/>
      <w:r>
        <w:t>Subdivision 7</w:t>
      </w:r>
      <w:r>
        <w:rPr>
          <w:b w:val="0"/>
        </w:rPr>
        <w:t> — </w:t>
      </w:r>
      <w:r>
        <w:t>General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yHeading5"/>
      </w:pPr>
      <w:bookmarkStart w:id="2364" w:name="_Toc201998579"/>
      <w:bookmarkStart w:id="2365" w:name="_Toc286668415"/>
      <w:bookmarkStart w:id="2366" w:name="_Toc285449765"/>
      <w:r>
        <w:rPr>
          <w:rStyle w:val="CharSClsNo"/>
        </w:rPr>
        <w:t>25</w:t>
      </w:r>
      <w:r>
        <w:t>.</w:t>
      </w:r>
      <w:r>
        <w:tab/>
        <w:t>Some references to duty include stamp duty</w:t>
      </w:r>
      <w:bookmarkEnd w:id="2364"/>
      <w:bookmarkEnd w:id="2365"/>
      <w:bookmarkEnd w:id="236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2367" w:name="_Toc201998580"/>
      <w:bookmarkStart w:id="2368" w:name="_Toc286668416"/>
      <w:bookmarkStart w:id="2369" w:name="_Toc285449766"/>
      <w:r>
        <w:rPr>
          <w:rStyle w:val="CharSClsNo"/>
        </w:rPr>
        <w:t>26</w:t>
      </w:r>
      <w:r>
        <w:t>.</w:t>
      </w:r>
      <w:r>
        <w:tab/>
        <w:t>Application of some Chapter 8 provisions</w:t>
      </w:r>
      <w:bookmarkEnd w:id="2367"/>
      <w:bookmarkEnd w:id="2368"/>
      <w:bookmarkEnd w:id="236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2370" w:name="_Toc201998581"/>
      <w:bookmarkStart w:id="2371" w:name="_Toc286668417"/>
      <w:bookmarkStart w:id="2372" w:name="_Toc285449767"/>
      <w:r>
        <w:rPr>
          <w:rStyle w:val="CharSClsNo"/>
        </w:rPr>
        <w:t>27</w:t>
      </w:r>
      <w:r>
        <w:t>.</w:t>
      </w:r>
      <w:r>
        <w:tab/>
        <w:t>Regulations</w:t>
      </w:r>
      <w:bookmarkEnd w:id="2370"/>
      <w:bookmarkEnd w:id="2371"/>
      <w:bookmarkEnd w:id="237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2373" w:name="_Toc201998582"/>
      <w:bookmarkStart w:id="2374" w:name="_Toc286668418"/>
      <w:bookmarkStart w:id="2375" w:name="_Toc285449768"/>
      <w:r>
        <w:rPr>
          <w:rStyle w:val="CharSClsNo"/>
        </w:rPr>
        <w:t>28</w:t>
      </w:r>
      <w:r>
        <w:t>.</w:t>
      </w:r>
      <w:r>
        <w:tab/>
        <w:t xml:space="preserve">References to the </w:t>
      </w:r>
      <w:r>
        <w:rPr>
          <w:i/>
          <w:iCs/>
        </w:rPr>
        <w:t>Stamp Act 1921</w:t>
      </w:r>
      <w:bookmarkEnd w:id="2373"/>
      <w:bookmarkEnd w:id="2374"/>
      <w:bookmarkEnd w:id="237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2376" w:name="_Toc201998585"/>
      <w:bookmarkStart w:id="2377" w:name="_Toc201999841"/>
      <w:bookmarkStart w:id="2378" w:name="_Toc202172360"/>
      <w:bookmarkStart w:id="2379" w:name="_Toc202172768"/>
      <w:bookmarkStart w:id="2380" w:name="_Toc202429005"/>
      <w:bookmarkStart w:id="2381" w:name="_Toc264020865"/>
      <w:bookmarkStart w:id="2382" w:name="_Toc264025218"/>
      <w:bookmarkStart w:id="2383" w:name="_Toc265580230"/>
      <w:bookmarkStart w:id="2384" w:name="_Toc265588312"/>
      <w:bookmarkStart w:id="2385" w:name="_Toc265588730"/>
      <w:bookmarkStart w:id="2386" w:name="_Toc285449769"/>
      <w:bookmarkStart w:id="2387" w:name="_Toc286666476"/>
      <w:bookmarkStart w:id="2388" w:name="_Toc286666895"/>
      <w:bookmarkStart w:id="2389" w:name="_Toc286668419"/>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yHeading5"/>
      </w:pPr>
      <w:bookmarkStart w:id="2390" w:name="_Toc201998586"/>
      <w:bookmarkStart w:id="2391" w:name="_Toc286668420"/>
      <w:bookmarkStart w:id="2392" w:name="_Toc285449770"/>
      <w:r>
        <w:rPr>
          <w:rStyle w:val="CharSClsNo"/>
        </w:rPr>
        <w:t>30</w:t>
      </w:r>
      <w:r>
        <w:t>.</w:t>
      </w:r>
      <w:r>
        <w:tab/>
        <w:t>Residential property and business property and assets</w:t>
      </w:r>
      <w:bookmarkEnd w:id="2390"/>
      <w:bookmarkEnd w:id="2391"/>
      <w:bookmarkEnd w:id="2392"/>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2393" w:name="_Toc264020867"/>
      <w:bookmarkStart w:id="2394" w:name="_Toc264025220"/>
      <w:bookmarkStart w:id="2395" w:name="_Toc265580232"/>
      <w:bookmarkStart w:id="2396" w:name="_Toc265588314"/>
      <w:bookmarkStart w:id="2397" w:name="_Toc265588732"/>
      <w:bookmarkStart w:id="2398" w:name="_Toc285449771"/>
      <w:bookmarkStart w:id="2399" w:name="_Toc286666478"/>
      <w:bookmarkStart w:id="2400" w:name="_Toc286666897"/>
      <w:bookmarkStart w:id="2401" w:name="_Toc28666842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393"/>
      <w:bookmarkEnd w:id="2394"/>
      <w:bookmarkEnd w:id="2395"/>
      <w:bookmarkEnd w:id="2396"/>
      <w:bookmarkEnd w:id="2397"/>
      <w:bookmarkEnd w:id="2398"/>
      <w:bookmarkEnd w:id="2399"/>
      <w:bookmarkEnd w:id="2400"/>
      <w:bookmarkEnd w:id="2401"/>
    </w:p>
    <w:p>
      <w:pPr>
        <w:pStyle w:val="yFootnoteheading"/>
      </w:pPr>
      <w:r>
        <w:tab/>
        <w:t>[Heading inserted by No. 9 of 2010 s. 6.]</w:t>
      </w:r>
    </w:p>
    <w:p>
      <w:pPr>
        <w:pStyle w:val="yHeading5"/>
      </w:pPr>
      <w:bookmarkStart w:id="2402" w:name="_Toc245271304"/>
      <w:bookmarkStart w:id="2403" w:name="_Toc262637395"/>
      <w:bookmarkStart w:id="2404" w:name="_Toc263944974"/>
      <w:bookmarkStart w:id="2405" w:name="_Toc286668422"/>
      <w:bookmarkStart w:id="2406" w:name="_Toc285449772"/>
      <w:r>
        <w:rPr>
          <w:rStyle w:val="CharSClsNo"/>
        </w:rPr>
        <w:t>31</w:t>
      </w:r>
      <w:r>
        <w:t>.</w:t>
      </w:r>
      <w:r>
        <w:rPr>
          <w:b w:val="0"/>
        </w:rPr>
        <w:tab/>
      </w:r>
      <w:r>
        <w:rPr>
          <w:bCs/>
        </w:rPr>
        <w:t>Terms used in this Division</w:t>
      </w:r>
      <w:bookmarkEnd w:id="2402"/>
      <w:bookmarkEnd w:id="2403"/>
      <w:bookmarkEnd w:id="2404"/>
      <w:bookmarkEnd w:id="2405"/>
      <w:bookmarkEnd w:id="2406"/>
    </w:p>
    <w:p>
      <w:pPr>
        <w:pStyle w:val="ySubsection"/>
      </w:pPr>
      <w:r>
        <w:tab/>
      </w:r>
      <w:r>
        <w:tab/>
        <w:t>When this Division uses a term that is used in Chapter 6, the term has the same meaning in this Division as it has in Chapter 6.</w:t>
      </w:r>
    </w:p>
    <w:p>
      <w:pPr>
        <w:pStyle w:val="yFootnotesection"/>
      </w:pPr>
      <w:bookmarkStart w:id="2407" w:name="_Toc245271305"/>
      <w:bookmarkStart w:id="2408" w:name="_Toc262637396"/>
      <w:bookmarkStart w:id="2409" w:name="_Toc263944975"/>
      <w:r>
        <w:tab/>
        <w:t>[Clause 31 inserted by No. 9 of 2010 s. 6.]</w:t>
      </w:r>
    </w:p>
    <w:p>
      <w:pPr>
        <w:pStyle w:val="yHeading5"/>
      </w:pPr>
      <w:bookmarkStart w:id="2410" w:name="_Toc286668423"/>
      <w:bookmarkStart w:id="2411" w:name="_Toc285449773"/>
      <w:r>
        <w:rPr>
          <w:rStyle w:val="CharSClsNo"/>
        </w:rPr>
        <w:t>32</w:t>
      </w:r>
      <w:r>
        <w:t>.</w:t>
      </w:r>
      <w:r>
        <w:rPr>
          <w:b w:val="0"/>
        </w:rPr>
        <w:tab/>
      </w:r>
      <w:r>
        <w:rPr>
          <w:bCs/>
        </w:rPr>
        <w:t>Certain relevant reconstruction transactions</w:t>
      </w:r>
      <w:bookmarkEnd w:id="2407"/>
      <w:bookmarkEnd w:id="2408"/>
      <w:bookmarkEnd w:id="2409"/>
      <w:bookmarkEnd w:id="2410"/>
      <w:bookmarkEnd w:id="241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2412" w:name="DefinedTerms"/>
      <w:bookmarkStart w:id="2413" w:name="_Toc119746908"/>
      <w:bookmarkStart w:id="2414" w:name="_Toc196040507"/>
      <w:bookmarkStart w:id="2415" w:name="_Toc196111655"/>
      <w:bookmarkStart w:id="2416" w:name="_Toc201999843"/>
      <w:bookmarkStart w:id="2417" w:name="_Toc202172362"/>
      <w:bookmarkStart w:id="2418" w:name="_Toc202172770"/>
      <w:bookmarkStart w:id="2419" w:name="_Toc202429007"/>
      <w:bookmarkStart w:id="2420" w:name="_Toc264020870"/>
      <w:bookmarkStart w:id="2421" w:name="_Toc264025223"/>
      <w:bookmarkStart w:id="2422" w:name="_Toc265580235"/>
      <w:bookmarkStart w:id="2423" w:name="_Toc265588317"/>
      <w:bookmarkStart w:id="2424" w:name="_Toc265588735"/>
      <w:bookmarkStart w:id="2425" w:name="_Toc285449774"/>
      <w:bookmarkStart w:id="2426" w:name="_Toc286666481"/>
      <w:bookmarkStart w:id="2427" w:name="_Toc286666900"/>
      <w:bookmarkStart w:id="2428" w:name="_Toc286668424"/>
      <w:bookmarkEnd w:id="2412"/>
      <w:r>
        <w:t>Notes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nSubsection"/>
        <w:rPr>
          <w:snapToGrid w:val="0"/>
        </w:rPr>
      </w:pPr>
      <w:bookmarkStart w:id="2429" w:name="_Toc512403484"/>
      <w:bookmarkStart w:id="2430" w:name="_Toc512403627"/>
      <w:bookmarkStart w:id="2431"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432" w:name="_Toc286668425"/>
      <w:bookmarkStart w:id="2433" w:name="_Toc285449775"/>
      <w:r>
        <w:rPr>
          <w:snapToGrid w:val="0"/>
        </w:rPr>
        <w:t>Compilation table</w:t>
      </w:r>
      <w:bookmarkEnd w:id="2429"/>
      <w:bookmarkEnd w:id="2430"/>
      <w:bookmarkEnd w:id="2431"/>
      <w:bookmarkEnd w:id="2432"/>
      <w:bookmarkEnd w:id="24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w:t>
            </w:r>
            <w:del w:id="2434" w:author="svcMRProcess" w:date="2020-02-15T05:20:00Z">
              <w:r>
                <w:rPr>
                  <w:iCs/>
                  <w:noProof/>
                  <w:snapToGrid w:val="0"/>
                  <w:sz w:val="19"/>
                </w:rPr>
                <w:delText> </w:delText>
              </w:r>
            </w:del>
            <w:ins w:id="2435" w:author="svcMRProcess" w:date="2020-02-15T05:20:00Z">
              <w:r>
                <w:rPr>
                  <w:iCs/>
                  <w:noProof/>
                  <w:snapToGrid w:val="0"/>
                  <w:sz w:val="19"/>
                </w:rPr>
                <w:t xml:space="preserve"> </w:t>
              </w:r>
            </w:ins>
            <w:r>
              <w:rPr>
                <w:iCs/>
                <w:noProof/>
                <w:snapToGrid w:val="0"/>
                <w:sz w:val="19"/>
              </w:rPr>
              <w:t>2</w:t>
            </w:r>
            <w:bookmarkStart w:id="2436" w:name="UpToHere"/>
            <w:bookmarkEnd w:id="2436"/>
            <w:del w:id="2437" w:author="svcMRProcess" w:date="2020-02-15T05:20:00Z">
              <w:r>
                <w:rPr>
                  <w:iCs/>
                  <w:noProof/>
                  <w:snapToGrid w:val="0"/>
                  <w:sz w:val="19"/>
                </w:rPr>
                <w:delText xml:space="preserve"> (s. 3, 12-13 and 16)</w:delText>
              </w:r>
            </w:del>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del w:id="2438" w:author="svcMRProcess" w:date="2020-02-15T05:20:00Z">
              <w:r>
                <w:rPr>
                  <w:snapToGrid w:val="0"/>
                  <w:sz w:val="19"/>
                  <w:lang w:val="en-US"/>
                </w:rPr>
                <w:delText>))</w:delText>
              </w:r>
            </w:del>
            <w:ins w:id="2439" w:author="svcMRProcess" w:date="2020-02-15T05:20:00Z">
              <w:r>
                <w:rPr>
                  <w:snapToGrid w:val="0"/>
                  <w:sz w:val="19"/>
                  <w:lang w:val="en-US"/>
                </w:rPr>
                <w:t>));</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 xml:space="preserve">Duties </w:t>
            </w:r>
            <w:ins w:id="2440" w:author="svcMRProcess" w:date="2020-02-15T05:20:00Z">
              <w:r>
                <w:rPr>
                  <w:i/>
                  <w:noProof/>
                  <w:snapToGrid w:val="0"/>
                  <w:sz w:val="19"/>
                </w:rPr>
                <w:t xml:space="preserve">Legislation </w:t>
              </w:r>
            </w:ins>
            <w:r>
              <w:rPr>
                <w:i/>
                <w:noProof/>
                <w:snapToGrid w:val="0"/>
                <w:sz w:val="19"/>
              </w:rPr>
              <w:t>Amendment Act (No. 2)</w:t>
            </w:r>
            <w:del w:id="2441" w:author="svcMRProcess" w:date="2020-02-15T05:20:00Z">
              <w:r>
                <w:rPr>
                  <w:i/>
                  <w:noProof/>
                  <w:snapToGrid w:val="0"/>
                  <w:sz w:val="19"/>
                </w:rPr>
                <w:delText xml:space="preserve"> </w:delText>
              </w:r>
            </w:del>
            <w:ins w:id="2442" w:author="svcMRProcess" w:date="2020-02-15T05:20:00Z">
              <w:r>
                <w:rPr>
                  <w:i/>
                  <w:noProof/>
                  <w:snapToGrid w:val="0"/>
                  <w:sz w:val="19"/>
                </w:rPr>
                <w:t> </w:t>
              </w:r>
            </w:ins>
            <w:r>
              <w:rPr>
                <w:i/>
                <w:noProof/>
                <w:snapToGrid w:val="0"/>
                <w:sz w:val="19"/>
              </w:rPr>
              <w:t>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w:t>
            </w:r>
            <w:del w:id="2443" w:author="svcMRProcess" w:date="2020-02-15T05:20:00Z">
              <w:r>
                <w:rPr>
                  <w:sz w:val="19"/>
                </w:rPr>
                <w:delText> </w:delText>
              </w:r>
            </w:del>
            <w:ins w:id="2444" w:author="svcMRProcess" w:date="2020-02-15T05:20:00Z">
              <w:r>
                <w:rPr>
                  <w:sz w:val="19"/>
                </w:rPr>
                <w:t xml:space="preserve"> </w:t>
              </w:r>
            </w:ins>
            <w:r>
              <w:rPr>
                <w:sz w:val="19"/>
              </w:rPr>
              <w:t>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5" w:name="_Toc7405065"/>
      <w:bookmarkStart w:id="2446" w:name="_Toc181500909"/>
      <w:bookmarkStart w:id="2447" w:name="_Toc193100050"/>
      <w:bookmarkStart w:id="2448" w:name="_Toc286668426"/>
      <w:bookmarkStart w:id="2449" w:name="_Toc285449776"/>
      <w:r>
        <w:t>Provisions that have not come into operation</w:t>
      </w:r>
      <w:bookmarkEnd w:id="2445"/>
      <w:bookmarkEnd w:id="2446"/>
      <w:bookmarkEnd w:id="2447"/>
      <w:bookmarkEnd w:id="2448"/>
      <w:bookmarkEnd w:id="24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 xml:space="preserve">12 of 2008 (as amended by No. 9 of 2010 </w:t>
            </w:r>
            <w:del w:id="2450" w:author="svcMRProcess" w:date="2020-02-15T05:20:00Z">
              <w:r>
                <w:rPr>
                  <w:sz w:val="19"/>
                </w:rPr>
                <w:delText>Pt. 3 Div. 1</w:delText>
              </w:r>
            </w:del>
            <w:ins w:id="2451" w:author="svcMRProcess" w:date="2020-02-15T05:20:00Z">
              <w:r>
                <w:rPr>
                  <w:sz w:val="19"/>
                </w:rPr>
                <w:t>s. 9</w:t>
              </w:r>
            </w:ins>
            <w:r>
              <w:rPr>
                <w:sz w:val="19"/>
              </w:rPr>
              <w:t>)</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r>
        <w:trPr>
          <w:cantSplit/>
          <w:del w:id="2452" w:author="svcMRProcess" w:date="2020-02-15T05:20:00Z"/>
        </w:trPr>
        <w:tc>
          <w:tcPr>
            <w:tcW w:w="2268" w:type="dxa"/>
            <w:tcBorders>
              <w:bottom w:val="single" w:sz="4" w:space="0" w:color="auto"/>
            </w:tcBorders>
          </w:tcPr>
          <w:p>
            <w:pPr>
              <w:pStyle w:val="nTable"/>
              <w:spacing w:after="40"/>
              <w:rPr>
                <w:del w:id="2453" w:author="svcMRProcess" w:date="2020-02-15T05:20:00Z"/>
                <w:iCs/>
                <w:noProof/>
                <w:snapToGrid w:val="0"/>
                <w:sz w:val="19"/>
                <w:vertAlign w:val="superscript"/>
              </w:rPr>
            </w:pPr>
            <w:bookmarkStart w:id="2454" w:name="AutoSch"/>
            <w:bookmarkEnd w:id="2454"/>
            <w:del w:id="2455" w:author="svcMRProcess" w:date="2020-02-15T05:20:00Z">
              <w:r>
                <w:rPr>
                  <w:i/>
                  <w:noProof/>
                  <w:snapToGrid w:val="0"/>
                  <w:sz w:val="19"/>
                </w:rPr>
                <w:delText>Revenue Laws Amendment and Repeal Act 2010</w:delText>
              </w:r>
              <w:r>
                <w:rPr>
                  <w:iCs/>
                  <w:noProof/>
                  <w:snapToGrid w:val="0"/>
                  <w:sz w:val="19"/>
                </w:rPr>
                <w:delText xml:space="preserve"> s. 4</w:delText>
              </w:r>
              <w:r>
                <w:rPr>
                  <w:iCs/>
                  <w:noProof/>
                  <w:snapToGrid w:val="0"/>
                  <w:sz w:val="19"/>
                </w:rPr>
                <w:noBreakHyphen/>
                <w:delText>11, 14 and 15 </w:delText>
              </w:r>
              <w:r>
                <w:rPr>
                  <w:iCs/>
                  <w:noProof/>
                  <w:snapToGrid w:val="0"/>
                  <w:sz w:val="19"/>
                  <w:vertAlign w:val="superscript"/>
                </w:rPr>
                <w:delText>3</w:delText>
              </w:r>
            </w:del>
          </w:p>
        </w:tc>
        <w:tc>
          <w:tcPr>
            <w:tcW w:w="1134" w:type="dxa"/>
            <w:tcBorders>
              <w:bottom w:val="single" w:sz="4" w:space="0" w:color="auto"/>
            </w:tcBorders>
          </w:tcPr>
          <w:p>
            <w:pPr>
              <w:pStyle w:val="nTable"/>
              <w:spacing w:after="40"/>
              <w:rPr>
                <w:del w:id="2456" w:author="svcMRProcess" w:date="2020-02-15T05:20:00Z"/>
                <w:sz w:val="19"/>
              </w:rPr>
            </w:pPr>
            <w:del w:id="2457" w:author="svcMRProcess" w:date="2020-02-15T05:20:00Z">
              <w:r>
                <w:rPr>
                  <w:sz w:val="19"/>
                </w:rPr>
                <w:delText>17 of 2010</w:delText>
              </w:r>
            </w:del>
          </w:p>
        </w:tc>
        <w:tc>
          <w:tcPr>
            <w:tcW w:w="1134" w:type="dxa"/>
            <w:tcBorders>
              <w:bottom w:val="single" w:sz="4" w:space="0" w:color="auto"/>
            </w:tcBorders>
          </w:tcPr>
          <w:p>
            <w:pPr>
              <w:pStyle w:val="nTable"/>
              <w:spacing w:after="40"/>
              <w:rPr>
                <w:del w:id="2458" w:author="svcMRProcess" w:date="2020-02-15T05:20:00Z"/>
                <w:sz w:val="19"/>
              </w:rPr>
            </w:pPr>
            <w:del w:id="2459" w:author="svcMRProcess" w:date="2020-02-15T05:20:00Z">
              <w:r>
                <w:rPr>
                  <w:sz w:val="19"/>
                </w:rPr>
                <w:delText>25 Jun 2010</w:delText>
              </w:r>
            </w:del>
          </w:p>
        </w:tc>
        <w:tc>
          <w:tcPr>
            <w:tcW w:w="2552" w:type="dxa"/>
            <w:tcBorders>
              <w:bottom w:val="single" w:sz="4" w:space="0" w:color="auto"/>
            </w:tcBorders>
          </w:tcPr>
          <w:p>
            <w:pPr>
              <w:pStyle w:val="nTable"/>
              <w:spacing w:after="40"/>
              <w:rPr>
                <w:del w:id="2460" w:author="svcMRProcess" w:date="2020-02-15T05:20:00Z"/>
                <w:snapToGrid w:val="0"/>
                <w:sz w:val="19"/>
                <w:lang w:val="en-US"/>
              </w:rPr>
            </w:pPr>
            <w:del w:id="2461" w:author="svcMRProcess" w:date="2020-02-15T05:20:00Z">
              <w:r>
                <w:rPr>
                  <w:snapToGrid w:val="0"/>
                  <w:sz w:val="19"/>
                  <w:lang w:val="en-US"/>
                </w:rPr>
                <w:delText xml:space="preserve">1 Mar 2011 (see s. 2(d) and </w:delText>
              </w:r>
              <w:r>
                <w:rPr>
                  <w:i/>
                  <w:snapToGrid w:val="0"/>
                  <w:sz w:val="19"/>
                  <w:lang w:val="en-US"/>
                </w:rPr>
                <w:delText>Gazette</w:delText>
              </w:r>
              <w:r>
                <w:rPr>
                  <w:snapToGrid w:val="0"/>
                  <w:sz w:val="19"/>
                  <w:lang w:val="en-US"/>
                </w:rPr>
                <w:delText xml:space="preserve"> 15 Feb 2011 p. 535)</w:delText>
              </w:r>
            </w:del>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2462" w:name="_Toc183919873"/>
      <w:bookmarkStart w:id="2463" w:name="_Toc183921855"/>
      <w:bookmarkStart w:id="2464" w:name="_Toc183943082"/>
      <w:bookmarkStart w:id="2465" w:name="_Toc195420995"/>
      <w:r>
        <w:rPr>
          <w:rStyle w:val="CharPartNo"/>
        </w:rPr>
        <w:t>Part 2</w:t>
      </w:r>
      <w:r>
        <w:t> — </w:t>
      </w:r>
      <w:r>
        <w:rPr>
          <w:rStyle w:val="CharPartText"/>
        </w:rPr>
        <w:t>Amendments</w:t>
      </w:r>
      <w:bookmarkEnd w:id="2462"/>
      <w:bookmarkEnd w:id="2463"/>
      <w:bookmarkEnd w:id="2464"/>
      <w:bookmarkEnd w:id="2465"/>
    </w:p>
    <w:p>
      <w:pPr>
        <w:pStyle w:val="nzHeading3"/>
      </w:pPr>
      <w:bookmarkStart w:id="2466" w:name="_Toc183919901"/>
      <w:bookmarkStart w:id="2467" w:name="_Toc183921883"/>
      <w:bookmarkStart w:id="2468" w:name="_Toc183943110"/>
      <w:bookmarkStart w:id="2469" w:name="_Toc195421023"/>
      <w:r>
        <w:rPr>
          <w:rStyle w:val="CharDivNo"/>
        </w:rPr>
        <w:t>Division 2</w:t>
      </w:r>
      <w:r>
        <w:t> — </w:t>
      </w:r>
      <w:r>
        <w:rPr>
          <w:rStyle w:val="CharDivText"/>
          <w:i/>
          <w:iCs/>
        </w:rPr>
        <w:t>Duties Act 2008</w:t>
      </w:r>
      <w:r>
        <w:rPr>
          <w:rStyle w:val="CharDivText"/>
        </w:rPr>
        <w:t xml:space="preserve"> amended</w:t>
      </w:r>
      <w:bookmarkEnd w:id="2466"/>
      <w:bookmarkEnd w:id="2467"/>
      <w:bookmarkEnd w:id="2468"/>
      <w:bookmarkEnd w:id="2469"/>
    </w:p>
    <w:p>
      <w:pPr>
        <w:pStyle w:val="nzHeading4"/>
      </w:pPr>
      <w:bookmarkStart w:id="2470" w:name="_Toc183919906"/>
      <w:bookmarkStart w:id="2471" w:name="_Toc183921888"/>
      <w:bookmarkStart w:id="2472" w:name="_Toc183943115"/>
      <w:bookmarkStart w:id="2473" w:name="_Toc195421028"/>
      <w:r>
        <w:t>Subdivision 3 — Amendments commencing on 1 July 201</w:t>
      </w:r>
      <w:bookmarkEnd w:id="2470"/>
      <w:bookmarkEnd w:id="2471"/>
      <w:bookmarkEnd w:id="2472"/>
      <w:bookmarkEnd w:id="2473"/>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2474" w:name="_Toc195421029"/>
      <w:r>
        <w:rPr>
          <w:rStyle w:val="CharSectno"/>
        </w:rPr>
        <w:t>25</w:t>
      </w:r>
      <w:r>
        <w:t>.</w:t>
      </w:r>
      <w:r>
        <w:tab/>
        <w:t>Section 9 amended</w:t>
      </w:r>
      <w:bookmarkEnd w:id="247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2475" w:name="_Toc195421030"/>
      <w:r>
        <w:rPr>
          <w:rStyle w:val="CharSectno"/>
        </w:rPr>
        <w:t>26</w:t>
      </w:r>
      <w:r>
        <w:t>.</w:t>
      </w:r>
      <w:r>
        <w:tab/>
        <w:t>Section 15 amended</w:t>
      </w:r>
      <w:bookmarkEnd w:id="2475"/>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country-region">
        <w:r>
          <w:t>Australia</w:t>
        </w:r>
      </w:smartTag>
      <w:r>
        <w:t>.    ”;</w:t>
      </w:r>
    </w:p>
    <w:p>
      <w:pPr>
        <w:pStyle w:val="nzIndenta"/>
      </w:pPr>
      <w:r>
        <w:tab/>
        <w:t>(b)</w:t>
      </w:r>
      <w:r>
        <w:tab/>
        <w:t>by deleting paragraph (d).</w:t>
      </w:r>
    </w:p>
    <w:p>
      <w:pPr>
        <w:pStyle w:val="nzHeading5"/>
      </w:pPr>
      <w:bookmarkStart w:id="2476" w:name="_Toc195421031"/>
      <w:r>
        <w:rPr>
          <w:rStyle w:val="CharSectno"/>
        </w:rPr>
        <w:t>27</w:t>
      </w:r>
      <w:r>
        <w:t>.</w:t>
      </w:r>
      <w:r>
        <w:tab/>
        <w:t>Section 17 amended</w:t>
      </w:r>
      <w:bookmarkEnd w:id="247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2477" w:name="_Toc195421032"/>
      <w:r>
        <w:rPr>
          <w:rStyle w:val="CharSectno"/>
        </w:rPr>
        <w:t>28</w:t>
      </w:r>
      <w:r>
        <w:t>.</w:t>
      </w:r>
      <w:r>
        <w:tab/>
        <w:t>Chapter 2 Part 5 Division 5 repealed</w:t>
      </w:r>
      <w:bookmarkEnd w:id="2477"/>
    </w:p>
    <w:p>
      <w:pPr>
        <w:pStyle w:val="nzSubsection"/>
      </w:pPr>
      <w:r>
        <w:tab/>
      </w:r>
      <w:r>
        <w:tab/>
        <w:t>Chapter 2 Part 5 Division 5 is repealed.</w:t>
      </w:r>
    </w:p>
    <w:p>
      <w:pPr>
        <w:pStyle w:val="nzHeading5"/>
      </w:pPr>
      <w:bookmarkStart w:id="2478" w:name="_Toc195421033"/>
      <w:r>
        <w:rPr>
          <w:rStyle w:val="CharSectno"/>
        </w:rPr>
        <w:t>29</w:t>
      </w:r>
      <w:r>
        <w:t>.</w:t>
      </w:r>
      <w:r>
        <w:tab/>
        <w:t>Section 136 repealed</w:t>
      </w:r>
      <w:bookmarkEnd w:id="2478"/>
    </w:p>
    <w:p>
      <w:pPr>
        <w:pStyle w:val="nzSubsection"/>
      </w:pPr>
      <w:r>
        <w:tab/>
      </w:r>
      <w:r>
        <w:tab/>
        <w:t>Section 136 is repealed.</w:t>
      </w:r>
    </w:p>
    <w:p>
      <w:pPr>
        <w:pStyle w:val="nzHeading5"/>
      </w:pPr>
      <w:bookmarkStart w:id="2479" w:name="_Toc195421034"/>
      <w:r>
        <w:rPr>
          <w:rStyle w:val="CharSectno"/>
        </w:rPr>
        <w:t>30</w:t>
      </w:r>
      <w:r>
        <w:t>.</w:t>
      </w:r>
      <w:r>
        <w:tab/>
        <w:t>Chapter 2 Part 6 Division 4 repealed</w:t>
      </w:r>
      <w:bookmarkEnd w:id="2479"/>
    </w:p>
    <w:p>
      <w:pPr>
        <w:pStyle w:val="nzSubsection"/>
      </w:pPr>
      <w:r>
        <w:tab/>
      </w:r>
      <w:r>
        <w:tab/>
        <w:t>Chapter 2 Part 6 Division 4 is repealed.</w:t>
      </w:r>
    </w:p>
    <w:p>
      <w:pPr>
        <w:pStyle w:val="nzHeading5"/>
      </w:pPr>
      <w:bookmarkStart w:id="2480" w:name="_Toc195421035"/>
      <w:r>
        <w:rPr>
          <w:rStyle w:val="CharSectno"/>
        </w:rPr>
        <w:t>31</w:t>
      </w:r>
      <w:r>
        <w:t>.</w:t>
      </w:r>
      <w:r>
        <w:tab/>
        <w:t>Section 277 repealed</w:t>
      </w:r>
      <w:bookmarkEnd w:id="2480"/>
    </w:p>
    <w:p>
      <w:pPr>
        <w:pStyle w:val="nzSubsection"/>
      </w:pPr>
      <w:r>
        <w:tab/>
      </w:r>
      <w:r>
        <w:tab/>
        <w:t>Section 277 is repealed.</w:t>
      </w:r>
    </w:p>
    <w:p>
      <w:pPr>
        <w:pStyle w:val="nzHeading5"/>
      </w:pPr>
      <w:bookmarkStart w:id="2481" w:name="_Toc195421036"/>
      <w:r>
        <w:rPr>
          <w:rStyle w:val="CharSectno"/>
        </w:rPr>
        <w:t>32</w:t>
      </w:r>
      <w:r>
        <w:t>.</w:t>
      </w:r>
      <w:r>
        <w:tab/>
        <w:t>Schedule 2 Division 2 amended</w:t>
      </w:r>
      <w:bookmarkEnd w:id="2481"/>
    </w:p>
    <w:p>
      <w:pPr>
        <w:pStyle w:val="nzSubsection"/>
      </w:pPr>
      <w:r>
        <w:tab/>
      </w:r>
      <w:r>
        <w:tab/>
        <w:t>Schedule 2 Division 2 is amended by deleting the item relating to section 147.</w:t>
      </w:r>
    </w:p>
    <w:p>
      <w:pPr>
        <w:pStyle w:val="nSubsection"/>
        <w:rPr>
          <w:del w:id="2482" w:author="svcMRProcess" w:date="2020-02-15T05:20:00Z"/>
        </w:rPr>
      </w:pPr>
      <w:del w:id="2483" w:author="svcMRProcess" w:date="2020-02-15T05:20:00Z">
        <w:r>
          <w:rPr>
            <w:vertAlign w:val="superscript"/>
          </w:rPr>
          <w:delText>3</w:delText>
        </w:r>
        <w:r>
          <w:tab/>
          <w:delText xml:space="preserve">On the date as at which this compilation was prepared, </w:delText>
        </w:r>
        <w:r>
          <w:rPr>
            <w:snapToGrid w:val="0"/>
          </w:rPr>
          <w:delText xml:space="preserve">the </w:delText>
        </w:r>
        <w:r>
          <w:rPr>
            <w:i/>
            <w:iCs/>
          </w:rPr>
          <w:delText>Revenue Laws Amendment and Repeal Act 2010</w:delText>
        </w:r>
        <w:r>
          <w:delText xml:space="preserve"> s. 4</w:delText>
        </w:r>
        <w:r>
          <w:noBreakHyphen/>
          <w:delText>11, 14 and 15 had not come into operation.  They reads as follows:</w:delText>
        </w:r>
      </w:del>
    </w:p>
    <w:p>
      <w:pPr>
        <w:pStyle w:val="BlankOpen"/>
        <w:rPr>
          <w:del w:id="2484" w:author="svcMRProcess" w:date="2020-02-15T05:20:00Z"/>
        </w:rPr>
      </w:pPr>
    </w:p>
    <w:p>
      <w:pPr>
        <w:pStyle w:val="nzHeading3"/>
        <w:rPr>
          <w:del w:id="2485" w:author="svcMRProcess" w:date="2020-02-15T05:20:00Z"/>
        </w:rPr>
      </w:pPr>
      <w:bookmarkStart w:id="2486" w:name="_Toc253578602"/>
      <w:bookmarkStart w:id="2487" w:name="_Toc253578865"/>
      <w:bookmarkStart w:id="2488" w:name="_Toc264547359"/>
      <w:bookmarkStart w:id="2489" w:name="_Toc265490677"/>
      <w:bookmarkStart w:id="2490" w:name="_Toc265499820"/>
      <w:del w:id="2491" w:author="svcMRProcess" w:date="2020-02-15T05:20:00Z">
        <w:r>
          <w:rPr>
            <w:rStyle w:val="CharDivNo"/>
          </w:rPr>
          <w:delText>Division 2</w:delText>
        </w:r>
        <w:r>
          <w:delText> — </w:delText>
        </w:r>
        <w:r>
          <w:rPr>
            <w:rStyle w:val="CharDivText"/>
          </w:rPr>
          <w:delText>Amendments about conditional agreements</w:delText>
        </w:r>
        <w:bookmarkEnd w:id="2486"/>
        <w:bookmarkEnd w:id="2487"/>
        <w:bookmarkEnd w:id="2488"/>
        <w:bookmarkEnd w:id="2489"/>
        <w:bookmarkEnd w:id="2490"/>
      </w:del>
    </w:p>
    <w:p>
      <w:pPr>
        <w:pStyle w:val="nzHeading5"/>
        <w:rPr>
          <w:del w:id="2492" w:author="svcMRProcess" w:date="2020-02-15T05:20:00Z"/>
        </w:rPr>
      </w:pPr>
      <w:bookmarkStart w:id="2493" w:name="_Toc264547360"/>
      <w:bookmarkStart w:id="2494" w:name="_Toc265490678"/>
      <w:bookmarkStart w:id="2495" w:name="_Toc265499821"/>
      <w:del w:id="2496" w:author="svcMRProcess" w:date="2020-02-15T05:20:00Z">
        <w:r>
          <w:rPr>
            <w:rStyle w:val="CharSectno"/>
          </w:rPr>
          <w:delText>4</w:delText>
        </w:r>
        <w:r>
          <w:delText>.</w:delText>
        </w:r>
        <w:r>
          <w:tab/>
          <w:delText>Section 9 amended</w:delText>
        </w:r>
        <w:bookmarkEnd w:id="2493"/>
        <w:bookmarkEnd w:id="2494"/>
        <w:bookmarkEnd w:id="2495"/>
      </w:del>
    </w:p>
    <w:p>
      <w:pPr>
        <w:pStyle w:val="nzSubsection"/>
        <w:rPr>
          <w:del w:id="2497" w:author="svcMRProcess" w:date="2020-02-15T05:20:00Z"/>
        </w:rPr>
      </w:pPr>
      <w:del w:id="2498" w:author="svcMRProcess" w:date="2020-02-15T05:20:00Z">
        <w:r>
          <w:tab/>
          <w:delText>(1)</w:delText>
        </w:r>
        <w:r>
          <w:tab/>
          <w:delText>In section 9 delete the definitions of:</w:delText>
        </w:r>
      </w:del>
    </w:p>
    <w:p>
      <w:pPr>
        <w:pStyle w:val="DeleteListSub"/>
        <w:ind w:left="1440"/>
        <w:rPr>
          <w:del w:id="2499" w:author="svcMRProcess" w:date="2020-02-15T05:20:00Z"/>
          <w:b/>
          <w:i/>
          <w:sz w:val="20"/>
        </w:rPr>
      </w:pPr>
      <w:del w:id="2500" w:author="svcMRProcess" w:date="2020-02-15T05:20:00Z">
        <w:r>
          <w:rPr>
            <w:b/>
            <w:i/>
            <w:sz w:val="20"/>
          </w:rPr>
          <w:delText>off</w:delText>
        </w:r>
        <w:r>
          <w:rPr>
            <w:b/>
            <w:i/>
            <w:sz w:val="20"/>
          </w:rPr>
          <w:noBreakHyphen/>
          <w:delText>the</w:delText>
        </w:r>
        <w:r>
          <w:rPr>
            <w:b/>
            <w:i/>
            <w:sz w:val="20"/>
          </w:rPr>
          <w:noBreakHyphen/>
          <w:delText>plan conditional agreement</w:delText>
        </w:r>
      </w:del>
    </w:p>
    <w:p>
      <w:pPr>
        <w:pStyle w:val="DeleteListSub"/>
        <w:ind w:left="1440"/>
        <w:rPr>
          <w:del w:id="2501" w:author="svcMRProcess" w:date="2020-02-15T05:20:00Z"/>
          <w:sz w:val="20"/>
        </w:rPr>
      </w:pPr>
      <w:del w:id="2502" w:author="svcMRProcess" w:date="2020-02-15T05:20:00Z">
        <w:r>
          <w:rPr>
            <w:b/>
            <w:i/>
            <w:sz w:val="20"/>
          </w:rPr>
          <w:delText>unconditional</w:delText>
        </w:r>
      </w:del>
    </w:p>
    <w:p>
      <w:pPr>
        <w:pStyle w:val="nzSubsection"/>
        <w:rPr>
          <w:del w:id="2503" w:author="svcMRProcess" w:date="2020-02-15T05:20:00Z"/>
        </w:rPr>
      </w:pPr>
      <w:del w:id="2504" w:author="svcMRProcess" w:date="2020-02-15T05:20:00Z">
        <w:r>
          <w:tab/>
          <w:delText>(2)</w:delText>
        </w:r>
        <w:r>
          <w:tab/>
          <w:delText>In section 9 insert in alphabetical order:</w:delText>
        </w:r>
      </w:del>
    </w:p>
    <w:p>
      <w:pPr>
        <w:pStyle w:val="BlankOpen"/>
        <w:rPr>
          <w:del w:id="2505" w:author="svcMRProcess" w:date="2020-02-15T05:20:00Z"/>
        </w:rPr>
      </w:pPr>
    </w:p>
    <w:p>
      <w:pPr>
        <w:pStyle w:val="nzDefstart"/>
        <w:rPr>
          <w:del w:id="2506" w:author="svcMRProcess" w:date="2020-02-15T05:20:00Z"/>
        </w:rPr>
      </w:pPr>
      <w:del w:id="2507" w:author="svcMRProcess" w:date="2020-02-15T05:20:00Z">
        <w:r>
          <w:tab/>
        </w:r>
        <w:r>
          <w:rPr>
            <w:rStyle w:val="CharDefText"/>
          </w:rPr>
          <w:delText>issue of title conditional agreement</w:delText>
        </w:r>
        <w:r>
          <w:delText xml:space="preserve"> has the meaning given in section 90;</w:delText>
        </w:r>
      </w:del>
    </w:p>
    <w:p>
      <w:pPr>
        <w:pStyle w:val="BlankClose"/>
        <w:rPr>
          <w:del w:id="2508" w:author="svcMRProcess" w:date="2020-02-15T05:20:00Z"/>
        </w:rPr>
      </w:pPr>
    </w:p>
    <w:p>
      <w:pPr>
        <w:pStyle w:val="nzSubsection"/>
        <w:rPr>
          <w:del w:id="2509" w:author="svcMRProcess" w:date="2020-02-15T05:20:00Z"/>
        </w:rPr>
      </w:pPr>
      <w:del w:id="2510" w:author="svcMRProcess" w:date="2020-02-15T05:20:00Z">
        <w:r>
          <w:tab/>
          <w:delText>(3)</w:delText>
        </w:r>
        <w:r>
          <w:tab/>
          <w:delText xml:space="preserve">In section 9 in the definition of </w:delText>
        </w:r>
        <w:r>
          <w:rPr>
            <w:b/>
            <w:i/>
          </w:rPr>
          <w:delText>general conditional agreement</w:delText>
        </w:r>
        <w:r>
          <w:delText xml:space="preserve"> delete paragraph (c) and insert:</w:delText>
        </w:r>
      </w:del>
    </w:p>
    <w:p>
      <w:pPr>
        <w:pStyle w:val="BlankOpen"/>
        <w:rPr>
          <w:del w:id="2511" w:author="svcMRProcess" w:date="2020-02-15T05:20:00Z"/>
        </w:rPr>
      </w:pPr>
    </w:p>
    <w:p>
      <w:pPr>
        <w:pStyle w:val="nzDefpara"/>
        <w:rPr>
          <w:del w:id="2512" w:author="svcMRProcess" w:date="2020-02-15T05:20:00Z"/>
        </w:rPr>
      </w:pPr>
      <w:del w:id="2513" w:author="svcMRProcess" w:date="2020-02-15T05:20:00Z">
        <w:r>
          <w:tab/>
          <w:delText>(c)</w:delText>
        </w:r>
        <w:r>
          <w:tab/>
          <w:delText>an issue of title conditional agreement;</w:delText>
        </w:r>
      </w:del>
    </w:p>
    <w:p>
      <w:pPr>
        <w:pStyle w:val="BlankOpen"/>
        <w:rPr>
          <w:del w:id="2514" w:author="svcMRProcess" w:date="2020-02-15T05:20:00Z"/>
        </w:rPr>
      </w:pPr>
    </w:p>
    <w:p>
      <w:pPr>
        <w:pStyle w:val="nzSubsection"/>
        <w:rPr>
          <w:del w:id="2515" w:author="svcMRProcess" w:date="2020-02-15T05:20:00Z"/>
        </w:rPr>
      </w:pPr>
      <w:del w:id="2516" w:author="svcMRProcess" w:date="2020-02-15T05:20:00Z">
        <w:r>
          <w:tab/>
          <w:delText>(4)</w:delText>
        </w:r>
        <w:r>
          <w:tab/>
          <w:delText xml:space="preserve">In section 9 in the definition of </w:delText>
        </w:r>
        <w:r>
          <w:rPr>
            <w:b/>
            <w:i/>
          </w:rPr>
          <w:delText>terminated on relevant grounds</w:delText>
        </w:r>
        <w:r>
          <w:delText xml:space="preserve"> delete “section 87(3)” and insert:</w:delText>
        </w:r>
      </w:del>
    </w:p>
    <w:p>
      <w:pPr>
        <w:pStyle w:val="BlankOpen"/>
        <w:rPr>
          <w:del w:id="2517" w:author="svcMRProcess" w:date="2020-02-15T05:20:00Z"/>
        </w:rPr>
      </w:pPr>
    </w:p>
    <w:p>
      <w:pPr>
        <w:pStyle w:val="nzSubsection"/>
        <w:rPr>
          <w:del w:id="2518" w:author="svcMRProcess" w:date="2020-02-15T05:20:00Z"/>
        </w:rPr>
      </w:pPr>
      <w:del w:id="2519" w:author="svcMRProcess" w:date="2020-02-15T05:20:00Z">
        <w:r>
          <w:tab/>
        </w:r>
        <w:r>
          <w:tab/>
          <w:delText>section 88A(2)</w:delText>
        </w:r>
      </w:del>
    </w:p>
    <w:p>
      <w:pPr>
        <w:pStyle w:val="BlankClose"/>
        <w:rPr>
          <w:del w:id="2520" w:author="svcMRProcess" w:date="2020-02-15T05:20:00Z"/>
        </w:rPr>
      </w:pPr>
    </w:p>
    <w:p>
      <w:pPr>
        <w:pStyle w:val="nzHeading5"/>
        <w:rPr>
          <w:del w:id="2521" w:author="svcMRProcess" w:date="2020-02-15T05:20:00Z"/>
        </w:rPr>
      </w:pPr>
      <w:bookmarkStart w:id="2522" w:name="_Toc264547361"/>
      <w:bookmarkStart w:id="2523" w:name="_Toc265490679"/>
      <w:bookmarkStart w:id="2524" w:name="_Toc265499822"/>
      <w:del w:id="2525" w:author="svcMRProcess" w:date="2020-02-15T05:20:00Z">
        <w:r>
          <w:rPr>
            <w:rStyle w:val="CharSectno"/>
          </w:rPr>
          <w:delText>5</w:delText>
        </w:r>
        <w:r>
          <w:delText>.</w:delText>
        </w:r>
        <w:r>
          <w:tab/>
          <w:delText>Section 19 amended</w:delText>
        </w:r>
        <w:bookmarkEnd w:id="2522"/>
        <w:bookmarkEnd w:id="2523"/>
        <w:bookmarkEnd w:id="2524"/>
      </w:del>
    </w:p>
    <w:p>
      <w:pPr>
        <w:pStyle w:val="nzSubsection"/>
        <w:rPr>
          <w:del w:id="2526" w:author="svcMRProcess" w:date="2020-02-15T05:20:00Z"/>
        </w:rPr>
      </w:pPr>
      <w:del w:id="2527" w:author="svcMRProcess" w:date="2020-02-15T05:20:00Z">
        <w:r>
          <w:tab/>
        </w:r>
        <w:r>
          <w:tab/>
          <w:delText>In section 19(2) delete “a transaction record for it is required to be lodged under section 23” and insert:</w:delText>
        </w:r>
      </w:del>
    </w:p>
    <w:p>
      <w:pPr>
        <w:pStyle w:val="BlankOpen"/>
        <w:rPr>
          <w:del w:id="2528" w:author="svcMRProcess" w:date="2020-02-15T05:20:00Z"/>
        </w:rPr>
      </w:pPr>
    </w:p>
    <w:p>
      <w:pPr>
        <w:pStyle w:val="nzSubsection"/>
        <w:rPr>
          <w:del w:id="2529" w:author="svcMRProcess" w:date="2020-02-15T05:20:00Z"/>
        </w:rPr>
      </w:pPr>
      <w:del w:id="2530" w:author="svcMRProcess" w:date="2020-02-15T05:20:00Z">
        <w:r>
          <w:tab/>
        </w:r>
        <w:r>
          <w:tab/>
          <w:delText>an instrument is required to be lodged under section 23 in respect of the agreement</w:delText>
        </w:r>
      </w:del>
    </w:p>
    <w:p>
      <w:pPr>
        <w:pStyle w:val="BlankClose"/>
        <w:keepNext/>
        <w:rPr>
          <w:del w:id="2531" w:author="svcMRProcess" w:date="2020-02-15T05:20:00Z"/>
        </w:rPr>
      </w:pPr>
    </w:p>
    <w:p>
      <w:pPr>
        <w:pStyle w:val="nzHeading5"/>
        <w:rPr>
          <w:del w:id="2532" w:author="svcMRProcess" w:date="2020-02-15T05:20:00Z"/>
        </w:rPr>
      </w:pPr>
      <w:bookmarkStart w:id="2533" w:name="_Toc264547362"/>
      <w:bookmarkStart w:id="2534" w:name="_Toc265490680"/>
      <w:bookmarkStart w:id="2535" w:name="_Toc265499823"/>
      <w:del w:id="2536" w:author="svcMRProcess" w:date="2020-02-15T05:20:00Z">
        <w:r>
          <w:rPr>
            <w:rStyle w:val="CharSectno"/>
          </w:rPr>
          <w:delText>6</w:delText>
        </w:r>
        <w:r>
          <w:delText>.</w:delText>
        </w:r>
        <w:r>
          <w:tab/>
          <w:delText>Section 23 amended</w:delText>
        </w:r>
        <w:bookmarkEnd w:id="2533"/>
        <w:bookmarkEnd w:id="2534"/>
        <w:bookmarkEnd w:id="2535"/>
      </w:del>
    </w:p>
    <w:p>
      <w:pPr>
        <w:pStyle w:val="nzSubsection"/>
        <w:rPr>
          <w:del w:id="2537" w:author="svcMRProcess" w:date="2020-02-15T05:20:00Z"/>
        </w:rPr>
      </w:pPr>
      <w:del w:id="2538" w:author="svcMRProcess" w:date="2020-02-15T05:20:00Z">
        <w:r>
          <w:tab/>
          <w:delText>(1)</w:delText>
        </w:r>
        <w:r>
          <w:tab/>
          <w:delText>In section 23(1) delete the passage that begins with “within —” and continues to the end of paragraph (d) and insert:</w:delText>
        </w:r>
      </w:del>
    </w:p>
    <w:p>
      <w:pPr>
        <w:pStyle w:val="BlankOpen"/>
        <w:rPr>
          <w:del w:id="2539" w:author="svcMRProcess" w:date="2020-02-15T05:20:00Z"/>
        </w:rPr>
      </w:pPr>
    </w:p>
    <w:p>
      <w:pPr>
        <w:pStyle w:val="nzSubsection"/>
        <w:rPr>
          <w:del w:id="2540" w:author="svcMRProcess" w:date="2020-02-15T05:20:00Z"/>
        </w:rPr>
      </w:pPr>
      <w:del w:id="2541" w:author="svcMRProcess" w:date="2020-02-15T05:20:00Z">
        <w:r>
          <w:tab/>
        </w:r>
        <w:r>
          <w:tab/>
          <w:delText>within 2 months after the day on which liability for duty on the transaction arises.</w:delText>
        </w:r>
      </w:del>
    </w:p>
    <w:p>
      <w:pPr>
        <w:pStyle w:val="BlankClose"/>
        <w:rPr>
          <w:del w:id="2542" w:author="svcMRProcess" w:date="2020-02-15T05:20:00Z"/>
        </w:rPr>
      </w:pPr>
    </w:p>
    <w:p>
      <w:pPr>
        <w:pStyle w:val="nzSubsection"/>
        <w:rPr>
          <w:del w:id="2543" w:author="svcMRProcess" w:date="2020-02-15T05:20:00Z"/>
        </w:rPr>
      </w:pPr>
      <w:del w:id="2544" w:author="svcMRProcess" w:date="2020-02-15T05:20:00Z">
        <w:r>
          <w:tab/>
          <w:delText>(2)</w:delText>
        </w:r>
        <w:r>
          <w:tab/>
          <w:delText>Delete section 23(3).</w:delText>
        </w:r>
      </w:del>
    </w:p>
    <w:p>
      <w:pPr>
        <w:pStyle w:val="nzHeading5"/>
        <w:rPr>
          <w:del w:id="2545" w:author="svcMRProcess" w:date="2020-02-15T05:20:00Z"/>
        </w:rPr>
      </w:pPr>
      <w:bookmarkStart w:id="2546" w:name="_Toc264547363"/>
      <w:bookmarkStart w:id="2547" w:name="_Toc265490681"/>
      <w:bookmarkStart w:id="2548" w:name="_Toc265499824"/>
      <w:del w:id="2549" w:author="svcMRProcess" w:date="2020-02-15T05:20:00Z">
        <w:r>
          <w:rPr>
            <w:rStyle w:val="CharSectno"/>
          </w:rPr>
          <w:delText>7</w:delText>
        </w:r>
        <w:r>
          <w:delText>.</w:delText>
        </w:r>
        <w:r>
          <w:tab/>
          <w:delText>Section 25 replaced</w:delText>
        </w:r>
        <w:bookmarkEnd w:id="2546"/>
        <w:bookmarkEnd w:id="2547"/>
        <w:bookmarkEnd w:id="2548"/>
      </w:del>
    </w:p>
    <w:p>
      <w:pPr>
        <w:pStyle w:val="nzSubsection"/>
        <w:rPr>
          <w:del w:id="2550" w:author="svcMRProcess" w:date="2020-02-15T05:20:00Z"/>
        </w:rPr>
      </w:pPr>
      <w:del w:id="2551" w:author="svcMRProcess" w:date="2020-02-15T05:20:00Z">
        <w:r>
          <w:tab/>
        </w:r>
        <w:r>
          <w:tab/>
          <w:delText>Delete section 25 and insert:</w:delText>
        </w:r>
      </w:del>
    </w:p>
    <w:p>
      <w:pPr>
        <w:pStyle w:val="BlankOpen"/>
        <w:rPr>
          <w:del w:id="2552" w:author="svcMRProcess" w:date="2020-02-15T05:20:00Z"/>
        </w:rPr>
      </w:pPr>
    </w:p>
    <w:p>
      <w:pPr>
        <w:pStyle w:val="nzHeading5"/>
        <w:rPr>
          <w:del w:id="2553" w:author="svcMRProcess" w:date="2020-02-15T05:20:00Z"/>
        </w:rPr>
      </w:pPr>
      <w:bookmarkStart w:id="2554" w:name="_Toc264547364"/>
      <w:bookmarkStart w:id="2555" w:name="_Toc265490682"/>
      <w:bookmarkStart w:id="2556" w:name="_Toc265499825"/>
      <w:del w:id="2557" w:author="svcMRProcess" w:date="2020-02-15T05:20:00Z">
        <w:r>
          <w:delText>25.</w:delText>
        </w:r>
        <w:r>
          <w:tab/>
          <w:delText>Payment of duty</w:delText>
        </w:r>
        <w:bookmarkEnd w:id="2554"/>
        <w:bookmarkEnd w:id="2555"/>
        <w:bookmarkEnd w:id="2556"/>
      </w:del>
    </w:p>
    <w:p>
      <w:pPr>
        <w:pStyle w:val="nzSubsection"/>
        <w:rPr>
          <w:del w:id="2558" w:author="svcMRProcess" w:date="2020-02-15T05:20:00Z"/>
        </w:rPr>
      </w:pPr>
      <w:del w:id="2559" w:author="svcMRProcess" w:date="2020-02-15T05:20:00Z">
        <w:r>
          <w:tab/>
          <w:delText>(1)</w:delText>
        </w:r>
        <w:r>
          <w:tab/>
          <w:delText>A person liable to pay duty on a dutiable transaction is to pay the duty within one month after the date of the assessment notice issued in relation to the assessment of the duty, unless a later time is provided under subsection (2) or (3) in respect of the transaction.</w:delText>
        </w:r>
      </w:del>
    </w:p>
    <w:p>
      <w:pPr>
        <w:pStyle w:val="nzSubsection"/>
        <w:rPr>
          <w:del w:id="2560" w:author="svcMRProcess" w:date="2020-02-15T05:20:00Z"/>
        </w:rPr>
      </w:pPr>
      <w:del w:id="2561" w:author="svcMRProcess" w:date="2020-02-15T05:20:00Z">
        <w:r>
          <w:tab/>
          <w:delText>(2)</w:delText>
        </w:r>
        <w:r>
          <w:tab/>
          <w:delText xml:space="preserve">Unless subsection (3) applies, duty is to be paid within 12 months after the day on which liability for duty on the transaction arises if the transaction is — </w:delText>
        </w:r>
      </w:del>
    </w:p>
    <w:p>
      <w:pPr>
        <w:pStyle w:val="nzIndenta"/>
        <w:rPr>
          <w:del w:id="2562" w:author="svcMRProcess" w:date="2020-02-15T05:20:00Z"/>
        </w:rPr>
      </w:pPr>
      <w:del w:id="2563" w:author="svcMRProcess" w:date="2020-02-15T05:20:00Z">
        <w:r>
          <w:tab/>
          <w:delText>(a)</w:delText>
        </w:r>
        <w:r>
          <w:tab/>
          <w:delText>a conditional agreement; or</w:delText>
        </w:r>
      </w:del>
    </w:p>
    <w:p>
      <w:pPr>
        <w:pStyle w:val="nzIndenta"/>
        <w:rPr>
          <w:del w:id="2564" w:author="svcMRProcess" w:date="2020-02-15T05:20:00Z"/>
        </w:rPr>
      </w:pPr>
      <w:del w:id="2565" w:author="svcMRProcess" w:date="2020-02-15T05:20:00Z">
        <w:r>
          <w:tab/>
          <w:delText>(b)</w:delText>
        </w:r>
        <w:r>
          <w:tab/>
          <w:delText xml:space="preserve">a dutiable transaction referred to in section 11(1)(a), (b), (c) or (d) if a document relating to the transaction must be registered under — </w:delText>
        </w:r>
      </w:del>
    </w:p>
    <w:p>
      <w:pPr>
        <w:pStyle w:val="nzIndenti"/>
        <w:rPr>
          <w:del w:id="2566" w:author="svcMRProcess" w:date="2020-02-15T05:20:00Z"/>
        </w:rPr>
      </w:pPr>
      <w:del w:id="2567" w:author="svcMRProcess" w:date="2020-02-15T05:20:00Z">
        <w:r>
          <w:tab/>
          <w:delText>(i)</w:delText>
        </w:r>
        <w:r>
          <w:tab/>
          <w:delText xml:space="preserve">the </w:delText>
        </w:r>
        <w:r>
          <w:rPr>
            <w:i/>
            <w:iCs/>
          </w:rPr>
          <w:delText>Mining Act 1978</w:delText>
        </w:r>
        <w:r>
          <w:delText>; or</w:delText>
        </w:r>
      </w:del>
    </w:p>
    <w:p>
      <w:pPr>
        <w:pStyle w:val="nzIndenti"/>
        <w:rPr>
          <w:del w:id="2568" w:author="svcMRProcess" w:date="2020-02-15T05:20:00Z"/>
        </w:rPr>
      </w:pPr>
      <w:del w:id="2569" w:author="svcMRProcess" w:date="2020-02-15T05:20:00Z">
        <w:r>
          <w:tab/>
          <w:delText>(ii)</w:delText>
        </w:r>
        <w:r>
          <w:tab/>
          <w:delText xml:space="preserve">the </w:delText>
        </w:r>
        <w:r>
          <w:rPr>
            <w:i/>
            <w:iCs/>
          </w:rPr>
          <w:delText>Registration of Deeds Act 1856</w:delText>
        </w:r>
        <w:r>
          <w:delText>; or</w:delText>
        </w:r>
      </w:del>
    </w:p>
    <w:p>
      <w:pPr>
        <w:pStyle w:val="nzIndenti"/>
        <w:rPr>
          <w:del w:id="2570" w:author="svcMRProcess" w:date="2020-02-15T05:20:00Z"/>
        </w:rPr>
      </w:pPr>
      <w:del w:id="2571" w:author="svcMRProcess" w:date="2020-02-15T05:20:00Z">
        <w:r>
          <w:tab/>
          <w:delText>(iii)</w:delText>
        </w:r>
        <w:r>
          <w:tab/>
          <w:delText xml:space="preserve">the </w:delText>
        </w:r>
        <w:r>
          <w:rPr>
            <w:i/>
            <w:iCs/>
          </w:rPr>
          <w:delText>Transfer of Land Act 1893</w:delText>
        </w:r>
        <w:r>
          <w:delText>.</w:delText>
        </w:r>
      </w:del>
    </w:p>
    <w:p>
      <w:pPr>
        <w:pStyle w:val="nzSubsection"/>
        <w:rPr>
          <w:del w:id="2572" w:author="svcMRProcess" w:date="2020-02-15T05:20:00Z"/>
        </w:rPr>
      </w:pPr>
      <w:del w:id="2573" w:author="svcMRProcess" w:date="2020-02-15T05:20:00Z">
        <w:r>
          <w:tab/>
          <w:delText>(3)</w:delText>
        </w:r>
        <w:r>
          <w:tab/>
          <w:delText xml:space="preserve">Duty is to be paid within 3 years after the day on which liability for duty on the transaction arises if the transaction is — </w:delText>
        </w:r>
      </w:del>
    </w:p>
    <w:p>
      <w:pPr>
        <w:pStyle w:val="nzIndenta"/>
        <w:rPr>
          <w:del w:id="2574" w:author="svcMRProcess" w:date="2020-02-15T05:20:00Z"/>
        </w:rPr>
      </w:pPr>
      <w:del w:id="2575" w:author="svcMRProcess" w:date="2020-02-15T05:20:00Z">
        <w:r>
          <w:tab/>
          <w:delText>(a)</w:delText>
        </w:r>
        <w:r>
          <w:tab/>
          <w:delText>a subdivision conditional agreement; or</w:delText>
        </w:r>
      </w:del>
    </w:p>
    <w:p>
      <w:pPr>
        <w:pStyle w:val="nzIndenta"/>
        <w:rPr>
          <w:del w:id="2576" w:author="svcMRProcess" w:date="2020-02-15T05:20:00Z"/>
        </w:rPr>
      </w:pPr>
      <w:del w:id="2577" w:author="svcMRProcess" w:date="2020-02-15T05:20:00Z">
        <w:r>
          <w:tab/>
          <w:delText>(b)</w:delText>
        </w:r>
        <w:r>
          <w:tab/>
          <w:delText>an issue of title conditional agreement.</w:delText>
        </w:r>
      </w:del>
    </w:p>
    <w:p>
      <w:pPr>
        <w:pStyle w:val="BlankClose"/>
        <w:rPr>
          <w:del w:id="2578" w:author="svcMRProcess" w:date="2020-02-15T05:20:00Z"/>
        </w:rPr>
      </w:pPr>
    </w:p>
    <w:p>
      <w:pPr>
        <w:pStyle w:val="nzHeading5"/>
        <w:rPr>
          <w:del w:id="2579" w:author="svcMRProcess" w:date="2020-02-15T05:20:00Z"/>
        </w:rPr>
      </w:pPr>
      <w:bookmarkStart w:id="2580" w:name="_Toc264547365"/>
      <w:bookmarkStart w:id="2581" w:name="_Toc265490683"/>
      <w:bookmarkStart w:id="2582" w:name="_Toc265499826"/>
      <w:del w:id="2583" w:author="svcMRProcess" w:date="2020-02-15T05:20:00Z">
        <w:r>
          <w:rPr>
            <w:rStyle w:val="CharSectno"/>
          </w:rPr>
          <w:delText>8</w:delText>
        </w:r>
        <w:r>
          <w:delText>.</w:delText>
        </w:r>
        <w:r>
          <w:tab/>
          <w:delText>Section 87 amended</w:delText>
        </w:r>
        <w:bookmarkEnd w:id="2580"/>
        <w:bookmarkEnd w:id="2581"/>
        <w:bookmarkEnd w:id="2582"/>
      </w:del>
    </w:p>
    <w:p>
      <w:pPr>
        <w:pStyle w:val="nzSubsection"/>
        <w:rPr>
          <w:del w:id="2584" w:author="svcMRProcess" w:date="2020-02-15T05:20:00Z"/>
        </w:rPr>
      </w:pPr>
      <w:del w:id="2585" w:author="svcMRProcess" w:date="2020-02-15T05:20:00Z">
        <w:r>
          <w:tab/>
          <w:delText>(1)</w:delText>
        </w:r>
        <w:r>
          <w:tab/>
          <w:delText>Delete section 87(3) and (4).</w:delText>
        </w:r>
      </w:del>
    </w:p>
    <w:p>
      <w:pPr>
        <w:pStyle w:val="nzSubsection"/>
        <w:rPr>
          <w:del w:id="2586" w:author="svcMRProcess" w:date="2020-02-15T05:20:00Z"/>
        </w:rPr>
      </w:pPr>
      <w:del w:id="2587" w:author="svcMRProcess" w:date="2020-02-15T05:20:00Z">
        <w:r>
          <w:tab/>
          <w:delText>(2)</w:delText>
        </w:r>
        <w:r>
          <w:tab/>
          <w:delText>In section 87(5) delete “subsections (1)(c) and (3)(a),” and insert:</w:delText>
        </w:r>
      </w:del>
    </w:p>
    <w:p>
      <w:pPr>
        <w:pStyle w:val="BlankOpen"/>
        <w:rPr>
          <w:del w:id="2588" w:author="svcMRProcess" w:date="2020-02-15T05:20:00Z"/>
        </w:rPr>
      </w:pPr>
    </w:p>
    <w:p>
      <w:pPr>
        <w:pStyle w:val="nzSubsection"/>
        <w:rPr>
          <w:del w:id="2589" w:author="svcMRProcess" w:date="2020-02-15T05:20:00Z"/>
        </w:rPr>
      </w:pPr>
      <w:del w:id="2590" w:author="svcMRProcess" w:date="2020-02-15T05:20:00Z">
        <w:r>
          <w:tab/>
        </w:r>
        <w:r>
          <w:tab/>
          <w:delText>subsection (1)(c),</w:delText>
        </w:r>
      </w:del>
    </w:p>
    <w:p>
      <w:pPr>
        <w:pStyle w:val="BlankClose"/>
        <w:rPr>
          <w:del w:id="2591" w:author="svcMRProcess" w:date="2020-02-15T05:20:00Z"/>
        </w:rPr>
      </w:pPr>
    </w:p>
    <w:p>
      <w:pPr>
        <w:pStyle w:val="nzNotesPerm"/>
        <w:rPr>
          <w:del w:id="2592" w:author="svcMRProcess" w:date="2020-02-15T05:20:00Z"/>
        </w:rPr>
      </w:pPr>
      <w:del w:id="2593" w:author="svcMRProcess" w:date="2020-02-15T05:20:00Z">
        <w:r>
          <w:tab/>
          <w:delText>Note:</w:delText>
        </w:r>
        <w:r>
          <w:tab/>
          <w:delText>The heading to amended section 87 is to read:</w:delText>
        </w:r>
      </w:del>
    </w:p>
    <w:p>
      <w:pPr>
        <w:pStyle w:val="nzNotesPerm"/>
        <w:rPr>
          <w:del w:id="2594" w:author="svcMRProcess" w:date="2020-02-15T05:20:00Z"/>
          <w:b/>
          <w:bCs/>
        </w:rPr>
      </w:pPr>
      <w:del w:id="2595" w:author="svcMRProcess" w:date="2020-02-15T05:20:00Z">
        <w:r>
          <w:tab/>
        </w:r>
        <w:r>
          <w:tab/>
        </w:r>
        <w:r>
          <w:rPr>
            <w:b/>
            <w:bCs/>
          </w:rPr>
          <w:delText>The term “conditional agreement”</w:delText>
        </w:r>
      </w:del>
    </w:p>
    <w:p>
      <w:pPr>
        <w:pStyle w:val="nzHeading5"/>
        <w:rPr>
          <w:del w:id="2596" w:author="svcMRProcess" w:date="2020-02-15T05:20:00Z"/>
        </w:rPr>
      </w:pPr>
      <w:bookmarkStart w:id="2597" w:name="_Toc264547366"/>
      <w:bookmarkStart w:id="2598" w:name="_Toc265490684"/>
      <w:bookmarkStart w:id="2599" w:name="_Toc265499827"/>
      <w:del w:id="2600" w:author="svcMRProcess" w:date="2020-02-15T05:20:00Z">
        <w:r>
          <w:rPr>
            <w:rStyle w:val="CharSectno"/>
          </w:rPr>
          <w:delText>9</w:delText>
        </w:r>
        <w:r>
          <w:delText>.</w:delText>
        </w:r>
        <w:r>
          <w:tab/>
          <w:delText>Section 88A inserted</w:delText>
        </w:r>
        <w:bookmarkEnd w:id="2597"/>
        <w:bookmarkEnd w:id="2598"/>
        <w:bookmarkEnd w:id="2599"/>
      </w:del>
    </w:p>
    <w:p>
      <w:pPr>
        <w:pStyle w:val="nzSubsection"/>
        <w:rPr>
          <w:del w:id="2601" w:author="svcMRProcess" w:date="2020-02-15T05:20:00Z"/>
        </w:rPr>
      </w:pPr>
      <w:del w:id="2602" w:author="svcMRProcess" w:date="2020-02-15T05:20:00Z">
        <w:r>
          <w:tab/>
        </w:r>
        <w:r>
          <w:tab/>
          <w:delText>After section 87 insert:</w:delText>
        </w:r>
      </w:del>
    </w:p>
    <w:p>
      <w:pPr>
        <w:pStyle w:val="BlankOpen"/>
        <w:rPr>
          <w:del w:id="2603" w:author="svcMRProcess" w:date="2020-02-15T05:20:00Z"/>
        </w:rPr>
      </w:pPr>
    </w:p>
    <w:p>
      <w:pPr>
        <w:pStyle w:val="nzHeading5"/>
        <w:rPr>
          <w:del w:id="2604" w:author="svcMRProcess" w:date="2020-02-15T05:20:00Z"/>
        </w:rPr>
      </w:pPr>
      <w:bookmarkStart w:id="2605" w:name="_Toc264547367"/>
      <w:bookmarkStart w:id="2606" w:name="_Toc265490685"/>
      <w:bookmarkStart w:id="2607" w:name="_Toc265499828"/>
      <w:del w:id="2608" w:author="svcMRProcess" w:date="2020-02-15T05:20:00Z">
        <w:r>
          <w:delText>88A.</w:delText>
        </w:r>
        <w:r>
          <w:tab/>
          <w:delText>General conditional agreements terminated on relevant grounds</w:delText>
        </w:r>
        <w:bookmarkEnd w:id="2605"/>
        <w:bookmarkEnd w:id="2606"/>
        <w:bookmarkEnd w:id="2607"/>
      </w:del>
    </w:p>
    <w:p>
      <w:pPr>
        <w:pStyle w:val="nzSubsection"/>
        <w:rPr>
          <w:del w:id="2609" w:author="svcMRProcess" w:date="2020-02-15T05:20:00Z"/>
        </w:rPr>
      </w:pPr>
      <w:del w:id="2610" w:author="svcMRProcess" w:date="2020-02-15T05:20:00Z">
        <w:r>
          <w:tab/>
          <w:delText>(1)</w:delText>
        </w:r>
        <w:r>
          <w:tab/>
          <w:delTex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delText>
        </w:r>
      </w:del>
    </w:p>
    <w:p>
      <w:pPr>
        <w:pStyle w:val="nzIndenta"/>
        <w:rPr>
          <w:del w:id="2611" w:author="svcMRProcess" w:date="2020-02-15T05:20:00Z"/>
        </w:rPr>
      </w:pPr>
      <w:del w:id="2612" w:author="svcMRProcess" w:date="2020-02-15T05:20:00Z">
        <w:r>
          <w:tab/>
          <w:delText>(a)</w:delText>
        </w:r>
        <w:r>
          <w:tab/>
          <w:delText>the agreement is terminated on relevant grounds; and</w:delText>
        </w:r>
      </w:del>
    </w:p>
    <w:p>
      <w:pPr>
        <w:pStyle w:val="nzIndenta"/>
        <w:rPr>
          <w:del w:id="2613" w:author="svcMRProcess" w:date="2020-02-15T05:20:00Z"/>
        </w:rPr>
      </w:pPr>
      <w:del w:id="2614" w:author="svcMRProcess" w:date="2020-02-15T05:20:00Z">
        <w:r>
          <w:tab/>
          <w:delText>(b)</w:delText>
        </w:r>
        <w:r>
          <w:tab/>
          <w:delText>the Commissioner is notified of the termination of the agreement in the approved form.</w:delText>
        </w:r>
      </w:del>
    </w:p>
    <w:p>
      <w:pPr>
        <w:pStyle w:val="nzSubsection"/>
        <w:rPr>
          <w:del w:id="2615" w:author="svcMRProcess" w:date="2020-02-15T05:20:00Z"/>
        </w:rPr>
      </w:pPr>
      <w:del w:id="2616" w:author="svcMRProcess" w:date="2020-02-15T05:20:00Z">
        <w:r>
          <w:tab/>
          <w:delText>(2)</w:delText>
        </w:r>
        <w:r>
          <w:tab/>
          <w:delText>A general conditional agreement is terminated on relevant grounds if —</w:delText>
        </w:r>
      </w:del>
    </w:p>
    <w:p>
      <w:pPr>
        <w:pStyle w:val="nzIndenta"/>
        <w:rPr>
          <w:del w:id="2617" w:author="svcMRProcess" w:date="2020-02-15T05:20:00Z"/>
        </w:rPr>
      </w:pPr>
      <w:del w:id="2618" w:author="svcMRProcess" w:date="2020-02-15T05:20:00Z">
        <w:r>
          <w:tab/>
          <w:delText>(a)</w:delText>
        </w:r>
        <w:r>
          <w:tab/>
          <w:delText>it is not carried into effect because the condition to which it is or was subject cannot be fulfilled for reasons that are not within the control of a party to the agreement, or a person that is related (within the meaning given in section 87(5)) to a party to the agreement; and</w:delText>
        </w:r>
      </w:del>
    </w:p>
    <w:p>
      <w:pPr>
        <w:pStyle w:val="nzIndenta"/>
        <w:rPr>
          <w:del w:id="2619" w:author="svcMRProcess" w:date="2020-02-15T05:20:00Z"/>
        </w:rPr>
      </w:pPr>
      <w:del w:id="2620" w:author="svcMRProcess" w:date="2020-02-15T05:20:00Z">
        <w:r>
          <w:tab/>
          <w:delText>(b)</w:delText>
        </w:r>
        <w:r>
          <w:tab/>
          <w:delText>duty is not chargeable on the agreement under section 107 because it is a cancelled transaction.</w:delText>
        </w:r>
      </w:del>
    </w:p>
    <w:p>
      <w:pPr>
        <w:pStyle w:val="BlankClose"/>
        <w:rPr>
          <w:del w:id="2621" w:author="svcMRProcess" w:date="2020-02-15T05:20:00Z"/>
        </w:rPr>
      </w:pPr>
    </w:p>
    <w:p>
      <w:pPr>
        <w:pStyle w:val="nzHeading5"/>
        <w:rPr>
          <w:del w:id="2622" w:author="svcMRProcess" w:date="2020-02-15T05:20:00Z"/>
        </w:rPr>
      </w:pPr>
      <w:bookmarkStart w:id="2623" w:name="_Toc264547368"/>
      <w:bookmarkStart w:id="2624" w:name="_Toc265490686"/>
      <w:bookmarkStart w:id="2625" w:name="_Toc265499829"/>
      <w:del w:id="2626" w:author="svcMRProcess" w:date="2020-02-15T05:20:00Z">
        <w:r>
          <w:rPr>
            <w:rStyle w:val="CharSectno"/>
          </w:rPr>
          <w:delText>10</w:delText>
        </w:r>
        <w:r>
          <w:delText>.</w:delText>
        </w:r>
        <w:r>
          <w:tab/>
          <w:delText>Section 90 replaced</w:delText>
        </w:r>
        <w:bookmarkEnd w:id="2623"/>
        <w:bookmarkEnd w:id="2624"/>
        <w:bookmarkEnd w:id="2625"/>
      </w:del>
    </w:p>
    <w:p>
      <w:pPr>
        <w:pStyle w:val="nzSubsection"/>
        <w:rPr>
          <w:del w:id="2627" w:author="svcMRProcess" w:date="2020-02-15T05:20:00Z"/>
        </w:rPr>
      </w:pPr>
      <w:del w:id="2628" w:author="svcMRProcess" w:date="2020-02-15T05:20:00Z">
        <w:r>
          <w:tab/>
        </w:r>
        <w:r>
          <w:tab/>
          <w:delText>Delete section 90 and insert:</w:delText>
        </w:r>
      </w:del>
    </w:p>
    <w:p>
      <w:pPr>
        <w:pStyle w:val="BlankOpen"/>
        <w:rPr>
          <w:del w:id="2629" w:author="svcMRProcess" w:date="2020-02-15T05:20:00Z"/>
        </w:rPr>
      </w:pPr>
    </w:p>
    <w:p>
      <w:pPr>
        <w:pStyle w:val="nzHeading5"/>
        <w:rPr>
          <w:del w:id="2630" w:author="svcMRProcess" w:date="2020-02-15T05:20:00Z"/>
        </w:rPr>
      </w:pPr>
      <w:bookmarkStart w:id="2631" w:name="_Toc264547369"/>
      <w:bookmarkStart w:id="2632" w:name="_Toc265490687"/>
      <w:bookmarkStart w:id="2633" w:name="_Toc265499830"/>
      <w:del w:id="2634" w:author="svcMRProcess" w:date="2020-02-15T05:20:00Z">
        <w:r>
          <w:delText>90.</w:delText>
        </w:r>
        <w:r>
          <w:tab/>
          <w:delText>The term “issue of title conditional agreement”</w:delText>
        </w:r>
        <w:bookmarkEnd w:id="2631"/>
        <w:bookmarkEnd w:id="2632"/>
        <w:bookmarkEnd w:id="2633"/>
      </w:del>
    </w:p>
    <w:p>
      <w:pPr>
        <w:pStyle w:val="nzSubsection"/>
        <w:rPr>
          <w:del w:id="2635" w:author="svcMRProcess" w:date="2020-02-15T05:20:00Z"/>
        </w:rPr>
      </w:pPr>
      <w:del w:id="2636" w:author="svcMRProcess" w:date="2020-02-15T05:20:00Z">
        <w:r>
          <w:tab/>
        </w:r>
        <w:r>
          <w:tab/>
          <w:delText xml:space="preserve">A reference to an issue of title conditional agreement is to a conditional agreement — </w:delText>
        </w:r>
      </w:del>
    </w:p>
    <w:p>
      <w:pPr>
        <w:pStyle w:val="nzIndenta"/>
        <w:rPr>
          <w:del w:id="2637" w:author="svcMRProcess" w:date="2020-02-15T05:20:00Z"/>
        </w:rPr>
      </w:pPr>
      <w:del w:id="2638" w:author="svcMRProcess" w:date="2020-02-15T05:20:00Z">
        <w:r>
          <w:tab/>
          <w:delText>(a)</w:delText>
        </w:r>
        <w:r>
          <w:tab/>
          <w:delText>for the sale of land conditional on the happening of one or more of the events described in section 87(2)(j) or (m); or</w:delText>
        </w:r>
      </w:del>
    </w:p>
    <w:p>
      <w:pPr>
        <w:pStyle w:val="nzIndenta"/>
        <w:rPr>
          <w:del w:id="2639" w:author="svcMRProcess" w:date="2020-02-15T05:20:00Z"/>
        </w:rPr>
      </w:pPr>
      <w:del w:id="2640" w:author="svcMRProcess" w:date="2020-02-15T05:20:00Z">
        <w:r>
          <w:tab/>
          <w:delText>(b)</w:delText>
        </w:r>
        <w:r>
          <w:tab/>
          <w:delText xml:space="preserve">for — </w:delText>
        </w:r>
      </w:del>
    </w:p>
    <w:p>
      <w:pPr>
        <w:pStyle w:val="nzIndenti"/>
        <w:rPr>
          <w:del w:id="2641" w:author="svcMRProcess" w:date="2020-02-15T05:20:00Z"/>
        </w:rPr>
      </w:pPr>
      <w:del w:id="2642" w:author="svcMRProcess" w:date="2020-02-15T05:20:00Z">
        <w:r>
          <w:tab/>
          <w:delText>(i)</w:delText>
        </w:r>
        <w:r>
          <w:tab/>
          <w:delText>the sale of a strata lot; and</w:delText>
        </w:r>
      </w:del>
    </w:p>
    <w:p>
      <w:pPr>
        <w:pStyle w:val="nzIndenti"/>
        <w:rPr>
          <w:del w:id="2643" w:author="svcMRProcess" w:date="2020-02-15T05:20:00Z"/>
        </w:rPr>
      </w:pPr>
      <w:del w:id="2644" w:author="svcMRProcess" w:date="2020-02-15T05:20:00Z">
        <w:r>
          <w:tab/>
          <w:delText>(ii)</w:delText>
        </w:r>
        <w:r>
          <w:tab/>
          <w:delText>the construction on the strata lot, after liability for duty on the agreement arises, of a building for commercial, residential or mixed use purposes.</w:delText>
        </w:r>
      </w:del>
    </w:p>
    <w:p>
      <w:pPr>
        <w:pStyle w:val="BlankClose"/>
        <w:keepNext/>
        <w:rPr>
          <w:del w:id="2645" w:author="svcMRProcess" w:date="2020-02-15T05:20:00Z"/>
        </w:rPr>
      </w:pPr>
    </w:p>
    <w:p>
      <w:pPr>
        <w:pStyle w:val="nzHeading5"/>
        <w:rPr>
          <w:del w:id="2646" w:author="svcMRProcess" w:date="2020-02-15T05:20:00Z"/>
        </w:rPr>
      </w:pPr>
      <w:bookmarkStart w:id="2647" w:name="_Toc264547371"/>
      <w:bookmarkStart w:id="2648" w:name="_Toc265490689"/>
      <w:bookmarkStart w:id="2649" w:name="_Toc265499832"/>
      <w:del w:id="2650" w:author="svcMRProcess" w:date="2020-02-15T05:20:00Z">
        <w:r>
          <w:rPr>
            <w:rStyle w:val="CharSectno"/>
          </w:rPr>
          <w:delText>11</w:delText>
        </w:r>
        <w:r>
          <w:delText>.</w:delText>
        </w:r>
        <w:r>
          <w:tab/>
          <w:delText>Section 3 amended</w:delText>
        </w:r>
        <w:bookmarkEnd w:id="2647"/>
        <w:bookmarkEnd w:id="2648"/>
        <w:bookmarkEnd w:id="2649"/>
      </w:del>
    </w:p>
    <w:p>
      <w:pPr>
        <w:pStyle w:val="nzSubsection"/>
        <w:rPr>
          <w:del w:id="2651" w:author="svcMRProcess" w:date="2020-02-15T05:20:00Z"/>
        </w:rPr>
      </w:pPr>
      <w:del w:id="2652" w:author="svcMRProcess" w:date="2020-02-15T05:20:00Z">
        <w:r>
          <w:tab/>
        </w:r>
        <w:r>
          <w:tab/>
          <w:delText xml:space="preserve">In section 3 in the definition of </w:delText>
        </w:r>
        <w:r>
          <w:rPr>
            <w:b/>
            <w:i/>
          </w:rPr>
          <w:delText>lodge</w:delText>
        </w:r>
        <w:r>
          <w:delText xml:space="preserve"> delete “Commissioner;” and insert:</w:delText>
        </w:r>
      </w:del>
    </w:p>
    <w:p>
      <w:pPr>
        <w:pStyle w:val="BlankOpen"/>
        <w:rPr>
          <w:del w:id="2653" w:author="svcMRProcess" w:date="2020-02-15T05:20:00Z"/>
        </w:rPr>
      </w:pPr>
    </w:p>
    <w:p>
      <w:pPr>
        <w:pStyle w:val="nzDefstart"/>
        <w:rPr>
          <w:del w:id="2654" w:author="svcMRProcess" w:date="2020-02-15T05:20:00Z"/>
        </w:rPr>
      </w:pPr>
      <w:del w:id="2655" w:author="svcMRProcess" w:date="2020-02-15T05:20:00Z">
        <w:r>
          <w:tab/>
          <w:delText>Commissioner, and if the Commissioner has established procedures for the electronic lodgment and recording of data on dutiable transactions, includes to lodge in accordance with those procedures;</w:delText>
        </w:r>
      </w:del>
    </w:p>
    <w:p>
      <w:pPr>
        <w:pStyle w:val="BlankClose"/>
        <w:rPr>
          <w:del w:id="2656" w:author="svcMRProcess" w:date="2020-02-15T05:20:00Z"/>
        </w:rPr>
      </w:pPr>
    </w:p>
    <w:p>
      <w:pPr>
        <w:pStyle w:val="nzHeading5"/>
        <w:rPr>
          <w:del w:id="2657" w:author="svcMRProcess" w:date="2020-02-15T05:20:00Z"/>
        </w:rPr>
      </w:pPr>
      <w:bookmarkStart w:id="2658" w:name="_Toc264547374"/>
      <w:bookmarkStart w:id="2659" w:name="_Toc265490692"/>
      <w:bookmarkStart w:id="2660" w:name="_Toc265499835"/>
      <w:del w:id="2661" w:author="svcMRProcess" w:date="2020-02-15T05:20:00Z">
        <w:r>
          <w:rPr>
            <w:rStyle w:val="CharSectno"/>
          </w:rPr>
          <w:delText>14</w:delText>
        </w:r>
        <w:r>
          <w:delText>.</w:delText>
        </w:r>
        <w:r>
          <w:tab/>
          <w:delText>Section 147E amended</w:delText>
        </w:r>
        <w:bookmarkEnd w:id="2658"/>
        <w:bookmarkEnd w:id="2659"/>
        <w:bookmarkEnd w:id="2660"/>
      </w:del>
    </w:p>
    <w:p>
      <w:pPr>
        <w:pStyle w:val="nzSubsection"/>
        <w:rPr>
          <w:del w:id="2662" w:author="svcMRProcess" w:date="2020-02-15T05:20:00Z"/>
        </w:rPr>
      </w:pPr>
      <w:del w:id="2663" w:author="svcMRProcess" w:date="2020-02-15T05:20:00Z">
        <w:r>
          <w:tab/>
        </w:r>
        <w:r>
          <w:tab/>
          <w:delText>In section 147E delete “the application of the taxpayer,” and insert:</w:delText>
        </w:r>
      </w:del>
    </w:p>
    <w:p>
      <w:pPr>
        <w:pStyle w:val="BlankOpen"/>
        <w:rPr>
          <w:del w:id="2664" w:author="svcMRProcess" w:date="2020-02-15T05:20:00Z"/>
        </w:rPr>
      </w:pPr>
    </w:p>
    <w:p>
      <w:pPr>
        <w:pStyle w:val="nzSubsection"/>
        <w:rPr>
          <w:del w:id="2665" w:author="svcMRProcess" w:date="2020-02-15T05:20:00Z"/>
        </w:rPr>
      </w:pPr>
      <w:del w:id="2666" w:author="svcMRProcess" w:date="2020-02-15T05:20:00Z">
        <w:r>
          <w:tab/>
        </w:r>
        <w:r>
          <w:tab/>
          <w:delText>application being made in the approved form,</w:delText>
        </w:r>
      </w:del>
    </w:p>
    <w:p>
      <w:pPr>
        <w:pStyle w:val="BlankClose"/>
        <w:rPr>
          <w:del w:id="2667" w:author="svcMRProcess" w:date="2020-02-15T05:20:00Z"/>
        </w:rPr>
      </w:pPr>
    </w:p>
    <w:p>
      <w:pPr>
        <w:pStyle w:val="nzHeading5"/>
        <w:rPr>
          <w:del w:id="2668" w:author="svcMRProcess" w:date="2020-02-15T05:20:00Z"/>
        </w:rPr>
      </w:pPr>
      <w:bookmarkStart w:id="2669" w:name="_Toc264547375"/>
      <w:bookmarkStart w:id="2670" w:name="_Toc265490693"/>
      <w:bookmarkStart w:id="2671" w:name="_Toc265499836"/>
      <w:del w:id="2672" w:author="svcMRProcess" w:date="2020-02-15T05:20:00Z">
        <w:r>
          <w:rPr>
            <w:rStyle w:val="CharSectno"/>
          </w:rPr>
          <w:delText>15</w:delText>
        </w:r>
        <w:r>
          <w:delText>.</w:delText>
        </w:r>
        <w:r>
          <w:tab/>
          <w:delText>Section 147F amended</w:delText>
        </w:r>
        <w:bookmarkEnd w:id="2669"/>
        <w:bookmarkEnd w:id="2670"/>
        <w:bookmarkEnd w:id="2671"/>
      </w:del>
    </w:p>
    <w:p>
      <w:pPr>
        <w:pStyle w:val="nzSubsection"/>
        <w:rPr>
          <w:del w:id="2673" w:author="svcMRProcess" w:date="2020-02-15T05:20:00Z"/>
        </w:rPr>
      </w:pPr>
      <w:del w:id="2674" w:author="svcMRProcess" w:date="2020-02-15T05:20:00Z">
        <w:r>
          <w:tab/>
          <w:delText>(1)</w:delText>
        </w:r>
        <w:r>
          <w:tab/>
          <w:delText>In section 147F(2) delete “the application of the taxpayer,” and insert:</w:delText>
        </w:r>
      </w:del>
    </w:p>
    <w:p>
      <w:pPr>
        <w:pStyle w:val="BlankOpen"/>
        <w:rPr>
          <w:del w:id="2675" w:author="svcMRProcess" w:date="2020-02-15T05:20:00Z"/>
        </w:rPr>
      </w:pPr>
    </w:p>
    <w:p>
      <w:pPr>
        <w:pStyle w:val="nzSubsection"/>
        <w:rPr>
          <w:del w:id="2676" w:author="svcMRProcess" w:date="2020-02-15T05:20:00Z"/>
        </w:rPr>
      </w:pPr>
      <w:del w:id="2677" w:author="svcMRProcess" w:date="2020-02-15T05:20:00Z">
        <w:r>
          <w:tab/>
        </w:r>
        <w:r>
          <w:tab/>
          <w:delText>application being made in the approved form,</w:delText>
        </w:r>
      </w:del>
    </w:p>
    <w:p>
      <w:pPr>
        <w:pStyle w:val="BlankClose"/>
        <w:rPr>
          <w:del w:id="2678" w:author="svcMRProcess" w:date="2020-02-15T05:20:00Z"/>
        </w:rPr>
      </w:pPr>
    </w:p>
    <w:p>
      <w:pPr>
        <w:pStyle w:val="nzSubsection"/>
        <w:rPr>
          <w:del w:id="2679" w:author="svcMRProcess" w:date="2020-02-15T05:20:00Z"/>
        </w:rPr>
      </w:pPr>
      <w:del w:id="2680" w:author="svcMRProcess" w:date="2020-02-15T05:20:00Z">
        <w:r>
          <w:tab/>
          <w:delText>(2)</w:delText>
        </w:r>
        <w:r>
          <w:tab/>
          <w:delText>In section 147F(4) delete “the application of the taxpayer,” and insert:</w:delText>
        </w:r>
      </w:del>
    </w:p>
    <w:p>
      <w:pPr>
        <w:pStyle w:val="BlankOpen"/>
        <w:rPr>
          <w:del w:id="2681" w:author="svcMRProcess" w:date="2020-02-15T05:20:00Z"/>
        </w:rPr>
      </w:pPr>
    </w:p>
    <w:p>
      <w:pPr>
        <w:pStyle w:val="nzSubsection"/>
        <w:rPr>
          <w:del w:id="2682" w:author="svcMRProcess" w:date="2020-02-15T05:20:00Z"/>
        </w:rPr>
      </w:pPr>
      <w:del w:id="2683" w:author="svcMRProcess" w:date="2020-02-15T05:20:00Z">
        <w:r>
          <w:tab/>
        </w:r>
        <w:r>
          <w:tab/>
          <w:delText>application being made in the approved form,</w:delText>
        </w:r>
      </w:del>
    </w:p>
    <w:p>
      <w:pPr>
        <w:pStyle w:val="BlankClose"/>
        <w:rPr>
          <w:del w:id="2684" w:author="svcMRProcess" w:date="2020-02-15T05:20:00Z"/>
        </w:rPr>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33"/>
    <w:docVar w:name="WAFER_20151210102233" w:val="RemoveTrackChanges"/>
    <w:docVar w:name="WAFER_20151210102233_GUID" w:val="15731d24-b587-433a-b2bc-c3649aa976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57670</Words>
  <Characters>277975</Characters>
  <Application>Microsoft Office Word</Application>
  <DocSecurity>0</DocSecurity>
  <Lines>7512</Lines>
  <Paragraphs>4143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331502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00-g0-05 - 00-h0-06</dc:title>
  <dc:subject/>
  <dc:creator/>
  <cp:keywords/>
  <dc:description/>
  <cp:lastModifiedBy>svcMRProcess</cp:lastModifiedBy>
  <cp:revision>2</cp:revision>
  <cp:lastPrinted>2010-06-10T08:42:00Z</cp:lastPrinted>
  <dcterms:created xsi:type="dcterms:W3CDTF">2020-02-14T21:20:00Z</dcterms:created>
  <dcterms:modified xsi:type="dcterms:W3CDTF">2020-02-14T21:21:00Z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20110301</vt:lpwstr>
  </property>
  <property fmtid="{D5CDD505-2E9C-101B-9397-08002B2CF9AE}" pid="4" name="OwlsUID">
    <vt:i4>146657</vt:i4>
  </property>
  <property fmtid="{D5CDD505-2E9C-101B-9397-08002B2CF9AE}" pid="5" name="DocumentType">
    <vt:lpwstr>Act</vt:lpwstr>
  </property>
  <property fmtid="{D5CDD505-2E9C-101B-9397-08002B2CF9AE}" pid="6" name="FromSuffix">
    <vt:lpwstr>00-g0-05</vt:lpwstr>
  </property>
  <property fmtid="{D5CDD505-2E9C-101B-9397-08002B2CF9AE}" pid="7" name="FromAsAtDate">
    <vt:lpwstr>15 Feb 2011</vt:lpwstr>
  </property>
  <property fmtid="{D5CDD505-2E9C-101B-9397-08002B2CF9AE}" pid="8" name="ToSuffix">
    <vt:lpwstr>00-h0-06</vt:lpwstr>
  </property>
  <property fmtid="{D5CDD505-2E9C-101B-9397-08002B2CF9AE}" pid="9" name="ToAsAtDate">
    <vt:lpwstr>01 Mar 2011</vt:lpwstr>
  </property>
</Properties>
</file>