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Mutual Recognition (Western Australia) Act 2010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08 Dec 2010</w:t>
      </w:r>
      <w:r>
        <w:fldChar w:fldCharType="end"/>
      </w:r>
      <w:r>
        <w:t xml:space="preserve">, </w:t>
      </w:r>
      <w:r>
        <w:fldChar w:fldCharType="begin"/>
      </w:r>
      <w:r>
        <w:instrText xml:space="preserve"> DocProperty FromSuffix </w:instrText>
      </w:r>
      <w:r>
        <w:fldChar w:fldCharType="separate"/>
      </w:r>
      <w:r>
        <w:t>00-a0-03</w:t>
      </w:r>
      <w:r>
        <w:fldChar w:fldCharType="end"/>
      </w:r>
      <w:r>
        <w:t>] and [</w:t>
      </w:r>
      <w:r>
        <w:fldChar w:fldCharType="begin"/>
      </w:r>
      <w:r>
        <w:instrText xml:space="preserve"> DocProperty ToAsAtDate</w:instrText>
      </w:r>
      <w:r>
        <w:fldChar w:fldCharType="separate"/>
      </w:r>
      <w:r>
        <w:t>01 Mar 2011</w:t>
      </w:r>
      <w:r>
        <w:fldChar w:fldCharType="end"/>
      </w:r>
      <w:r>
        <w:t xml:space="preserve">, </w:t>
      </w:r>
      <w:r>
        <w:fldChar w:fldCharType="begin"/>
      </w:r>
      <w:r>
        <w:instrText xml:space="preserve"> DocProperty ToSuffix</w:instrText>
      </w:r>
      <w:r>
        <w:fldChar w:fldCharType="separate"/>
      </w:r>
      <w:r>
        <w:t>00-b0-10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uppressLineNumbers/>
        <w:ind w:right="566" w:firstLine="567"/>
      </w:pPr>
      <w:r>
        <w:t>Mutual Recognition (</w:t>
      </w:r>
      <w:smartTag w:uri="urn:schemas-microsoft-com:office:smarttags" w:element="State">
        <w:smartTag w:uri="urn:schemas-microsoft-com:office:smarttags" w:element="place">
          <w:r>
            <w:t>Western Australia</w:t>
          </w:r>
        </w:smartTag>
      </w:smartTag>
      <w:r>
        <w:t>) Act 2010</w:t>
      </w:r>
    </w:p>
    <w:p>
      <w:pPr>
        <w:pStyle w:val="LongTitle"/>
        <w:suppressLineNumbers/>
        <w:rPr>
          <w:snapToGrid w:val="0"/>
        </w:rPr>
      </w:pPr>
      <w:bookmarkStart w:id="1" w:name="BillCited"/>
      <w:bookmarkEnd w:id="1"/>
      <w:r>
        <w:rPr>
          <w:snapToGrid w:val="0"/>
        </w:rPr>
        <w:t>A</w:t>
      </w:r>
      <w:bookmarkStart w:id="2" w:name="_GoBack"/>
      <w:bookmarkEnd w:id="2"/>
      <w:r>
        <w:rPr>
          <w:snapToGrid w:val="0"/>
        </w:rPr>
        <w:t xml:space="preserve">n Act to continue the adoption of the </w:t>
      </w:r>
      <w:r>
        <w:rPr>
          <w:i/>
          <w:snapToGrid w:val="0"/>
        </w:rPr>
        <w:t>Mutual Recognition Act 1992</w:t>
      </w:r>
      <w:r>
        <w:rPr>
          <w:snapToGrid w:val="0"/>
        </w:rPr>
        <w:t xml:space="preserve"> of the Parliament of the Commonwealth (and any amendments made to it before the enactment of this Act) which provides for the recognition within each State and Territory of the Commonwealth of regulatory standards adopted elsewhere in Australia regarding goods and occupations, and for related purposes.</w:t>
      </w:r>
    </w:p>
    <w:p>
      <w:pPr>
        <w:pStyle w:val="Heading5"/>
      </w:pPr>
      <w:bookmarkStart w:id="3" w:name="_Toc377047789"/>
      <w:bookmarkStart w:id="4" w:name="_Toc3533478"/>
      <w:bookmarkStart w:id="5" w:name="_Toc279652039"/>
      <w:bookmarkStart w:id="6" w:name="_Toc279761194"/>
      <w:bookmarkStart w:id="7" w:name="_Toc279994318"/>
      <w:r>
        <w:rPr>
          <w:rStyle w:val="CharSectno"/>
        </w:rPr>
        <w:t>1</w:t>
      </w:r>
      <w:r>
        <w:t>.</w:t>
      </w:r>
      <w:r>
        <w:tab/>
      </w:r>
      <w:r>
        <w:rPr>
          <w:snapToGrid w:val="0"/>
        </w:rPr>
        <w:t>Short title</w:t>
      </w:r>
      <w:bookmarkEnd w:id="3"/>
      <w:bookmarkEnd w:id="4"/>
      <w:bookmarkEnd w:id="5"/>
      <w:bookmarkEnd w:id="6"/>
      <w:bookmarkEnd w:id="7"/>
    </w:p>
    <w:p>
      <w:pPr>
        <w:pStyle w:val="Subsection"/>
      </w:pPr>
      <w:r>
        <w:tab/>
      </w:r>
      <w:r>
        <w:tab/>
        <w:t>This</w:t>
      </w:r>
      <w:r>
        <w:rPr>
          <w:snapToGrid w:val="0"/>
        </w:rPr>
        <w:t xml:space="preserve"> is the</w:t>
      </w:r>
      <w:r>
        <w:rPr>
          <w:i/>
          <w:snapToGrid w:val="0"/>
        </w:rPr>
        <w:t xml:space="preserve"> Mutual Recognition (</w:t>
      </w:r>
      <w:smartTag w:uri="urn:schemas-microsoft-com:office:smarttags" w:element="State">
        <w:smartTag w:uri="urn:schemas-microsoft-com:office:smarttags" w:element="place">
          <w:r>
            <w:rPr>
              <w:i/>
              <w:snapToGrid w:val="0"/>
            </w:rPr>
            <w:t>Western Australia</w:t>
          </w:r>
        </w:smartTag>
      </w:smartTag>
      <w:r>
        <w:rPr>
          <w:i/>
          <w:snapToGrid w:val="0"/>
        </w:rPr>
        <w:t>) Act 2010</w:t>
      </w:r>
      <w:r>
        <w:rPr>
          <w:snapToGrid w:val="0"/>
        </w:rPr>
        <w:t>.</w:t>
      </w:r>
    </w:p>
    <w:p>
      <w:pPr>
        <w:pStyle w:val="Heading5"/>
        <w:rPr>
          <w:snapToGrid w:val="0"/>
        </w:rPr>
      </w:pPr>
      <w:bookmarkStart w:id="8" w:name="_Toc377047790"/>
      <w:bookmarkStart w:id="9" w:name="_Toc3533479"/>
      <w:bookmarkStart w:id="10" w:name="_Toc279652040"/>
      <w:bookmarkStart w:id="11" w:name="_Toc279761195"/>
      <w:bookmarkStart w:id="12" w:name="_Toc279994319"/>
      <w:r>
        <w:rPr>
          <w:rStyle w:val="CharSectno"/>
        </w:rPr>
        <w:t>2</w:t>
      </w:r>
      <w:r>
        <w:rPr>
          <w:snapToGrid w:val="0"/>
        </w:rPr>
        <w:t>.</w:t>
      </w:r>
      <w:r>
        <w:rPr>
          <w:snapToGrid w:val="0"/>
        </w:rPr>
        <w:tab/>
      </w:r>
      <w:r>
        <w:t>Commencement</w:t>
      </w:r>
      <w:bookmarkEnd w:id="8"/>
      <w:bookmarkEnd w:id="9"/>
      <w:bookmarkEnd w:id="10"/>
      <w:bookmarkEnd w:id="11"/>
      <w:bookmarkEnd w:id="12"/>
    </w:p>
    <w:p>
      <w:pPr>
        <w:pStyle w:val="Subsection"/>
      </w:pPr>
      <w:r>
        <w:tab/>
      </w:r>
      <w:r>
        <w:tab/>
        <w:t>This Act comes into operation as follows —</w:t>
      </w:r>
    </w:p>
    <w:p>
      <w:pPr>
        <w:pStyle w:val="Indenta"/>
      </w:pPr>
      <w:r>
        <w:tab/>
        <w:t>(a)</w:t>
      </w:r>
      <w:r>
        <w:tab/>
        <w:t>sections 1 and 2 — on the day on which this Act receives the Royal Assent;</w:t>
      </w:r>
    </w:p>
    <w:p>
      <w:pPr>
        <w:pStyle w:val="Indenta"/>
      </w:pPr>
      <w:r>
        <w:tab/>
        <w:t>(b)</w:t>
      </w:r>
      <w:r>
        <w:tab/>
        <w:t>the rest of the Act — on 1 March 2011.</w:t>
      </w:r>
    </w:p>
    <w:p>
      <w:pPr>
        <w:pStyle w:val="Ednotesection"/>
        <w:rPr>
          <w:del w:id="13" w:author="svcMRProcess" w:date="2019-03-15T09:11:00Z"/>
        </w:rPr>
      </w:pPr>
      <w:bookmarkStart w:id="14" w:name="_Toc377047791"/>
      <w:bookmarkStart w:id="15" w:name="_Toc3533480"/>
      <w:del w:id="16" w:author="svcMRProcess" w:date="2019-03-15T09:11:00Z">
        <w:r>
          <w:delText>[</w:delText>
        </w:r>
        <w:r>
          <w:rPr>
            <w:b/>
            <w:bCs/>
          </w:rPr>
          <w:delText>3</w:delText>
        </w:r>
        <w:r>
          <w:rPr>
            <w:b/>
            <w:bCs/>
          </w:rPr>
          <w:noBreakHyphen/>
          <w:delText>6.</w:delText>
        </w:r>
        <w:r>
          <w:rPr>
            <w:b/>
            <w:bCs/>
          </w:rPr>
          <w:tab/>
        </w:r>
        <w:r>
          <w:delText>Have not come into operation </w:delText>
        </w:r>
        <w:r>
          <w:rPr>
            <w:i w:val="0"/>
            <w:iCs/>
            <w:vertAlign w:val="superscript"/>
          </w:rPr>
          <w:delText>2</w:delText>
        </w:r>
        <w:r>
          <w:rPr>
            <w:i w:val="0"/>
            <w:iCs/>
          </w:rPr>
          <w:delText>.</w:delText>
        </w:r>
        <w:r>
          <w:delText>]</w:delText>
        </w:r>
      </w:del>
    </w:p>
    <w:p>
      <w:pPr>
        <w:rPr>
          <w:del w:id="17" w:author="svcMRProcess" w:date="2019-03-15T09:11:00Z"/>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18" w:name="_Toc119746908"/>
      <w:bookmarkStart w:id="19" w:name="_Toc264280905"/>
      <w:bookmarkStart w:id="20" w:name="_Toc267996921"/>
      <w:bookmarkStart w:id="21" w:name="_Toc279761186"/>
      <w:bookmarkStart w:id="22" w:name="_Toc279761196"/>
      <w:bookmarkStart w:id="23" w:name="_Toc279761312"/>
      <w:bookmarkStart w:id="24" w:name="_Toc279761317"/>
      <w:bookmarkStart w:id="25" w:name="_Toc279652041"/>
    </w:p>
    <w:p>
      <w:pPr>
        <w:pStyle w:val="nHeading2"/>
        <w:rPr>
          <w:del w:id="26" w:author="svcMRProcess" w:date="2019-03-15T09:11:00Z"/>
        </w:rPr>
      </w:pPr>
      <w:bookmarkStart w:id="27" w:name="UpToHere"/>
      <w:bookmarkStart w:id="28" w:name="_Toc279994320"/>
      <w:bookmarkEnd w:id="27"/>
      <w:del w:id="29" w:author="svcMRProcess" w:date="2019-03-15T09:11:00Z">
        <w:r>
          <w:lastRenderedPageBreak/>
          <w:delText>Notes</w:delText>
        </w:r>
        <w:bookmarkEnd w:id="18"/>
        <w:bookmarkEnd w:id="19"/>
        <w:bookmarkEnd w:id="20"/>
        <w:bookmarkEnd w:id="21"/>
        <w:bookmarkEnd w:id="22"/>
        <w:bookmarkEnd w:id="23"/>
        <w:bookmarkEnd w:id="24"/>
        <w:bookmarkEnd w:id="28"/>
      </w:del>
    </w:p>
    <w:p>
      <w:pPr>
        <w:pStyle w:val="nSubsection"/>
        <w:rPr>
          <w:del w:id="30" w:author="svcMRProcess" w:date="2019-03-15T09:11:00Z"/>
          <w:snapToGrid w:val="0"/>
        </w:rPr>
      </w:pPr>
      <w:del w:id="31" w:author="svcMRProcess" w:date="2019-03-15T09:11:00Z">
        <w:r>
          <w:rPr>
            <w:snapToGrid w:val="0"/>
            <w:vertAlign w:val="superscript"/>
          </w:rPr>
          <w:delText>1</w:delText>
        </w:r>
        <w:r>
          <w:rPr>
            <w:snapToGrid w:val="0"/>
          </w:rPr>
          <w:tab/>
          <w:delText xml:space="preserve">This is a compilation of the </w:delText>
        </w:r>
        <w:r>
          <w:rPr>
            <w:i/>
            <w:noProof/>
            <w:snapToGrid w:val="0"/>
          </w:rPr>
          <w:delText>Mutual Recognition (Western Australia) Act 2010</w:delText>
        </w:r>
        <w:r>
          <w:rPr>
            <w:snapToGrid w:val="0"/>
          </w:rPr>
          <w:delText>.  The following table contains information about that Act </w:delText>
        </w:r>
        <w:r>
          <w:rPr>
            <w:snapToGrid w:val="0"/>
            <w:vertAlign w:val="superscript"/>
          </w:rPr>
          <w:delText>1a</w:delText>
        </w:r>
        <w:r>
          <w:rPr>
            <w:snapToGrid w:val="0"/>
          </w:rPr>
          <w:delText xml:space="preserve">. </w:delText>
        </w:r>
      </w:del>
    </w:p>
    <w:p>
      <w:pPr>
        <w:pStyle w:val="nHeading3"/>
        <w:rPr>
          <w:del w:id="32" w:author="svcMRProcess" w:date="2019-03-15T09:11:00Z"/>
          <w:snapToGrid w:val="0"/>
        </w:rPr>
      </w:pPr>
      <w:bookmarkStart w:id="33" w:name="_Toc512403484"/>
      <w:bookmarkStart w:id="34" w:name="_Toc512403627"/>
      <w:bookmarkStart w:id="35" w:name="_Toc36369351"/>
      <w:bookmarkStart w:id="36" w:name="_Toc279761197"/>
      <w:bookmarkStart w:id="37" w:name="_Toc279994321"/>
      <w:del w:id="38" w:author="svcMRProcess" w:date="2019-03-15T09:11:00Z">
        <w:r>
          <w:rPr>
            <w:snapToGrid w:val="0"/>
          </w:rPr>
          <w:delText>Compilation table</w:delText>
        </w:r>
        <w:bookmarkEnd w:id="33"/>
        <w:bookmarkEnd w:id="34"/>
        <w:bookmarkEnd w:id="35"/>
        <w:bookmarkEnd w:id="36"/>
        <w:bookmarkEnd w:id="37"/>
      </w:del>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del w:id="39" w:author="svcMRProcess" w:date="2019-03-15T09:11:00Z"/>
        </w:trPr>
        <w:tc>
          <w:tcPr>
            <w:tcW w:w="2268" w:type="dxa"/>
          </w:tcPr>
          <w:p>
            <w:pPr>
              <w:pStyle w:val="nTable"/>
              <w:spacing w:after="40"/>
              <w:rPr>
                <w:del w:id="40" w:author="svcMRProcess" w:date="2019-03-15T09:11:00Z"/>
                <w:b/>
              </w:rPr>
            </w:pPr>
            <w:del w:id="41" w:author="svcMRProcess" w:date="2019-03-15T09:11:00Z">
              <w:r>
                <w:rPr>
                  <w:b/>
                </w:rPr>
                <w:delText>Short title</w:delText>
              </w:r>
            </w:del>
          </w:p>
        </w:tc>
        <w:tc>
          <w:tcPr>
            <w:tcW w:w="1134" w:type="dxa"/>
          </w:tcPr>
          <w:p>
            <w:pPr>
              <w:pStyle w:val="nTable"/>
              <w:spacing w:after="40"/>
              <w:rPr>
                <w:del w:id="42" w:author="svcMRProcess" w:date="2019-03-15T09:11:00Z"/>
                <w:b/>
              </w:rPr>
            </w:pPr>
            <w:del w:id="43" w:author="svcMRProcess" w:date="2019-03-15T09:11:00Z">
              <w:r>
                <w:rPr>
                  <w:b/>
                </w:rPr>
                <w:delText>Number and year</w:delText>
              </w:r>
            </w:del>
          </w:p>
        </w:tc>
        <w:tc>
          <w:tcPr>
            <w:tcW w:w="1134" w:type="dxa"/>
          </w:tcPr>
          <w:p>
            <w:pPr>
              <w:pStyle w:val="nTable"/>
              <w:spacing w:after="40"/>
              <w:rPr>
                <w:del w:id="44" w:author="svcMRProcess" w:date="2019-03-15T09:11:00Z"/>
                <w:b/>
              </w:rPr>
            </w:pPr>
            <w:del w:id="45" w:author="svcMRProcess" w:date="2019-03-15T09:11:00Z">
              <w:r>
                <w:rPr>
                  <w:b/>
                </w:rPr>
                <w:delText>Assent</w:delText>
              </w:r>
            </w:del>
          </w:p>
        </w:tc>
        <w:tc>
          <w:tcPr>
            <w:tcW w:w="2552" w:type="dxa"/>
          </w:tcPr>
          <w:p>
            <w:pPr>
              <w:pStyle w:val="nTable"/>
              <w:spacing w:after="40"/>
              <w:rPr>
                <w:del w:id="46" w:author="svcMRProcess" w:date="2019-03-15T09:11:00Z"/>
                <w:b/>
              </w:rPr>
            </w:pPr>
            <w:del w:id="47" w:author="svcMRProcess" w:date="2019-03-15T09:11:00Z">
              <w:r>
                <w:rPr>
                  <w:b/>
                </w:rPr>
                <w:delText>Commencement</w:delText>
              </w:r>
            </w:del>
          </w:p>
        </w:tc>
      </w:tr>
      <w:tr>
        <w:trPr>
          <w:del w:id="48" w:author="svcMRProcess" w:date="2019-03-15T09:11:00Z"/>
        </w:trPr>
        <w:tc>
          <w:tcPr>
            <w:tcW w:w="2268" w:type="dxa"/>
          </w:tcPr>
          <w:p>
            <w:pPr>
              <w:pStyle w:val="nTable"/>
              <w:spacing w:after="40"/>
              <w:rPr>
                <w:del w:id="49" w:author="svcMRProcess" w:date="2019-03-15T09:11:00Z"/>
                <w:iCs/>
              </w:rPr>
            </w:pPr>
            <w:del w:id="50" w:author="svcMRProcess" w:date="2019-03-15T09:11:00Z">
              <w:r>
                <w:rPr>
                  <w:i/>
                  <w:noProof/>
                  <w:snapToGrid w:val="0"/>
                </w:rPr>
                <w:delText>Mutual Recognition (Western Australia) Act 2010</w:delText>
              </w:r>
              <w:r>
                <w:rPr>
                  <w:iCs/>
                  <w:noProof/>
                  <w:snapToGrid w:val="0"/>
                </w:rPr>
                <w:delText xml:space="preserve"> s. 1 and 2</w:delText>
              </w:r>
            </w:del>
          </w:p>
        </w:tc>
        <w:tc>
          <w:tcPr>
            <w:tcW w:w="1134" w:type="dxa"/>
          </w:tcPr>
          <w:p>
            <w:pPr>
              <w:pStyle w:val="nTable"/>
              <w:spacing w:after="40"/>
              <w:rPr>
                <w:del w:id="51" w:author="svcMRProcess" w:date="2019-03-15T09:11:00Z"/>
              </w:rPr>
            </w:pPr>
            <w:del w:id="52" w:author="svcMRProcess" w:date="2019-03-15T09:11:00Z">
              <w:r>
                <w:delText>52 of 2010</w:delText>
              </w:r>
            </w:del>
          </w:p>
        </w:tc>
        <w:tc>
          <w:tcPr>
            <w:tcW w:w="1134" w:type="dxa"/>
          </w:tcPr>
          <w:p>
            <w:pPr>
              <w:pStyle w:val="nTable"/>
              <w:spacing w:after="40"/>
              <w:rPr>
                <w:del w:id="53" w:author="svcMRProcess" w:date="2019-03-15T09:11:00Z"/>
              </w:rPr>
            </w:pPr>
            <w:del w:id="54" w:author="svcMRProcess" w:date="2019-03-15T09:11:00Z">
              <w:r>
                <w:delText>8 Dec 2010</w:delText>
              </w:r>
            </w:del>
          </w:p>
        </w:tc>
        <w:tc>
          <w:tcPr>
            <w:tcW w:w="2552" w:type="dxa"/>
          </w:tcPr>
          <w:p>
            <w:pPr>
              <w:pStyle w:val="nTable"/>
              <w:spacing w:after="40"/>
              <w:rPr>
                <w:del w:id="55" w:author="svcMRProcess" w:date="2019-03-15T09:11:00Z"/>
              </w:rPr>
            </w:pPr>
            <w:del w:id="56" w:author="svcMRProcess" w:date="2019-03-15T09:11:00Z">
              <w:r>
                <w:delText>8 Dec 2010 (see s. 2(a))</w:delText>
              </w:r>
            </w:del>
          </w:p>
        </w:tc>
      </w:tr>
    </w:tbl>
    <w:p>
      <w:pPr>
        <w:pStyle w:val="nSubsection"/>
        <w:tabs>
          <w:tab w:val="clear" w:pos="454"/>
          <w:tab w:val="left" w:pos="567"/>
        </w:tabs>
        <w:spacing w:before="120"/>
        <w:ind w:left="567" w:hanging="567"/>
        <w:rPr>
          <w:del w:id="57" w:author="svcMRProcess" w:date="2019-03-15T09:11:00Z"/>
          <w:snapToGrid w:val="0"/>
        </w:rPr>
      </w:pPr>
      <w:del w:id="58" w:author="svcMRProcess" w:date="2019-03-15T09:11: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59" w:author="svcMRProcess" w:date="2019-03-15T09:11:00Z"/>
        </w:rPr>
      </w:pPr>
      <w:bookmarkStart w:id="60" w:name="_Toc7405065"/>
      <w:bookmarkStart w:id="61" w:name="_Toc279761198"/>
      <w:bookmarkStart w:id="62" w:name="_Toc279994322"/>
      <w:del w:id="63" w:author="svcMRProcess" w:date="2019-03-15T09:11:00Z">
        <w:r>
          <w:delText>Provisions that have not come into operation</w:delText>
        </w:r>
        <w:bookmarkEnd w:id="60"/>
        <w:bookmarkEnd w:id="61"/>
        <w:bookmarkEnd w:id="62"/>
      </w:del>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rPr>
          <w:del w:id="64" w:author="svcMRProcess" w:date="2019-03-15T09:11:00Z"/>
        </w:trPr>
        <w:tc>
          <w:tcPr>
            <w:tcW w:w="2268" w:type="dxa"/>
          </w:tcPr>
          <w:p>
            <w:pPr>
              <w:pStyle w:val="nTable"/>
              <w:spacing w:after="40"/>
              <w:rPr>
                <w:del w:id="65" w:author="svcMRProcess" w:date="2019-03-15T09:11:00Z"/>
                <w:b/>
                <w:snapToGrid w:val="0"/>
                <w:lang w:val="en-US"/>
              </w:rPr>
            </w:pPr>
            <w:del w:id="66" w:author="svcMRProcess" w:date="2019-03-15T09:11:00Z">
              <w:r>
                <w:rPr>
                  <w:b/>
                  <w:snapToGrid w:val="0"/>
                  <w:lang w:val="en-US"/>
                </w:rPr>
                <w:delText>Short title</w:delText>
              </w:r>
            </w:del>
          </w:p>
        </w:tc>
        <w:tc>
          <w:tcPr>
            <w:tcW w:w="1118" w:type="dxa"/>
          </w:tcPr>
          <w:p>
            <w:pPr>
              <w:pStyle w:val="nTable"/>
              <w:spacing w:after="40"/>
              <w:rPr>
                <w:del w:id="67" w:author="svcMRProcess" w:date="2019-03-15T09:11:00Z"/>
                <w:b/>
                <w:snapToGrid w:val="0"/>
                <w:lang w:val="en-US"/>
              </w:rPr>
            </w:pPr>
            <w:del w:id="68" w:author="svcMRProcess" w:date="2019-03-15T09:11:00Z">
              <w:r>
                <w:rPr>
                  <w:b/>
                  <w:snapToGrid w:val="0"/>
                  <w:lang w:val="en-US"/>
                </w:rPr>
                <w:delText>Number and year</w:delText>
              </w:r>
            </w:del>
          </w:p>
        </w:tc>
        <w:tc>
          <w:tcPr>
            <w:tcW w:w="1134" w:type="dxa"/>
          </w:tcPr>
          <w:p>
            <w:pPr>
              <w:pStyle w:val="nTable"/>
              <w:spacing w:after="40"/>
              <w:rPr>
                <w:del w:id="69" w:author="svcMRProcess" w:date="2019-03-15T09:11:00Z"/>
                <w:b/>
                <w:snapToGrid w:val="0"/>
                <w:lang w:val="en-US"/>
              </w:rPr>
            </w:pPr>
            <w:del w:id="70" w:author="svcMRProcess" w:date="2019-03-15T09:11:00Z">
              <w:r>
                <w:rPr>
                  <w:b/>
                  <w:snapToGrid w:val="0"/>
                  <w:lang w:val="en-US"/>
                </w:rPr>
                <w:delText>Assent</w:delText>
              </w:r>
            </w:del>
          </w:p>
        </w:tc>
        <w:tc>
          <w:tcPr>
            <w:tcW w:w="2552" w:type="dxa"/>
          </w:tcPr>
          <w:p>
            <w:pPr>
              <w:pStyle w:val="nTable"/>
              <w:spacing w:after="40"/>
              <w:rPr>
                <w:del w:id="71" w:author="svcMRProcess" w:date="2019-03-15T09:11:00Z"/>
                <w:b/>
                <w:snapToGrid w:val="0"/>
                <w:lang w:val="en-US"/>
              </w:rPr>
            </w:pPr>
            <w:del w:id="72" w:author="svcMRProcess" w:date="2019-03-15T09:11:00Z">
              <w:r>
                <w:rPr>
                  <w:b/>
                  <w:snapToGrid w:val="0"/>
                  <w:lang w:val="en-US"/>
                </w:rPr>
                <w:delText>Commencement</w:delText>
              </w:r>
            </w:del>
          </w:p>
        </w:tc>
      </w:tr>
      <w:tr>
        <w:trPr>
          <w:del w:id="73" w:author="svcMRProcess" w:date="2019-03-15T09:11:00Z"/>
        </w:trPr>
        <w:tc>
          <w:tcPr>
            <w:tcW w:w="2268" w:type="dxa"/>
          </w:tcPr>
          <w:p>
            <w:pPr>
              <w:pStyle w:val="nTable"/>
              <w:spacing w:after="40"/>
              <w:rPr>
                <w:del w:id="74" w:author="svcMRProcess" w:date="2019-03-15T09:11:00Z"/>
                <w:snapToGrid w:val="0"/>
                <w:vertAlign w:val="superscript"/>
                <w:lang w:val="en-US"/>
              </w:rPr>
            </w:pPr>
            <w:del w:id="75" w:author="svcMRProcess" w:date="2019-03-15T09:11:00Z">
              <w:r>
                <w:rPr>
                  <w:i/>
                  <w:noProof/>
                  <w:snapToGrid w:val="0"/>
                </w:rPr>
                <w:delText>Mutual Recognition (Western Australia) Act 2010</w:delText>
              </w:r>
              <w:r>
                <w:rPr>
                  <w:iCs/>
                  <w:noProof/>
                  <w:snapToGrid w:val="0"/>
                </w:rPr>
                <w:delText xml:space="preserve"> s. 3</w:delText>
              </w:r>
              <w:r>
                <w:rPr>
                  <w:iCs/>
                  <w:noProof/>
                  <w:snapToGrid w:val="0"/>
                </w:rPr>
                <w:noBreakHyphen/>
                <w:delText>6 </w:delText>
              </w:r>
              <w:r>
                <w:rPr>
                  <w:iCs/>
                  <w:noProof/>
                  <w:snapToGrid w:val="0"/>
                  <w:vertAlign w:val="superscript"/>
                </w:rPr>
                <w:delText>2</w:delText>
              </w:r>
            </w:del>
          </w:p>
        </w:tc>
        <w:tc>
          <w:tcPr>
            <w:tcW w:w="1118" w:type="dxa"/>
          </w:tcPr>
          <w:p>
            <w:pPr>
              <w:pStyle w:val="nTable"/>
              <w:spacing w:after="40"/>
              <w:rPr>
                <w:del w:id="76" w:author="svcMRProcess" w:date="2019-03-15T09:11:00Z"/>
                <w:snapToGrid w:val="0"/>
                <w:lang w:val="en-US"/>
              </w:rPr>
            </w:pPr>
            <w:del w:id="77" w:author="svcMRProcess" w:date="2019-03-15T09:11:00Z">
              <w:r>
                <w:delText>52 of 2010</w:delText>
              </w:r>
            </w:del>
          </w:p>
        </w:tc>
        <w:tc>
          <w:tcPr>
            <w:tcW w:w="1134" w:type="dxa"/>
          </w:tcPr>
          <w:p>
            <w:pPr>
              <w:pStyle w:val="nTable"/>
              <w:spacing w:after="40"/>
              <w:rPr>
                <w:del w:id="78" w:author="svcMRProcess" w:date="2019-03-15T09:11:00Z"/>
                <w:snapToGrid w:val="0"/>
                <w:lang w:val="en-US"/>
              </w:rPr>
            </w:pPr>
            <w:del w:id="79" w:author="svcMRProcess" w:date="2019-03-15T09:11:00Z">
              <w:r>
                <w:delText>8 Dec 2010</w:delText>
              </w:r>
            </w:del>
          </w:p>
        </w:tc>
        <w:tc>
          <w:tcPr>
            <w:tcW w:w="2552" w:type="dxa"/>
          </w:tcPr>
          <w:p>
            <w:pPr>
              <w:pStyle w:val="nTable"/>
              <w:spacing w:after="40"/>
              <w:rPr>
                <w:del w:id="80" w:author="svcMRProcess" w:date="2019-03-15T09:11:00Z"/>
                <w:snapToGrid w:val="0"/>
                <w:lang w:val="en-US"/>
              </w:rPr>
            </w:pPr>
            <w:del w:id="81" w:author="svcMRProcess" w:date="2019-03-15T09:11:00Z">
              <w:r>
                <w:rPr>
                  <w:snapToGrid w:val="0"/>
                  <w:lang w:val="en-US"/>
                </w:rPr>
                <w:delText>1 Mar 2011 (see s. 2(b))</w:delText>
              </w:r>
            </w:del>
          </w:p>
        </w:tc>
      </w:tr>
    </w:tbl>
    <w:p>
      <w:pPr>
        <w:pStyle w:val="nSubsection"/>
        <w:rPr>
          <w:del w:id="82" w:author="svcMRProcess" w:date="2019-03-15T09:11:00Z"/>
          <w:snapToGrid w:val="0"/>
        </w:rPr>
      </w:pPr>
      <w:del w:id="83" w:author="svcMRProcess" w:date="2019-03-15T09:11:00Z">
        <w:r>
          <w:rPr>
            <w:snapToGrid w:val="0"/>
            <w:vertAlign w:val="superscript"/>
          </w:rPr>
          <w:delText>2</w:delText>
        </w:r>
        <w:r>
          <w:rPr>
            <w:snapToGrid w:val="0"/>
          </w:rPr>
          <w:tab/>
          <w:delText xml:space="preserve">On the date as at which this compilation was prepared, the </w:delText>
        </w:r>
        <w:r>
          <w:rPr>
            <w:i/>
            <w:snapToGrid w:val="0"/>
          </w:rPr>
          <w:delText xml:space="preserve">Mutual Recognition (Western Australia) Act 2010 </w:delText>
        </w:r>
        <w:r>
          <w:rPr>
            <w:iCs/>
            <w:snapToGrid w:val="0"/>
          </w:rPr>
          <w:delText>s. 3</w:delText>
        </w:r>
        <w:r>
          <w:rPr>
            <w:iCs/>
            <w:snapToGrid w:val="0"/>
          </w:rPr>
          <w:noBreakHyphen/>
          <w:delText xml:space="preserve">6 </w:delText>
        </w:r>
        <w:r>
          <w:rPr>
            <w:snapToGrid w:val="0"/>
          </w:rPr>
          <w:delText>had not come into operation.  They read as follows:</w:delText>
        </w:r>
      </w:del>
    </w:p>
    <w:p>
      <w:pPr>
        <w:pStyle w:val="BlankOpen"/>
        <w:rPr>
          <w:del w:id="84" w:author="svcMRProcess" w:date="2019-03-15T09:11:00Z"/>
          <w:snapToGrid w:val="0"/>
        </w:rPr>
      </w:pPr>
    </w:p>
    <w:p>
      <w:pPr>
        <w:pStyle w:val="Heading5"/>
      </w:pPr>
      <w:r>
        <w:rPr>
          <w:rStyle w:val="CharSectno"/>
        </w:rPr>
        <w:t>3</w:t>
      </w:r>
      <w:r>
        <w:t>.</w:t>
      </w:r>
      <w:r>
        <w:tab/>
        <w:t>Terms used</w:t>
      </w:r>
      <w:bookmarkEnd w:id="14"/>
      <w:bookmarkEnd w:id="15"/>
      <w:bookmarkEnd w:id="25"/>
    </w:p>
    <w:p>
      <w:pPr>
        <w:pStyle w:val="Subsection"/>
      </w:pPr>
      <w:r>
        <w:tab/>
      </w:r>
      <w:r>
        <w:tab/>
        <w:t xml:space="preserve">In this Act — </w:t>
      </w:r>
    </w:p>
    <w:p>
      <w:pPr>
        <w:pStyle w:val="Defstart"/>
      </w:pPr>
      <w:r>
        <w:tab/>
      </w:r>
      <w:r>
        <w:rPr>
          <w:rStyle w:val="CharDefText"/>
        </w:rPr>
        <w:t>adopt</w:t>
      </w:r>
      <w:r>
        <w:t xml:space="preserve"> has the same meaning as in the Constitution of the Commonwealth section 51(xxxvii);</w:t>
      </w:r>
    </w:p>
    <w:p>
      <w:pPr>
        <w:pStyle w:val="Defstart"/>
      </w:pPr>
      <w:r>
        <w:tab/>
      </w:r>
      <w:r>
        <w:rPr>
          <w:rStyle w:val="CharDefText"/>
        </w:rPr>
        <w:t>Commonwealth Act</w:t>
      </w:r>
      <w:r>
        <w:t xml:space="preserve"> means the </w:t>
      </w:r>
      <w:r>
        <w:rPr>
          <w:i/>
        </w:rPr>
        <w:t>Mutual Recognition Act 1992</w:t>
      </w:r>
      <w:r>
        <w:rPr>
          <w:iCs/>
        </w:rPr>
        <w:t xml:space="preserve"> (Commonwealth)</w:t>
      </w:r>
      <w:r>
        <w:t>.</w:t>
      </w:r>
    </w:p>
    <w:p>
      <w:pPr>
        <w:pStyle w:val="Heading5"/>
      </w:pPr>
      <w:bookmarkStart w:id="85" w:name="_Toc377047792"/>
      <w:bookmarkStart w:id="86" w:name="_Toc3533481"/>
      <w:bookmarkStart w:id="87" w:name="_Toc279652042"/>
      <w:r>
        <w:rPr>
          <w:rStyle w:val="CharSectno"/>
        </w:rPr>
        <w:t>4</w:t>
      </w:r>
      <w:r>
        <w:t>.</w:t>
      </w:r>
      <w:r>
        <w:tab/>
        <w:t>Adoption of Commonwealth Act</w:t>
      </w:r>
      <w:bookmarkEnd w:id="85"/>
      <w:bookmarkEnd w:id="86"/>
      <w:bookmarkEnd w:id="87"/>
    </w:p>
    <w:p>
      <w:pPr>
        <w:pStyle w:val="Subsection"/>
      </w:pPr>
      <w:r>
        <w:tab/>
        <w:t>(1)</w:t>
      </w:r>
      <w:r>
        <w:tab/>
        <w:t xml:space="preserve">The State of </w:t>
      </w:r>
      <w:smartTag w:uri="urn:schemas-microsoft-com:office:smarttags" w:element="State">
        <w:smartTag w:uri="urn:schemas-microsoft-com:office:smarttags" w:element="place">
          <w:r>
            <w:t>Western Australia</w:t>
          </w:r>
        </w:smartTag>
      </w:smartTag>
      <w:r>
        <w:t xml:space="preserve"> adopts the Commonwealth Act as originally enacted and any amendments made to it before this Act receives the Royal Assent.</w:t>
      </w:r>
    </w:p>
    <w:p>
      <w:pPr>
        <w:pStyle w:val="Subsection"/>
      </w:pPr>
      <w:r>
        <w:tab/>
        <w:t>(2)</w:t>
      </w:r>
      <w:r>
        <w:tab/>
        <w:t>The adoption of the Commonwealth Act under this Act does not operate so as to give effect to any adopted provision before that provision commences as a law of the Commonwealth.</w:t>
      </w:r>
    </w:p>
    <w:p>
      <w:pPr>
        <w:pStyle w:val="Subsection"/>
      </w:pPr>
      <w:r>
        <w:tab/>
        <w:t>(3)</w:t>
      </w:r>
      <w:r>
        <w:tab/>
        <w:t>To avoid doubt, it is the intention of the Parliament of the State that a Schedule to the Commonwealth Act as adopted under this Act may be amended from time to time by regulations made under the Commonwealth Act.</w:t>
      </w:r>
    </w:p>
    <w:p>
      <w:pPr>
        <w:pStyle w:val="Subsection"/>
      </w:pPr>
      <w:r>
        <w:tab/>
        <w:t>(4)</w:t>
      </w:r>
      <w:r>
        <w:tab/>
        <w:t>The Minister is to cause a copy of any regulations referred to in subsection (3) to be laid before each House of Parliament within 14 sitting days of that House after the registration of the regulations in the Federal Register of Legislative Instruments</w:t>
      </w:r>
      <w:ins w:id="88" w:author="svcMRProcess" w:date="2019-03-15T09:11:00Z">
        <w:r>
          <w:rPr>
            <w:vertAlign w:val="superscript"/>
          </w:rPr>
          <w:t> 2</w:t>
        </w:r>
      </w:ins>
      <w:r>
        <w:t xml:space="preserve"> maintained under the </w:t>
      </w:r>
      <w:r>
        <w:rPr>
          <w:i/>
        </w:rPr>
        <w:t>Legislative Instruments Act 2003</w:t>
      </w:r>
      <w:ins w:id="89" w:author="svcMRProcess" w:date="2019-03-15T09:11:00Z">
        <w:r>
          <w:rPr>
            <w:vertAlign w:val="superscript"/>
          </w:rPr>
          <w:t> 3</w:t>
        </w:r>
      </w:ins>
      <w:r>
        <w:t xml:space="preserve"> (Commonwealth).</w:t>
      </w:r>
    </w:p>
    <w:p>
      <w:pPr>
        <w:pStyle w:val="Heading5"/>
      </w:pPr>
      <w:bookmarkStart w:id="90" w:name="_Toc377047793"/>
      <w:bookmarkStart w:id="91" w:name="_Toc3533482"/>
      <w:bookmarkStart w:id="92" w:name="_Toc279652043"/>
      <w:r>
        <w:rPr>
          <w:rStyle w:val="CharSectno"/>
        </w:rPr>
        <w:t>5</w:t>
      </w:r>
      <w:r>
        <w:t>.</w:t>
      </w:r>
      <w:r>
        <w:tab/>
        <w:t>Regulations for temporary exemption for goods</w:t>
      </w:r>
      <w:bookmarkEnd w:id="90"/>
      <w:bookmarkEnd w:id="91"/>
      <w:bookmarkEnd w:id="92"/>
    </w:p>
    <w:p>
      <w:pPr>
        <w:pStyle w:val="Subsection"/>
      </w:pPr>
      <w:r>
        <w:tab/>
      </w:r>
      <w:r>
        <w:tab/>
        <w:t>Without limiting any other power to make regulations under any other Act, the Governor may make regulations for the purposes mentioned in the Commonwealth Act section 15 as adopted under this Act.</w:t>
      </w:r>
    </w:p>
    <w:p>
      <w:pPr>
        <w:pStyle w:val="Heading5"/>
      </w:pPr>
      <w:bookmarkStart w:id="93" w:name="_Toc377047794"/>
      <w:bookmarkStart w:id="94" w:name="_Toc3533483"/>
      <w:bookmarkStart w:id="95" w:name="_Toc279652044"/>
      <w:r>
        <w:rPr>
          <w:rStyle w:val="CharSectno"/>
        </w:rPr>
        <w:t>6</w:t>
      </w:r>
      <w:r>
        <w:t>.</w:t>
      </w:r>
      <w:r>
        <w:tab/>
        <w:t>Termination of adoption</w:t>
      </w:r>
      <w:bookmarkEnd w:id="93"/>
      <w:bookmarkEnd w:id="94"/>
      <w:bookmarkEnd w:id="95"/>
    </w:p>
    <w:p>
      <w:pPr>
        <w:pStyle w:val="Subsection"/>
      </w:pPr>
      <w:r>
        <w:tab/>
        <w:t>(1)</w:t>
      </w:r>
      <w:r>
        <w:tab/>
        <w:t xml:space="preserve">The adoption of the Commonwealth Act under this Act ends on — </w:t>
      </w:r>
    </w:p>
    <w:p>
      <w:pPr>
        <w:pStyle w:val="Indenta"/>
      </w:pPr>
      <w:r>
        <w:tab/>
        <w:t>(a)</w:t>
      </w:r>
      <w:r>
        <w:tab/>
        <w:t>28 February 2021; or</w:t>
      </w:r>
    </w:p>
    <w:p>
      <w:pPr>
        <w:pStyle w:val="Indenta"/>
      </w:pPr>
      <w:r>
        <w:tab/>
        <w:t>(b)</w:t>
      </w:r>
      <w:r>
        <w:tab/>
        <w:t>if an earlier date is fixed under subsection (2), that earlier day.</w:t>
      </w:r>
    </w:p>
    <w:p>
      <w:pPr>
        <w:pStyle w:val="Subsection"/>
      </w:pPr>
      <w:r>
        <w:tab/>
        <w:t>(2)</w:t>
      </w:r>
      <w:r>
        <w:tab/>
        <w:t>The Governor may, by proclamation, fix a day that is earlier than 28 February 2021 as the day on which the adoption of the Commonwealth Act under this Act ends.</w:t>
      </w:r>
    </w:p>
    <w:p>
      <w:pPr>
        <w:pStyle w:val="Subsection"/>
      </w:pPr>
      <w:r>
        <w:tab/>
        <w:t>(3)</w:t>
      </w:r>
      <w:r>
        <w:tab/>
        <w:t>This Act expires when the adoption of the Commonwealth Act ends under subsection (1).</w:t>
      </w:r>
    </w:p>
    <w:p>
      <w:pPr>
        <w:rPr>
          <w:ins w:id="96" w:author="svcMRProcess" w:date="2019-03-15T09:11:00Z"/>
        </w:rPr>
        <w:sectPr>
          <w:headerReference w:type="even" r:id="rId21"/>
          <w:headerReference w:type="default" r:id="rId22"/>
          <w:headerReference w:type="first" r:id="rId23"/>
          <w:endnotePr>
            <w:numFmt w:val="decimal"/>
          </w:endnotePr>
          <w:pgSz w:w="11907" w:h="16840" w:code="9"/>
          <w:pgMar w:top="2376" w:right="2405" w:bottom="3542" w:left="2405" w:header="706" w:footer="3380" w:gutter="0"/>
          <w:pgNumType w:start="1"/>
          <w:cols w:space="720"/>
          <w:noEndnote/>
          <w:titlePg/>
          <w:docGrid w:linePitch="326"/>
        </w:sectPr>
      </w:pPr>
    </w:p>
    <w:p>
      <w:pPr>
        <w:pStyle w:val="nHeading2"/>
        <w:rPr>
          <w:ins w:id="97" w:author="svcMRProcess" w:date="2019-03-15T09:11:00Z"/>
        </w:rPr>
      </w:pPr>
      <w:bookmarkStart w:id="98" w:name="_Toc377047795"/>
      <w:bookmarkStart w:id="99" w:name="_Toc421549670"/>
      <w:bookmarkStart w:id="100" w:name="_Toc421549682"/>
      <w:bookmarkStart w:id="101" w:name="_Toc3533484"/>
      <w:ins w:id="102" w:author="svcMRProcess" w:date="2019-03-15T09:11:00Z">
        <w:r>
          <w:t>Notes</w:t>
        </w:r>
        <w:bookmarkEnd w:id="98"/>
        <w:bookmarkEnd w:id="99"/>
        <w:bookmarkEnd w:id="100"/>
        <w:bookmarkEnd w:id="101"/>
      </w:ins>
    </w:p>
    <w:p>
      <w:pPr>
        <w:pStyle w:val="nSubsection"/>
        <w:rPr>
          <w:ins w:id="103" w:author="svcMRProcess" w:date="2019-03-15T09:11:00Z"/>
          <w:snapToGrid w:val="0"/>
        </w:rPr>
      </w:pPr>
      <w:ins w:id="104" w:author="svcMRProcess" w:date="2019-03-15T09:11:00Z">
        <w:r>
          <w:rPr>
            <w:snapToGrid w:val="0"/>
            <w:vertAlign w:val="superscript"/>
          </w:rPr>
          <w:t>1</w:t>
        </w:r>
        <w:r>
          <w:rPr>
            <w:snapToGrid w:val="0"/>
          </w:rPr>
          <w:tab/>
          <w:t xml:space="preserve">This is a compilation of the </w:t>
        </w:r>
        <w:r>
          <w:rPr>
            <w:i/>
            <w:noProof/>
            <w:snapToGrid w:val="0"/>
          </w:rPr>
          <w:t>Mutual Recognition (Western Australia) Act 2010</w:t>
        </w:r>
        <w:r>
          <w:rPr>
            <w:snapToGrid w:val="0"/>
          </w:rPr>
          <w:t xml:space="preserve">.  The following table contains information about that Act. </w:t>
        </w:r>
      </w:ins>
    </w:p>
    <w:p>
      <w:pPr>
        <w:pStyle w:val="nHeading3"/>
        <w:rPr>
          <w:ins w:id="105" w:author="svcMRProcess" w:date="2019-03-15T09:11:00Z"/>
          <w:snapToGrid w:val="0"/>
        </w:rPr>
      </w:pPr>
      <w:bookmarkStart w:id="106" w:name="_Toc3533485"/>
      <w:ins w:id="107" w:author="svcMRProcess" w:date="2019-03-15T09:11:00Z">
        <w:r>
          <w:rPr>
            <w:snapToGrid w:val="0"/>
          </w:rPr>
          <w:t>Compilation table</w:t>
        </w:r>
        <w:bookmarkEnd w:id="106"/>
      </w:ins>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ins w:id="108" w:author="svcMRProcess" w:date="2019-03-15T09:11:00Z"/>
        </w:trPr>
        <w:tc>
          <w:tcPr>
            <w:tcW w:w="2268" w:type="dxa"/>
            <w:tcBorders>
              <w:bottom w:val="single" w:sz="8" w:space="0" w:color="auto"/>
            </w:tcBorders>
            <w:shd w:val="clear" w:color="auto" w:fill="auto"/>
          </w:tcPr>
          <w:p>
            <w:pPr>
              <w:pStyle w:val="nTable"/>
              <w:spacing w:after="40"/>
              <w:rPr>
                <w:ins w:id="109" w:author="svcMRProcess" w:date="2019-03-15T09:11:00Z"/>
                <w:b/>
              </w:rPr>
            </w:pPr>
            <w:ins w:id="110" w:author="svcMRProcess" w:date="2019-03-15T09:11:00Z">
              <w:r>
                <w:rPr>
                  <w:b/>
                </w:rPr>
                <w:t>Short title</w:t>
              </w:r>
            </w:ins>
          </w:p>
        </w:tc>
        <w:tc>
          <w:tcPr>
            <w:tcW w:w="1134" w:type="dxa"/>
            <w:tcBorders>
              <w:bottom w:val="single" w:sz="8" w:space="0" w:color="auto"/>
            </w:tcBorders>
            <w:shd w:val="clear" w:color="auto" w:fill="auto"/>
          </w:tcPr>
          <w:p>
            <w:pPr>
              <w:pStyle w:val="nTable"/>
              <w:spacing w:after="40"/>
              <w:rPr>
                <w:ins w:id="111" w:author="svcMRProcess" w:date="2019-03-15T09:11:00Z"/>
                <w:b/>
              </w:rPr>
            </w:pPr>
            <w:ins w:id="112" w:author="svcMRProcess" w:date="2019-03-15T09:11:00Z">
              <w:r>
                <w:rPr>
                  <w:b/>
                </w:rPr>
                <w:t>Number and year</w:t>
              </w:r>
            </w:ins>
          </w:p>
        </w:tc>
        <w:tc>
          <w:tcPr>
            <w:tcW w:w="1134" w:type="dxa"/>
            <w:tcBorders>
              <w:bottom w:val="single" w:sz="8" w:space="0" w:color="auto"/>
            </w:tcBorders>
            <w:shd w:val="clear" w:color="auto" w:fill="auto"/>
          </w:tcPr>
          <w:p>
            <w:pPr>
              <w:pStyle w:val="nTable"/>
              <w:spacing w:after="40"/>
              <w:rPr>
                <w:ins w:id="113" w:author="svcMRProcess" w:date="2019-03-15T09:11:00Z"/>
                <w:b/>
              </w:rPr>
            </w:pPr>
            <w:ins w:id="114" w:author="svcMRProcess" w:date="2019-03-15T09:11:00Z">
              <w:r>
                <w:rPr>
                  <w:b/>
                </w:rPr>
                <w:t>Assent</w:t>
              </w:r>
            </w:ins>
          </w:p>
        </w:tc>
        <w:tc>
          <w:tcPr>
            <w:tcW w:w="2552" w:type="dxa"/>
            <w:tcBorders>
              <w:bottom w:val="single" w:sz="8" w:space="0" w:color="auto"/>
            </w:tcBorders>
            <w:shd w:val="clear" w:color="auto" w:fill="auto"/>
          </w:tcPr>
          <w:p>
            <w:pPr>
              <w:pStyle w:val="nTable"/>
              <w:spacing w:after="40"/>
              <w:rPr>
                <w:ins w:id="115" w:author="svcMRProcess" w:date="2019-03-15T09:11:00Z"/>
                <w:b/>
              </w:rPr>
            </w:pPr>
            <w:ins w:id="116" w:author="svcMRProcess" w:date="2019-03-15T09:11:00Z">
              <w:r>
                <w:rPr>
                  <w:b/>
                </w:rPr>
                <w:t>Commencement</w:t>
              </w:r>
            </w:ins>
          </w:p>
        </w:tc>
      </w:tr>
      <w:tr>
        <w:trPr>
          <w:ins w:id="117" w:author="svcMRProcess" w:date="2019-03-15T09:11:00Z"/>
        </w:trPr>
        <w:tc>
          <w:tcPr>
            <w:tcW w:w="2268" w:type="dxa"/>
            <w:shd w:val="clear" w:color="auto" w:fill="auto"/>
          </w:tcPr>
          <w:p>
            <w:pPr>
              <w:pStyle w:val="nTable"/>
              <w:spacing w:after="40"/>
              <w:rPr>
                <w:ins w:id="118" w:author="svcMRProcess" w:date="2019-03-15T09:11:00Z"/>
                <w:iCs/>
              </w:rPr>
            </w:pPr>
            <w:ins w:id="119" w:author="svcMRProcess" w:date="2019-03-15T09:11:00Z">
              <w:r>
                <w:rPr>
                  <w:i/>
                  <w:noProof/>
                  <w:snapToGrid w:val="0"/>
                </w:rPr>
                <w:t>Mutual Recognition (Western Australia) Act 2010</w:t>
              </w:r>
              <w:r>
                <w:rPr>
                  <w:iCs/>
                  <w:noProof/>
                  <w:snapToGrid w:val="0"/>
                </w:rPr>
                <w:t xml:space="preserve"> </w:t>
              </w:r>
            </w:ins>
          </w:p>
        </w:tc>
        <w:tc>
          <w:tcPr>
            <w:tcW w:w="1134" w:type="dxa"/>
            <w:shd w:val="clear" w:color="auto" w:fill="auto"/>
          </w:tcPr>
          <w:p>
            <w:pPr>
              <w:pStyle w:val="nTable"/>
              <w:spacing w:after="40"/>
              <w:rPr>
                <w:ins w:id="120" w:author="svcMRProcess" w:date="2019-03-15T09:11:00Z"/>
              </w:rPr>
            </w:pPr>
            <w:ins w:id="121" w:author="svcMRProcess" w:date="2019-03-15T09:11:00Z">
              <w:r>
                <w:t>52 of 2010</w:t>
              </w:r>
            </w:ins>
          </w:p>
        </w:tc>
        <w:tc>
          <w:tcPr>
            <w:tcW w:w="1134" w:type="dxa"/>
            <w:shd w:val="clear" w:color="auto" w:fill="auto"/>
          </w:tcPr>
          <w:p>
            <w:pPr>
              <w:pStyle w:val="nTable"/>
              <w:spacing w:after="40"/>
              <w:rPr>
                <w:ins w:id="122" w:author="svcMRProcess" w:date="2019-03-15T09:11:00Z"/>
              </w:rPr>
            </w:pPr>
            <w:ins w:id="123" w:author="svcMRProcess" w:date="2019-03-15T09:11:00Z">
              <w:r>
                <w:t>8 Dec 2010</w:t>
              </w:r>
            </w:ins>
          </w:p>
        </w:tc>
        <w:tc>
          <w:tcPr>
            <w:tcW w:w="2551" w:type="dxa"/>
            <w:shd w:val="clear" w:color="auto" w:fill="auto"/>
          </w:tcPr>
          <w:p>
            <w:pPr>
              <w:pStyle w:val="nTable"/>
              <w:spacing w:after="40"/>
              <w:rPr>
                <w:ins w:id="124" w:author="svcMRProcess" w:date="2019-03-15T09:11:00Z"/>
              </w:rPr>
            </w:pPr>
            <w:ins w:id="125" w:author="svcMRProcess" w:date="2019-03-15T09:11:00Z">
              <w:r>
                <w:rPr>
                  <w:iCs/>
                  <w:noProof/>
                  <w:snapToGrid w:val="0"/>
                </w:rPr>
                <w:t xml:space="preserve">s. 1 and 2: </w:t>
              </w:r>
              <w:r>
                <w:t>8 Dec 2010 (see s. 2(a))</w:t>
              </w:r>
              <w:r>
                <w:br/>
                <w:t>Act other than s. 1 and 2: 1 Mar 2011 (see s. 2(b))</w:t>
              </w:r>
            </w:ins>
          </w:p>
        </w:tc>
      </w:tr>
    </w:tbl>
    <w:p>
      <w:pPr>
        <w:pStyle w:val="nSubsection"/>
        <w:rPr>
          <w:ins w:id="126" w:author="svcMRProcess" w:date="2019-03-15T09:11:00Z"/>
        </w:rPr>
      </w:pPr>
      <w:ins w:id="127" w:author="svcMRProcess" w:date="2019-03-15T09:11:00Z">
        <w:r>
          <w:rPr>
            <w:vertAlign w:val="superscript"/>
          </w:rPr>
          <w:t>2</w:t>
        </w:r>
        <w:r>
          <w:tab/>
          <w:t>Now known as the Federal Register of Legislation.</w:t>
        </w:r>
      </w:ins>
    </w:p>
    <w:p>
      <w:pPr>
        <w:pStyle w:val="nSubsection"/>
        <w:rPr>
          <w:ins w:id="128" w:author="svcMRProcess" w:date="2019-03-15T09:11:00Z"/>
        </w:rPr>
      </w:pPr>
      <w:ins w:id="129" w:author="svcMRProcess" w:date="2019-03-15T09:11:00Z">
        <w:r>
          <w:rPr>
            <w:vertAlign w:val="superscript"/>
          </w:rPr>
          <w:t>3</w:t>
        </w:r>
        <w:r>
          <w:tab/>
          <w:t xml:space="preserve">Now known as the </w:t>
        </w:r>
        <w:r>
          <w:rPr>
            <w:i/>
          </w:rPr>
          <w:t>Legislation Act 2003</w:t>
        </w:r>
        <w:r>
          <w:t>.</w:t>
        </w:r>
      </w:ins>
    </w:p>
    <w:p/>
    <w:p>
      <w:pPr>
        <w:sectPr>
          <w:headerReference w:type="even" r:id="rId24"/>
          <w:headerReference w:type="default" r:id="rId25"/>
          <w:headerReference w:type="first" r:id="rId26"/>
          <w:endnotePr>
            <w:numFmt w:val="decimal"/>
          </w:endnotePr>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08 Dec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00-b0-10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08 Dec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00-b0-10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08 Dec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00-b0-10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Mutual Recognition (Western Australia) Act 2010</w:t>
            </w:r>
          </w:fldSimple>
        </w:p>
      </w:tc>
    </w:tr>
    <w:tr>
      <w:tc>
        <w:tcPr>
          <w:tcW w:w="1548" w:type="dxa"/>
        </w:tcPr>
        <w:p>
          <w:pPr>
            <w:pStyle w:val="HeaderNumberLeft"/>
          </w:pPr>
          <w:r>
            <w:fldChar w:fldCharType="begin"/>
          </w:r>
          <w:r>
            <w:instrText xml:space="preserve"> IF </w:instrText>
          </w:r>
          <w:fldSimple w:instr=" STYLEREF CharPartNo \n ">
            <w:r>
              <w:rPr>
                <w:noProof/>
              </w:rPr>
              <w:instrText>0</w:instrText>
            </w:r>
          </w:fldSimple>
          <w:r>
            <w:instrText xml:space="preserve"> = 0 "</w:instrText>
          </w:r>
          <w:r>
            <w:fldChar w:fldCharType="begin"/>
          </w:r>
          <w:r>
            <w:instrText xml:space="preserve"> STYLEREF CharPartNo </w:instrText>
          </w:r>
          <w:r>
            <w:fldChar w:fldCharType="end"/>
          </w:r>
          <w:r>
            <w:instrText>" "</w:instrText>
          </w:r>
          <w:r>
            <w:fldChar w:fldCharType="begin"/>
          </w:r>
          <w:r>
            <w:instrText xml:space="preserve"> STYLEREF CharPartNo </w:instrText>
          </w:r>
          <w:r>
            <w:fldChar w:fldCharType="end"/>
          </w:r>
          <w:r>
            <w:instrText xml:space="preserve"> </w:instrText>
          </w:r>
          <w:fldSimple w:instr=" STYLEREF CharPartNo \n ">
            <w:r>
              <w:rPr>
                <w:noProof/>
              </w:rPr>
              <w:instrText>0</w:instrText>
            </w:r>
          </w:fldSimple>
          <w:r>
            <w:instrText>"</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fldChar w:fldCharType="end"/>
          </w:r>
          <w:r>
            <w:instrText>" "</w:instrText>
          </w:r>
          <w:r>
            <w:fldChar w:fldCharType="begin"/>
          </w:r>
          <w:r>
            <w:instrText xml:space="preserve"> STYLEREF CharDivNo </w:instrText>
          </w:r>
          <w:r>
            <w:fldChar w:fldCharType="end"/>
          </w:r>
          <w:r>
            <w:instrText xml:space="preserve"> </w:instrText>
          </w:r>
          <w:fldSimple w:instr=" STYLEREF CharDivNo \n ">
            <w:r>
              <w:rPr>
                <w:noProof/>
              </w:rPr>
              <w:instrText>0</w:instrText>
            </w:r>
          </w:fldSimple>
          <w:r>
            <w:instrText>"</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r>
            <w:fldChar w:fldCharType="begin"/>
          </w:r>
          <w:r>
            <w:instrText xml:space="preserve"> IF </w:instrText>
          </w:r>
          <w:fldSimple w:instr=" STYLEREF CharSectNo \n ">
            <w:r>
              <w:rPr>
                <w:noProof/>
              </w:rPr>
              <w:instrText>0</w:instrText>
            </w:r>
          </w:fldSimple>
          <w:r>
            <w:instrText xml:space="preserve"> = 0 "</w:instrText>
          </w:r>
          <w:fldSimple w:instr=" STYLEREF CharSectNo ">
            <w:r>
              <w:rPr>
                <w:noProof/>
              </w:rPr>
              <w:instrText>1</w:instrText>
            </w:r>
          </w:fldSimple>
          <w:r>
            <w:instrText>" "</w:instrText>
          </w:r>
          <w:fldSimple w:instr=" STYLEREF CharSectNo \n ">
            <w:r>
              <w:rPr>
                <w:noProof/>
              </w:rPr>
              <w:instrText>0</w:instrText>
            </w:r>
          </w:fldSimple>
          <w:r>
            <w:instrText>"</w:instrText>
          </w:r>
          <w:r>
            <w:fldChar w:fldCharType="separate"/>
          </w:r>
          <w:r>
            <w:rPr>
              <w:noProof/>
            </w:rPr>
            <w:t>1</w:t>
          </w:r>
          <w: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Mutual Recognition (Western Australia) Act 2010</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IF </w:instrText>
          </w:r>
          <w:fldSimple w:instr=" STYLEREF CharPartNo \n ">
            <w:r>
              <w:rPr>
                <w:noProof/>
              </w:rPr>
              <w:instrText>0</w:instrText>
            </w:r>
          </w:fldSimple>
          <w:r>
            <w:instrText xml:space="preserve"> = 0 "</w:instrText>
          </w:r>
          <w:r>
            <w:fldChar w:fldCharType="begin"/>
          </w:r>
          <w:r>
            <w:instrText xml:space="preserve"> STYLEREF CharPartNo </w:instrText>
          </w:r>
          <w:r>
            <w:fldChar w:fldCharType="end"/>
          </w:r>
          <w:r>
            <w:instrText>" "</w:instrText>
          </w:r>
          <w:r>
            <w:fldChar w:fldCharType="begin"/>
          </w:r>
          <w:r>
            <w:instrText xml:space="preserve"> STYLEREF CharPartNo </w:instrText>
          </w:r>
          <w:r>
            <w:fldChar w:fldCharType="end"/>
          </w:r>
          <w:r>
            <w:instrText xml:space="preserve"> </w:instrText>
          </w:r>
          <w:fldSimple w:instr=" STYLEREF CharPartNo \n ">
            <w:r>
              <w:rPr>
                <w:noProof/>
              </w:rPr>
              <w:instrText>0</w:instrText>
            </w:r>
          </w:fldSimple>
          <w:r>
            <w:instrText>"</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fldChar w:fldCharType="end"/>
          </w:r>
          <w:r>
            <w:instrText>" "</w:instrText>
          </w:r>
          <w:r>
            <w:fldChar w:fldCharType="begin"/>
          </w:r>
          <w:r>
            <w:instrText xml:space="preserve"> STYLEREF CharDivNo </w:instrText>
          </w:r>
          <w:r>
            <w:fldChar w:fldCharType="end"/>
          </w:r>
          <w:r>
            <w:instrText xml:space="preserve"> </w:instrText>
          </w:r>
          <w:fldSimple w:instr=" STYLEREF CharDivNo \n ">
            <w:r>
              <w:rPr>
                <w:noProof/>
              </w:rPr>
              <w:instrText>0</w:instrText>
            </w:r>
          </w:fldSimple>
          <w:r>
            <w:instrText>"</w:instrText>
          </w:r>
          <w:r>
            <w:fldChar w:fldCharType="end"/>
          </w:r>
        </w:p>
      </w:tc>
    </w:tr>
    <w:tr>
      <w:trPr>
        <w:cantSplit/>
      </w:trPr>
      <w:tc>
        <w:tcPr>
          <w:tcW w:w="7263" w:type="dxa"/>
          <w:gridSpan w:val="2"/>
        </w:tcPr>
        <w:p>
          <w:pPr>
            <w:pStyle w:val="HeaderSectionRight"/>
            <w:ind w:right="17"/>
          </w:pPr>
          <w:r>
            <w:t xml:space="preserve">s. </w:t>
          </w:r>
          <w:r>
            <w:fldChar w:fldCharType="begin"/>
          </w:r>
          <w:r>
            <w:instrText xml:space="preserve"> IF </w:instrText>
          </w:r>
          <w:fldSimple w:instr=" STYLEREF CharSectNo \n ">
            <w:r>
              <w:rPr>
                <w:noProof/>
              </w:rPr>
              <w:instrText>0</w:instrText>
            </w:r>
          </w:fldSimple>
          <w:r>
            <w:instrText xml:space="preserve"> = 0 "</w:instrText>
          </w:r>
          <w:fldSimple w:instr=" STYLEREF CharSectNo ">
            <w:r>
              <w:rPr>
                <w:noProof/>
              </w:rPr>
              <w:instrText>1</w:instrText>
            </w:r>
          </w:fldSimple>
          <w:r>
            <w:instrText>" "</w:instrText>
          </w:r>
          <w:fldSimple w:instr=" STYLEREF CharSectNo \n ">
            <w:r>
              <w:rPr>
                <w:noProof/>
              </w:rPr>
              <w:instrText>0</w:instrText>
            </w:r>
          </w:fldSimple>
          <w:r>
            <w:instrText>"</w:instrText>
          </w:r>
          <w:r>
            <w:fldChar w:fldCharType="separate"/>
          </w:r>
          <w:r>
            <w:rPr>
              <w:noProof/>
            </w:rPr>
            <w:t>1</w:t>
          </w:r>
          <w: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Mutual Recognition (Western Australia) Act 2010</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2</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Mutual Recognition (Western Australia) Act 2010</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2</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Mutual Recognition (Western Australia) Act 2010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Mutual Recognition (Western Australia) Act 2010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63" w:type="dxa"/>
          <w:gridSpan w:val="2"/>
        </w:tcPr>
        <w:p>
          <w:pPr>
            <w:pStyle w:val="Header"/>
            <w:spacing w:before="40"/>
            <w:ind w:right="17"/>
            <w:jc w:val="right"/>
          </w:pPr>
        </w:p>
      </w:tc>
    </w:tr>
  </w:tbl>
  <w:p>
    <w:pPr>
      <w:pStyle w:val="Header"/>
      <w:pBdr>
        <w:top w:val="single" w:sz="4" w:space="1" w:color="auto"/>
      </w:pBdr>
    </w:pPr>
    <w:bookmarkStart w:id="130" w:name="Compilation"/>
    <w:bookmarkEnd w:id="130"/>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31" w:name="Coversheet"/>
    <w:bookmarkEnd w:id="13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lvlText w:val="%1."/>
      <w:lvlJc w:val="left"/>
      <w:pPr>
        <w:tabs>
          <w:tab w:val="num" w:pos="1800"/>
        </w:tabs>
        <w:ind w:left="1800" w:hanging="360"/>
      </w:pPr>
    </w:lvl>
  </w:abstractNum>
  <w:abstractNum w:abstractNumId="1">
    <w:nsid w:val="FFFFFF7D"/>
    <w:multiLevelType w:val="singleLevel"/>
    <w:tmpl w:val="6144F876"/>
    <w:lvl w:ilvl="0">
      <w:start w:val="1"/>
      <w:numFmt w:val="decimal"/>
      <w:lvlText w:val="%1."/>
      <w:lvlJc w:val="left"/>
      <w:pPr>
        <w:tabs>
          <w:tab w:val="num" w:pos="1440"/>
        </w:tabs>
        <w:ind w:left="1440" w:hanging="360"/>
      </w:pPr>
    </w:lvl>
  </w:abstractNum>
  <w:abstractNum w:abstractNumId="2">
    <w:nsid w:val="FFFFFF7E"/>
    <w:multiLevelType w:val="singleLevel"/>
    <w:tmpl w:val="94C2480C"/>
    <w:lvl w:ilvl="0">
      <w:start w:val="1"/>
      <w:numFmt w:val="decimal"/>
      <w:lvlText w:val="%1."/>
      <w:lvlJc w:val="left"/>
      <w:pPr>
        <w:tabs>
          <w:tab w:val="num" w:pos="1080"/>
        </w:tabs>
        <w:ind w:left="1080" w:hanging="360"/>
      </w:pPr>
    </w:lvl>
  </w:abstractNum>
  <w:abstractNum w:abstractNumId="3">
    <w:nsid w:val="FFFFFF7F"/>
    <w:multiLevelType w:val="singleLevel"/>
    <w:tmpl w:val="37A4ED78"/>
    <w:lvl w:ilvl="0">
      <w:start w:val="1"/>
      <w:numFmt w:val="decimal"/>
      <w:lvlText w:val="%1."/>
      <w:lvlJc w:val="left"/>
      <w:pPr>
        <w:tabs>
          <w:tab w:val="num" w:pos="720"/>
        </w:tabs>
        <w:ind w:left="720" w:hanging="360"/>
      </w:pPr>
    </w:lvl>
  </w:abstractNum>
  <w:abstractNum w:abstractNumId="4">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lvlText w:val="%1."/>
      <w:lvlJc w:val="left"/>
      <w:pPr>
        <w:tabs>
          <w:tab w:val="num" w:pos="360"/>
        </w:tabs>
        <w:ind w:left="360" w:hanging="360"/>
      </w:pPr>
    </w:lvl>
  </w:abstractNum>
  <w:abstractNum w:abstractNumId="9">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30172516"/>
    <w:docVar w:name="WAFER_20140109160600" w:val="RemoveTocBookmarks,RemoveUnusedBookmarks,RemoveLanguageTags,UsedStyles,ResetPageSize,UpdateArrangement"/>
    <w:docVar w:name="WAFER_20140109160600_GUID" w:val="103ddbd0-f1aa-4551-8b07-06dbab42556d"/>
    <w:docVar w:name="WAFER_20140109161352" w:val="RemoveTocBookmarks,RunningHeaders"/>
    <w:docVar w:name="WAFER_20140109161352_GUID" w:val="6bcc3b32-4771-41ce-a62d-3a72b1eec697"/>
    <w:docVar w:name="WAFER_20150608172751" w:val="ResetPageSize,UpdateArrangement,UpdateNTable"/>
    <w:docVar w:name="WAFER_20150608172751_GUID" w:val="5ba11a29-e5f5-4a46-8a22-af9e3888644b"/>
    <w:docVar w:name="WAFER_20151106161512" w:val="UpdateStyles,UsedStyles"/>
    <w:docVar w:name="WAFER_20151106161512_GUID" w:val="ad17fcaa-211a-46e5-abb9-3a52a6790557"/>
    <w:docVar w:name="WAFER_20151130172516" w:val="RemoveTrackChanges"/>
    <w:docVar w:name="WAFER_20151130172516_GUID" w:val="4ec8545a-ceaa-46e7-86fd-f5b8f31e422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character" w:styleId="PageNumber">
    <w:name w:val="page number"/>
    <w:basedOn w:val="DefaultParagraphFont"/>
    <w:rPr>
      <w:sz w:val="20"/>
    </w:rPr>
  </w:style>
  <w:style w:type="character" w:customStyle="1" w:styleId="CharPageNo">
    <w:name w:val="CharPageNo"/>
    <w:rPr>
      <w:noProof w:val="0"/>
      <w:sz w:val="20"/>
      <w:lang w:val="en-AU"/>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styleId="Revision">
    <w:name w:val="Revision"/>
    <w:hidden/>
    <w:uiPriority w:val="99"/>
    <w:semiHidden/>
    <w:rPr>
      <w:rFonts w:ascii="Times New Roman" w:hAnsi="Times New Roman"/>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character" w:styleId="PageNumber">
    <w:name w:val="page number"/>
    <w:basedOn w:val="DefaultParagraphFont"/>
    <w:rPr>
      <w:sz w:val="20"/>
    </w:rPr>
  </w:style>
  <w:style w:type="character" w:customStyle="1" w:styleId="CharPageNo">
    <w:name w:val="CharPageNo"/>
    <w:rPr>
      <w:noProof w:val="0"/>
      <w:sz w:val="20"/>
      <w:lang w:val="en-AU"/>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styleId="Revision">
    <w:name w:val="Revision"/>
    <w:hidden/>
    <w:uiPriority w:val="99"/>
    <w:semiHidden/>
    <w:rPr>
      <w:rFonts w:ascii="Times New Roman" w:hAnsi="Times New Roman"/>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723</Words>
  <Characters>3538</Characters>
  <Application>Microsoft Office Word</Application>
  <DocSecurity>0</DocSecurity>
  <Lines>141</Lines>
  <Paragraphs>67</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Drafting Template (Bills)</vt:lpstr>
      <vt:lpstr/>
      <vt:lpstr>Western Australia</vt:lpstr>
      <vt:lpstr>    Notes</vt:lpstr>
      <vt:lpstr>    Defined Terms</vt:lpstr>
    </vt:vector>
  </TitlesOfParts>
  <Manager/>
  <Company/>
  <LinksUpToDate>false</LinksUpToDate>
  <CharactersWithSpaces>4194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Mutual Recognition (Western Australia) Act 2010 00-a0-03 - 00-b0-10</dc:title>
  <dc:subject/>
  <dc:creator/>
  <cp:keywords/>
  <dc:description/>
  <cp:lastModifiedBy>svcMRProcess</cp:lastModifiedBy>
  <cp:revision>2</cp:revision>
  <cp:lastPrinted>2010-10-12T04:41:00Z</cp:lastPrinted>
  <dcterms:created xsi:type="dcterms:W3CDTF">2019-03-15T01:11:00Z</dcterms:created>
  <dcterms:modified xsi:type="dcterms:W3CDTF">2019-03-15T01:11:00Z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52 of 2010</vt:lpwstr>
  </property>
  <property fmtid="{D5CDD505-2E9C-101B-9397-08002B2CF9AE}" pid="3" name="CommencementDate">
    <vt:lpwstr>20110301</vt:lpwstr>
  </property>
  <property fmtid="{D5CDD505-2E9C-101B-9397-08002B2CF9AE}" pid="4" name="DocumentType">
    <vt:lpwstr>Act</vt:lpwstr>
  </property>
  <property fmtid="{D5CDD505-2E9C-101B-9397-08002B2CF9AE}" pid="5" name="FromSuffix">
    <vt:lpwstr>00-a0-03</vt:lpwstr>
  </property>
  <property fmtid="{D5CDD505-2E9C-101B-9397-08002B2CF9AE}" pid="6" name="FromAsAtDate">
    <vt:lpwstr>08 Dec 2010</vt:lpwstr>
  </property>
  <property fmtid="{D5CDD505-2E9C-101B-9397-08002B2CF9AE}" pid="7" name="ToSuffix">
    <vt:lpwstr>00-b0-10</vt:lpwstr>
  </property>
  <property fmtid="{D5CDD505-2E9C-101B-9397-08002B2CF9AE}" pid="8" name="ToAsAtDate">
    <vt:lpwstr>01 Mar 2011</vt:lpwstr>
  </property>
</Properties>
</file>