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May 2006</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02 Mar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pPr>
      <w:r>
        <w:t>Dangerous Sexual Offenders Act 2006</w:t>
      </w:r>
    </w:p>
    <w:p>
      <w:pPr>
        <w:pStyle w:val="LongTitle"/>
        <w:suppressLineNumbers/>
        <w:rPr>
          <w:rFonts w:ascii="Times" w:hAnsi="Times"/>
        </w:rPr>
      </w:pPr>
      <w:r>
        <w:rPr>
          <w:snapToGrid w:val="0"/>
        </w:rPr>
        <w:t>A</w:t>
      </w:r>
      <w:bookmarkStart w:id="0" w:name="_GoBack"/>
      <w:bookmarkEnd w:id="0"/>
      <w:r>
        <w:rPr>
          <w:snapToGrid w:val="0"/>
        </w:rPr>
        <w:t>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bookmarkStart w:id="61" w:name="_Toc2868308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130706116"/>
      <w:bookmarkStart w:id="63" w:name="_Toc286830886"/>
      <w:bookmarkStart w:id="64" w:name="_Toc135120138"/>
      <w:r>
        <w:rPr>
          <w:rStyle w:val="CharSectno"/>
        </w:rPr>
        <w:t>1</w:t>
      </w:r>
      <w:r>
        <w:t>.</w:t>
      </w:r>
      <w:r>
        <w:tab/>
      </w:r>
      <w:r>
        <w:rPr>
          <w:snapToGrid w:val="0"/>
        </w:rPr>
        <w:t>Short title</w:t>
      </w:r>
      <w:bookmarkEnd w:id="62"/>
      <w:bookmarkEnd w:id="63"/>
      <w:bookmarkEnd w:id="64"/>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65" w:name="_Toc130706117"/>
      <w:bookmarkStart w:id="66" w:name="_Toc286830887"/>
      <w:bookmarkStart w:id="67" w:name="_Toc135120139"/>
      <w:r>
        <w:rPr>
          <w:rStyle w:val="CharSectno"/>
        </w:rPr>
        <w:t>2</w:t>
      </w:r>
      <w:r>
        <w:rPr>
          <w:snapToGrid w:val="0"/>
        </w:rPr>
        <w:t>.</w:t>
      </w:r>
      <w:r>
        <w:rPr>
          <w:snapToGrid w:val="0"/>
        </w:rPr>
        <w:tab/>
      </w:r>
      <w:r>
        <w:t>Commencement</w:t>
      </w:r>
      <w:bookmarkEnd w:id="65"/>
      <w:bookmarkEnd w:id="66"/>
      <w:bookmarkEnd w:id="67"/>
    </w:p>
    <w:p>
      <w:pPr>
        <w:pStyle w:val="Subsection"/>
      </w:pPr>
      <w:r>
        <w:tab/>
      </w:r>
      <w:r>
        <w:tab/>
        <w:t xml:space="preserve">This Act </w:t>
      </w:r>
      <w:r>
        <w:rPr>
          <w:spacing w:val="-2"/>
        </w:rPr>
        <w:t>comes into operation on a day fixed by proclamation.</w:t>
      </w:r>
    </w:p>
    <w:p>
      <w:pPr>
        <w:pStyle w:val="Heading5"/>
        <w:rPr>
          <w:snapToGrid w:val="0"/>
        </w:rPr>
      </w:pPr>
      <w:bookmarkStart w:id="68" w:name="_Toc286830888"/>
      <w:bookmarkStart w:id="69" w:name="_Toc135120140"/>
      <w:r>
        <w:rPr>
          <w:rStyle w:val="CharSectno"/>
        </w:rPr>
        <w:t>3</w:t>
      </w:r>
      <w:bookmarkStart w:id="70" w:name="_Toc132089420"/>
      <w:bookmarkStart w:id="71" w:name="_Toc135042312"/>
      <w:r>
        <w:rPr>
          <w:snapToGrid w:val="0"/>
        </w:rPr>
        <w:t>.</w:t>
      </w:r>
      <w:r>
        <w:rPr>
          <w:snapToGrid w:val="0"/>
        </w:rPr>
        <w:tab/>
        <w:t>Terms used in this Act</w:t>
      </w:r>
      <w:bookmarkEnd w:id="68"/>
      <w:bookmarkEnd w:id="70"/>
      <w:bookmarkEnd w:id="71"/>
      <w:bookmarkEnd w:id="69"/>
    </w:p>
    <w:p>
      <w:pPr>
        <w:pStyle w:val="Subsection"/>
      </w:pPr>
      <w:r>
        <w:tab/>
      </w:r>
      <w:ins w:id="72" w:author="svcMRProcess" w:date="2018-08-27T17:55:00Z">
        <w:r>
          <w:t>(1)</w:t>
        </w:r>
      </w:ins>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w:t>
      </w:r>
      <w:del w:id="73" w:author="svcMRProcess" w:date="2018-08-27T17:55:00Z">
        <w:r>
          <w:delText>with the administration of this Act</w:delText>
        </w:r>
      </w:del>
      <w:ins w:id="74" w:author="svcMRProcess" w:date="2018-08-27T17:55:00Z">
        <w:r>
          <w:t>to administer the provision in which the term chief executive officer is used</w:t>
        </w:r>
      </w:ins>
      <w:r>
        <w:t>;</w:t>
      </w:r>
    </w:p>
    <w:p>
      <w:pPr>
        <w:pStyle w:val="Defstart"/>
        <w:rPr>
          <w:ins w:id="75" w:author="svcMRProcess" w:date="2018-08-27T17:55:00Z"/>
        </w:rPr>
      </w:pPr>
      <w:ins w:id="76" w:author="svcMRProcess" w:date="2018-08-27T17:55:00Z">
        <w:r>
          <w:tab/>
        </w:r>
        <w:r>
          <w:rPr>
            <w:rStyle w:val="CharDefText"/>
          </w:rPr>
          <w:t>commit a serious sexual offence</w:t>
        </w:r>
        <w:r>
          <w:t xml:space="preserve"> includes to do an act or make an omission outside this State or outside Australia that, if it were done or made in this State, would constitute a serious sexual offence;</w:t>
        </w:r>
      </w:ins>
    </w:p>
    <w:p>
      <w:pPr>
        <w:pStyle w:val="Defstart"/>
        <w:rPr>
          <w:ins w:id="77" w:author="svcMRProcess" w:date="2018-08-27T17:55:00Z"/>
        </w:rPr>
      </w:pPr>
      <w:ins w:id="78" w:author="svcMRProcess" w:date="2018-08-27T17:55:00Z">
        <w:r>
          <w:tab/>
        </w:r>
        <w:r>
          <w:rPr>
            <w:rStyle w:val="CharDefText"/>
          </w:rPr>
          <w:t>community</w:t>
        </w:r>
        <w:r>
          <w:t xml:space="preserve"> has a meaning affected by subsection (2);</w:t>
        </w:r>
      </w:ins>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r>
        <w:rPr>
          <w:rStyle w:val="CharDefText"/>
        </w:rPr>
        <w:t>Division 4 continuing detention order</w:t>
      </w:r>
      <w:r>
        <w:t xml:space="preserve"> means an order under section 23(b);</w:t>
      </w:r>
    </w:p>
    <w:p>
      <w:pPr>
        <w:pStyle w:val="Defstart"/>
      </w:pPr>
      <w:r>
        <w:rPr>
          <w:b/>
        </w:rPr>
        <w:lastRenderedPageBreak/>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rPr>
          <w:ins w:id="79" w:author="svcMRProcess" w:date="2018-08-27T17:55:00Z"/>
        </w:rPr>
      </w:pPr>
      <w:ins w:id="80" w:author="svcMRProcess" w:date="2018-08-27T17:55:00Z">
        <w:r>
          <w:tab/>
          <w:t>(2)</w:t>
        </w:r>
        <w:r>
          <w:tab/>
          <w:t>A reference in this Act to the community includes any community and is not limited to the community of Western Australia or Australia.</w:t>
        </w:r>
      </w:ins>
    </w:p>
    <w:p>
      <w:pPr>
        <w:pStyle w:val="Footnotesection"/>
        <w:rPr>
          <w:ins w:id="81" w:author="svcMRProcess" w:date="2018-08-27T17:55:00Z"/>
        </w:rPr>
      </w:pPr>
      <w:ins w:id="82" w:author="svcMRProcess" w:date="2018-08-27T17:55:00Z">
        <w:r>
          <w:tab/>
          <w:t>[Section 3 amended by No. 3 of 2011 s. 4.]</w:t>
        </w:r>
      </w:ins>
    </w:p>
    <w:p>
      <w:pPr>
        <w:pStyle w:val="Heading5"/>
      </w:pPr>
      <w:bookmarkStart w:id="83" w:name="_Toc132089421"/>
      <w:bookmarkStart w:id="84" w:name="_Toc135042313"/>
      <w:bookmarkStart w:id="85" w:name="_Toc286830889"/>
      <w:bookmarkStart w:id="86" w:name="_Toc135120141"/>
      <w:r>
        <w:rPr>
          <w:rStyle w:val="CharSectno"/>
        </w:rPr>
        <w:t>4</w:t>
      </w:r>
      <w:r>
        <w:t>.</w:t>
      </w:r>
      <w:r>
        <w:tab/>
        <w:t>Objects of this Act</w:t>
      </w:r>
      <w:bookmarkEnd w:id="83"/>
      <w:bookmarkEnd w:id="84"/>
      <w:bookmarkEnd w:id="85"/>
      <w:bookmarkEnd w:id="86"/>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87" w:name="_Toc286246354"/>
      <w:bookmarkStart w:id="88" w:name="_Toc286757525"/>
      <w:bookmarkStart w:id="89" w:name="_Toc286830890"/>
      <w:bookmarkStart w:id="90" w:name="_Toc132089422"/>
      <w:bookmarkStart w:id="91" w:name="_Toc135042314"/>
      <w:bookmarkStart w:id="92" w:name="_Toc135120142"/>
      <w:bookmarkStart w:id="93" w:name="_Toc132089423"/>
      <w:bookmarkStart w:id="94" w:name="_Toc135042315"/>
      <w:r>
        <w:rPr>
          <w:rStyle w:val="CharSectno"/>
        </w:rPr>
        <w:t>5</w:t>
      </w:r>
      <w:r>
        <w:t>.</w:t>
      </w:r>
      <w:r>
        <w:tab/>
      </w:r>
      <w:del w:id="95" w:author="svcMRProcess" w:date="2018-08-27T17:55:00Z">
        <w:r>
          <w:delText>Relationship with</w:delText>
        </w:r>
      </w:del>
      <w:ins w:id="96" w:author="svcMRProcess" w:date="2018-08-27T17:55:00Z">
        <w:r>
          <w:t>Application of</w:t>
        </w:r>
      </w:ins>
      <w:r>
        <w:t xml:space="preserve"> </w:t>
      </w:r>
      <w:r>
        <w:rPr>
          <w:i/>
        </w:rPr>
        <w:t>Bail Act 1982</w:t>
      </w:r>
      <w:bookmarkEnd w:id="87"/>
      <w:bookmarkEnd w:id="88"/>
      <w:bookmarkEnd w:id="89"/>
      <w:bookmarkEnd w:id="90"/>
      <w:bookmarkEnd w:id="91"/>
      <w:bookmarkEnd w:id="92"/>
    </w:p>
    <w:p>
      <w:pPr>
        <w:pStyle w:val="Subsection"/>
      </w:pPr>
      <w:r>
        <w:tab/>
      </w:r>
      <w:r>
        <w:tab/>
        <w:t xml:space="preserve">The </w:t>
      </w:r>
      <w:r>
        <w:rPr>
          <w:i/>
        </w:rPr>
        <w:t>Bail Act 1982</w:t>
      </w:r>
      <w:r>
        <w:t xml:space="preserve"> does not apply to a person detained under this Act</w:t>
      </w:r>
      <w:del w:id="97" w:author="svcMRProcess" w:date="2018-08-27T17:55:00Z">
        <w:r>
          <w:delText>.</w:delText>
        </w:r>
      </w:del>
      <w:ins w:id="98" w:author="svcMRProcess" w:date="2018-08-27T17:55:00Z">
        <w:r>
          <w:t xml:space="preserve"> other than a person who — </w:t>
        </w:r>
      </w:ins>
    </w:p>
    <w:p>
      <w:pPr>
        <w:pStyle w:val="Indenta"/>
        <w:rPr>
          <w:ins w:id="99" w:author="svcMRProcess" w:date="2018-08-27T17:55:00Z"/>
        </w:rPr>
      </w:pPr>
      <w:ins w:id="100" w:author="svcMRProcess" w:date="2018-08-27T17:55:00Z">
        <w:r>
          <w:tab/>
          <w:t>(a)</w:t>
        </w:r>
        <w:r>
          <w:tab/>
          <w:t>is charged with, and is in custody in relation to, an offence under section 40A; and</w:t>
        </w:r>
      </w:ins>
    </w:p>
    <w:p>
      <w:pPr>
        <w:pStyle w:val="Indenta"/>
        <w:rPr>
          <w:ins w:id="101" w:author="svcMRProcess" w:date="2018-08-27T17:55:00Z"/>
        </w:rPr>
      </w:pPr>
      <w:ins w:id="102" w:author="svcMRProcess" w:date="2018-08-27T17:55:00Z">
        <w:r>
          <w:tab/>
          <w:t>(b)</w:t>
        </w:r>
        <w:r>
          <w:tab/>
          <w:t>is not detained under this Act for some other reason.</w:t>
        </w:r>
      </w:ins>
    </w:p>
    <w:p>
      <w:pPr>
        <w:pStyle w:val="Footnotesection"/>
        <w:rPr>
          <w:ins w:id="103" w:author="svcMRProcess" w:date="2018-08-27T17:55:00Z"/>
        </w:rPr>
      </w:pPr>
      <w:ins w:id="104" w:author="svcMRProcess" w:date="2018-08-27T17:55:00Z">
        <w:r>
          <w:tab/>
          <w:t>[Section 5 inserted by No. 3 of 2011 s. 5.]</w:t>
        </w:r>
      </w:ins>
    </w:p>
    <w:p>
      <w:pPr>
        <w:pStyle w:val="Heading5"/>
      </w:pPr>
      <w:bookmarkStart w:id="105" w:name="_Toc286830891"/>
      <w:bookmarkStart w:id="106" w:name="_Toc135120143"/>
      <w:r>
        <w:rPr>
          <w:rStyle w:val="CharSectno"/>
        </w:rPr>
        <w:t>6</w:t>
      </w:r>
      <w:r>
        <w:t>.</w:t>
      </w:r>
      <w:r>
        <w:tab/>
        <w:t>Attorney General may perform functions of DPP</w:t>
      </w:r>
      <w:bookmarkEnd w:id="93"/>
      <w:bookmarkEnd w:id="94"/>
      <w:bookmarkEnd w:id="105"/>
      <w:bookmarkEnd w:id="106"/>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07" w:name="_Toc132089424"/>
      <w:bookmarkStart w:id="108" w:name="_Toc135042316"/>
      <w:bookmarkStart w:id="109" w:name="_Toc286830892"/>
      <w:bookmarkStart w:id="110" w:name="_Toc135120144"/>
      <w:r>
        <w:rPr>
          <w:rStyle w:val="CharSectno"/>
        </w:rPr>
        <w:t>7</w:t>
      </w:r>
      <w:r>
        <w:t>.</w:t>
      </w:r>
      <w:r>
        <w:tab/>
        <w:t>Serious danger to the community</w:t>
      </w:r>
      <w:bookmarkEnd w:id="107"/>
      <w:bookmarkEnd w:id="108"/>
      <w:bookmarkEnd w:id="109"/>
      <w:bookmarkEnd w:id="110"/>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111" w:name="_Toc132089425"/>
      <w:bookmarkStart w:id="112" w:name="_Toc135041304"/>
      <w:bookmarkStart w:id="113" w:name="_Toc135041363"/>
      <w:bookmarkStart w:id="114" w:name="_Toc135042317"/>
      <w:bookmarkStart w:id="115" w:name="_Toc135109445"/>
      <w:bookmarkStart w:id="116" w:name="_Toc135114177"/>
      <w:bookmarkStart w:id="117" w:name="_Toc135120145"/>
      <w:bookmarkStart w:id="118" w:name="_Toc286830893"/>
      <w:r>
        <w:rPr>
          <w:rStyle w:val="CharPartNo"/>
        </w:rPr>
        <w:t>Part 2</w:t>
      </w:r>
      <w:r>
        <w:t> — </w:t>
      </w:r>
      <w:r>
        <w:rPr>
          <w:rStyle w:val="CharPartText"/>
        </w:rPr>
        <w:t>Continuing detention or supervision</w:t>
      </w:r>
      <w:bookmarkEnd w:id="111"/>
      <w:bookmarkEnd w:id="112"/>
      <w:bookmarkEnd w:id="113"/>
      <w:bookmarkEnd w:id="114"/>
      <w:bookmarkEnd w:id="115"/>
      <w:bookmarkEnd w:id="116"/>
      <w:bookmarkEnd w:id="117"/>
      <w:bookmarkEnd w:id="118"/>
    </w:p>
    <w:p>
      <w:pPr>
        <w:pStyle w:val="Heading3"/>
      </w:pPr>
      <w:bookmarkStart w:id="119" w:name="_Toc132089426"/>
      <w:bookmarkStart w:id="120" w:name="_Toc135041305"/>
      <w:bookmarkStart w:id="121" w:name="_Toc135041364"/>
      <w:bookmarkStart w:id="122" w:name="_Toc135042318"/>
      <w:bookmarkStart w:id="123" w:name="_Toc135109446"/>
      <w:bookmarkStart w:id="124" w:name="_Toc135114178"/>
      <w:bookmarkStart w:id="125" w:name="_Toc135120146"/>
      <w:bookmarkStart w:id="126" w:name="_Toc286830894"/>
      <w:r>
        <w:rPr>
          <w:rStyle w:val="CharDivNo"/>
        </w:rPr>
        <w:t>Division 1</w:t>
      </w:r>
      <w:r>
        <w:t> — </w:t>
      </w:r>
      <w:r>
        <w:rPr>
          <w:rStyle w:val="CharDivText"/>
        </w:rPr>
        <w:t>Application for orders</w:t>
      </w:r>
      <w:bookmarkEnd w:id="119"/>
      <w:bookmarkEnd w:id="120"/>
      <w:bookmarkEnd w:id="121"/>
      <w:bookmarkEnd w:id="122"/>
      <w:bookmarkEnd w:id="123"/>
      <w:bookmarkEnd w:id="124"/>
      <w:bookmarkEnd w:id="125"/>
      <w:bookmarkEnd w:id="126"/>
    </w:p>
    <w:p>
      <w:pPr>
        <w:pStyle w:val="Heading5"/>
      </w:pPr>
      <w:bookmarkStart w:id="127" w:name="_Toc132089427"/>
      <w:bookmarkStart w:id="128" w:name="_Toc135042319"/>
      <w:bookmarkStart w:id="129" w:name="_Toc286830895"/>
      <w:bookmarkStart w:id="130" w:name="_Toc135120147"/>
      <w:r>
        <w:rPr>
          <w:rStyle w:val="CharSectno"/>
        </w:rPr>
        <w:t>8</w:t>
      </w:r>
      <w:r>
        <w:t>.</w:t>
      </w:r>
      <w:r>
        <w:tab/>
        <w:t>DPP may apply for orders</w:t>
      </w:r>
      <w:bookmarkEnd w:id="127"/>
      <w:bookmarkEnd w:id="128"/>
      <w:bookmarkEnd w:id="129"/>
      <w:bookmarkEnd w:id="130"/>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rPr>
          <w:ins w:id="131" w:author="svcMRProcess" w:date="2018-08-27T17:55:00Z"/>
        </w:rPr>
      </w:pPr>
      <w:ins w:id="132" w:author="svcMRProcess" w:date="2018-08-27T17:55:00Z">
        <w:r>
          <w:tab/>
          <w:t>(6)</w:t>
        </w:r>
        <w:r>
          <w:tab/>
          <w:t xml:space="preserve">At the time of, or after, filing an application under subsection (1), the DPP may file a separate application to the Supreme Court for the issue of a summons or warrant if the offender — </w:t>
        </w:r>
      </w:ins>
    </w:p>
    <w:p>
      <w:pPr>
        <w:pStyle w:val="Indenta"/>
        <w:rPr>
          <w:ins w:id="133" w:author="svcMRProcess" w:date="2018-08-27T17:55:00Z"/>
        </w:rPr>
      </w:pPr>
      <w:ins w:id="134" w:author="svcMRProcess" w:date="2018-08-27T17:55:00Z">
        <w:r>
          <w:tab/>
          <w:t>(a)</w:t>
        </w:r>
        <w:r>
          <w:tab/>
          <w:t xml:space="preserve">is not in custody; or </w:t>
        </w:r>
      </w:ins>
    </w:p>
    <w:p>
      <w:pPr>
        <w:pStyle w:val="Indenta"/>
        <w:rPr>
          <w:ins w:id="135" w:author="svcMRProcess" w:date="2018-08-27T17:55:00Z"/>
        </w:rPr>
      </w:pPr>
      <w:ins w:id="136" w:author="svcMRProcess" w:date="2018-08-27T17:55:00Z">
        <w:r>
          <w:tab/>
          <w:t>(b)</w:t>
        </w:r>
        <w:r>
          <w:tab/>
          <w:t>may not be in custody at the time of the preliminary hearing referred to in section 14.</w:t>
        </w:r>
      </w:ins>
    </w:p>
    <w:p>
      <w:pPr>
        <w:pStyle w:val="Subsection"/>
        <w:rPr>
          <w:ins w:id="137" w:author="svcMRProcess" w:date="2018-08-27T17:55:00Z"/>
        </w:rPr>
      </w:pPr>
      <w:ins w:id="138" w:author="svcMRProcess" w:date="2018-08-27T17:55:00Z">
        <w:r>
          <w:tab/>
          <w:t>(7)</w:t>
        </w:r>
        <w:r>
          <w:tab/>
          <w:t xml:space="preserve">If the DPP applies under subsection (6), the Supreme Court may issue, in the form approved under section 46 — </w:t>
        </w:r>
      </w:ins>
    </w:p>
    <w:p>
      <w:pPr>
        <w:pStyle w:val="Indenta"/>
        <w:rPr>
          <w:ins w:id="139" w:author="svcMRProcess" w:date="2018-08-27T17:55:00Z"/>
        </w:rPr>
      </w:pPr>
      <w:ins w:id="140" w:author="svcMRProcess" w:date="2018-08-27T17:55:00Z">
        <w:r>
          <w:tab/>
          <w:t>(a)</w:t>
        </w:r>
        <w:r>
          <w:tab/>
          <w:t>a summons requiring the offender to appear before the Supreme Court for the preliminary hearing; or</w:t>
        </w:r>
      </w:ins>
    </w:p>
    <w:p>
      <w:pPr>
        <w:pStyle w:val="Indenta"/>
        <w:rPr>
          <w:ins w:id="141" w:author="svcMRProcess" w:date="2018-08-27T17:55:00Z"/>
        </w:rPr>
      </w:pPr>
      <w:ins w:id="142" w:author="svcMRProcess" w:date="2018-08-27T17:55:00Z">
        <w:r>
          <w:tab/>
          <w:t>(b)</w:t>
        </w:r>
        <w:r>
          <w:tab/>
          <w:t>a warrant directed to all members of the police force for the offender to be arrested and brought before the Supreme Court for the preliminary hearing.</w:t>
        </w:r>
      </w:ins>
    </w:p>
    <w:p>
      <w:pPr>
        <w:pStyle w:val="Footnotesection"/>
        <w:rPr>
          <w:ins w:id="143" w:author="svcMRProcess" w:date="2018-08-27T17:55:00Z"/>
        </w:rPr>
      </w:pPr>
      <w:ins w:id="144" w:author="svcMRProcess" w:date="2018-08-27T17:55:00Z">
        <w:r>
          <w:tab/>
          <w:t>[Section 8 amended by No. 3 of 2011 s. 6.]</w:t>
        </w:r>
      </w:ins>
    </w:p>
    <w:p>
      <w:pPr>
        <w:pStyle w:val="Heading5"/>
      </w:pPr>
      <w:bookmarkStart w:id="145" w:name="_Toc132089428"/>
      <w:bookmarkStart w:id="146" w:name="_Toc135042320"/>
      <w:bookmarkStart w:id="147" w:name="_Toc286830896"/>
      <w:bookmarkStart w:id="148" w:name="_Toc135120148"/>
      <w:r>
        <w:rPr>
          <w:rStyle w:val="CharSectno"/>
        </w:rPr>
        <w:t>9</w:t>
      </w:r>
      <w:r>
        <w:t>.</w:t>
      </w:r>
      <w:r>
        <w:tab/>
        <w:t>Duty to disclose</w:t>
      </w:r>
      <w:bookmarkEnd w:id="145"/>
      <w:bookmarkEnd w:id="146"/>
      <w:bookmarkEnd w:id="147"/>
      <w:bookmarkEnd w:id="148"/>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49" w:name="_Toc132089429"/>
      <w:bookmarkStart w:id="150" w:name="_Toc135042321"/>
      <w:bookmarkStart w:id="151" w:name="_Toc286830897"/>
      <w:bookmarkStart w:id="152" w:name="_Toc135120149"/>
      <w:r>
        <w:rPr>
          <w:rStyle w:val="CharSectno"/>
        </w:rPr>
        <w:t>10</w:t>
      </w:r>
      <w:r>
        <w:t>.</w:t>
      </w:r>
      <w:r>
        <w:tab/>
        <w:t>Application may proceed even if offender discharged</w:t>
      </w:r>
      <w:bookmarkEnd w:id="149"/>
      <w:bookmarkEnd w:id="150"/>
      <w:bookmarkEnd w:id="151"/>
      <w:bookmarkEnd w:id="152"/>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53" w:name="_Toc132089430"/>
      <w:bookmarkStart w:id="154" w:name="_Toc135042322"/>
      <w:bookmarkStart w:id="155" w:name="_Toc286830898"/>
      <w:bookmarkStart w:id="156" w:name="_Toc135120150"/>
      <w:r>
        <w:rPr>
          <w:rStyle w:val="CharSectno"/>
        </w:rPr>
        <w:t>11</w:t>
      </w:r>
      <w:r>
        <w:t>.</w:t>
      </w:r>
      <w:r>
        <w:tab/>
        <w:t>Fixing day for preliminary hearing</w:t>
      </w:r>
      <w:bookmarkEnd w:id="153"/>
      <w:bookmarkEnd w:id="154"/>
      <w:bookmarkEnd w:id="155"/>
      <w:bookmarkEnd w:id="156"/>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57" w:name="_Toc132089431"/>
      <w:bookmarkStart w:id="158" w:name="_Toc135042323"/>
      <w:bookmarkStart w:id="159" w:name="_Toc286830899"/>
      <w:bookmarkStart w:id="160" w:name="_Toc135120151"/>
      <w:r>
        <w:rPr>
          <w:rStyle w:val="CharSectno"/>
        </w:rPr>
        <w:t>12</w:t>
      </w:r>
      <w:r>
        <w:t>.</w:t>
      </w:r>
      <w:r>
        <w:tab/>
        <w:t>Offender may file affidavits in response</w:t>
      </w:r>
      <w:bookmarkEnd w:id="157"/>
      <w:bookmarkEnd w:id="158"/>
      <w:bookmarkEnd w:id="159"/>
      <w:bookmarkEnd w:id="160"/>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61" w:name="_Toc132089432"/>
      <w:bookmarkStart w:id="162" w:name="_Toc135042324"/>
      <w:bookmarkStart w:id="163" w:name="_Toc286830900"/>
      <w:bookmarkStart w:id="164" w:name="_Toc135120152"/>
      <w:r>
        <w:rPr>
          <w:rStyle w:val="CharSectno"/>
        </w:rPr>
        <w:t>13</w:t>
      </w:r>
      <w:r>
        <w:t>.</w:t>
      </w:r>
      <w:r>
        <w:tab/>
        <w:t>Contents of affidavit</w:t>
      </w:r>
      <w:bookmarkEnd w:id="161"/>
      <w:bookmarkEnd w:id="162"/>
      <w:bookmarkEnd w:id="163"/>
      <w:bookmarkEnd w:id="164"/>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65" w:name="_Toc132089433"/>
      <w:bookmarkStart w:id="166" w:name="_Toc135042325"/>
      <w:bookmarkStart w:id="167" w:name="_Toc286830901"/>
      <w:bookmarkStart w:id="168" w:name="_Toc135120153"/>
      <w:r>
        <w:rPr>
          <w:rStyle w:val="CharSectno"/>
        </w:rPr>
        <w:t>14</w:t>
      </w:r>
      <w:r>
        <w:t>.</w:t>
      </w:r>
      <w:r>
        <w:tab/>
        <w:t>Preliminary hearing</w:t>
      </w:r>
      <w:bookmarkEnd w:id="165"/>
      <w:bookmarkEnd w:id="166"/>
      <w:bookmarkEnd w:id="167"/>
      <w:bookmarkEnd w:id="168"/>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69" w:name="_Toc132089434"/>
      <w:bookmarkStart w:id="170" w:name="_Toc135042326"/>
      <w:bookmarkStart w:id="171" w:name="_Toc286830902"/>
      <w:bookmarkStart w:id="172" w:name="_Toc135120154"/>
      <w:r>
        <w:rPr>
          <w:rStyle w:val="CharSectno"/>
        </w:rPr>
        <w:t>15</w:t>
      </w:r>
      <w:r>
        <w:t>.</w:t>
      </w:r>
      <w:r>
        <w:tab/>
        <w:t>Authority for psychiatrist to examine offender</w:t>
      </w:r>
      <w:bookmarkEnd w:id="169"/>
      <w:bookmarkEnd w:id="170"/>
      <w:bookmarkEnd w:id="171"/>
      <w:bookmarkEnd w:id="172"/>
    </w:p>
    <w:p>
      <w:pPr>
        <w:pStyle w:val="Subsection"/>
      </w:pPr>
      <w:r>
        <w:tab/>
      </w:r>
      <w:r>
        <w:tab/>
        <w:t>An order under section 14(2)(a) authorises each of the 2 psychiatrists named in the order to examine the offender and report in accordance with Part 5.</w:t>
      </w:r>
    </w:p>
    <w:p>
      <w:pPr>
        <w:pStyle w:val="Heading5"/>
      </w:pPr>
      <w:bookmarkStart w:id="173" w:name="_Toc132089435"/>
      <w:bookmarkStart w:id="174" w:name="_Toc135042327"/>
      <w:bookmarkStart w:id="175" w:name="_Toc286830903"/>
      <w:bookmarkStart w:id="176" w:name="_Toc135120155"/>
      <w:r>
        <w:rPr>
          <w:rStyle w:val="CharSectno"/>
        </w:rPr>
        <w:t>16</w:t>
      </w:r>
      <w:r>
        <w:t>.</w:t>
      </w:r>
      <w:r>
        <w:tab/>
        <w:t>Discontinuing application for Division 2 order</w:t>
      </w:r>
      <w:bookmarkEnd w:id="173"/>
      <w:bookmarkEnd w:id="174"/>
      <w:bookmarkEnd w:id="175"/>
      <w:bookmarkEnd w:id="176"/>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77" w:name="_Toc132089436"/>
      <w:bookmarkStart w:id="178" w:name="_Toc135041315"/>
      <w:bookmarkStart w:id="179" w:name="_Toc135041374"/>
      <w:bookmarkStart w:id="180" w:name="_Toc135042328"/>
      <w:bookmarkStart w:id="181" w:name="_Toc135109456"/>
      <w:bookmarkStart w:id="182" w:name="_Toc135114188"/>
      <w:bookmarkStart w:id="183" w:name="_Toc135120156"/>
      <w:bookmarkStart w:id="184" w:name="_Toc286830904"/>
      <w:r>
        <w:rPr>
          <w:rStyle w:val="CharDivNo"/>
        </w:rPr>
        <w:t>Division 2</w:t>
      </w:r>
      <w:r>
        <w:t> — </w:t>
      </w:r>
      <w:r>
        <w:rPr>
          <w:rStyle w:val="CharDivText"/>
        </w:rPr>
        <w:t>Orders</w:t>
      </w:r>
      <w:bookmarkEnd w:id="177"/>
      <w:bookmarkEnd w:id="178"/>
      <w:bookmarkEnd w:id="179"/>
      <w:bookmarkEnd w:id="180"/>
      <w:bookmarkEnd w:id="181"/>
      <w:bookmarkEnd w:id="182"/>
      <w:bookmarkEnd w:id="183"/>
      <w:bookmarkEnd w:id="184"/>
    </w:p>
    <w:p>
      <w:pPr>
        <w:pStyle w:val="Heading5"/>
      </w:pPr>
      <w:bookmarkStart w:id="185" w:name="_Toc132089437"/>
      <w:bookmarkStart w:id="186" w:name="_Toc135042329"/>
      <w:bookmarkStart w:id="187" w:name="_Toc286830905"/>
      <w:bookmarkStart w:id="188" w:name="_Toc135120157"/>
      <w:r>
        <w:rPr>
          <w:rStyle w:val="CharSectno"/>
        </w:rPr>
        <w:t>17</w:t>
      </w:r>
      <w:r>
        <w:t>.</w:t>
      </w:r>
      <w:r>
        <w:tab/>
        <w:t>Division 2 orders</w:t>
      </w:r>
      <w:bookmarkEnd w:id="185"/>
      <w:bookmarkEnd w:id="186"/>
      <w:bookmarkEnd w:id="187"/>
      <w:bookmarkEnd w:id="188"/>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189" w:name="_Toc132089438"/>
      <w:bookmarkStart w:id="190" w:name="_Toc135042330"/>
      <w:bookmarkStart w:id="191" w:name="_Toc286830906"/>
      <w:bookmarkStart w:id="192" w:name="_Toc135120158"/>
      <w:r>
        <w:rPr>
          <w:rStyle w:val="CharSectno"/>
        </w:rPr>
        <w:t>18</w:t>
      </w:r>
      <w:r>
        <w:t>.</w:t>
      </w:r>
      <w:r>
        <w:tab/>
        <w:t>Conditions of supervision order</w:t>
      </w:r>
      <w:bookmarkEnd w:id="189"/>
      <w:bookmarkEnd w:id="190"/>
      <w:bookmarkEnd w:id="191"/>
      <w:bookmarkEnd w:id="192"/>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w:t>
      </w:r>
    </w:p>
    <w:p>
      <w:pPr>
        <w:pStyle w:val="Indenta"/>
      </w:pPr>
      <w:r>
        <w:tab/>
        <w:t>(b)</w:t>
      </w:r>
      <w:r>
        <w:tab/>
        <w:t>report to, and receive visits from, a community corrections officer as directed by the court;</w:t>
      </w:r>
    </w:p>
    <w:p>
      <w:pPr>
        <w:pStyle w:val="Indenta"/>
      </w:pPr>
      <w:r>
        <w:tab/>
        <w:t>(c)</w:t>
      </w:r>
      <w:r>
        <w:tab/>
        <w:t>notify a community corrections officer of every change of the person’s name, place of residence, or place of employment at least 2 days before the change happens;</w:t>
      </w:r>
    </w:p>
    <w:p>
      <w:pPr>
        <w:pStyle w:val="Indenta"/>
      </w:pPr>
      <w:r>
        <w:tab/>
        <w:t>(d)</w:t>
      </w:r>
      <w:r>
        <w:tab/>
        <w:t>be under the supervision of a community corrections officer;</w:t>
      </w:r>
    </w:p>
    <w:p>
      <w:pPr>
        <w:pStyle w:val="Indenta"/>
      </w:pPr>
      <w:r>
        <w:tab/>
        <w:t>(e)</w:t>
      </w:r>
      <w:r>
        <w:tab/>
        <w:t>not leave, or stay out of, the State of Western Australia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Heading3"/>
      </w:pPr>
      <w:bookmarkStart w:id="193" w:name="_Toc132089439"/>
      <w:bookmarkStart w:id="194" w:name="_Toc135041318"/>
      <w:bookmarkStart w:id="195" w:name="_Toc135041377"/>
      <w:bookmarkStart w:id="196" w:name="_Toc135042331"/>
      <w:bookmarkStart w:id="197" w:name="_Toc135109459"/>
      <w:bookmarkStart w:id="198" w:name="_Toc135114191"/>
      <w:bookmarkStart w:id="199" w:name="_Toc135120159"/>
      <w:bookmarkStart w:id="200" w:name="_Toc286830907"/>
      <w:r>
        <w:rPr>
          <w:rStyle w:val="CharDivNo"/>
        </w:rPr>
        <w:t>Division 3</w:t>
      </w:r>
      <w:r>
        <w:t> — </w:t>
      </w:r>
      <w:r>
        <w:rPr>
          <w:rStyle w:val="CharDivText"/>
        </w:rPr>
        <w:t>Amendment of supervision order</w:t>
      </w:r>
      <w:bookmarkEnd w:id="193"/>
      <w:bookmarkEnd w:id="194"/>
      <w:bookmarkEnd w:id="195"/>
      <w:bookmarkEnd w:id="196"/>
      <w:bookmarkEnd w:id="197"/>
      <w:bookmarkEnd w:id="198"/>
      <w:bookmarkEnd w:id="199"/>
      <w:bookmarkEnd w:id="200"/>
    </w:p>
    <w:p>
      <w:pPr>
        <w:pStyle w:val="Heading5"/>
      </w:pPr>
      <w:bookmarkStart w:id="201" w:name="_Toc132089440"/>
      <w:bookmarkStart w:id="202" w:name="_Toc135042332"/>
      <w:bookmarkStart w:id="203" w:name="_Toc286830908"/>
      <w:bookmarkStart w:id="204" w:name="_Toc135120160"/>
      <w:r>
        <w:rPr>
          <w:rStyle w:val="CharSectno"/>
        </w:rPr>
        <w:t>19</w:t>
      </w:r>
      <w:r>
        <w:t>.</w:t>
      </w:r>
      <w:r>
        <w:tab/>
        <w:t>Application to amend conditions of supervision order</w:t>
      </w:r>
      <w:bookmarkEnd w:id="201"/>
      <w:bookmarkEnd w:id="202"/>
      <w:bookmarkEnd w:id="203"/>
      <w:bookmarkEnd w:id="204"/>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205" w:name="_Toc132089441"/>
      <w:bookmarkStart w:id="206" w:name="_Toc135042333"/>
      <w:bookmarkStart w:id="207" w:name="_Toc286830909"/>
      <w:bookmarkStart w:id="208" w:name="_Toc135120161"/>
      <w:r>
        <w:rPr>
          <w:rStyle w:val="CharSectno"/>
        </w:rPr>
        <w:t>20</w:t>
      </w:r>
      <w:r>
        <w:t>.</w:t>
      </w:r>
      <w:r>
        <w:tab/>
        <w:t>Amendment of conditions of supervision order</w:t>
      </w:r>
      <w:bookmarkEnd w:id="205"/>
      <w:bookmarkEnd w:id="206"/>
      <w:bookmarkEnd w:id="207"/>
      <w:bookmarkEnd w:id="208"/>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209" w:name="_Toc132089442"/>
      <w:bookmarkStart w:id="210" w:name="_Toc135041321"/>
      <w:bookmarkStart w:id="211" w:name="_Toc135041380"/>
      <w:bookmarkStart w:id="212" w:name="_Toc135042334"/>
      <w:bookmarkStart w:id="213" w:name="_Toc135109462"/>
      <w:bookmarkStart w:id="214" w:name="_Toc135114194"/>
      <w:bookmarkStart w:id="215" w:name="_Toc135120162"/>
      <w:bookmarkStart w:id="216" w:name="_Toc286830910"/>
      <w:r>
        <w:rPr>
          <w:rStyle w:val="CharDivNo"/>
        </w:rPr>
        <w:t>Division 4</w:t>
      </w:r>
      <w:r>
        <w:t> — </w:t>
      </w:r>
      <w:r>
        <w:rPr>
          <w:rStyle w:val="CharDivText"/>
        </w:rPr>
        <w:t>Contravention of supervision order</w:t>
      </w:r>
      <w:bookmarkEnd w:id="209"/>
      <w:bookmarkEnd w:id="210"/>
      <w:bookmarkEnd w:id="211"/>
      <w:bookmarkEnd w:id="212"/>
      <w:bookmarkEnd w:id="213"/>
      <w:bookmarkEnd w:id="214"/>
      <w:bookmarkEnd w:id="215"/>
      <w:bookmarkEnd w:id="216"/>
    </w:p>
    <w:p>
      <w:pPr>
        <w:pStyle w:val="Heading5"/>
      </w:pPr>
      <w:bookmarkStart w:id="217" w:name="_Toc132089443"/>
      <w:bookmarkStart w:id="218" w:name="_Toc135042335"/>
      <w:bookmarkStart w:id="219" w:name="_Toc286830911"/>
      <w:bookmarkStart w:id="220" w:name="_Toc135120163"/>
      <w:r>
        <w:rPr>
          <w:rStyle w:val="CharSectno"/>
        </w:rPr>
        <w:t>21</w:t>
      </w:r>
      <w:r>
        <w:t>.</w:t>
      </w:r>
      <w:r>
        <w:tab/>
        <w:t>Summons or warrant because of contravention</w:t>
      </w:r>
      <w:bookmarkEnd w:id="217"/>
      <w:bookmarkEnd w:id="218"/>
      <w:bookmarkEnd w:id="219"/>
      <w:bookmarkEnd w:id="220"/>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rPr>
          <w:ins w:id="221" w:author="svcMRProcess" w:date="2018-08-27T17:55:00Z"/>
        </w:rPr>
      </w:pPr>
      <w:ins w:id="222" w:author="svcMRProcess" w:date="2018-08-27T17:55:00Z">
        <w:r>
          <w:tab/>
          <w:t>(2A)</w:t>
        </w:r>
        <w:r>
          <w:tab/>
          <w:t>A person who makes an application under subsection (1) must advise the DPP as soon as practicable that the application has been made.</w:t>
        </w:r>
      </w:ins>
    </w:p>
    <w:p>
      <w:pPr>
        <w:pStyle w:val="Subsection"/>
      </w:pPr>
      <w:r>
        <w:tab/>
        <w:t>(2)</w:t>
      </w:r>
      <w:r>
        <w:tab/>
        <w:t xml:space="preserve">If the magistrate is satisfied that there are reasonable grounds for the suspicion described in subsection (1), the magistrate has to issue, in the form approved </w:t>
      </w:r>
      <w:del w:id="223" w:author="svcMRProcess" w:date="2018-08-27T17:55:00Z">
        <w:r>
          <w:delText xml:space="preserve">by the chief executive officer — </w:delText>
        </w:r>
      </w:del>
      <w:ins w:id="224" w:author="svcMRProcess" w:date="2018-08-27T17:55:00Z">
        <w:r>
          <w:t>under section 46 —</w:t>
        </w:r>
      </w:ins>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rPr>
          <w:ins w:id="225" w:author="svcMRProcess" w:date="2018-08-27T17:55:00Z"/>
        </w:rPr>
      </w:pPr>
      <w:bookmarkStart w:id="226" w:name="_Toc132089444"/>
      <w:bookmarkStart w:id="227" w:name="_Toc135042336"/>
      <w:del w:id="228" w:author="svcMRProcess" w:date="2018-08-27T17:55:00Z">
        <w:r>
          <w:tab/>
          <w:delText>(4</w:delText>
        </w:r>
      </w:del>
      <w:ins w:id="229" w:author="svcMRProcess" w:date="2018-08-27T17:55:00Z">
        <w:r>
          <w:tab/>
          <w:t>(4)</w:t>
        </w:r>
        <w:r>
          <w:tab/>
          <w:t>On an application made under subsection (1), a magistrate must not issue a summons to a person under subsection (2) unless —</w:t>
        </w:r>
      </w:ins>
    </w:p>
    <w:p>
      <w:pPr>
        <w:pStyle w:val="Indenta"/>
        <w:rPr>
          <w:ins w:id="230" w:author="svcMRProcess" w:date="2018-08-27T17:55:00Z"/>
        </w:rPr>
      </w:pPr>
      <w:ins w:id="231" w:author="svcMRProcess" w:date="2018-08-27T17:55:00Z">
        <w:r>
          <w:tab/>
          <w:t>(a)</w:t>
        </w:r>
        <w:r>
          <w:tab/>
          <w:t>the magistrate is satisfied, on the balance of probabilities, that exceptional circumstances justify not issuing a warrant for the arrest of the person; or</w:t>
        </w:r>
      </w:ins>
    </w:p>
    <w:p>
      <w:pPr>
        <w:pStyle w:val="Indenta"/>
        <w:rPr>
          <w:ins w:id="232" w:author="svcMRProcess" w:date="2018-08-27T17:55:00Z"/>
        </w:rPr>
      </w:pPr>
      <w:ins w:id="233" w:author="svcMRProcess" w:date="2018-08-27T17:55:00Z">
        <w:r>
          <w:tab/>
          <w:t>(b)</w:t>
        </w:r>
        <w:r>
          <w:tab/>
          <w:t>the applicant consents to the issue of a summons to the person.</w:t>
        </w:r>
      </w:ins>
    </w:p>
    <w:p>
      <w:pPr>
        <w:pStyle w:val="Subsection"/>
        <w:rPr>
          <w:del w:id="234" w:author="svcMRProcess" w:date="2018-08-27T17:55:00Z"/>
        </w:rPr>
      </w:pPr>
      <w:ins w:id="235" w:author="svcMRProcess" w:date="2018-08-27T17:55:00Z">
        <w:r>
          <w:tab/>
          <w:t>(5</w:t>
        </w:r>
      </w:ins>
      <w:r>
        <w:t>)</w:t>
      </w:r>
      <w:r>
        <w:tab/>
        <w:t xml:space="preserve">A magistrate cannot issue a warrant under subsection (2) </w:t>
      </w:r>
      <w:ins w:id="236" w:author="svcMRProcess" w:date="2018-08-27T17:55:00Z">
        <w:r>
          <w:t xml:space="preserve">for the arrest of a person </w:t>
        </w:r>
      </w:ins>
      <w:r>
        <w:t>unless </w:t>
      </w:r>
      <w:del w:id="237" w:author="svcMRProcess" w:date="2018-08-27T17:55:00Z">
        <w:r>
          <w:delText xml:space="preserve">— </w:delText>
        </w:r>
      </w:del>
    </w:p>
    <w:p>
      <w:pPr>
        <w:pStyle w:val="Subsection"/>
      </w:pPr>
      <w:del w:id="238" w:author="svcMRProcess" w:date="2018-08-27T17:55:00Z">
        <w:r>
          <w:tab/>
          <w:delText>(a)</w:delText>
        </w:r>
        <w:r>
          <w:tab/>
        </w:r>
      </w:del>
      <w:r>
        <w:t xml:space="preserve">the application </w:t>
      </w:r>
      <w:ins w:id="239" w:author="svcMRProcess" w:date="2018-08-27T17:55:00Z">
        <w:r>
          <w:t xml:space="preserve">for the warrant </w:t>
        </w:r>
      </w:ins>
      <w:r>
        <w:t>is supported by evidence on oath</w:t>
      </w:r>
      <w:del w:id="240" w:author="svcMRProcess" w:date="2018-08-27T17:55:00Z">
        <w:r>
          <w:delText>; and</w:delText>
        </w:r>
      </w:del>
      <w:ins w:id="241" w:author="svcMRProcess" w:date="2018-08-27T17:55:00Z">
        <w:r>
          <w:t>.</w:t>
        </w:r>
      </w:ins>
    </w:p>
    <w:p>
      <w:pPr>
        <w:pStyle w:val="Indenta"/>
        <w:rPr>
          <w:del w:id="242" w:author="svcMRProcess" w:date="2018-08-27T17:55:00Z"/>
        </w:rPr>
      </w:pPr>
      <w:del w:id="243" w:author="svcMRProcess" w:date="2018-08-27T17:55:00Z">
        <w:r>
          <w:tab/>
          <w:delText>(b)</w:delText>
        </w:r>
        <w:r>
          <w:tab/>
          <w:delText>the magistrate is satisfied that the person against whom it is issued would not appear in answer to a summons.</w:delText>
        </w:r>
      </w:del>
    </w:p>
    <w:p>
      <w:pPr>
        <w:pStyle w:val="Subsection"/>
        <w:rPr>
          <w:del w:id="244" w:author="svcMRProcess" w:date="2018-08-27T17:55:00Z"/>
        </w:rPr>
      </w:pPr>
      <w:del w:id="245" w:author="svcMRProcess" w:date="2018-08-27T17:55:00Z">
        <w:r>
          <w:tab/>
          <w:delText>(5)</w:delText>
        </w:r>
        <w:r>
          <w:tab/>
          <w:delText>Even if subsection (4) does not prevent a warrant from being issued, a magistrate may refuse to issue a warrant if the magistrate considers that it would be unjust to issue it.</w:delText>
        </w:r>
      </w:del>
    </w:p>
    <w:p>
      <w:pPr>
        <w:pStyle w:val="Footnotesection"/>
        <w:rPr>
          <w:ins w:id="246" w:author="svcMRProcess" w:date="2018-08-27T17:55:00Z"/>
        </w:rPr>
      </w:pPr>
      <w:ins w:id="247" w:author="svcMRProcess" w:date="2018-08-27T17:55:00Z">
        <w:r>
          <w:tab/>
          <w:t>[Section 21 amended by No. 3 of 2011 s. 7.]</w:t>
        </w:r>
      </w:ins>
    </w:p>
    <w:p>
      <w:pPr>
        <w:pStyle w:val="Heading5"/>
      </w:pPr>
      <w:bookmarkStart w:id="248" w:name="_Toc286830912"/>
      <w:bookmarkStart w:id="249" w:name="_Toc135120164"/>
      <w:r>
        <w:rPr>
          <w:rStyle w:val="CharSectno"/>
        </w:rPr>
        <w:t>22</w:t>
      </w:r>
      <w:r>
        <w:t>.</w:t>
      </w:r>
      <w:r>
        <w:tab/>
        <w:t>DPP may seek order</w:t>
      </w:r>
      <w:bookmarkEnd w:id="226"/>
      <w:bookmarkEnd w:id="227"/>
      <w:bookmarkEnd w:id="248"/>
      <w:bookmarkEnd w:id="249"/>
    </w:p>
    <w:p>
      <w:pPr>
        <w:pStyle w:val="Subsection"/>
      </w:pPr>
      <w:r>
        <w:tab/>
        <w:t>(1)</w:t>
      </w:r>
      <w:r>
        <w:tab/>
        <w:t>If a person appears before the Supreme Court under a summons or warrant issued under section 21</w:t>
      </w:r>
      <w:del w:id="250" w:author="svcMRProcess" w:date="2018-08-27T17:55:00Z">
        <w:r>
          <w:delText>,</w:delText>
        </w:r>
      </w:del>
      <w:ins w:id="251" w:author="svcMRProcess" w:date="2018-08-27T17:55:00Z">
        <w:r>
          <w:t xml:space="preserve"> or 24A(5)(d),</w:t>
        </w:r>
      </w:ins>
      <w:r>
        <w:t xml:space="preserve"> the DPP may apply to the court for an order under section 23.</w:t>
      </w:r>
    </w:p>
    <w:p>
      <w:pPr>
        <w:pStyle w:val="Subsection"/>
      </w:pPr>
      <w:r>
        <w:tab/>
        <w:t>(2)</w:t>
      </w:r>
      <w:r>
        <w:tab/>
        <w:t>The application must state the order sought.</w:t>
      </w:r>
    </w:p>
    <w:p>
      <w:pPr>
        <w:pStyle w:val="Footnotesection"/>
        <w:rPr>
          <w:ins w:id="252" w:author="svcMRProcess" w:date="2018-08-27T17:55:00Z"/>
        </w:rPr>
      </w:pPr>
      <w:ins w:id="253" w:author="svcMRProcess" w:date="2018-08-27T17:55:00Z">
        <w:r>
          <w:tab/>
          <w:t>[Section 22 amended by No. 3 of 2011 s. 8.]</w:t>
        </w:r>
      </w:ins>
    </w:p>
    <w:p>
      <w:pPr>
        <w:pStyle w:val="Heading5"/>
        <w:rPr>
          <w:ins w:id="254" w:author="svcMRProcess" w:date="2018-08-27T17:55:00Z"/>
        </w:rPr>
      </w:pPr>
      <w:bookmarkStart w:id="255" w:name="_Toc286246359"/>
      <w:bookmarkStart w:id="256" w:name="_Toc286757530"/>
      <w:bookmarkStart w:id="257" w:name="_Toc286830913"/>
      <w:bookmarkStart w:id="258" w:name="_Toc132089445"/>
      <w:bookmarkStart w:id="259" w:name="_Toc135042337"/>
      <w:ins w:id="260" w:author="svcMRProcess" w:date="2018-08-27T17:55:00Z">
        <w:r>
          <w:rPr>
            <w:rStyle w:val="CharSectno"/>
          </w:rPr>
          <w:t>23A</w:t>
        </w:r>
        <w:r>
          <w:t>.</w:t>
        </w:r>
        <w:r>
          <w:tab/>
          <w:t>Psychiatric reports</w:t>
        </w:r>
        <w:bookmarkEnd w:id="255"/>
        <w:bookmarkEnd w:id="256"/>
        <w:bookmarkEnd w:id="257"/>
      </w:ins>
    </w:p>
    <w:p>
      <w:pPr>
        <w:pStyle w:val="Subsection"/>
        <w:rPr>
          <w:ins w:id="261" w:author="svcMRProcess" w:date="2018-08-27T17:55:00Z"/>
        </w:rPr>
      </w:pPr>
      <w:ins w:id="262" w:author="svcMRProcess" w:date="2018-08-27T17:55:00Z">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ins>
    </w:p>
    <w:p>
      <w:pPr>
        <w:pStyle w:val="Subsection"/>
        <w:rPr>
          <w:ins w:id="263" w:author="svcMRProcess" w:date="2018-08-27T17:55:00Z"/>
        </w:rPr>
      </w:pPr>
      <w:ins w:id="264" w:author="svcMRProcess" w:date="2018-08-27T17:55:00Z">
        <w:r>
          <w:tab/>
          <w:t>(2)</w:t>
        </w:r>
        <w:r>
          <w:tab/>
          <w:t>An order made under subsection (1) authorises the named psychiatrist to examine the person and report in accordance with Part 5.</w:t>
        </w:r>
      </w:ins>
    </w:p>
    <w:p>
      <w:pPr>
        <w:pStyle w:val="Footnotesection"/>
        <w:rPr>
          <w:ins w:id="265" w:author="svcMRProcess" w:date="2018-08-27T17:55:00Z"/>
        </w:rPr>
      </w:pPr>
      <w:ins w:id="266" w:author="svcMRProcess" w:date="2018-08-27T17:55:00Z">
        <w:r>
          <w:tab/>
          <w:t>[Section 23A inserted by No. 3 of 2011 s. 9.]</w:t>
        </w:r>
      </w:ins>
    </w:p>
    <w:p>
      <w:pPr>
        <w:pStyle w:val="Heading5"/>
      </w:pPr>
      <w:bookmarkStart w:id="267" w:name="_Toc286830914"/>
      <w:bookmarkStart w:id="268" w:name="_Toc135120165"/>
      <w:r>
        <w:rPr>
          <w:rStyle w:val="CharSectno"/>
        </w:rPr>
        <w:t>23</w:t>
      </w:r>
      <w:r>
        <w:t>.</w:t>
      </w:r>
      <w:r>
        <w:tab/>
        <w:t>Court may make order</w:t>
      </w:r>
      <w:bookmarkEnd w:id="258"/>
      <w:bookmarkEnd w:id="259"/>
      <w:bookmarkEnd w:id="267"/>
      <w:bookmarkEnd w:id="268"/>
    </w:p>
    <w:p>
      <w:pPr>
        <w:pStyle w:val="Subsection"/>
      </w:pPr>
      <w:r>
        <w:tab/>
      </w:r>
      <w:ins w:id="269" w:author="svcMRProcess" w:date="2018-08-27T17:55:00Z">
        <w:r>
          <w:t>(1)</w:t>
        </w:r>
      </w:ins>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rPr>
          <w:ins w:id="270" w:author="svcMRProcess" w:date="2018-08-27T17:55:00Z"/>
        </w:rPr>
      </w:pPr>
      <w:ins w:id="271" w:author="svcMRProcess" w:date="2018-08-27T17:55:00Z">
        <w:r>
          <w:tab/>
          <w:t>(2)</w:t>
        </w:r>
        <w:r>
          <w:tab/>
          <w:t>In deciding whether to make an order under subsection (1)(a) or (b), the paramount consideration is to be the need to ensure adequate protection of the community.</w:t>
        </w:r>
      </w:ins>
    </w:p>
    <w:p>
      <w:pPr>
        <w:pStyle w:val="Footnotesection"/>
        <w:rPr>
          <w:ins w:id="272" w:author="svcMRProcess" w:date="2018-08-27T17:55:00Z"/>
        </w:rPr>
      </w:pPr>
      <w:ins w:id="273" w:author="svcMRProcess" w:date="2018-08-27T17:55:00Z">
        <w:r>
          <w:tab/>
          <w:t>[Section 23 amended by No. 3 of 2011 s. 10.]</w:t>
        </w:r>
      </w:ins>
    </w:p>
    <w:p>
      <w:pPr>
        <w:pStyle w:val="Heading5"/>
        <w:rPr>
          <w:ins w:id="274" w:author="svcMRProcess" w:date="2018-08-27T17:55:00Z"/>
        </w:rPr>
      </w:pPr>
      <w:bookmarkStart w:id="275" w:name="_Toc286246362"/>
      <w:bookmarkStart w:id="276" w:name="_Toc286757533"/>
      <w:bookmarkStart w:id="277" w:name="_Toc286830915"/>
      <w:ins w:id="278" w:author="svcMRProcess" w:date="2018-08-27T17:55:00Z">
        <w:r>
          <w:rPr>
            <w:rStyle w:val="CharSectno"/>
          </w:rPr>
          <w:t>24A</w:t>
        </w:r>
        <w:r>
          <w:t>.</w:t>
        </w:r>
        <w:r>
          <w:tab/>
          <w:t>Orders made during contravention proceedings</w:t>
        </w:r>
        <w:bookmarkEnd w:id="275"/>
        <w:bookmarkEnd w:id="276"/>
        <w:bookmarkEnd w:id="277"/>
      </w:ins>
    </w:p>
    <w:p>
      <w:pPr>
        <w:pStyle w:val="Subsection"/>
        <w:rPr>
          <w:ins w:id="279" w:author="svcMRProcess" w:date="2018-08-27T17:55:00Z"/>
        </w:rPr>
      </w:pPr>
      <w:ins w:id="280" w:author="svcMRProcess" w:date="2018-08-27T17:55:00Z">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ins>
    </w:p>
    <w:p>
      <w:pPr>
        <w:pStyle w:val="Subsection"/>
        <w:rPr>
          <w:ins w:id="281" w:author="svcMRProcess" w:date="2018-08-27T17:55:00Z"/>
        </w:rPr>
      </w:pPr>
      <w:ins w:id="282" w:author="svcMRProcess" w:date="2018-08-27T17:55:00Z">
        <w:r>
          <w:tab/>
          <w:t>(2)</w:t>
        </w:r>
        <w:r>
          <w:tab/>
          <w:t xml:space="preserve">The court may at any time in the pending proceedings — </w:t>
        </w:r>
      </w:ins>
    </w:p>
    <w:p>
      <w:pPr>
        <w:pStyle w:val="Indenta"/>
        <w:rPr>
          <w:ins w:id="283" w:author="svcMRProcess" w:date="2018-08-27T17:55:00Z"/>
        </w:rPr>
      </w:pPr>
      <w:ins w:id="284" w:author="svcMRProcess" w:date="2018-08-27T17:55:00Z">
        <w:r>
          <w:tab/>
          <w:t>(a)</w:t>
        </w:r>
        <w:r>
          <w:tab/>
          <w:t>order the person to be detained in custody; or</w:t>
        </w:r>
      </w:ins>
    </w:p>
    <w:p>
      <w:pPr>
        <w:pStyle w:val="Indenta"/>
        <w:rPr>
          <w:ins w:id="285" w:author="svcMRProcess" w:date="2018-08-27T17:55:00Z"/>
        </w:rPr>
      </w:pPr>
      <w:ins w:id="286" w:author="svcMRProcess" w:date="2018-08-27T17:55:00Z">
        <w:r>
          <w:tab/>
          <w:t>(b)</w:t>
        </w:r>
        <w:r>
          <w:tab/>
          <w:t>release the person.</w:t>
        </w:r>
      </w:ins>
    </w:p>
    <w:p>
      <w:pPr>
        <w:pStyle w:val="Subsection"/>
        <w:rPr>
          <w:ins w:id="287" w:author="svcMRProcess" w:date="2018-08-27T17:55:00Z"/>
        </w:rPr>
      </w:pPr>
      <w:ins w:id="288" w:author="svcMRProcess" w:date="2018-08-27T17:55:00Z">
        <w:r>
          <w:tab/>
          <w:t>(3)</w:t>
        </w:r>
        <w:r>
          <w:tab/>
          <w:t xml:space="preserve">The court must not release the person unless — </w:t>
        </w:r>
      </w:ins>
    </w:p>
    <w:p>
      <w:pPr>
        <w:pStyle w:val="Indenta"/>
        <w:rPr>
          <w:ins w:id="289" w:author="svcMRProcess" w:date="2018-08-27T17:55:00Z"/>
        </w:rPr>
      </w:pPr>
      <w:ins w:id="290" w:author="svcMRProcess" w:date="2018-08-27T17:55:00Z">
        <w:r>
          <w:tab/>
          <w:t>(a)</w:t>
        </w:r>
        <w:r>
          <w:tab/>
          <w:t>the court is satisfied, on the balance of probabilities, that releasing the person is justified by exceptional circumstances; or</w:t>
        </w:r>
      </w:ins>
    </w:p>
    <w:p>
      <w:pPr>
        <w:pStyle w:val="Indenta"/>
        <w:rPr>
          <w:ins w:id="291" w:author="svcMRProcess" w:date="2018-08-27T17:55:00Z"/>
        </w:rPr>
      </w:pPr>
      <w:ins w:id="292" w:author="svcMRProcess" w:date="2018-08-27T17:55:00Z">
        <w:r>
          <w:tab/>
          <w:t>(b)</w:t>
        </w:r>
        <w:r>
          <w:tab/>
          <w:t>the DPP consents to the court releasing the person.</w:t>
        </w:r>
      </w:ins>
    </w:p>
    <w:p>
      <w:pPr>
        <w:pStyle w:val="Subsection"/>
        <w:rPr>
          <w:ins w:id="293" w:author="svcMRProcess" w:date="2018-08-27T17:55:00Z"/>
        </w:rPr>
      </w:pPr>
      <w:ins w:id="294" w:author="svcMRProcess" w:date="2018-08-27T17:55:00Z">
        <w:r>
          <w:tab/>
          <w:t>(4)</w:t>
        </w:r>
        <w:r>
          <w:tab/>
          <w:t>In making a decision under subsections (2) and (3), the paramount consideration is to be the need to ensure adequate protection of the community.</w:t>
        </w:r>
      </w:ins>
    </w:p>
    <w:p>
      <w:pPr>
        <w:pStyle w:val="Subsection"/>
        <w:rPr>
          <w:ins w:id="295" w:author="svcMRProcess" w:date="2018-08-27T17:55:00Z"/>
        </w:rPr>
      </w:pPr>
      <w:ins w:id="296" w:author="svcMRProcess" w:date="2018-08-27T17:55:00Z">
        <w:r>
          <w:tab/>
          <w:t>(5)</w:t>
        </w:r>
        <w:r>
          <w:tab/>
          <w:t xml:space="preserve">If the court releases the person — </w:t>
        </w:r>
      </w:ins>
    </w:p>
    <w:p>
      <w:pPr>
        <w:pStyle w:val="Indenta"/>
        <w:rPr>
          <w:ins w:id="297" w:author="svcMRProcess" w:date="2018-08-27T17:55:00Z"/>
        </w:rPr>
      </w:pPr>
      <w:ins w:id="298" w:author="svcMRProcess" w:date="2018-08-27T17:55:00Z">
        <w:r>
          <w:tab/>
          <w:t>(a)</w:t>
        </w:r>
        <w:r>
          <w:tab/>
          <w:t>the person remains subject to the supervision order; and</w:t>
        </w:r>
      </w:ins>
    </w:p>
    <w:p>
      <w:pPr>
        <w:pStyle w:val="Indenta"/>
        <w:rPr>
          <w:ins w:id="299" w:author="svcMRProcess" w:date="2018-08-27T17:55:00Z"/>
        </w:rPr>
      </w:pPr>
      <w:ins w:id="300" w:author="svcMRProcess" w:date="2018-08-27T17:55:00Z">
        <w:r>
          <w:tab/>
          <w:t>(b)</w:t>
        </w:r>
        <w:r>
          <w:tab/>
          <w:t>the court, before the pending proceedings are determined, may make an interim order amending the supervision order to include any requirements the court considers appropriate to ensure adequate protection of the community; and</w:t>
        </w:r>
      </w:ins>
    </w:p>
    <w:p>
      <w:pPr>
        <w:pStyle w:val="Indenta"/>
        <w:rPr>
          <w:ins w:id="301" w:author="svcMRProcess" w:date="2018-08-27T17:55:00Z"/>
        </w:rPr>
      </w:pPr>
      <w:ins w:id="302" w:author="svcMRProcess" w:date="2018-08-27T17:55:00Z">
        <w:r>
          <w:tab/>
          <w:t>(c)</w:t>
        </w:r>
        <w:r>
          <w:tab/>
          <w:t>the court may order the person to reappear before the court at any adjourned hearing of the pending proceedings; and</w:t>
        </w:r>
      </w:ins>
    </w:p>
    <w:p>
      <w:pPr>
        <w:pStyle w:val="Indenta"/>
        <w:rPr>
          <w:ins w:id="303" w:author="svcMRProcess" w:date="2018-08-27T17:55:00Z"/>
        </w:rPr>
      </w:pPr>
      <w:ins w:id="304" w:author="svcMRProcess" w:date="2018-08-27T17:55:00Z">
        <w:r>
          <w:tab/>
          <w:t>(d)</w:t>
        </w:r>
        <w:r>
          <w:tab/>
          <w:t>if it is alleged that the person has further breached the supervision order or breached an order made under paragraph (c), the court may issue a warrant to have the person arrested and brought before the court.</w:t>
        </w:r>
      </w:ins>
    </w:p>
    <w:p>
      <w:pPr>
        <w:pStyle w:val="Footnotesection"/>
        <w:rPr>
          <w:ins w:id="305" w:author="svcMRProcess" w:date="2018-08-27T17:55:00Z"/>
        </w:rPr>
      </w:pPr>
      <w:ins w:id="306" w:author="svcMRProcess" w:date="2018-08-27T17:55:00Z">
        <w:r>
          <w:tab/>
          <w:t>[Section 24A inserted by No. 3 of 2011 s. 11.]</w:t>
        </w:r>
      </w:ins>
    </w:p>
    <w:p>
      <w:pPr>
        <w:pStyle w:val="Heading3"/>
      </w:pPr>
      <w:bookmarkStart w:id="307" w:name="_Toc132089446"/>
      <w:bookmarkStart w:id="308" w:name="_Toc135041325"/>
      <w:bookmarkStart w:id="309" w:name="_Toc135041384"/>
      <w:bookmarkStart w:id="310" w:name="_Toc135042338"/>
      <w:bookmarkStart w:id="311" w:name="_Toc135109466"/>
      <w:bookmarkStart w:id="312" w:name="_Toc135114198"/>
      <w:bookmarkStart w:id="313" w:name="_Toc135120166"/>
      <w:bookmarkStart w:id="314" w:name="_Toc286830916"/>
      <w:r>
        <w:rPr>
          <w:rStyle w:val="CharDivNo"/>
        </w:rPr>
        <w:t>Division 5</w:t>
      </w:r>
      <w:r>
        <w:t> — </w:t>
      </w:r>
      <w:r>
        <w:rPr>
          <w:rStyle w:val="CharDivText"/>
        </w:rPr>
        <w:t>Supervision order extended due to imprisonment</w:t>
      </w:r>
      <w:bookmarkEnd w:id="307"/>
      <w:bookmarkEnd w:id="308"/>
      <w:bookmarkEnd w:id="309"/>
      <w:bookmarkEnd w:id="310"/>
      <w:bookmarkEnd w:id="311"/>
      <w:bookmarkEnd w:id="312"/>
      <w:bookmarkEnd w:id="313"/>
      <w:bookmarkEnd w:id="314"/>
    </w:p>
    <w:p>
      <w:pPr>
        <w:pStyle w:val="Heading5"/>
      </w:pPr>
      <w:bookmarkStart w:id="315" w:name="_Toc132089447"/>
      <w:bookmarkStart w:id="316" w:name="_Toc135042339"/>
      <w:bookmarkStart w:id="317" w:name="_Toc286830917"/>
      <w:bookmarkStart w:id="318" w:name="_Toc135120167"/>
      <w:r>
        <w:rPr>
          <w:rStyle w:val="CharSectno"/>
        </w:rPr>
        <w:t>24</w:t>
      </w:r>
      <w:r>
        <w:t>.</w:t>
      </w:r>
      <w:r>
        <w:tab/>
        <w:t>Extension of supervision order</w:t>
      </w:r>
      <w:bookmarkEnd w:id="315"/>
      <w:bookmarkEnd w:id="316"/>
      <w:bookmarkEnd w:id="317"/>
      <w:bookmarkEnd w:id="318"/>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319" w:name="_Toc132089448"/>
      <w:bookmarkStart w:id="320" w:name="_Toc135041327"/>
      <w:bookmarkStart w:id="321" w:name="_Toc135041386"/>
      <w:bookmarkStart w:id="322" w:name="_Toc135042340"/>
      <w:bookmarkStart w:id="323" w:name="_Toc135109468"/>
      <w:bookmarkStart w:id="324" w:name="_Toc135114200"/>
      <w:bookmarkStart w:id="325" w:name="_Toc135120168"/>
      <w:bookmarkStart w:id="326" w:name="_Toc286830918"/>
      <w:r>
        <w:rPr>
          <w:rStyle w:val="CharDivNo"/>
        </w:rPr>
        <w:t>Division 6</w:t>
      </w:r>
      <w:r>
        <w:t> — </w:t>
      </w:r>
      <w:r>
        <w:rPr>
          <w:rStyle w:val="CharDivText"/>
        </w:rPr>
        <w:t>General provisions for Part 2</w:t>
      </w:r>
      <w:bookmarkEnd w:id="319"/>
      <w:bookmarkEnd w:id="320"/>
      <w:bookmarkEnd w:id="321"/>
      <w:bookmarkEnd w:id="322"/>
      <w:bookmarkEnd w:id="323"/>
      <w:bookmarkEnd w:id="324"/>
      <w:bookmarkEnd w:id="325"/>
      <w:bookmarkEnd w:id="326"/>
    </w:p>
    <w:p>
      <w:pPr>
        <w:pStyle w:val="Heading5"/>
      </w:pPr>
      <w:bookmarkStart w:id="327" w:name="_Toc132089449"/>
      <w:bookmarkStart w:id="328" w:name="_Toc135042341"/>
      <w:bookmarkStart w:id="329" w:name="_Toc286830919"/>
      <w:bookmarkStart w:id="330" w:name="_Toc135120169"/>
      <w:r>
        <w:rPr>
          <w:rStyle w:val="CharSectno"/>
        </w:rPr>
        <w:t>25</w:t>
      </w:r>
      <w:r>
        <w:t>.</w:t>
      </w:r>
      <w:r>
        <w:tab/>
        <w:t>Effect of continuing detention order</w:t>
      </w:r>
      <w:bookmarkEnd w:id="327"/>
      <w:bookmarkEnd w:id="328"/>
      <w:bookmarkEnd w:id="329"/>
      <w:bookmarkEnd w:id="330"/>
    </w:p>
    <w:p>
      <w:pPr>
        <w:pStyle w:val="Subsection"/>
      </w:pPr>
      <w:r>
        <w:tab/>
      </w:r>
      <w:r>
        <w:tab/>
        <w:t>A continuing detention order has effect in accordance with its terms from the time the order is made until rescinded by a further order of the Supreme Court.</w:t>
      </w:r>
    </w:p>
    <w:p>
      <w:pPr>
        <w:pStyle w:val="Heading5"/>
      </w:pPr>
      <w:bookmarkStart w:id="331" w:name="_Toc132089450"/>
      <w:bookmarkStart w:id="332" w:name="_Toc135042342"/>
      <w:bookmarkStart w:id="333" w:name="_Toc286830920"/>
      <w:bookmarkStart w:id="334" w:name="_Toc135120170"/>
      <w:r>
        <w:rPr>
          <w:rStyle w:val="CharSectno"/>
        </w:rPr>
        <w:t>26</w:t>
      </w:r>
      <w:r>
        <w:t>.</w:t>
      </w:r>
      <w:r>
        <w:tab/>
        <w:t>Effect of supervision order</w:t>
      </w:r>
      <w:bookmarkEnd w:id="331"/>
      <w:bookmarkEnd w:id="332"/>
      <w:bookmarkEnd w:id="333"/>
      <w:bookmarkEnd w:id="334"/>
    </w:p>
    <w:p>
      <w:pPr>
        <w:pStyle w:val="Subsection"/>
      </w:pPr>
      <w:r>
        <w:tab/>
      </w:r>
      <w:r>
        <w:tab/>
        <w:t>A supervision order has effect in accordance with its terms.</w:t>
      </w:r>
    </w:p>
    <w:p>
      <w:pPr>
        <w:pStyle w:val="Heading5"/>
      </w:pPr>
      <w:bookmarkStart w:id="335" w:name="_Toc132089451"/>
      <w:bookmarkStart w:id="336" w:name="_Toc135042343"/>
      <w:bookmarkStart w:id="337" w:name="_Toc286830921"/>
      <w:bookmarkStart w:id="338" w:name="_Toc135120171"/>
      <w:r>
        <w:rPr>
          <w:rStyle w:val="CharSectno"/>
        </w:rPr>
        <w:t>27</w:t>
      </w:r>
      <w:r>
        <w:t>.</w:t>
      </w:r>
      <w:r>
        <w:tab/>
        <w:t>Court to give reasons</w:t>
      </w:r>
      <w:bookmarkEnd w:id="335"/>
      <w:bookmarkEnd w:id="336"/>
      <w:bookmarkEnd w:id="337"/>
      <w:bookmarkEnd w:id="338"/>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339" w:name="_Toc132089452"/>
      <w:bookmarkStart w:id="340" w:name="_Toc135041331"/>
      <w:bookmarkStart w:id="341" w:name="_Toc135041390"/>
      <w:bookmarkStart w:id="342" w:name="_Toc135042344"/>
      <w:bookmarkStart w:id="343" w:name="_Toc135109472"/>
      <w:bookmarkStart w:id="344" w:name="_Toc135114204"/>
      <w:bookmarkStart w:id="345" w:name="_Toc135120172"/>
      <w:bookmarkStart w:id="346" w:name="_Toc286830922"/>
      <w:r>
        <w:rPr>
          <w:rStyle w:val="CharPartNo"/>
        </w:rPr>
        <w:t>Part 3</w:t>
      </w:r>
      <w:r>
        <w:rPr>
          <w:rStyle w:val="CharDivNo"/>
        </w:rPr>
        <w:t> </w:t>
      </w:r>
      <w:r>
        <w:t>—</w:t>
      </w:r>
      <w:r>
        <w:rPr>
          <w:rStyle w:val="CharDivText"/>
        </w:rPr>
        <w:t> </w:t>
      </w:r>
      <w:r>
        <w:rPr>
          <w:rStyle w:val="CharPartText"/>
        </w:rPr>
        <w:t>Annual reviews of detention</w:t>
      </w:r>
      <w:bookmarkEnd w:id="339"/>
      <w:bookmarkEnd w:id="340"/>
      <w:bookmarkEnd w:id="341"/>
      <w:bookmarkEnd w:id="342"/>
      <w:bookmarkEnd w:id="343"/>
      <w:bookmarkEnd w:id="344"/>
      <w:bookmarkEnd w:id="345"/>
      <w:bookmarkEnd w:id="346"/>
    </w:p>
    <w:p>
      <w:pPr>
        <w:pStyle w:val="Heading5"/>
      </w:pPr>
      <w:bookmarkStart w:id="347" w:name="_Toc132089453"/>
      <w:bookmarkStart w:id="348" w:name="_Toc135042345"/>
      <w:bookmarkStart w:id="349" w:name="_Toc286830923"/>
      <w:bookmarkStart w:id="350" w:name="_Toc135120173"/>
      <w:r>
        <w:rPr>
          <w:rStyle w:val="CharSectno"/>
        </w:rPr>
        <w:t>28</w:t>
      </w:r>
      <w:r>
        <w:t>.</w:t>
      </w:r>
      <w:r>
        <w:tab/>
        <w:t>Purpose of this Part</w:t>
      </w:r>
      <w:bookmarkEnd w:id="347"/>
      <w:bookmarkEnd w:id="348"/>
      <w:bookmarkEnd w:id="349"/>
      <w:bookmarkEnd w:id="350"/>
    </w:p>
    <w:p>
      <w:pPr>
        <w:pStyle w:val="Subsection"/>
      </w:pPr>
      <w:r>
        <w:tab/>
      </w:r>
      <w:r>
        <w:tab/>
        <w:t>The purpose of this Part is to ensure that a person’s detention under a continuing detention order is regularly reviewed.</w:t>
      </w:r>
    </w:p>
    <w:p>
      <w:pPr>
        <w:pStyle w:val="Heading5"/>
      </w:pPr>
      <w:bookmarkStart w:id="351" w:name="_Toc132089454"/>
      <w:bookmarkStart w:id="352" w:name="_Toc135042346"/>
      <w:bookmarkStart w:id="353" w:name="_Toc286830924"/>
      <w:bookmarkStart w:id="354" w:name="_Toc135120174"/>
      <w:r>
        <w:rPr>
          <w:rStyle w:val="CharSectno"/>
        </w:rPr>
        <w:t>29</w:t>
      </w:r>
      <w:r>
        <w:t>.</w:t>
      </w:r>
      <w:r>
        <w:tab/>
        <w:t>Review — periodic</w:t>
      </w:r>
      <w:bookmarkEnd w:id="351"/>
      <w:bookmarkEnd w:id="352"/>
      <w:bookmarkEnd w:id="353"/>
      <w:bookmarkEnd w:id="354"/>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355" w:name="_Toc132089455"/>
      <w:bookmarkStart w:id="356" w:name="_Toc135042347"/>
      <w:bookmarkStart w:id="357" w:name="_Toc286830925"/>
      <w:bookmarkStart w:id="358" w:name="_Toc135120175"/>
      <w:r>
        <w:rPr>
          <w:rStyle w:val="CharSectno"/>
        </w:rPr>
        <w:t>30</w:t>
      </w:r>
      <w:r>
        <w:t>.</w:t>
      </w:r>
      <w:r>
        <w:tab/>
        <w:t>Review — application by person subject to order</w:t>
      </w:r>
      <w:bookmarkEnd w:id="355"/>
      <w:bookmarkEnd w:id="356"/>
      <w:bookmarkEnd w:id="357"/>
      <w:bookmarkEnd w:id="358"/>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359" w:name="_Toc132089456"/>
      <w:bookmarkStart w:id="360" w:name="_Toc135042348"/>
      <w:bookmarkStart w:id="361" w:name="_Toc286830926"/>
      <w:bookmarkStart w:id="362" w:name="_Toc135120176"/>
      <w:r>
        <w:rPr>
          <w:rStyle w:val="CharSectno"/>
        </w:rPr>
        <w:t>31</w:t>
      </w:r>
      <w:r>
        <w:t>.</w:t>
      </w:r>
      <w:r>
        <w:tab/>
        <w:t>Dealing with the application</w:t>
      </w:r>
      <w:bookmarkEnd w:id="359"/>
      <w:bookmarkEnd w:id="360"/>
      <w:bookmarkEnd w:id="361"/>
      <w:bookmarkEnd w:id="362"/>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363" w:name="_Toc132089457"/>
      <w:bookmarkStart w:id="364" w:name="_Toc135042349"/>
      <w:bookmarkStart w:id="365" w:name="_Toc286830927"/>
      <w:bookmarkStart w:id="366" w:name="_Toc135120177"/>
      <w:r>
        <w:rPr>
          <w:rStyle w:val="CharSectno"/>
        </w:rPr>
        <w:t>32</w:t>
      </w:r>
      <w:r>
        <w:t>.</w:t>
      </w:r>
      <w:r>
        <w:tab/>
        <w:t>Psychiatrists’ reports to be prepared for review</w:t>
      </w:r>
      <w:bookmarkEnd w:id="363"/>
      <w:bookmarkEnd w:id="364"/>
      <w:bookmarkEnd w:id="365"/>
      <w:bookmarkEnd w:id="366"/>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367" w:name="_Toc132089458"/>
      <w:bookmarkStart w:id="368" w:name="_Toc135042350"/>
      <w:bookmarkStart w:id="369" w:name="_Toc286830928"/>
      <w:bookmarkStart w:id="370" w:name="_Toc135120178"/>
      <w:r>
        <w:rPr>
          <w:rStyle w:val="CharSectno"/>
        </w:rPr>
        <w:t>33</w:t>
      </w:r>
      <w:r>
        <w:t>.</w:t>
      </w:r>
      <w:r>
        <w:tab/>
        <w:t>The review</w:t>
      </w:r>
      <w:bookmarkEnd w:id="367"/>
      <w:bookmarkEnd w:id="368"/>
      <w:bookmarkEnd w:id="369"/>
      <w:bookmarkEnd w:id="370"/>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371" w:name="_Toc132089459"/>
      <w:bookmarkStart w:id="372" w:name="_Toc135041338"/>
      <w:bookmarkStart w:id="373" w:name="_Toc135041397"/>
      <w:bookmarkStart w:id="374" w:name="_Toc135042351"/>
      <w:bookmarkStart w:id="375" w:name="_Toc135109479"/>
      <w:bookmarkStart w:id="376" w:name="_Toc135114211"/>
      <w:bookmarkStart w:id="377" w:name="_Toc135120179"/>
      <w:bookmarkStart w:id="378" w:name="_Toc286830929"/>
      <w:r>
        <w:rPr>
          <w:rStyle w:val="CharPartNo"/>
        </w:rPr>
        <w:t>Part 4</w:t>
      </w:r>
      <w:r>
        <w:rPr>
          <w:rStyle w:val="CharDivNo"/>
        </w:rPr>
        <w:t> </w:t>
      </w:r>
      <w:r>
        <w:t>—</w:t>
      </w:r>
      <w:r>
        <w:rPr>
          <w:rStyle w:val="CharDivText"/>
        </w:rPr>
        <w:t> </w:t>
      </w:r>
      <w:r>
        <w:rPr>
          <w:rStyle w:val="CharPartText"/>
        </w:rPr>
        <w:t>Appeals</w:t>
      </w:r>
      <w:bookmarkEnd w:id="371"/>
      <w:bookmarkEnd w:id="372"/>
      <w:bookmarkEnd w:id="373"/>
      <w:bookmarkEnd w:id="374"/>
      <w:bookmarkEnd w:id="375"/>
      <w:bookmarkEnd w:id="376"/>
      <w:bookmarkEnd w:id="377"/>
      <w:bookmarkEnd w:id="378"/>
    </w:p>
    <w:p>
      <w:pPr>
        <w:pStyle w:val="Heading5"/>
      </w:pPr>
      <w:bookmarkStart w:id="379" w:name="_Toc132089460"/>
      <w:bookmarkStart w:id="380" w:name="_Toc135042352"/>
      <w:bookmarkStart w:id="381" w:name="_Toc286830930"/>
      <w:bookmarkStart w:id="382" w:name="_Toc135120180"/>
      <w:r>
        <w:rPr>
          <w:rStyle w:val="CharSectno"/>
        </w:rPr>
        <w:t>34</w:t>
      </w:r>
      <w:r>
        <w:t>.</w:t>
      </w:r>
      <w:r>
        <w:tab/>
        <w:t>Appeals</w:t>
      </w:r>
      <w:bookmarkEnd w:id="379"/>
      <w:bookmarkEnd w:id="380"/>
      <w:bookmarkEnd w:id="381"/>
      <w:bookmarkEnd w:id="382"/>
    </w:p>
    <w:p>
      <w:pPr>
        <w:pStyle w:val="Subsection"/>
      </w:pPr>
      <w:r>
        <w:tab/>
      </w:r>
      <w:r>
        <w:tab/>
        <w:t>The DPP or a person in relation to whom the court makes a decision under this Act, other than this Part, may appeal to the Court of Appeal against the decision.</w:t>
      </w:r>
    </w:p>
    <w:p>
      <w:pPr>
        <w:pStyle w:val="Heading5"/>
      </w:pPr>
      <w:bookmarkStart w:id="383" w:name="_Toc132089461"/>
      <w:bookmarkStart w:id="384" w:name="_Toc135042353"/>
      <w:bookmarkStart w:id="385" w:name="_Toc286830931"/>
      <w:bookmarkStart w:id="386" w:name="_Toc135120181"/>
      <w:r>
        <w:rPr>
          <w:rStyle w:val="CharSectno"/>
        </w:rPr>
        <w:t>35</w:t>
      </w:r>
      <w:r>
        <w:t>.</w:t>
      </w:r>
      <w:r>
        <w:tab/>
        <w:t>Appeal does not stay decision</w:t>
      </w:r>
      <w:bookmarkEnd w:id="383"/>
      <w:bookmarkEnd w:id="384"/>
      <w:bookmarkEnd w:id="385"/>
      <w:bookmarkEnd w:id="386"/>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387" w:name="_Toc132089462"/>
      <w:bookmarkStart w:id="388" w:name="_Toc135042354"/>
      <w:bookmarkStart w:id="389" w:name="_Toc286830932"/>
      <w:bookmarkStart w:id="390" w:name="_Toc135120182"/>
      <w:r>
        <w:rPr>
          <w:rStyle w:val="CharSectno"/>
        </w:rPr>
        <w:t>36</w:t>
      </w:r>
      <w:r>
        <w:t>.</w:t>
      </w:r>
      <w:r>
        <w:tab/>
        <w:t>Dealing with appeal</w:t>
      </w:r>
      <w:bookmarkEnd w:id="387"/>
      <w:bookmarkEnd w:id="388"/>
      <w:bookmarkEnd w:id="389"/>
      <w:bookmarkEnd w:id="390"/>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391" w:name="_Toc132089463"/>
      <w:bookmarkStart w:id="392" w:name="_Toc135041342"/>
      <w:bookmarkStart w:id="393" w:name="_Toc135041401"/>
      <w:bookmarkStart w:id="394" w:name="_Toc135042355"/>
      <w:bookmarkStart w:id="395" w:name="_Toc135109483"/>
      <w:bookmarkStart w:id="396" w:name="_Toc135114215"/>
      <w:bookmarkStart w:id="397" w:name="_Toc135120183"/>
      <w:bookmarkStart w:id="398" w:name="_Toc286830933"/>
      <w:r>
        <w:rPr>
          <w:rStyle w:val="CharPartNo"/>
        </w:rPr>
        <w:t>Part 5</w:t>
      </w:r>
      <w:r>
        <w:rPr>
          <w:rStyle w:val="CharDivNo"/>
        </w:rPr>
        <w:t> </w:t>
      </w:r>
      <w:r>
        <w:t>—</w:t>
      </w:r>
      <w:r>
        <w:rPr>
          <w:rStyle w:val="CharDivText"/>
        </w:rPr>
        <w:t> </w:t>
      </w:r>
      <w:r>
        <w:rPr>
          <w:rStyle w:val="CharPartText"/>
        </w:rPr>
        <w:t>Examination by psychiatrist</w:t>
      </w:r>
      <w:bookmarkEnd w:id="391"/>
      <w:bookmarkEnd w:id="392"/>
      <w:bookmarkEnd w:id="393"/>
      <w:bookmarkEnd w:id="394"/>
      <w:bookmarkEnd w:id="395"/>
      <w:bookmarkEnd w:id="396"/>
      <w:bookmarkEnd w:id="397"/>
      <w:bookmarkEnd w:id="398"/>
    </w:p>
    <w:p>
      <w:pPr>
        <w:pStyle w:val="Heading5"/>
      </w:pPr>
      <w:bookmarkStart w:id="399" w:name="_Toc132089464"/>
      <w:bookmarkStart w:id="400" w:name="_Toc135042356"/>
      <w:bookmarkStart w:id="401" w:name="_Toc286830934"/>
      <w:bookmarkStart w:id="402" w:name="_Toc135120184"/>
      <w:r>
        <w:rPr>
          <w:rStyle w:val="CharSectno"/>
        </w:rPr>
        <w:t>37</w:t>
      </w:r>
      <w:r>
        <w:t>.</w:t>
      </w:r>
      <w:r>
        <w:tab/>
        <w:t>Preparation of psychiatric report</w:t>
      </w:r>
      <w:bookmarkEnd w:id="399"/>
      <w:bookmarkEnd w:id="400"/>
      <w:bookmarkEnd w:id="401"/>
      <w:bookmarkEnd w:id="402"/>
    </w:p>
    <w:p>
      <w:pPr>
        <w:pStyle w:val="Subsection"/>
      </w:pPr>
      <w:r>
        <w:tab/>
        <w:t>(1)</w:t>
      </w:r>
      <w:r>
        <w:tab/>
        <w:t>Each psychiatrist named in an order under section 14(2)(a</w:t>
      </w:r>
      <w:ins w:id="403" w:author="svcMRProcess" w:date="2018-08-27T17:55:00Z">
        <w:r>
          <w:t>) or 23A(1</w:t>
        </w:r>
      </w:ins>
      <w:r>
        <w:t>)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rPr>
          <w:ins w:id="404" w:author="svcMRProcess" w:date="2018-08-27T17:55:00Z"/>
        </w:rPr>
      </w:pPr>
      <w:ins w:id="405" w:author="svcMRProcess" w:date="2018-08-27T17:55:00Z">
        <w:r>
          <w:tab/>
          <w:t>[Section 37 amended by No. 3 of 2011 s. 12.]</w:t>
        </w:r>
      </w:ins>
    </w:p>
    <w:p>
      <w:pPr>
        <w:pStyle w:val="Heading5"/>
      </w:pPr>
      <w:bookmarkStart w:id="406" w:name="_Toc132089465"/>
      <w:bookmarkStart w:id="407" w:name="_Toc135042357"/>
      <w:bookmarkStart w:id="408" w:name="_Toc286830935"/>
      <w:bookmarkStart w:id="409" w:name="_Toc135120185"/>
      <w:r>
        <w:rPr>
          <w:rStyle w:val="CharSectno"/>
        </w:rPr>
        <w:t>38</w:t>
      </w:r>
      <w:r>
        <w:t>.</w:t>
      </w:r>
      <w:r>
        <w:tab/>
        <w:t>Providing information for psychiatrist</w:t>
      </w:r>
      <w:bookmarkEnd w:id="406"/>
      <w:bookmarkEnd w:id="407"/>
      <w:bookmarkEnd w:id="408"/>
      <w:bookmarkEnd w:id="409"/>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410" w:name="_Toc132089466"/>
      <w:bookmarkStart w:id="411" w:name="_Toc135042358"/>
      <w:bookmarkStart w:id="412" w:name="_Toc286830936"/>
      <w:bookmarkStart w:id="413" w:name="_Toc135120186"/>
      <w:r>
        <w:rPr>
          <w:rStyle w:val="CharSectno"/>
        </w:rPr>
        <w:t>39</w:t>
      </w:r>
      <w:r>
        <w:t>.</w:t>
      </w:r>
      <w:r>
        <w:tab/>
        <w:t>Copies of report to DPP and person examined</w:t>
      </w:r>
      <w:bookmarkEnd w:id="410"/>
      <w:bookmarkEnd w:id="411"/>
      <w:bookmarkEnd w:id="412"/>
      <w:bookmarkEnd w:id="413"/>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414" w:name="_Toc132089467"/>
      <w:bookmarkStart w:id="415" w:name="_Toc135041346"/>
      <w:bookmarkStart w:id="416" w:name="_Toc135041405"/>
      <w:bookmarkStart w:id="417" w:name="_Toc135042359"/>
      <w:bookmarkStart w:id="418" w:name="_Toc135109487"/>
      <w:bookmarkStart w:id="419" w:name="_Toc135114219"/>
      <w:bookmarkStart w:id="420" w:name="_Toc135120187"/>
      <w:bookmarkStart w:id="421" w:name="_Toc286830937"/>
      <w:r>
        <w:rPr>
          <w:rStyle w:val="CharPartNo"/>
        </w:rPr>
        <w:t>Part 6</w:t>
      </w:r>
      <w:r>
        <w:rPr>
          <w:rStyle w:val="CharDivNo"/>
        </w:rPr>
        <w:t> </w:t>
      </w:r>
      <w:r>
        <w:t>—</w:t>
      </w:r>
      <w:r>
        <w:rPr>
          <w:rStyle w:val="CharDivText"/>
        </w:rPr>
        <w:t> </w:t>
      </w:r>
      <w:r>
        <w:rPr>
          <w:rStyle w:val="CharPartText"/>
        </w:rPr>
        <w:t>General</w:t>
      </w:r>
      <w:bookmarkEnd w:id="414"/>
      <w:bookmarkEnd w:id="415"/>
      <w:bookmarkEnd w:id="416"/>
      <w:bookmarkEnd w:id="417"/>
      <w:bookmarkEnd w:id="418"/>
      <w:bookmarkEnd w:id="419"/>
      <w:bookmarkEnd w:id="420"/>
      <w:bookmarkEnd w:id="421"/>
    </w:p>
    <w:p>
      <w:pPr>
        <w:pStyle w:val="Heading5"/>
        <w:rPr>
          <w:ins w:id="422" w:author="svcMRProcess" w:date="2018-08-27T17:55:00Z"/>
        </w:rPr>
      </w:pPr>
      <w:bookmarkStart w:id="423" w:name="_Toc286246365"/>
      <w:bookmarkStart w:id="424" w:name="_Toc286757536"/>
      <w:bookmarkStart w:id="425" w:name="_Toc286830938"/>
      <w:bookmarkStart w:id="426" w:name="_Toc132089468"/>
      <w:bookmarkStart w:id="427" w:name="_Toc135042360"/>
      <w:ins w:id="428" w:author="svcMRProcess" w:date="2018-08-27T17:55:00Z">
        <w:r>
          <w:rPr>
            <w:rStyle w:val="CharSectno"/>
          </w:rPr>
          <w:t>40A</w:t>
        </w:r>
        <w:r>
          <w:t>.</w:t>
        </w:r>
        <w:r>
          <w:tab/>
          <w:t>Offence of contravening supervision order</w:t>
        </w:r>
        <w:bookmarkEnd w:id="423"/>
        <w:bookmarkEnd w:id="424"/>
        <w:bookmarkEnd w:id="425"/>
      </w:ins>
    </w:p>
    <w:p>
      <w:pPr>
        <w:pStyle w:val="Subsection"/>
        <w:rPr>
          <w:ins w:id="429" w:author="svcMRProcess" w:date="2018-08-27T17:55:00Z"/>
        </w:rPr>
      </w:pPr>
      <w:ins w:id="430" w:author="svcMRProcess" w:date="2018-08-27T17:55:00Z">
        <w:r>
          <w:tab/>
          <w:t>(1)</w:t>
        </w:r>
        <w:r>
          <w:tab/>
          <w:t>A person subject to a supervision order who, without reasonable excuse, contravenes a requirement of the order commits an offence.</w:t>
        </w:r>
      </w:ins>
    </w:p>
    <w:p>
      <w:pPr>
        <w:pStyle w:val="Penstart"/>
        <w:rPr>
          <w:ins w:id="431" w:author="svcMRProcess" w:date="2018-08-27T17:55:00Z"/>
        </w:rPr>
      </w:pPr>
      <w:ins w:id="432" w:author="svcMRProcess" w:date="2018-08-27T17:55:00Z">
        <w:r>
          <w:tab/>
          <w:t>Penalty: Imprisonment for 2 years.</w:t>
        </w:r>
      </w:ins>
    </w:p>
    <w:p>
      <w:pPr>
        <w:pStyle w:val="Subsection"/>
        <w:rPr>
          <w:ins w:id="433" w:author="svcMRProcess" w:date="2018-08-27T17:55:00Z"/>
        </w:rPr>
      </w:pPr>
      <w:ins w:id="434" w:author="svcMRProcess" w:date="2018-08-27T17:55:00Z">
        <w:r>
          <w:tab/>
          <w:t>(2)</w:t>
        </w:r>
        <w:r>
          <w:tab/>
          <w:t>A police officer who suspects on reasonable grounds that a person has committed an offence under subsection (1) may, without a warrant, arrest the person.</w:t>
        </w:r>
      </w:ins>
    </w:p>
    <w:p>
      <w:pPr>
        <w:pStyle w:val="Subsection"/>
        <w:rPr>
          <w:ins w:id="435" w:author="svcMRProcess" w:date="2018-08-27T17:55:00Z"/>
        </w:rPr>
      </w:pPr>
      <w:ins w:id="436" w:author="svcMRProcess" w:date="2018-08-27T17:55:00Z">
        <w:r>
          <w:tab/>
          <w:t>(3)</w:t>
        </w:r>
        <w:r>
          <w:tab/>
          <w:t>A police officer who charges a person with an offence under this section must inform the DPP as soon as practicable.</w:t>
        </w:r>
      </w:ins>
    </w:p>
    <w:p>
      <w:pPr>
        <w:pStyle w:val="Footnotesection"/>
        <w:rPr>
          <w:ins w:id="437" w:author="svcMRProcess" w:date="2018-08-27T17:55:00Z"/>
        </w:rPr>
      </w:pPr>
      <w:ins w:id="438" w:author="svcMRProcess" w:date="2018-08-27T17:55:00Z">
        <w:r>
          <w:tab/>
          <w:t>[Section 40A inserted by No. 3 of 2011 s. 13.]</w:t>
        </w:r>
      </w:ins>
    </w:p>
    <w:p>
      <w:pPr>
        <w:pStyle w:val="Heading5"/>
        <w:rPr>
          <w:ins w:id="439" w:author="svcMRProcess" w:date="2018-08-27T17:55:00Z"/>
        </w:rPr>
      </w:pPr>
      <w:bookmarkStart w:id="440" w:name="_Toc286246366"/>
      <w:bookmarkStart w:id="441" w:name="_Toc286757537"/>
      <w:bookmarkStart w:id="442" w:name="_Toc286830939"/>
      <w:ins w:id="443" w:author="svcMRProcess" w:date="2018-08-27T17:55:00Z">
        <w:r>
          <w:rPr>
            <w:rStyle w:val="CharSectno"/>
          </w:rPr>
          <w:t>40B</w:t>
        </w:r>
        <w:r>
          <w:t>.</w:t>
        </w:r>
        <w:r>
          <w:tab/>
          <w:t>Procedure on some charges of offences under s. 40A</w:t>
        </w:r>
        <w:bookmarkEnd w:id="440"/>
        <w:bookmarkEnd w:id="441"/>
        <w:bookmarkEnd w:id="442"/>
      </w:ins>
    </w:p>
    <w:p>
      <w:pPr>
        <w:pStyle w:val="Subsection"/>
        <w:rPr>
          <w:ins w:id="444" w:author="svcMRProcess" w:date="2018-08-27T17:55:00Z"/>
        </w:rPr>
      </w:pPr>
      <w:ins w:id="445" w:author="svcMRProcess" w:date="2018-08-27T17:55:00Z">
        <w:r>
          <w:tab/>
          <w:t>(1)</w:t>
        </w:r>
        <w:r>
          <w:tab/>
          <w:t>Except as provided in this section, the procedure applicable to and in relation to a charge of an offence under section 40A(1) is the procedure applicable to and in relation to a charge of any other simple offence.</w:t>
        </w:r>
      </w:ins>
    </w:p>
    <w:p>
      <w:pPr>
        <w:pStyle w:val="Subsection"/>
        <w:rPr>
          <w:ins w:id="446" w:author="svcMRProcess" w:date="2018-08-27T17:55:00Z"/>
        </w:rPr>
      </w:pPr>
      <w:ins w:id="447" w:author="svcMRProcess" w:date="2018-08-27T17:55:00Z">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ins>
    </w:p>
    <w:p>
      <w:pPr>
        <w:pStyle w:val="Subsection"/>
        <w:rPr>
          <w:ins w:id="448" w:author="svcMRProcess" w:date="2018-08-27T17:55:00Z"/>
        </w:rPr>
      </w:pPr>
      <w:ins w:id="449" w:author="svcMRProcess" w:date="2018-08-27T17:55:00Z">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ins>
    </w:p>
    <w:p>
      <w:pPr>
        <w:pStyle w:val="Subsection"/>
        <w:rPr>
          <w:ins w:id="450" w:author="svcMRProcess" w:date="2018-08-27T17:55:00Z"/>
        </w:rPr>
      </w:pPr>
      <w:ins w:id="451" w:author="svcMRProcess" w:date="2018-08-27T17:55:00Z">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ins>
    </w:p>
    <w:p>
      <w:pPr>
        <w:pStyle w:val="Indenta"/>
        <w:rPr>
          <w:ins w:id="452" w:author="svcMRProcess" w:date="2018-08-27T17:55:00Z"/>
        </w:rPr>
      </w:pPr>
      <w:ins w:id="453" w:author="svcMRProcess" w:date="2018-08-27T17:55:00Z">
        <w:r>
          <w:tab/>
          <w:t>(a)</w:t>
        </w:r>
        <w:r>
          <w:tab/>
          <w:t>if a court of summary jurisdiction is dealing with the charge, it must, on an application made by a police officer or the DPP, transfer the charge to the Supreme Court; and</w:t>
        </w:r>
      </w:ins>
    </w:p>
    <w:p>
      <w:pPr>
        <w:pStyle w:val="Indenta"/>
        <w:rPr>
          <w:ins w:id="454" w:author="svcMRProcess" w:date="2018-08-27T17:55:00Z"/>
        </w:rPr>
      </w:pPr>
      <w:ins w:id="455" w:author="svcMRProcess" w:date="2018-08-27T17:55:00Z">
        <w:r>
          <w:tab/>
          <w:t>(b)</w:t>
        </w:r>
        <w:r>
          <w:tab/>
          <w:t>the DPP must prosecute the charge in the Supreme Court; and</w:t>
        </w:r>
      </w:ins>
    </w:p>
    <w:p>
      <w:pPr>
        <w:pStyle w:val="Indenta"/>
        <w:rPr>
          <w:ins w:id="456" w:author="svcMRProcess" w:date="2018-08-27T17:55:00Z"/>
          <w:iCs/>
        </w:rPr>
      </w:pPr>
      <w:ins w:id="457" w:author="svcMRProcess" w:date="2018-08-27T17:55:00Z">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ins>
    </w:p>
    <w:p>
      <w:pPr>
        <w:pStyle w:val="Indenti"/>
        <w:rPr>
          <w:ins w:id="458" w:author="svcMRProcess" w:date="2018-08-27T17:55:00Z"/>
        </w:rPr>
      </w:pPr>
      <w:ins w:id="459" w:author="svcMRProcess" w:date="2018-08-27T17:55:00Z">
        <w:r>
          <w:tab/>
          <w:t>(i)</w:t>
        </w:r>
        <w:r>
          <w:tab/>
          <w:t>no fees shall be charged by the Supreme Court for or in respect of any act or proceeding that relates to the prosecution; and</w:t>
        </w:r>
      </w:ins>
    </w:p>
    <w:p>
      <w:pPr>
        <w:pStyle w:val="Indenti"/>
        <w:rPr>
          <w:ins w:id="460" w:author="svcMRProcess" w:date="2018-08-27T17:55:00Z"/>
        </w:rPr>
      </w:pPr>
      <w:ins w:id="461" w:author="svcMRProcess" w:date="2018-08-27T17:55:00Z">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ins>
    </w:p>
    <w:p>
      <w:pPr>
        <w:pStyle w:val="Indenta"/>
        <w:rPr>
          <w:ins w:id="462" w:author="svcMRProcess" w:date="2018-08-27T17:55:00Z"/>
        </w:rPr>
      </w:pPr>
      <w:ins w:id="463" w:author="svcMRProcess" w:date="2018-08-27T17:55:00Z">
        <w:r>
          <w:tab/>
        </w:r>
        <w:r>
          <w:tab/>
          <w:t>and</w:t>
        </w:r>
      </w:ins>
    </w:p>
    <w:p>
      <w:pPr>
        <w:pStyle w:val="Indenta"/>
        <w:rPr>
          <w:ins w:id="464" w:author="svcMRProcess" w:date="2018-08-27T17:55:00Z"/>
        </w:rPr>
      </w:pPr>
      <w:ins w:id="465" w:author="svcMRProcess" w:date="2018-08-27T17:55:00Z">
        <w:r>
          <w:tab/>
          <w:t>(d)</w:t>
        </w:r>
        <w:r>
          <w:tab/>
          <w:t>any findings of fact by the Supreme Court in the proceedings on the charge may be used in the proceedings under Part 2 Division 4; and</w:t>
        </w:r>
      </w:ins>
    </w:p>
    <w:p>
      <w:pPr>
        <w:pStyle w:val="Indenta"/>
        <w:rPr>
          <w:ins w:id="466" w:author="svcMRProcess" w:date="2018-08-27T17:55:00Z"/>
        </w:rPr>
      </w:pPr>
      <w:ins w:id="467" w:author="svcMRProcess" w:date="2018-08-27T17:55:00Z">
        <w:r>
          <w:tab/>
          <w:t>(e)</w:t>
        </w:r>
        <w:r>
          <w:tab/>
          <w:t>if the person is convicted of the charge, the sentencing of the person may be adjourned until after the proceedings under Part 2 Division 4 are concluded; and</w:t>
        </w:r>
      </w:ins>
    </w:p>
    <w:p>
      <w:pPr>
        <w:pStyle w:val="Indenta"/>
        <w:rPr>
          <w:ins w:id="468" w:author="svcMRProcess" w:date="2018-08-27T17:55:00Z"/>
        </w:rPr>
      </w:pPr>
      <w:ins w:id="469" w:author="svcMRProcess" w:date="2018-08-27T17:55:00Z">
        <w:r>
          <w:tab/>
          <w:t>(f)</w:t>
        </w:r>
        <w:r>
          <w:tab/>
          <w:t xml:space="preserve">if the Supreme Court fines the person for the offence, the court may make an order under the </w:t>
        </w:r>
        <w:r>
          <w:rPr>
            <w:i/>
            <w:iCs/>
          </w:rPr>
          <w:t xml:space="preserve">Sentencing Act 1995 </w:t>
        </w:r>
        <w:r>
          <w:t>section 59 in respect of the fine.</w:t>
        </w:r>
      </w:ins>
    </w:p>
    <w:p>
      <w:pPr>
        <w:pStyle w:val="Subsection"/>
        <w:rPr>
          <w:ins w:id="470" w:author="svcMRProcess" w:date="2018-08-27T17:55:00Z"/>
        </w:rPr>
      </w:pPr>
      <w:ins w:id="471" w:author="svcMRProcess" w:date="2018-08-27T17:55:00Z">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ins>
    </w:p>
    <w:p>
      <w:pPr>
        <w:pStyle w:val="Subsection"/>
        <w:rPr>
          <w:ins w:id="472" w:author="svcMRProcess" w:date="2018-08-27T17:55:00Z"/>
        </w:rPr>
      </w:pPr>
      <w:ins w:id="473" w:author="svcMRProcess" w:date="2018-08-27T17:55:00Z">
        <w:r>
          <w:tab/>
          <w:t>(6)</w:t>
        </w:r>
        <w:r>
          <w:tab/>
          <w:t xml:space="preserve">For the purposes of subsection (5), the </w:t>
        </w:r>
        <w:r>
          <w:rPr>
            <w:i/>
            <w:iCs/>
          </w:rPr>
          <w:t xml:space="preserve">Criminal Appeals Act 2004 </w:t>
        </w:r>
        <w:r>
          <w:t>Part 2, with any necessary changes, applies as if —</w:t>
        </w:r>
      </w:ins>
    </w:p>
    <w:p>
      <w:pPr>
        <w:pStyle w:val="Indenta"/>
        <w:rPr>
          <w:ins w:id="474" w:author="svcMRProcess" w:date="2018-08-27T17:55:00Z"/>
        </w:rPr>
      </w:pPr>
      <w:ins w:id="475" w:author="svcMRProcess" w:date="2018-08-27T17:55:00Z">
        <w:r>
          <w:tab/>
          <w:t>(a)</w:t>
        </w:r>
        <w:r>
          <w:tab/>
          <w:t>the decision referred to in subsection (5) were a decision of a court of summary jurisdiction; and</w:t>
        </w:r>
      </w:ins>
    </w:p>
    <w:p>
      <w:pPr>
        <w:pStyle w:val="Indenta"/>
        <w:rPr>
          <w:ins w:id="476" w:author="svcMRProcess" w:date="2018-08-27T17:55:00Z"/>
        </w:rPr>
      </w:pPr>
      <w:ins w:id="477" w:author="svcMRProcess" w:date="2018-08-27T17:55:00Z">
        <w:r>
          <w:tab/>
          <w:t>(b)</w:t>
        </w:r>
        <w:r>
          <w:tab/>
          <w:t>a reference in that Part to a court of summary jurisdiction were a reference to the Supreme Court; and</w:t>
        </w:r>
      </w:ins>
    </w:p>
    <w:p>
      <w:pPr>
        <w:pStyle w:val="Indenta"/>
        <w:rPr>
          <w:ins w:id="478" w:author="svcMRProcess" w:date="2018-08-27T17:55:00Z"/>
        </w:rPr>
      </w:pPr>
      <w:ins w:id="479" w:author="svcMRProcess" w:date="2018-08-27T17:55:00Z">
        <w:r>
          <w:tab/>
          <w:t>(c)</w:t>
        </w:r>
        <w:r>
          <w:tab/>
          <w:t>a reference in that Part to the Supreme Court were a reference to the Court of Appeal.</w:t>
        </w:r>
      </w:ins>
    </w:p>
    <w:p>
      <w:pPr>
        <w:pStyle w:val="Subsection"/>
        <w:rPr>
          <w:ins w:id="480" w:author="svcMRProcess" w:date="2018-08-27T17:55:00Z"/>
        </w:rPr>
      </w:pPr>
      <w:ins w:id="481" w:author="svcMRProcess" w:date="2018-08-27T17:55:00Z">
        <w:r>
          <w:tab/>
          <w:t>(7)</w:t>
        </w:r>
        <w:r>
          <w:tab/>
          <w:t xml:space="preserve">Despite the </w:t>
        </w:r>
        <w:r>
          <w:rPr>
            <w:i/>
            <w:iCs/>
          </w:rPr>
          <w:t xml:space="preserve">Criminal Appeals Act 2004 </w:t>
        </w:r>
        <w:r>
          <w:t>section 13(1), the appeal is to be dealt with by the Court of Appeal.</w:t>
        </w:r>
      </w:ins>
    </w:p>
    <w:p>
      <w:pPr>
        <w:pStyle w:val="Footnotesection"/>
        <w:rPr>
          <w:ins w:id="482" w:author="svcMRProcess" w:date="2018-08-27T17:55:00Z"/>
        </w:rPr>
      </w:pPr>
      <w:ins w:id="483" w:author="svcMRProcess" w:date="2018-08-27T17:55:00Z">
        <w:r>
          <w:tab/>
          <w:t>[Section 40B inserted by No. 3 of 2011 s. 13.]</w:t>
        </w:r>
      </w:ins>
    </w:p>
    <w:p>
      <w:pPr>
        <w:pStyle w:val="Heading5"/>
      </w:pPr>
      <w:bookmarkStart w:id="484" w:name="_Toc286830940"/>
      <w:bookmarkStart w:id="485" w:name="_Toc135120188"/>
      <w:r>
        <w:rPr>
          <w:rStyle w:val="CharSectno"/>
        </w:rPr>
        <w:t>40</w:t>
      </w:r>
      <w:r>
        <w:t>.</w:t>
      </w:r>
      <w:r>
        <w:tab/>
        <w:t>Proceedings to be criminal proceedings</w:t>
      </w:r>
      <w:bookmarkEnd w:id="426"/>
      <w:bookmarkEnd w:id="427"/>
      <w:bookmarkEnd w:id="484"/>
      <w:bookmarkEnd w:id="485"/>
    </w:p>
    <w:p>
      <w:pPr>
        <w:pStyle w:val="Subsection"/>
      </w:pPr>
      <w:r>
        <w:tab/>
      </w:r>
      <w:r>
        <w:tab/>
        <w:t>Proceedings under this Act or on an appeal under this Act, are to be taken to be criminal proceedings for all purposes.</w:t>
      </w:r>
    </w:p>
    <w:p>
      <w:pPr>
        <w:pStyle w:val="Heading5"/>
      </w:pPr>
      <w:bookmarkStart w:id="486" w:name="_Toc132089469"/>
      <w:bookmarkStart w:id="487" w:name="_Toc135042361"/>
      <w:bookmarkStart w:id="488" w:name="_Toc286830941"/>
      <w:bookmarkStart w:id="489" w:name="_Toc135120189"/>
      <w:r>
        <w:rPr>
          <w:rStyle w:val="CharSectno"/>
        </w:rPr>
        <w:t>41</w:t>
      </w:r>
      <w:r>
        <w:t>.</w:t>
      </w:r>
      <w:r>
        <w:tab/>
        <w:t>Deciding certain matters on the papers</w:t>
      </w:r>
      <w:bookmarkEnd w:id="486"/>
      <w:bookmarkEnd w:id="487"/>
      <w:bookmarkEnd w:id="488"/>
      <w:bookmarkEnd w:id="489"/>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490" w:name="_Toc132089470"/>
      <w:bookmarkStart w:id="491" w:name="_Toc135042362"/>
      <w:bookmarkStart w:id="492" w:name="_Toc286830942"/>
      <w:bookmarkStart w:id="493" w:name="_Toc135120190"/>
      <w:r>
        <w:rPr>
          <w:rStyle w:val="CharSectno"/>
        </w:rPr>
        <w:t>42</w:t>
      </w:r>
      <w:r>
        <w:t>.</w:t>
      </w:r>
      <w:r>
        <w:tab/>
        <w:t>Evidence in certain hearings</w:t>
      </w:r>
      <w:bookmarkEnd w:id="490"/>
      <w:bookmarkEnd w:id="491"/>
      <w:bookmarkEnd w:id="492"/>
      <w:bookmarkEnd w:id="493"/>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494" w:name="_Toc132089471"/>
      <w:bookmarkStart w:id="495" w:name="_Toc135042363"/>
      <w:bookmarkStart w:id="496" w:name="_Toc286830943"/>
      <w:bookmarkStart w:id="497" w:name="_Toc135120191"/>
      <w:r>
        <w:rPr>
          <w:rStyle w:val="CharSectno"/>
        </w:rPr>
        <w:t>43</w:t>
      </w:r>
      <w:r>
        <w:t>.</w:t>
      </w:r>
      <w:r>
        <w:tab/>
        <w:t>Court may give directions</w:t>
      </w:r>
      <w:bookmarkEnd w:id="494"/>
      <w:bookmarkEnd w:id="495"/>
      <w:bookmarkEnd w:id="496"/>
      <w:bookmarkEnd w:id="497"/>
    </w:p>
    <w:p>
      <w:pPr>
        <w:pStyle w:val="Subsection"/>
      </w:pPr>
      <w:r>
        <w:tab/>
      </w:r>
      <w:r>
        <w:tab/>
        <w:t>The court may, on its own initiative or on the application of a party, give directions in relation to the conduct of a proceeding under this Act.</w:t>
      </w:r>
    </w:p>
    <w:p>
      <w:pPr>
        <w:pStyle w:val="Heading5"/>
      </w:pPr>
      <w:bookmarkStart w:id="498" w:name="_Toc132089472"/>
      <w:bookmarkStart w:id="499" w:name="_Toc135042364"/>
      <w:bookmarkStart w:id="500" w:name="_Toc286830944"/>
      <w:bookmarkStart w:id="501" w:name="_Toc135120192"/>
      <w:r>
        <w:rPr>
          <w:rStyle w:val="CharSectno"/>
        </w:rPr>
        <w:t>44</w:t>
      </w:r>
      <w:r>
        <w:t>.</w:t>
      </w:r>
      <w:r>
        <w:tab/>
        <w:t>Appearance at hearings</w:t>
      </w:r>
      <w:bookmarkEnd w:id="498"/>
      <w:bookmarkEnd w:id="499"/>
      <w:bookmarkEnd w:id="500"/>
      <w:bookmarkEnd w:id="501"/>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502" w:name="_Toc132089473"/>
      <w:bookmarkStart w:id="503" w:name="_Toc135042365"/>
      <w:bookmarkStart w:id="504" w:name="_Toc286830945"/>
      <w:bookmarkStart w:id="505" w:name="_Toc135120193"/>
      <w:r>
        <w:rPr>
          <w:rStyle w:val="CharSectno"/>
        </w:rPr>
        <w:t>45</w:t>
      </w:r>
      <w:r>
        <w:t>.</w:t>
      </w:r>
      <w:r>
        <w:tab/>
        <w:t>Warrant of commitment upon order for detention</w:t>
      </w:r>
      <w:bookmarkEnd w:id="502"/>
      <w:bookmarkEnd w:id="503"/>
      <w:bookmarkEnd w:id="504"/>
      <w:bookmarkEnd w:id="505"/>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rPr>
          <w:ins w:id="506" w:author="svcMRProcess" w:date="2018-08-27T17:55:00Z"/>
        </w:rPr>
      </w:pPr>
      <w:bookmarkStart w:id="507" w:name="_Toc286246368"/>
      <w:bookmarkStart w:id="508" w:name="_Toc286757539"/>
      <w:bookmarkStart w:id="509" w:name="_Toc286830946"/>
      <w:bookmarkStart w:id="510" w:name="_Toc132089474"/>
      <w:bookmarkStart w:id="511" w:name="_Toc135042366"/>
      <w:ins w:id="512" w:author="svcMRProcess" w:date="2018-08-27T17:55:00Z">
        <w:r>
          <w:rPr>
            <w:rStyle w:val="CharSectno"/>
          </w:rPr>
          <w:t>46A</w:t>
        </w:r>
        <w:r>
          <w:t>.</w:t>
        </w:r>
        <w:r>
          <w:tab/>
          <w:t>Protection from personal liability</w:t>
        </w:r>
        <w:bookmarkEnd w:id="507"/>
        <w:bookmarkEnd w:id="508"/>
        <w:bookmarkEnd w:id="509"/>
      </w:ins>
    </w:p>
    <w:p>
      <w:pPr>
        <w:pStyle w:val="Subsection"/>
        <w:rPr>
          <w:ins w:id="513" w:author="svcMRProcess" w:date="2018-08-27T17:55:00Z"/>
        </w:rPr>
      </w:pPr>
      <w:ins w:id="514" w:author="svcMRProcess" w:date="2018-08-27T17:55:00Z">
        <w:r>
          <w:tab/>
          <w:t>(1)</w:t>
        </w:r>
        <w:r>
          <w:tab/>
          <w:t xml:space="preserve">In this section — </w:t>
        </w:r>
      </w:ins>
    </w:p>
    <w:p>
      <w:pPr>
        <w:pStyle w:val="Defstart"/>
        <w:rPr>
          <w:ins w:id="515" w:author="svcMRProcess" w:date="2018-08-27T17:55:00Z"/>
        </w:rPr>
      </w:pPr>
      <w:ins w:id="516" w:author="svcMRProcess" w:date="2018-08-27T17:55:00Z">
        <w:r>
          <w:tab/>
        </w:r>
        <w:r>
          <w:rPr>
            <w:rStyle w:val="CharDefText"/>
          </w:rPr>
          <w:t>protected person</w:t>
        </w:r>
        <w:r>
          <w:t xml:space="preserve"> means —</w:t>
        </w:r>
      </w:ins>
    </w:p>
    <w:p>
      <w:pPr>
        <w:pStyle w:val="Defpara"/>
        <w:rPr>
          <w:ins w:id="517" w:author="svcMRProcess" w:date="2018-08-27T17:55:00Z"/>
        </w:rPr>
      </w:pPr>
      <w:ins w:id="518" w:author="svcMRProcess" w:date="2018-08-27T17:55:00Z">
        <w:r>
          <w:tab/>
          <w:t>(a)</w:t>
        </w:r>
        <w:r>
          <w:tab/>
          <w:t xml:space="preserve">a person employed in the department of the Public Service that principally assists the Minister administering the </w:t>
        </w:r>
        <w:r>
          <w:rPr>
            <w:i/>
          </w:rPr>
          <w:t>Prisons Act 1981</w:t>
        </w:r>
        <w:r>
          <w:t>; or</w:t>
        </w:r>
      </w:ins>
    </w:p>
    <w:p>
      <w:pPr>
        <w:pStyle w:val="Defpara"/>
        <w:rPr>
          <w:ins w:id="519" w:author="svcMRProcess" w:date="2018-08-27T17:55:00Z"/>
        </w:rPr>
      </w:pPr>
      <w:ins w:id="520" w:author="svcMRProcess" w:date="2018-08-27T17:55:00Z">
        <w:r>
          <w:tab/>
          <w:t>(b)</w:t>
        </w:r>
        <w:r>
          <w:tab/>
          <w:t xml:space="preserve">a person appointed under the </w:t>
        </w:r>
        <w:r>
          <w:rPr>
            <w:i/>
          </w:rPr>
          <w:t>Director of Public Prosecutions Act 1991</w:t>
        </w:r>
        <w:r>
          <w:t xml:space="preserve"> or a person on the staff referred to in section 30 of that Act; or</w:t>
        </w:r>
      </w:ins>
    </w:p>
    <w:p>
      <w:pPr>
        <w:pStyle w:val="Defpara"/>
        <w:rPr>
          <w:ins w:id="521" w:author="svcMRProcess" w:date="2018-08-27T17:55:00Z"/>
        </w:rPr>
      </w:pPr>
      <w:ins w:id="522" w:author="svcMRProcess" w:date="2018-08-27T17:55:00Z">
        <w:r>
          <w:tab/>
          <w:t>(c)</w:t>
        </w:r>
        <w:r>
          <w:tab/>
          <w:t>a psychiatrist.</w:t>
        </w:r>
      </w:ins>
    </w:p>
    <w:p>
      <w:pPr>
        <w:pStyle w:val="Subsection"/>
        <w:rPr>
          <w:ins w:id="523" w:author="svcMRProcess" w:date="2018-08-27T17:55:00Z"/>
        </w:rPr>
      </w:pPr>
      <w:ins w:id="524" w:author="svcMRProcess" w:date="2018-08-27T17:55:00Z">
        <w:r>
          <w:tab/>
          <w:t>(2)</w:t>
        </w:r>
        <w:r>
          <w:tab/>
          <w:t>In this section, a reference to the doing of anything includes a reference to the omission to do anything.</w:t>
        </w:r>
      </w:ins>
    </w:p>
    <w:p>
      <w:pPr>
        <w:pStyle w:val="Subsection"/>
        <w:rPr>
          <w:ins w:id="525" w:author="svcMRProcess" w:date="2018-08-27T17:55:00Z"/>
        </w:rPr>
      </w:pPr>
      <w:ins w:id="526" w:author="svcMRProcess" w:date="2018-08-27T17:55:00Z">
        <w:r>
          <w:tab/>
          <w:t>(3)</w:t>
        </w:r>
        <w:r>
          <w:tab/>
          <w:t>An action in tort does not lie against a protected person for anything done, in good faith, in the performance or purported performance of a function under this Act.</w:t>
        </w:r>
      </w:ins>
    </w:p>
    <w:p>
      <w:pPr>
        <w:pStyle w:val="Subsection"/>
        <w:rPr>
          <w:ins w:id="527" w:author="svcMRProcess" w:date="2018-08-27T17:55:00Z"/>
        </w:rPr>
      </w:pPr>
      <w:ins w:id="528" w:author="svcMRProcess" w:date="2018-08-27T17:55:00Z">
        <w:r>
          <w:tab/>
          <w:t>(4)</w:t>
        </w:r>
        <w:r>
          <w:tab/>
          <w:t>The protection given by this section applies even though the thing done as described in subsection (3) may have been capable of being done whether or not this Act had been enacted.</w:t>
        </w:r>
      </w:ins>
    </w:p>
    <w:p>
      <w:pPr>
        <w:pStyle w:val="Footnotesection"/>
        <w:rPr>
          <w:ins w:id="529" w:author="svcMRProcess" w:date="2018-08-27T17:55:00Z"/>
        </w:rPr>
      </w:pPr>
      <w:ins w:id="530" w:author="svcMRProcess" w:date="2018-08-27T17:55:00Z">
        <w:r>
          <w:tab/>
          <w:t>[Section 46A inserted by No. 3 of 2011 s. 14.]</w:t>
        </w:r>
      </w:ins>
    </w:p>
    <w:p>
      <w:pPr>
        <w:pStyle w:val="Heading5"/>
      </w:pPr>
      <w:bookmarkStart w:id="531" w:name="_Toc286830947"/>
      <w:bookmarkStart w:id="532" w:name="_Toc135120194"/>
      <w:r>
        <w:rPr>
          <w:rStyle w:val="CharSectno"/>
        </w:rPr>
        <w:t>46</w:t>
      </w:r>
      <w:r>
        <w:t>.</w:t>
      </w:r>
      <w:r>
        <w:tab/>
        <w:t>Approved forms</w:t>
      </w:r>
      <w:bookmarkEnd w:id="510"/>
      <w:bookmarkEnd w:id="511"/>
      <w:bookmarkEnd w:id="531"/>
      <w:bookmarkEnd w:id="532"/>
    </w:p>
    <w:p>
      <w:pPr>
        <w:pStyle w:val="Subsection"/>
      </w:pPr>
      <w:r>
        <w:tab/>
      </w:r>
      <w:r>
        <w:tab/>
        <w:t>The chief executive officer may approve forms for use under this Act.</w:t>
      </w:r>
    </w:p>
    <w:p>
      <w:pPr>
        <w:pStyle w:val="Heading5"/>
      </w:pPr>
      <w:bookmarkStart w:id="533" w:name="_Toc132089475"/>
      <w:bookmarkStart w:id="534" w:name="_Toc135042367"/>
      <w:bookmarkStart w:id="535" w:name="_Toc286830948"/>
      <w:bookmarkStart w:id="536" w:name="_Toc135120195"/>
      <w:r>
        <w:rPr>
          <w:rStyle w:val="CharSectno"/>
        </w:rPr>
        <w:t>47</w:t>
      </w:r>
      <w:r>
        <w:t>.</w:t>
      </w:r>
      <w:r>
        <w:tab/>
        <w:t>Regulations</w:t>
      </w:r>
      <w:bookmarkEnd w:id="533"/>
      <w:bookmarkEnd w:id="534"/>
      <w:bookmarkEnd w:id="535"/>
      <w:bookmarkEnd w:id="53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rPr>
          <w:ins w:id="537" w:author="svcMRProcess" w:date="2018-08-27T17:55:00Z"/>
        </w:rPr>
      </w:pPr>
      <w:bookmarkStart w:id="538" w:name="_Toc286246370"/>
      <w:bookmarkStart w:id="539" w:name="_Toc286757541"/>
      <w:bookmarkStart w:id="540" w:name="_Toc286830949"/>
      <w:ins w:id="541" w:author="svcMRProcess" w:date="2018-08-27T17:55:00Z">
        <w:r>
          <w:rPr>
            <w:rStyle w:val="CharSectno"/>
          </w:rPr>
          <w:t>48</w:t>
        </w:r>
        <w:r>
          <w:t>.</w:t>
        </w:r>
        <w:r>
          <w:tab/>
          <w:t>Transitional provisions (Sch. 1)</w:t>
        </w:r>
        <w:bookmarkEnd w:id="538"/>
        <w:bookmarkEnd w:id="539"/>
        <w:bookmarkEnd w:id="540"/>
      </w:ins>
    </w:p>
    <w:p>
      <w:pPr>
        <w:pStyle w:val="Subsection"/>
        <w:rPr>
          <w:ins w:id="542" w:author="svcMRProcess" w:date="2018-08-27T17:55:00Z"/>
        </w:rPr>
      </w:pPr>
      <w:ins w:id="543" w:author="svcMRProcess" w:date="2018-08-27T17:55:00Z">
        <w:r>
          <w:tab/>
        </w:r>
        <w:r>
          <w:tab/>
          <w:t>Schedule 1 sets out transitional provisions.</w:t>
        </w:r>
      </w:ins>
    </w:p>
    <w:p>
      <w:pPr>
        <w:pStyle w:val="Footnotesection"/>
        <w:rPr>
          <w:ins w:id="544" w:author="svcMRProcess" w:date="2018-08-27T17:55:00Z"/>
        </w:rPr>
      </w:pPr>
      <w:ins w:id="545" w:author="svcMRProcess" w:date="2018-08-27T17:55:00Z">
        <w:r>
          <w:tab/>
          <w:t>[Section 48 inserted by No. 3 of 2011 s. 15.]</w:t>
        </w:r>
      </w:ins>
    </w:p>
    <w:p>
      <w:pPr>
        <w:pStyle w:val="yHeading2"/>
        <w:rPr>
          <w:ins w:id="546" w:author="svcMRProcess" w:date="2018-08-27T17:55: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47" w:name="_Toc284419616"/>
      <w:bookmarkStart w:id="548" w:name="_Toc286246372"/>
      <w:bookmarkStart w:id="549" w:name="_Toc286757543"/>
    </w:p>
    <w:p>
      <w:pPr>
        <w:pStyle w:val="yScheduleHeading"/>
        <w:rPr>
          <w:ins w:id="550" w:author="svcMRProcess" w:date="2018-08-27T17:55:00Z"/>
        </w:rPr>
      </w:pPr>
      <w:bookmarkStart w:id="551" w:name="_Toc286830950"/>
      <w:ins w:id="552" w:author="svcMRProcess" w:date="2018-08-27T17:55:00Z">
        <w:r>
          <w:rPr>
            <w:rStyle w:val="CharSchNo"/>
          </w:rPr>
          <w:t>Schedule 1</w:t>
        </w:r>
        <w:r>
          <w:t> — </w:t>
        </w:r>
        <w:r>
          <w:rPr>
            <w:rStyle w:val="CharSchText"/>
          </w:rPr>
          <w:t>Transitional provisions</w:t>
        </w:r>
        <w:bookmarkEnd w:id="547"/>
        <w:bookmarkEnd w:id="548"/>
        <w:bookmarkEnd w:id="549"/>
        <w:bookmarkEnd w:id="551"/>
      </w:ins>
    </w:p>
    <w:p>
      <w:pPr>
        <w:pStyle w:val="yShoulderClause"/>
        <w:rPr>
          <w:ins w:id="553" w:author="svcMRProcess" w:date="2018-08-27T17:55:00Z"/>
        </w:rPr>
      </w:pPr>
      <w:ins w:id="554" w:author="svcMRProcess" w:date="2018-08-27T17:55:00Z">
        <w:r>
          <w:t>[s. 48]</w:t>
        </w:r>
      </w:ins>
    </w:p>
    <w:p>
      <w:pPr>
        <w:pStyle w:val="yFootnoteheading"/>
        <w:rPr>
          <w:ins w:id="555" w:author="svcMRProcess" w:date="2018-08-27T17:55:00Z"/>
        </w:rPr>
      </w:pPr>
      <w:ins w:id="556" w:author="svcMRProcess" w:date="2018-08-27T17:55:00Z">
        <w:r>
          <w:tab/>
          <w:t>[Heading inserted by No. 3 of 2011 s. 16.]</w:t>
        </w:r>
      </w:ins>
    </w:p>
    <w:p>
      <w:pPr>
        <w:pStyle w:val="yHeading5"/>
        <w:rPr>
          <w:ins w:id="557" w:author="svcMRProcess" w:date="2018-08-27T17:55:00Z"/>
        </w:rPr>
      </w:pPr>
      <w:bookmarkStart w:id="558" w:name="_Toc286246373"/>
      <w:bookmarkStart w:id="559" w:name="_Toc286757544"/>
      <w:bookmarkStart w:id="560" w:name="_Toc286830951"/>
      <w:ins w:id="561" w:author="svcMRProcess" w:date="2018-08-27T17:55:00Z">
        <w:r>
          <w:rPr>
            <w:rStyle w:val="CharSClsNo"/>
          </w:rPr>
          <w:t>1</w:t>
        </w:r>
        <w:r>
          <w:t>.</w:t>
        </w:r>
        <w:r>
          <w:rPr>
            <w:b w:val="0"/>
          </w:rPr>
          <w:tab/>
        </w:r>
        <w:r>
          <w:t xml:space="preserve">Provisions for </w:t>
        </w:r>
        <w:r>
          <w:rPr>
            <w:i/>
          </w:rPr>
          <w:t>Dangerous Sexual Offenders Amendment Act 2011</w:t>
        </w:r>
        <w:bookmarkEnd w:id="558"/>
        <w:bookmarkEnd w:id="559"/>
        <w:bookmarkEnd w:id="560"/>
      </w:ins>
    </w:p>
    <w:p>
      <w:pPr>
        <w:pStyle w:val="ySubsection"/>
        <w:rPr>
          <w:ins w:id="562" w:author="svcMRProcess" w:date="2018-08-27T17:55:00Z"/>
        </w:rPr>
      </w:pPr>
      <w:ins w:id="563" w:author="svcMRProcess" w:date="2018-08-27T17:55:00Z">
        <w:r>
          <w:tab/>
          <w:t>(1)</w:t>
        </w:r>
        <w:r>
          <w:tab/>
          <w:t>In this clause —</w:t>
        </w:r>
      </w:ins>
    </w:p>
    <w:p>
      <w:pPr>
        <w:pStyle w:val="yDefstart"/>
        <w:rPr>
          <w:ins w:id="564" w:author="svcMRProcess" w:date="2018-08-27T17:55:00Z"/>
        </w:rPr>
      </w:pPr>
      <w:ins w:id="565" w:author="svcMRProcess" w:date="2018-08-27T17:55:00Z">
        <w:r>
          <w:tab/>
        </w:r>
        <w:r>
          <w:rPr>
            <w:rStyle w:val="CharDefText"/>
          </w:rPr>
          <w:t>commencement day</w:t>
        </w:r>
        <w:r>
          <w:t xml:space="preserve"> means the day on which the </w:t>
        </w:r>
        <w:r>
          <w:rPr>
            <w:i/>
          </w:rPr>
          <w:t>Dangerous Sexual Offenders Amendment Act 2011</w:t>
        </w:r>
        <w:r>
          <w:t>, other than sections 1 and 2, comes into operation.</w:t>
        </w:r>
      </w:ins>
    </w:p>
    <w:p>
      <w:pPr>
        <w:pStyle w:val="ySubsection"/>
        <w:rPr>
          <w:ins w:id="566" w:author="svcMRProcess" w:date="2018-08-27T17:55:00Z"/>
        </w:rPr>
      </w:pPr>
      <w:ins w:id="567" w:author="svcMRProcess" w:date="2018-08-27T17:55:00Z">
        <w:r>
          <w:tab/>
          <w:t>(2)</w:t>
        </w:r>
        <w:r>
          <w:tab/>
          <w:t xml:space="preserve">This Act, as amended by the </w:t>
        </w:r>
        <w:r>
          <w:rPr>
            <w:i/>
          </w:rPr>
          <w:t>Dangerous Sexual Offenders Amendment Act 2011</w:t>
        </w:r>
        <w:r>
          <w:t>, applies to applications made under this Act, and not concluded, before commencement day.</w:t>
        </w:r>
      </w:ins>
    </w:p>
    <w:p>
      <w:pPr>
        <w:pStyle w:val="yFootnoteheading"/>
        <w:rPr>
          <w:ins w:id="568" w:author="svcMRProcess" w:date="2018-08-27T17:55:00Z"/>
        </w:rPr>
      </w:pPr>
      <w:ins w:id="569" w:author="svcMRProcess" w:date="2018-08-27T17:55:00Z">
        <w:r>
          <w:tab/>
          <w:t>[Clause 1 inserted by No. 3 of 2011 s. 16.]</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570" w:name="_Toc119746908"/>
      <w:bookmarkStart w:id="571" w:name="_Toc131827681"/>
      <w:bookmarkStart w:id="572" w:name="_Toc131827783"/>
      <w:bookmarkStart w:id="573" w:name="_Toc131842225"/>
      <w:bookmarkStart w:id="574" w:name="_Toc135109496"/>
      <w:bookmarkStart w:id="575" w:name="_Toc135114228"/>
      <w:bookmarkStart w:id="576" w:name="_Toc135120196"/>
    </w:p>
    <w:p>
      <w:pPr>
        <w:pStyle w:val="nHeading2"/>
      </w:pPr>
      <w:bookmarkStart w:id="577" w:name="_Toc286830952"/>
      <w:r>
        <w:t>Notes</w:t>
      </w:r>
      <w:bookmarkEnd w:id="570"/>
      <w:bookmarkEnd w:id="571"/>
      <w:bookmarkEnd w:id="572"/>
      <w:bookmarkEnd w:id="573"/>
      <w:bookmarkEnd w:id="574"/>
      <w:bookmarkEnd w:id="575"/>
      <w:bookmarkEnd w:id="576"/>
      <w:bookmarkEnd w:id="577"/>
    </w:p>
    <w:p>
      <w:pPr>
        <w:pStyle w:val="nSubsection"/>
        <w:rPr>
          <w:snapToGrid w:val="0"/>
        </w:rPr>
      </w:pPr>
      <w:r>
        <w:rPr>
          <w:snapToGrid w:val="0"/>
          <w:vertAlign w:val="superscript"/>
        </w:rPr>
        <w:t>1</w:t>
      </w:r>
      <w:r>
        <w:rPr>
          <w:snapToGrid w:val="0"/>
        </w:rPr>
        <w:tab/>
        <w:t xml:space="preserve">This is a compilation of the </w:t>
      </w:r>
      <w:r>
        <w:rPr>
          <w:i/>
          <w:snapToGrid w:val="0"/>
        </w:rPr>
        <w:t>Dangerous Sexual Offenders Act 2006</w:t>
      </w:r>
      <w:del w:id="578" w:author="svcMRProcess" w:date="2018-08-27T17:55:00Z">
        <w:r>
          <w:rPr>
            <w:snapToGrid w:val="0"/>
          </w:rPr>
          <w:delText>.  The</w:delText>
        </w:r>
      </w:del>
      <w:ins w:id="579" w:author="svcMRProcess" w:date="2018-08-27T17:55:00Z">
        <w:r>
          <w:rPr>
            <w:snapToGrid w:val="0"/>
          </w:rPr>
          <w:t xml:space="preserve"> and includes the amendments made by the other written laws referred to in the</w:t>
        </w:r>
      </w:ins>
      <w:r>
        <w:rPr>
          <w:snapToGrid w:val="0"/>
        </w:rPr>
        <w:t xml:space="preserve"> following table</w:t>
      </w:r>
      <w:del w:id="580" w:author="svcMRProcess" w:date="2018-08-27T17:55:00Z">
        <w:r>
          <w:rPr>
            <w:snapToGrid w:val="0"/>
          </w:rPr>
          <w:delText xml:space="preserve"> contains information about that Act.</w:delText>
        </w:r>
      </w:del>
      <w:ins w:id="581" w:author="svcMRProcess" w:date="2018-08-27T17:55:00Z">
        <w:r>
          <w:rPr>
            <w:snapToGrid w:val="0"/>
          </w:rPr>
          <w:t xml:space="preserve">.  </w:t>
        </w:r>
      </w:ins>
    </w:p>
    <w:p>
      <w:pPr>
        <w:pStyle w:val="nHeading3"/>
        <w:rPr>
          <w:snapToGrid w:val="0"/>
        </w:rPr>
      </w:pPr>
      <w:bookmarkStart w:id="582" w:name="_Toc512403484"/>
      <w:bookmarkStart w:id="583" w:name="_Toc512403627"/>
      <w:bookmarkStart w:id="584" w:name="_Toc36369351"/>
      <w:bookmarkStart w:id="585" w:name="_Toc119746909"/>
      <w:bookmarkStart w:id="586" w:name="_Toc286830953"/>
      <w:bookmarkStart w:id="587" w:name="_Toc135120197"/>
      <w:r>
        <w:t>Compilation table</w:t>
      </w:r>
      <w:bookmarkEnd w:id="582"/>
      <w:bookmarkEnd w:id="583"/>
      <w:bookmarkEnd w:id="584"/>
      <w:bookmarkEnd w:id="585"/>
      <w:bookmarkEnd w:id="586"/>
      <w:bookmarkEnd w:id="5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w:t>
            </w:r>
            <w:del w:id="588" w:author="svcMRProcess" w:date="2018-08-27T17:55:00Z">
              <w:r>
                <w:rPr>
                  <w:b/>
                </w:rPr>
                <w:delText> Year</w:delText>
              </w:r>
            </w:del>
            <w:ins w:id="589" w:author="svcMRProcess" w:date="2018-08-27T17:55:00Z">
              <w:r>
                <w:rPr>
                  <w:b/>
                  <w:sz w:val="19"/>
                </w:rPr>
                <w:t xml:space="preserve"> year</w:t>
              </w:r>
            </w:ins>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1" w:type="dxa"/>
            <w:tcBorders>
              <w:top w:val="single" w:sz="8" w:space="0" w:color="auto"/>
            </w:tcBorders>
            <w:shd w:val="clear" w:color="auto" w:fill="auto"/>
          </w:tcPr>
          <w:p>
            <w:pPr>
              <w:pStyle w:val="nTable"/>
              <w:spacing w:after="40"/>
              <w:rPr>
                <w:sz w:val="19"/>
              </w:rPr>
            </w:pPr>
            <w:r>
              <w:rPr>
                <w:sz w:val="19"/>
              </w:rPr>
              <w:t xml:space="preserve">13 May 2006 (see s. 2 and </w:t>
            </w:r>
            <w:r>
              <w:rPr>
                <w:i/>
                <w:iCs/>
                <w:sz w:val="19"/>
              </w:rPr>
              <w:t>Gazette</w:t>
            </w:r>
            <w:r>
              <w:rPr>
                <w:sz w:val="19"/>
              </w:rPr>
              <w:t xml:space="preserve"> 12 May 2006 p. 1781)</w:t>
            </w:r>
          </w:p>
        </w:tc>
      </w:tr>
      <w:tr>
        <w:trPr>
          <w:ins w:id="590" w:author="svcMRProcess" w:date="2018-08-27T17:55:00Z"/>
        </w:trPr>
        <w:tc>
          <w:tcPr>
            <w:tcW w:w="2268" w:type="dxa"/>
            <w:tcBorders>
              <w:bottom w:val="single" w:sz="8" w:space="0" w:color="auto"/>
            </w:tcBorders>
            <w:shd w:val="clear" w:color="auto" w:fill="auto"/>
          </w:tcPr>
          <w:p>
            <w:pPr>
              <w:pStyle w:val="nTable"/>
              <w:spacing w:after="40"/>
              <w:rPr>
                <w:ins w:id="591" w:author="svcMRProcess" w:date="2018-08-27T17:55:00Z"/>
                <w:i/>
                <w:sz w:val="19"/>
              </w:rPr>
            </w:pPr>
            <w:ins w:id="592" w:author="svcMRProcess" w:date="2018-08-27T17:55:00Z">
              <w:r>
                <w:rPr>
                  <w:i/>
                  <w:sz w:val="19"/>
                </w:rPr>
                <w:t>Dangerous Sexual Offenders Amendment Act 2011</w:t>
              </w:r>
            </w:ins>
          </w:p>
        </w:tc>
        <w:tc>
          <w:tcPr>
            <w:tcW w:w="1134" w:type="dxa"/>
            <w:tcBorders>
              <w:bottom w:val="single" w:sz="8" w:space="0" w:color="auto"/>
            </w:tcBorders>
            <w:shd w:val="clear" w:color="auto" w:fill="auto"/>
          </w:tcPr>
          <w:p>
            <w:pPr>
              <w:pStyle w:val="nTable"/>
              <w:spacing w:after="40"/>
              <w:rPr>
                <w:ins w:id="593" w:author="svcMRProcess" w:date="2018-08-27T17:55:00Z"/>
                <w:sz w:val="19"/>
              </w:rPr>
            </w:pPr>
            <w:ins w:id="594" w:author="svcMRProcess" w:date="2018-08-27T17:55:00Z">
              <w:r>
                <w:rPr>
                  <w:sz w:val="19"/>
                </w:rPr>
                <w:t>3 of 2011</w:t>
              </w:r>
            </w:ins>
          </w:p>
        </w:tc>
        <w:tc>
          <w:tcPr>
            <w:tcW w:w="1134" w:type="dxa"/>
            <w:tcBorders>
              <w:bottom w:val="single" w:sz="8" w:space="0" w:color="auto"/>
            </w:tcBorders>
            <w:shd w:val="clear" w:color="auto" w:fill="auto"/>
          </w:tcPr>
          <w:p>
            <w:pPr>
              <w:pStyle w:val="nTable"/>
              <w:spacing w:after="40"/>
              <w:rPr>
                <w:ins w:id="595" w:author="svcMRProcess" w:date="2018-08-27T17:55:00Z"/>
                <w:sz w:val="19"/>
              </w:rPr>
            </w:pPr>
            <w:ins w:id="596" w:author="svcMRProcess" w:date="2018-08-27T17:55:00Z">
              <w:r>
                <w:rPr>
                  <w:sz w:val="19"/>
                </w:rPr>
                <w:t>1 Mar 2011</w:t>
              </w:r>
            </w:ins>
          </w:p>
        </w:tc>
        <w:tc>
          <w:tcPr>
            <w:tcW w:w="2551" w:type="dxa"/>
            <w:tcBorders>
              <w:bottom w:val="single" w:sz="8" w:space="0" w:color="auto"/>
            </w:tcBorders>
            <w:shd w:val="clear" w:color="auto" w:fill="auto"/>
          </w:tcPr>
          <w:p>
            <w:pPr>
              <w:pStyle w:val="nTable"/>
              <w:spacing w:after="40"/>
              <w:rPr>
                <w:ins w:id="597" w:author="svcMRProcess" w:date="2018-08-27T17:55:00Z"/>
                <w:sz w:val="19"/>
              </w:rPr>
            </w:pPr>
            <w:ins w:id="598" w:author="svcMRProcess" w:date="2018-08-27T17:55:00Z">
              <w:r>
                <w:rPr>
                  <w:snapToGrid w:val="0"/>
                  <w:sz w:val="19"/>
                  <w:lang w:val="en-US"/>
                </w:rPr>
                <w:t>s. 1 and 2: 1 Mar 2011 (see s. 2(a);</w:t>
              </w:r>
              <w:r>
                <w:rPr>
                  <w:snapToGrid w:val="0"/>
                  <w:sz w:val="19"/>
                  <w:lang w:val="en-US"/>
                </w:rPr>
                <w:br/>
                <w:t>Act other than s. 1 and 2: 2 Mar 2011 (see s. 2(b))</w:t>
              </w:r>
            </w:ins>
          </w:p>
        </w:tc>
      </w:tr>
    </w:tbl>
    <w:p/>
    <w:p>
      <w:pPr>
        <w:sectPr>
          <w:headerReference w:type="even" r:id="rId24"/>
          <w:headerReference w:type="default" r:id="rId25"/>
          <w:headerReference w:type="first" r:id="rId26"/>
          <w:footerReference w:type="first" r:id="rId27"/>
          <w:endnotePr>
            <w:numFmt w:val="decimal"/>
          </w:endnotePr>
          <w:pgSz w:w="11906" w:h="16838" w:code="9"/>
          <w:pgMar w:top="2376" w:right="2405" w:bottom="3542" w:left="2405" w:header="706" w:footer="3380" w:gutter="0"/>
          <w:cols w:space="720"/>
          <w:noEndnote/>
          <w:docGrid w:linePitch="326"/>
        </w:sectPr>
      </w:pPr>
      <w:bookmarkStart w:id="599" w:name="UpToHere"/>
      <w:bookmarkEnd w:id="599"/>
    </w:p>
    <w:p/>
    <w:sectPr>
      <w:headerReference w:type="even" r:id="rId28"/>
      <w:headerReference w:type="default" r:id="rId29"/>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228"/>
    <w:docVar w:name="WAFER_20151210105228" w:val="RemoveTrackChanges"/>
    <w:docVar w:name="WAFER_20151210105228_GUID" w:val="5b9c087e-343d-49a5-b260-837d93a991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6382</Words>
  <Characters>30315</Characters>
  <Application>Microsoft Office Word</Application>
  <DocSecurity>0</DocSecurity>
  <Lines>777</Lines>
  <Paragraphs>426</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Continuing detention or supervision</vt:lpstr>
      <vt:lpstr>        Division 1 — Application for orders</vt:lpstr>
      <vt:lpstr>        Division 2 — Orders</vt:lpstr>
      <vt:lpstr>        Division 3 — Amendment of supervision order</vt:lpstr>
      <vt:lpstr>        Division 4 — Contravention of supervision order</vt:lpstr>
      <vt:lpstr>        Division 5 — Supervision order extended due to imprisonment</vt:lpstr>
      <vt:lpstr>        Division 6 — General provisions for Part 2</vt:lpstr>
      <vt:lpstr>    Part 3 — Annual reviews of detention</vt:lpstr>
      <vt:lpstr>    Part 4 — Appeals</vt:lpstr>
      <vt:lpstr>    Part 5 — Examination by psychiatrist</vt:lpstr>
      <vt:lpstr>    Part 6 — General</vt:lpstr>
      <vt:lpstr>    </vt:lpstr>
      <vt:lpstr>    Schedule 1 — Transitional provisions</vt:lpstr>
      <vt:lpstr>    Notes</vt:lpstr>
      <vt:lpstr>    Defined Terms</vt:lpstr>
    </vt:vector>
  </TitlesOfParts>
  <Manager/>
  <Company/>
  <LinksUpToDate>false</LinksUpToDate>
  <CharactersWithSpaces>36271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00-b0-04 - 00-c0-02</dc:title>
  <dc:subject/>
  <dc:creator/>
  <cp:keywords/>
  <dc:description/>
  <cp:lastModifiedBy>svcMRProcess</cp:lastModifiedBy>
  <cp:revision>2</cp:revision>
  <cp:lastPrinted>2011-03-02T02:00:00Z</cp:lastPrinted>
  <dcterms:created xsi:type="dcterms:W3CDTF">2018-08-27T09:55:00Z</dcterms:created>
  <dcterms:modified xsi:type="dcterms:W3CDTF">2018-08-27T09:55:00Z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20110302</vt:lpwstr>
  </property>
  <property fmtid="{D5CDD505-2E9C-101B-9397-08002B2CF9AE}" pid="4" name="OwlsUID">
    <vt:i4>143203</vt:i4>
  </property>
  <property fmtid="{D5CDD505-2E9C-101B-9397-08002B2CF9AE}" pid="5" name="DocumentType">
    <vt:lpwstr>Act</vt:lpwstr>
  </property>
  <property fmtid="{D5CDD505-2E9C-101B-9397-08002B2CF9AE}" pid="6" name="FromSuffix">
    <vt:lpwstr>00-b0-04</vt:lpwstr>
  </property>
  <property fmtid="{D5CDD505-2E9C-101B-9397-08002B2CF9AE}" pid="7" name="FromAsAtDate">
    <vt:lpwstr>13 May 2006</vt:lpwstr>
  </property>
  <property fmtid="{D5CDD505-2E9C-101B-9397-08002B2CF9AE}" pid="8" name="ToSuffix">
    <vt:lpwstr>00-c0-02</vt:lpwstr>
  </property>
  <property fmtid="{D5CDD505-2E9C-101B-9397-08002B2CF9AE}" pid="9" name="ToAsAtDate">
    <vt:lpwstr>02 Mar 2011</vt:lpwstr>
  </property>
</Properties>
</file>