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2011</w:t>
      </w:r>
      <w:r>
        <w:fldChar w:fldCharType="end"/>
      </w:r>
      <w:r>
        <w:t xml:space="preserve">, </w:t>
      </w:r>
      <w:r>
        <w:fldChar w:fldCharType="begin"/>
      </w:r>
      <w:r>
        <w:instrText xml:space="preserve"> DocProperty FromSuffix </w:instrText>
      </w:r>
      <w:r>
        <w:fldChar w:fldCharType="separate"/>
      </w:r>
      <w:r>
        <w:t>16-w0-01</w:t>
      </w:r>
      <w:r>
        <w:fldChar w:fldCharType="end"/>
      </w:r>
      <w:r>
        <w:t>] and [</w:t>
      </w:r>
      <w:r>
        <w:fldChar w:fldCharType="begin"/>
      </w:r>
      <w:r>
        <w:instrText xml:space="preserve"> DocProperty ToAsAtDate</w:instrText>
      </w:r>
      <w:r>
        <w:fldChar w:fldCharType="separate"/>
      </w:r>
      <w:r>
        <w:t>11 Feb 2011</w:t>
      </w:r>
      <w:r>
        <w:fldChar w:fldCharType="end"/>
      </w:r>
      <w:r>
        <w:t xml:space="preserve">, </w:t>
      </w:r>
      <w:r>
        <w:fldChar w:fldCharType="begin"/>
      </w:r>
      <w:r>
        <w:instrText xml:space="preserve"> DocProperty ToSuffix</w:instrText>
      </w:r>
      <w:r>
        <w:fldChar w:fldCharType="separate"/>
      </w:r>
      <w:r>
        <w:t>17-a0-01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8-28T07:47:00Z"/>
        </w:trPr>
        <w:tc>
          <w:tcPr>
            <w:tcW w:w="2434" w:type="dxa"/>
            <w:vMerge w:val="restart"/>
          </w:tcPr>
          <w:p>
            <w:pPr>
              <w:rPr>
                <w:ins w:id="1" w:author="svcMRProcess" w:date="2018-08-28T07:47:00Z"/>
              </w:rPr>
            </w:pPr>
          </w:p>
        </w:tc>
        <w:tc>
          <w:tcPr>
            <w:tcW w:w="2434" w:type="dxa"/>
            <w:vMerge w:val="restart"/>
          </w:tcPr>
          <w:p>
            <w:pPr>
              <w:jc w:val="center"/>
              <w:rPr>
                <w:ins w:id="2" w:author="svcMRProcess" w:date="2018-08-28T07:47:00Z"/>
              </w:rPr>
            </w:pPr>
            <w:ins w:id="3" w:author="svcMRProcess" w:date="2018-08-28T07:47:00Z">
              <w:r>
                <w:rPr>
                  <w:noProof/>
                  <w:lang w:eastAsia="en-AU"/>
                </w:rPr>
                <w:drawing>
                  <wp:inline distT="0" distB="0" distL="0" distR="0">
                    <wp:extent cx="532765" cy="469265"/>
                    <wp:effectExtent l="0" t="0" r="635" b="698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ins>
          </w:p>
        </w:tc>
        <w:tc>
          <w:tcPr>
            <w:tcW w:w="2434" w:type="dxa"/>
          </w:tcPr>
          <w:p>
            <w:pPr>
              <w:rPr>
                <w:ins w:id="4" w:author="svcMRProcess" w:date="2018-08-28T07:47:00Z"/>
              </w:rPr>
            </w:pPr>
            <w:ins w:id="5" w:author="svcMRProcess" w:date="2018-08-28T07:47:00Z">
              <w:r>
                <w:rPr>
                  <w:b/>
                  <w:sz w:val="22"/>
                </w:rPr>
                <w:t xml:space="preserve">Reprinted under the </w:t>
              </w:r>
              <w:r>
                <w:rPr>
                  <w:b/>
                  <w:i/>
                  <w:sz w:val="22"/>
                </w:rPr>
                <w:t>Reprints Act 1984</w:t>
              </w:r>
              <w:r>
                <w:rPr>
                  <w:b/>
                  <w:sz w:val="22"/>
                </w:rPr>
                <w:t xml:space="preserve"> as</w:t>
              </w:r>
            </w:ins>
          </w:p>
        </w:tc>
      </w:tr>
      <w:tr>
        <w:trPr>
          <w:cantSplit/>
          <w:ins w:id="6" w:author="svcMRProcess" w:date="2018-08-28T07:47:00Z"/>
        </w:trPr>
        <w:tc>
          <w:tcPr>
            <w:tcW w:w="2434" w:type="dxa"/>
            <w:vMerge/>
          </w:tcPr>
          <w:p>
            <w:pPr>
              <w:rPr>
                <w:ins w:id="7" w:author="svcMRProcess" w:date="2018-08-28T07:47:00Z"/>
              </w:rPr>
            </w:pPr>
          </w:p>
        </w:tc>
        <w:tc>
          <w:tcPr>
            <w:tcW w:w="2434" w:type="dxa"/>
            <w:vMerge/>
          </w:tcPr>
          <w:p>
            <w:pPr>
              <w:jc w:val="center"/>
              <w:rPr>
                <w:ins w:id="8" w:author="svcMRProcess" w:date="2018-08-28T07:47:00Z"/>
              </w:rPr>
            </w:pPr>
          </w:p>
        </w:tc>
        <w:tc>
          <w:tcPr>
            <w:tcW w:w="2434" w:type="dxa"/>
          </w:tcPr>
          <w:p>
            <w:pPr>
              <w:keepNext/>
              <w:rPr>
                <w:ins w:id="9" w:author="svcMRProcess" w:date="2018-08-28T07:47:00Z"/>
                <w:b/>
                <w:sz w:val="22"/>
              </w:rPr>
            </w:pPr>
            <w:ins w:id="10" w:author="svcMRProcess" w:date="2018-08-28T07:47:00Z">
              <w:r>
                <w:rPr>
                  <w:b/>
                  <w:sz w:val="22"/>
                </w:rPr>
                <w:t>at 11</w:t>
              </w:r>
              <w:r>
                <w:rPr>
                  <w:b/>
                  <w:snapToGrid w:val="0"/>
                  <w:sz w:val="22"/>
                </w:rPr>
                <w:t xml:space="preserve"> February 2011</w:t>
              </w:r>
            </w:ins>
          </w:p>
        </w:tc>
      </w:tr>
    </w:tbl>
    <w:p>
      <w:pPr>
        <w:pStyle w:val="WA"/>
        <w:spacing w:before="120"/>
      </w:pPr>
      <w:r>
        <w:t>Western Australia</w:t>
      </w:r>
    </w:p>
    <w:p>
      <w:pPr>
        <w:pStyle w:val="NameofActReg"/>
      </w:pPr>
      <w:r>
        <w:t xml:space="preserve">Constitution Acts Amendment Act 1899 </w:t>
      </w:r>
    </w:p>
    <w:p>
      <w:pPr>
        <w:pStyle w:val="LongTitle"/>
        <w:spacing w:before="120"/>
        <w:rPr>
          <w:snapToGrid w:val="0"/>
        </w:rPr>
      </w:pPr>
      <w:r>
        <w:rPr>
          <w:snapToGrid w:val="0"/>
        </w:rPr>
        <w:t>A</w:t>
      </w:r>
      <w:bookmarkStart w:id="11" w:name="_GoBack"/>
      <w:bookmarkEnd w:id="11"/>
      <w:r>
        <w:rPr>
          <w:snapToGrid w:val="0"/>
        </w:rPr>
        <w:t xml:space="preserve">n Act to amend the </w:t>
      </w:r>
      <w:r>
        <w:rPr>
          <w:i/>
          <w:snapToGrid w:val="0"/>
        </w:rPr>
        <w:t>Constitution Act 1889</w:t>
      </w:r>
      <w:r>
        <w:rPr>
          <w:snapToGrid w:val="0"/>
        </w:rPr>
        <w:t xml:space="preserve">, and to amend and consolidate the Acts amending the same. </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2"/>
      </w:pPr>
      <w:bookmarkStart w:id="12" w:name="_Toc272049616"/>
      <w:bookmarkStart w:id="13" w:name="_Toc274132661"/>
      <w:bookmarkStart w:id="14" w:name="_Toc274914305"/>
      <w:bookmarkStart w:id="15" w:name="_Toc275164417"/>
      <w:bookmarkStart w:id="16" w:name="_Toc275778825"/>
      <w:bookmarkStart w:id="17" w:name="_Toc278377384"/>
      <w:bookmarkStart w:id="18" w:name="_Toc278966536"/>
      <w:bookmarkStart w:id="19" w:name="_Toc280093144"/>
      <w:bookmarkStart w:id="20" w:name="_Toc280349852"/>
      <w:bookmarkStart w:id="21" w:name="_Toc280349913"/>
      <w:bookmarkStart w:id="22" w:name="_Toc283298451"/>
      <w:bookmarkStart w:id="23" w:name="_Toc283894471"/>
      <w:bookmarkStart w:id="24" w:name="_Toc285102216"/>
      <w:bookmarkStart w:id="25" w:name="_Toc285186321"/>
      <w:r>
        <w:rPr>
          <w:rStyle w:val="CharPartNo"/>
        </w:rPr>
        <w:lastRenderedPageBreak/>
        <w:t>Part IA</w:t>
      </w:r>
      <w:r>
        <w:rPr>
          <w:rStyle w:val="CharDivNo"/>
        </w:rPr>
        <w:t> </w:t>
      </w:r>
      <w:r>
        <w:rPr>
          <w:b w:val="0"/>
        </w:rP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p>
    <w:p>
      <w:pPr>
        <w:pStyle w:val="Footnoteheading"/>
      </w:pPr>
      <w:r>
        <w:tab/>
        <w:t>[Heading inserted by No. 19 of 2010 s. 43(2).]</w:t>
      </w:r>
    </w:p>
    <w:p>
      <w:pPr>
        <w:pStyle w:val="Heading5"/>
        <w:spacing w:before="240"/>
        <w:rPr>
          <w:snapToGrid w:val="0"/>
        </w:rPr>
      </w:pPr>
      <w:bookmarkStart w:id="26" w:name="_Toc285186322"/>
      <w:bookmarkStart w:id="27" w:name="_Toc280349914"/>
      <w:r>
        <w:rPr>
          <w:rStyle w:val="CharSectno"/>
        </w:rPr>
        <w:t>1</w:t>
      </w:r>
      <w:r>
        <w:rPr>
          <w:snapToGrid w:val="0"/>
        </w:rPr>
        <w:t>.</w:t>
      </w:r>
      <w:r>
        <w:rPr>
          <w:snapToGrid w:val="0"/>
        </w:rPr>
        <w:tab/>
        <w:t>Short title</w:t>
      </w:r>
      <w:bookmarkEnd w:id="26"/>
      <w:bookmarkEnd w:id="2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28" w:name="_Toc285186323"/>
      <w:bookmarkStart w:id="29" w:name="_Toc280349915"/>
      <w:r>
        <w:rPr>
          <w:rStyle w:val="CharSectno"/>
        </w:rPr>
        <w:t>2</w:t>
      </w:r>
      <w:r>
        <w:rPr>
          <w:snapToGrid w:val="0"/>
        </w:rPr>
        <w:t>.</w:t>
      </w:r>
      <w:r>
        <w:rPr>
          <w:snapToGrid w:val="0"/>
        </w:rPr>
        <w:tab/>
        <w:t>Repeal</w:t>
      </w:r>
      <w:bookmarkEnd w:id="28"/>
      <w:bookmarkEnd w:id="29"/>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30" w:name="_Toc280349916"/>
      <w:bookmarkStart w:id="31" w:name="_Toc285186324"/>
      <w:r>
        <w:rPr>
          <w:rStyle w:val="CharSectno"/>
        </w:rPr>
        <w:t>3</w:t>
      </w:r>
      <w:r>
        <w:rPr>
          <w:snapToGrid w:val="0"/>
        </w:rPr>
        <w:t>.</w:t>
      </w:r>
      <w:r>
        <w:rPr>
          <w:snapToGrid w:val="0"/>
        </w:rPr>
        <w:tab/>
      </w:r>
      <w:del w:id="32" w:author="svcMRProcess" w:date="2018-08-28T07:47:00Z">
        <w:r>
          <w:rPr>
            <w:snapToGrid w:val="0"/>
          </w:rPr>
          <w:delText>Interpretation</w:delText>
        </w:r>
      </w:del>
      <w:bookmarkEnd w:id="30"/>
      <w:ins w:id="33" w:author="svcMRProcess" w:date="2018-08-28T07:47:00Z">
        <w:r>
          <w:rPr>
            <w:snapToGrid w:val="0"/>
          </w:rPr>
          <w:t>Terms used</w:t>
        </w:r>
      </w:ins>
      <w:bookmarkEnd w:id="31"/>
    </w:p>
    <w:p>
      <w:pPr>
        <w:pStyle w:val="Subsection"/>
        <w:keepNext/>
        <w:keepLines/>
        <w:rPr>
          <w:snapToGrid w:val="0"/>
        </w:rPr>
      </w:pPr>
      <w:r>
        <w:rPr>
          <w:snapToGrid w:val="0"/>
        </w:rPr>
        <w:tab/>
      </w:r>
      <w:r>
        <w:rPr>
          <w:snapToGrid w:val="0"/>
        </w:rPr>
        <w:tab/>
        <w:t>For the purposes of this Act —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34" w:name="_Toc189641341"/>
      <w:bookmarkStart w:id="35" w:name="_Toc202176757"/>
      <w:bookmarkStart w:id="36" w:name="_Toc202850122"/>
      <w:bookmarkStart w:id="37" w:name="_Toc205099875"/>
      <w:bookmarkStart w:id="38" w:name="_Toc205100328"/>
      <w:bookmarkStart w:id="39" w:name="_Toc205276973"/>
      <w:bookmarkStart w:id="40" w:name="_Toc215477830"/>
      <w:bookmarkStart w:id="41" w:name="_Toc216154474"/>
      <w:bookmarkStart w:id="42" w:name="_Toc216255492"/>
      <w:bookmarkStart w:id="43" w:name="_Toc219535576"/>
      <w:bookmarkStart w:id="44" w:name="_Toc219609932"/>
      <w:bookmarkStart w:id="45" w:name="_Toc220818856"/>
      <w:bookmarkStart w:id="46" w:name="_Toc222813168"/>
      <w:bookmarkStart w:id="47" w:name="_Toc223840229"/>
      <w:bookmarkStart w:id="48" w:name="_Toc239738293"/>
      <w:bookmarkStart w:id="49" w:name="_Toc241051397"/>
      <w:bookmarkStart w:id="50" w:name="_Toc248032239"/>
      <w:bookmarkStart w:id="51" w:name="_Toc249951188"/>
      <w:bookmarkStart w:id="52" w:name="_Toc266974904"/>
      <w:bookmarkStart w:id="53" w:name="_Toc272049620"/>
      <w:bookmarkStart w:id="54" w:name="_Toc274132665"/>
      <w:bookmarkStart w:id="55" w:name="_Toc274914309"/>
      <w:bookmarkStart w:id="56" w:name="_Toc275164421"/>
      <w:bookmarkStart w:id="57" w:name="_Toc275778829"/>
      <w:bookmarkStart w:id="58" w:name="_Toc278377388"/>
      <w:bookmarkStart w:id="59" w:name="_Toc278966540"/>
      <w:bookmarkStart w:id="60" w:name="_Toc280093148"/>
      <w:bookmarkStart w:id="61" w:name="_Toc280349856"/>
      <w:bookmarkStart w:id="62" w:name="_Toc280349917"/>
      <w:bookmarkStart w:id="63" w:name="_Toc283298455"/>
      <w:bookmarkStart w:id="64" w:name="_Toc283894475"/>
      <w:bookmarkStart w:id="65" w:name="_Toc285102220"/>
      <w:bookmarkStart w:id="66" w:name="_Toc285186325"/>
      <w:r>
        <w:rPr>
          <w:rStyle w:val="CharPartNo"/>
        </w:rPr>
        <w:t>Part I</w:t>
      </w:r>
      <w:r>
        <w:t> — </w:t>
      </w:r>
      <w:r>
        <w:rPr>
          <w:rStyle w:val="CharPartText"/>
        </w:rPr>
        <w:t>Legislature</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t xml:space="preserve"> </w:t>
      </w:r>
    </w:p>
    <w:p>
      <w:pPr>
        <w:pStyle w:val="Heading3"/>
      </w:pPr>
      <w:bookmarkStart w:id="67" w:name="_Toc272049621"/>
      <w:bookmarkStart w:id="68" w:name="_Toc274132666"/>
      <w:bookmarkStart w:id="69" w:name="_Toc274914310"/>
      <w:bookmarkStart w:id="70" w:name="_Toc275164422"/>
      <w:bookmarkStart w:id="71" w:name="_Toc275778830"/>
      <w:bookmarkStart w:id="72" w:name="_Toc278377389"/>
      <w:bookmarkStart w:id="73" w:name="_Toc278966541"/>
      <w:bookmarkStart w:id="74" w:name="_Toc280093149"/>
      <w:bookmarkStart w:id="75" w:name="_Toc280349857"/>
      <w:bookmarkStart w:id="76" w:name="_Toc280349918"/>
      <w:bookmarkStart w:id="77" w:name="_Toc283298456"/>
      <w:bookmarkStart w:id="78" w:name="_Toc283894476"/>
      <w:bookmarkStart w:id="79" w:name="_Toc285102221"/>
      <w:bookmarkStart w:id="80" w:name="_Toc285186326"/>
      <w:r>
        <w:rPr>
          <w:rStyle w:val="CharDivNo"/>
        </w:rPr>
        <w:t>Division</w:t>
      </w:r>
      <w:del w:id="81" w:author="svcMRProcess" w:date="2018-08-28T07:47:00Z">
        <w:r>
          <w:rPr>
            <w:rStyle w:val="CharDivNo"/>
          </w:rPr>
          <w:delText xml:space="preserve"> </w:delText>
        </w:r>
      </w:del>
      <w:ins w:id="82" w:author="svcMRProcess" w:date="2018-08-28T07:47:00Z">
        <w:r>
          <w:rPr>
            <w:rStyle w:val="CharDivNo"/>
          </w:rPr>
          <w:t> </w:t>
        </w:r>
      </w:ins>
      <w:r>
        <w:rPr>
          <w:rStyle w:val="CharDivNo"/>
        </w:rPr>
        <w:t>1</w:t>
      </w:r>
      <w:r>
        <w:t> — </w:t>
      </w:r>
      <w:r>
        <w:rPr>
          <w:rStyle w:val="CharDivText"/>
        </w:rPr>
        <w:t>Legislative Council</w:t>
      </w:r>
      <w:bookmarkEnd w:id="67"/>
      <w:bookmarkEnd w:id="68"/>
      <w:bookmarkEnd w:id="69"/>
      <w:bookmarkEnd w:id="70"/>
      <w:bookmarkEnd w:id="71"/>
      <w:bookmarkEnd w:id="72"/>
      <w:bookmarkEnd w:id="73"/>
      <w:bookmarkEnd w:id="74"/>
      <w:bookmarkEnd w:id="75"/>
      <w:bookmarkEnd w:id="76"/>
      <w:bookmarkEnd w:id="77"/>
      <w:bookmarkEnd w:id="78"/>
      <w:bookmarkEnd w:id="79"/>
      <w:bookmarkEnd w:id="80"/>
    </w:p>
    <w:p>
      <w:pPr>
        <w:pStyle w:val="Footnoteheading"/>
      </w:pPr>
      <w:r>
        <w:tab/>
        <w:t>[Heading inserted by No. 19 of 2010 s. 44(2).]</w:t>
      </w:r>
    </w:p>
    <w:p>
      <w:pPr>
        <w:pStyle w:val="Heading5"/>
        <w:rPr>
          <w:snapToGrid w:val="0"/>
        </w:rPr>
      </w:pPr>
      <w:bookmarkStart w:id="83" w:name="_Toc285186327"/>
      <w:bookmarkStart w:id="84" w:name="_Toc280349919"/>
      <w:r>
        <w:rPr>
          <w:rStyle w:val="CharSectno"/>
        </w:rPr>
        <w:t>5</w:t>
      </w:r>
      <w:r>
        <w:rPr>
          <w:snapToGrid w:val="0"/>
        </w:rPr>
        <w:t>.</w:t>
      </w:r>
      <w:r>
        <w:rPr>
          <w:snapToGrid w:val="0"/>
        </w:rPr>
        <w:tab/>
        <w:t>Constitution of Legislative Council</w:t>
      </w:r>
      <w:bookmarkEnd w:id="83"/>
      <w:bookmarkEnd w:id="84"/>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r>
        <w:t>[</w:t>
      </w:r>
      <w:r>
        <w:rPr>
          <w:b/>
        </w:rPr>
        <w:t>6.</w:t>
      </w:r>
      <w:r>
        <w:tab/>
        <w:t xml:space="preserve">Deleted by No. 1 of 2005 s. 7(3).] </w:t>
      </w:r>
    </w:p>
    <w:p>
      <w:pPr>
        <w:pStyle w:val="Ednotesection"/>
      </w:pPr>
      <w:r>
        <w:t>[</w:t>
      </w:r>
      <w:r>
        <w:rPr>
          <w:b/>
        </w:rPr>
        <w:t>7.</w:t>
      </w:r>
      <w:r>
        <w:tab/>
        <w:t>Deleted by No. 64 of 2006 s. 4.]</w:t>
      </w:r>
    </w:p>
    <w:p>
      <w:pPr>
        <w:pStyle w:val="Heading5"/>
        <w:rPr>
          <w:snapToGrid w:val="0"/>
        </w:rPr>
      </w:pPr>
      <w:bookmarkStart w:id="85" w:name="_Toc285186328"/>
      <w:bookmarkStart w:id="86" w:name="_Toc280349920"/>
      <w:r>
        <w:rPr>
          <w:rStyle w:val="CharSectno"/>
        </w:rPr>
        <w:t>8</w:t>
      </w:r>
      <w:r>
        <w:rPr>
          <w:snapToGrid w:val="0"/>
        </w:rPr>
        <w:t>.</w:t>
      </w:r>
      <w:r>
        <w:rPr>
          <w:snapToGrid w:val="0"/>
        </w:rPr>
        <w:tab/>
        <w:t>Retirement of members periodically</w:t>
      </w:r>
      <w:bookmarkEnd w:id="85"/>
      <w:bookmarkEnd w:id="86"/>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 xml:space="preserve">Deleted by No. 40 of 1987 s. 10.] </w:t>
      </w:r>
    </w:p>
    <w:p>
      <w:pPr>
        <w:pStyle w:val="Heading5"/>
        <w:keepNext w:val="0"/>
        <w:keepLines w:val="0"/>
        <w:rPr>
          <w:snapToGrid w:val="0"/>
        </w:rPr>
      </w:pPr>
      <w:bookmarkStart w:id="87" w:name="_Toc285186329"/>
      <w:bookmarkStart w:id="88" w:name="_Toc280349921"/>
      <w:r>
        <w:rPr>
          <w:rStyle w:val="CharSectno"/>
        </w:rPr>
        <w:t>9</w:t>
      </w:r>
      <w:r>
        <w:rPr>
          <w:snapToGrid w:val="0"/>
        </w:rPr>
        <w:t>.</w:t>
      </w:r>
      <w:r>
        <w:rPr>
          <w:snapToGrid w:val="0"/>
        </w:rPr>
        <w:tab/>
        <w:t>Resignation of members</w:t>
      </w:r>
      <w:bookmarkEnd w:id="87"/>
      <w:bookmarkEnd w:id="88"/>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89" w:name="_Toc285186330"/>
      <w:bookmarkStart w:id="90" w:name="_Toc280349922"/>
      <w:r>
        <w:rPr>
          <w:rStyle w:val="CharSectno"/>
        </w:rPr>
        <w:t>10</w:t>
      </w:r>
      <w:r>
        <w:rPr>
          <w:snapToGrid w:val="0"/>
        </w:rPr>
        <w:t>.</w:t>
      </w:r>
      <w:r>
        <w:rPr>
          <w:snapToGrid w:val="0"/>
        </w:rPr>
        <w:tab/>
        <w:t>Tenure of seat by member filling vacancy</w:t>
      </w:r>
      <w:bookmarkEnd w:id="89"/>
      <w:bookmarkEnd w:id="90"/>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 xml:space="preserve">[Section 10 amended by No. 40 of 1987 s. 11; No. 36 of 2000 s. 56.] </w:t>
      </w:r>
    </w:p>
    <w:p>
      <w:pPr>
        <w:pStyle w:val="Heading5"/>
        <w:rPr>
          <w:snapToGrid w:val="0"/>
        </w:rPr>
      </w:pPr>
      <w:bookmarkStart w:id="91" w:name="_Toc285186331"/>
      <w:bookmarkStart w:id="92" w:name="_Toc280349923"/>
      <w:r>
        <w:rPr>
          <w:rStyle w:val="CharSectno"/>
        </w:rPr>
        <w:t>11</w:t>
      </w:r>
      <w:r>
        <w:rPr>
          <w:snapToGrid w:val="0"/>
        </w:rPr>
        <w:t>.</w:t>
      </w:r>
      <w:r>
        <w:rPr>
          <w:snapToGrid w:val="0"/>
        </w:rPr>
        <w:tab/>
        <w:t>Election of President</w:t>
      </w:r>
      <w:bookmarkEnd w:id="91"/>
      <w:bookmarkEnd w:id="92"/>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93" w:name="_Toc285186332"/>
      <w:bookmarkStart w:id="94" w:name="_Toc280349924"/>
      <w:r>
        <w:rPr>
          <w:rStyle w:val="CharSectno"/>
        </w:rPr>
        <w:t>12</w:t>
      </w:r>
      <w:r>
        <w:rPr>
          <w:snapToGrid w:val="0"/>
        </w:rPr>
        <w:t>.</w:t>
      </w:r>
      <w:r>
        <w:rPr>
          <w:snapToGrid w:val="0"/>
        </w:rPr>
        <w:tab/>
        <w:t>Absence of President provided for</w:t>
      </w:r>
      <w:bookmarkEnd w:id="93"/>
      <w:bookmarkEnd w:id="94"/>
      <w:r>
        <w:rPr>
          <w:snapToGrid w:val="0"/>
        </w:rPr>
        <w:t xml:space="preserve"> </w:t>
      </w:r>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 xml:space="preserve">[Section 12 amended by No. 32 of 1954 s. 3.] </w:t>
      </w:r>
    </w:p>
    <w:p>
      <w:pPr>
        <w:pStyle w:val="Heading5"/>
        <w:rPr>
          <w:snapToGrid w:val="0"/>
        </w:rPr>
      </w:pPr>
      <w:bookmarkStart w:id="95" w:name="_Toc285186333"/>
      <w:bookmarkStart w:id="96" w:name="_Toc280349925"/>
      <w:r>
        <w:rPr>
          <w:rStyle w:val="CharSectno"/>
        </w:rPr>
        <w:t>13</w:t>
      </w:r>
      <w:r>
        <w:rPr>
          <w:snapToGrid w:val="0"/>
        </w:rPr>
        <w:t>.</w:t>
      </w:r>
      <w:r>
        <w:rPr>
          <w:snapToGrid w:val="0"/>
        </w:rPr>
        <w:tab/>
        <w:t>President to hold office in certain cases until meeting of Parliament</w:t>
      </w:r>
      <w:bookmarkEnd w:id="95"/>
      <w:bookmarkEnd w:id="96"/>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97" w:name="_Toc285186334"/>
      <w:bookmarkStart w:id="98" w:name="_Toc280349926"/>
      <w:r>
        <w:rPr>
          <w:rStyle w:val="CharSectno"/>
        </w:rPr>
        <w:t>14</w:t>
      </w:r>
      <w:r>
        <w:rPr>
          <w:snapToGrid w:val="0"/>
        </w:rPr>
        <w:t>.</w:t>
      </w:r>
      <w:r>
        <w:rPr>
          <w:snapToGrid w:val="0"/>
        </w:rPr>
        <w:tab/>
        <w:t>Quorum — division, casting vote</w:t>
      </w:r>
      <w:bookmarkEnd w:id="97"/>
      <w:bookmarkEnd w:id="98"/>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 xml:space="preserve">Deleted by No. 72 of 1963 s. 9.] </w:t>
      </w:r>
    </w:p>
    <w:p>
      <w:pPr>
        <w:pStyle w:val="Ednotesection"/>
        <w:ind w:left="890" w:hanging="890"/>
      </w:pPr>
      <w:r>
        <w:t>[</w:t>
      </w:r>
      <w:r>
        <w:rPr>
          <w:b/>
        </w:rPr>
        <w:t>17.</w:t>
      </w:r>
      <w:r>
        <w:tab/>
        <w:t xml:space="preserve">Deleted by No. 72 of 1963 s. 10.] </w:t>
      </w:r>
    </w:p>
    <w:p>
      <w:pPr>
        <w:pStyle w:val="Heading3"/>
      </w:pPr>
      <w:bookmarkStart w:id="99" w:name="_Toc272049630"/>
      <w:bookmarkStart w:id="100" w:name="_Toc274132675"/>
      <w:bookmarkStart w:id="101" w:name="_Toc274914319"/>
      <w:bookmarkStart w:id="102" w:name="_Toc275164431"/>
      <w:bookmarkStart w:id="103" w:name="_Toc275778839"/>
      <w:bookmarkStart w:id="104" w:name="_Toc278377398"/>
      <w:bookmarkStart w:id="105" w:name="_Toc278966550"/>
      <w:bookmarkStart w:id="106" w:name="_Toc280093158"/>
      <w:bookmarkStart w:id="107" w:name="_Toc280349866"/>
      <w:bookmarkStart w:id="108" w:name="_Toc280349927"/>
      <w:bookmarkStart w:id="109" w:name="_Toc283298465"/>
      <w:bookmarkStart w:id="110" w:name="_Toc283894485"/>
      <w:bookmarkStart w:id="111" w:name="_Toc285102230"/>
      <w:bookmarkStart w:id="112" w:name="_Toc285186335"/>
      <w:r>
        <w:rPr>
          <w:rStyle w:val="CharDivNo"/>
        </w:rPr>
        <w:t>Division</w:t>
      </w:r>
      <w:del w:id="113" w:author="svcMRProcess" w:date="2018-08-28T07:47:00Z">
        <w:r>
          <w:rPr>
            <w:rStyle w:val="CharDivNo"/>
          </w:rPr>
          <w:delText xml:space="preserve"> </w:delText>
        </w:r>
      </w:del>
      <w:ins w:id="114" w:author="svcMRProcess" w:date="2018-08-28T07:47:00Z">
        <w:r>
          <w:rPr>
            <w:rStyle w:val="CharDivNo"/>
          </w:rPr>
          <w:t> </w:t>
        </w:r>
      </w:ins>
      <w:r>
        <w:rPr>
          <w:rStyle w:val="CharDivNo"/>
        </w:rPr>
        <w:t>2</w:t>
      </w:r>
      <w:r>
        <w:t> — </w:t>
      </w:r>
      <w:r>
        <w:rPr>
          <w:rStyle w:val="CharDivText"/>
        </w:rPr>
        <w:t>Legislative Assembly</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pPr>
        <w:pStyle w:val="Footnoteheading"/>
      </w:pPr>
      <w:r>
        <w:tab/>
        <w:t>[Heading inserted by No. 19 of 2010 s. 44(2).]</w:t>
      </w:r>
    </w:p>
    <w:p>
      <w:pPr>
        <w:pStyle w:val="Heading5"/>
        <w:spacing w:before="240"/>
      </w:pPr>
      <w:bookmarkStart w:id="115" w:name="_Toc285186336"/>
      <w:bookmarkStart w:id="116" w:name="_Toc280349928"/>
      <w:r>
        <w:rPr>
          <w:rStyle w:val="CharSectno"/>
        </w:rPr>
        <w:t>18</w:t>
      </w:r>
      <w:r>
        <w:t>.</w:t>
      </w:r>
      <w:r>
        <w:tab/>
        <w:t>Constitution of Legislative Assembly</w:t>
      </w:r>
      <w:bookmarkEnd w:id="115"/>
      <w:bookmarkEnd w:id="116"/>
    </w:p>
    <w:p>
      <w:pPr>
        <w:pStyle w:val="Subsection"/>
        <w:spacing w:before="180"/>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 xml:space="preserve">Deleted by No. 1 of 2005 s. 7(4).] </w:t>
      </w:r>
    </w:p>
    <w:p>
      <w:pPr>
        <w:pStyle w:val="Ednotesection"/>
        <w:spacing w:before="240"/>
      </w:pPr>
      <w:r>
        <w:t>[</w:t>
      </w:r>
      <w:r>
        <w:rPr>
          <w:b/>
        </w:rPr>
        <w:t>20.</w:t>
      </w:r>
      <w:r>
        <w:tab/>
        <w:t>Deleted by No. 64 of 2006 s. 6.]</w:t>
      </w:r>
    </w:p>
    <w:p>
      <w:pPr>
        <w:pStyle w:val="Heading5"/>
        <w:spacing w:before="240"/>
        <w:rPr>
          <w:snapToGrid w:val="0"/>
        </w:rPr>
      </w:pPr>
      <w:bookmarkStart w:id="117" w:name="_Toc285186337"/>
      <w:bookmarkStart w:id="118" w:name="_Toc280349929"/>
      <w:r>
        <w:rPr>
          <w:rStyle w:val="CharSectno"/>
        </w:rPr>
        <w:t>21</w:t>
      </w:r>
      <w:r>
        <w:rPr>
          <w:snapToGrid w:val="0"/>
        </w:rPr>
        <w:t>.</w:t>
      </w:r>
      <w:r>
        <w:rPr>
          <w:snapToGrid w:val="0"/>
        </w:rPr>
        <w:tab/>
        <w:t>Duration of Assembly</w:t>
      </w:r>
      <w:bookmarkEnd w:id="117"/>
      <w:bookmarkEnd w:id="118"/>
      <w:r>
        <w:rPr>
          <w:snapToGrid w:val="0"/>
        </w:rPr>
        <w:t xml:space="preserve"> </w:t>
      </w:r>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spacing w:before="180"/>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 xml:space="preserve">[Section 21 amended by No. 48 of 1919 s. 2; No. 40 of 1987 s. 12.] </w:t>
      </w:r>
    </w:p>
    <w:p>
      <w:pPr>
        <w:pStyle w:val="Heading5"/>
        <w:rPr>
          <w:snapToGrid w:val="0"/>
        </w:rPr>
      </w:pPr>
      <w:bookmarkStart w:id="119" w:name="_Toc285186338"/>
      <w:bookmarkStart w:id="120" w:name="_Toc280349930"/>
      <w:r>
        <w:rPr>
          <w:rStyle w:val="CharSectno"/>
        </w:rPr>
        <w:t>22</w:t>
      </w:r>
      <w:r>
        <w:rPr>
          <w:snapToGrid w:val="0"/>
        </w:rPr>
        <w:t>.</w:t>
      </w:r>
      <w:r>
        <w:rPr>
          <w:snapToGrid w:val="0"/>
        </w:rPr>
        <w:tab/>
        <w:t>Absence of Speaker provided for</w:t>
      </w:r>
      <w:bookmarkEnd w:id="119"/>
      <w:bookmarkEnd w:id="120"/>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121" w:name="_Toc285186339"/>
      <w:bookmarkStart w:id="122" w:name="_Toc280349931"/>
      <w:r>
        <w:rPr>
          <w:rStyle w:val="CharSectno"/>
        </w:rPr>
        <w:t>23</w:t>
      </w:r>
      <w:r>
        <w:rPr>
          <w:snapToGrid w:val="0"/>
        </w:rPr>
        <w:t>.</w:t>
      </w:r>
      <w:r>
        <w:rPr>
          <w:snapToGrid w:val="0"/>
        </w:rPr>
        <w:tab/>
        <w:t>Speaker to hold office till meeting of new Parliament unless not re</w:t>
      </w:r>
      <w:r>
        <w:rPr>
          <w:snapToGrid w:val="0"/>
        </w:rPr>
        <w:noBreakHyphen/>
        <w:t>elected</w:t>
      </w:r>
      <w:bookmarkEnd w:id="121"/>
      <w:bookmarkEnd w:id="122"/>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123" w:name="_Toc285186340"/>
      <w:bookmarkStart w:id="124" w:name="_Toc280349932"/>
      <w:r>
        <w:rPr>
          <w:rStyle w:val="CharSectno"/>
        </w:rPr>
        <w:t>24</w:t>
      </w:r>
      <w:r>
        <w:rPr>
          <w:snapToGrid w:val="0"/>
        </w:rPr>
        <w:t>.</w:t>
      </w:r>
      <w:r>
        <w:rPr>
          <w:snapToGrid w:val="0"/>
        </w:rPr>
        <w:tab/>
        <w:t>Quorum — division, casting vote</w:t>
      </w:r>
      <w:bookmarkEnd w:id="123"/>
      <w:bookmarkEnd w:id="124"/>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125" w:name="_Toc285186341"/>
      <w:bookmarkStart w:id="126" w:name="_Toc280349933"/>
      <w:r>
        <w:rPr>
          <w:rStyle w:val="CharSectno"/>
        </w:rPr>
        <w:t>25</w:t>
      </w:r>
      <w:r>
        <w:rPr>
          <w:snapToGrid w:val="0"/>
        </w:rPr>
        <w:t>.</w:t>
      </w:r>
      <w:r>
        <w:rPr>
          <w:snapToGrid w:val="0"/>
        </w:rPr>
        <w:tab/>
        <w:t>Resignation of members</w:t>
      </w:r>
      <w:bookmarkEnd w:id="125"/>
      <w:bookmarkEnd w:id="126"/>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Deleted by No. 27 of 1907 s. 211.] </w:t>
      </w:r>
    </w:p>
    <w:p>
      <w:pPr>
        <w:pStyle w:val="Heading3"/>
      </w:pPr>
      <w:bookmarkStart w:id="127" w:name="_Toc272049637"/>
      <w:bookmarkStart w:id="128" w:name="_Toc274132682"/>
      <w:bookmarkStart w:id="129" w:name="_Toc274914326"/>
      <w:bookmarkStart w:id="130" w:name="_Toc275164438"/>
      <w:bookmarkStart w:id="131" w:name="_Toc275778846"/>
      <w:bookmarkStart w:id="132" w:name="_Toc278377405"/>
      <w:bookmarkStart w:id="133" w:name="_Toc278966557"/>
      <w:bookmarkStart w:id="134" w:name="_Toc280093165"/>
      <w:bookmarkStart w:id="135" w:name="_Toc280349873"/>
      <w:bookmarkStart w:id="136" w:name="_Toc280349934"/>
      <w:bookmarkStart w:id="137" w:name="_Toc283298472"/>
      <w:bookmarkStart w:id="138" w:name="_Toc283894492"/>
      <w:bookmarkStart w:id="139" w:name="_Toc285102237"/>
      <w:bookmarkStart w:id="140" w:name="_Toc285186342"/>
      <w:r>
        <w:rPr>
          <w:rStyle w:val="CharDivNo"/>
        </w:rPr>
        <w:t>Division 3</w:t>
      </w:r>
      <w:r>
        <w:t> — </w:t>
      </w:r>
      <w:r>
        <w:rPr>
          <w:rStyle w:val="CharDivText"/>
        </w:rPr>
        <w:t>General</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141" w:name="_Toc280349935"/>
      <w:bookmarkStart w:id="142" w:name="_Toc285186343"/>
      <w:r>
        <w:rPr>
          <w:rStyle w:val="CharSectno"/>
        </w:rPr>
        <w:t>31</w:t>
      </w:r>
      <w:r>
        <w:rPr>
          <w:snapToGrid w:val="0"/>
        </w:rPr>
        <w:t>.</w:t>
      </w:r>
      <w:r>
        <w:rPr>
          <w:snapToGrid w:val="0"/>
        </w:rPr>
        <w:tab/>
      </w:r>
      <w:del w:id="143" w:author="svcMRProcess" w:date="2018-08-28T07:47:00Z">
        <w:r>
          <w:rPr>
            <w:snapToGrid w:val="0"/>
          </w:rPr>
          <w:delText>Interpretation</w:delText>
        </w:r>
      </w:del>
      <w:bookmarkEnd w:id="141"/>
      <w:ins w:id="144" w:author="svcMRProcess" w:date="2018-08-28T07:47:00Z">
        <w:r>
          <w:rPr>
            <w:snapToGrid w:val="0"/>
          </w:rPr>
          <w:t>Terms used</w:t>
        </w:r>
      </w:ins>
      <w:bookmarkEnd w:id="142"/>
    </w:p>
    <w:p>
      <w:pPr>
        <w:pStyle w:val="Subsection"/>
        <w:rPr>
          <w:snapToGrid w:val="0"/>
        </w:rPr>
      </w:pPr>
      <w:r>
        <w:rPr>
          <w:snapToGrid w:val="0"/>
        </w:rPr>
        <w:tab/>
        <w:t>(1)</w:t>
      </w:r>
      <w:r>
        <w:rPr>
          <w:snapToGrid w:val="0"/>
        </w:rPr>
        <w:tab/>
        <w:t>In this Division —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 </w:t>
      </w:r>
    </w:p>
    <w:p>
      <w:pPr>
        <w:pStyle w:val="Indenta"/>
      </w:pPr>
      <w:r>
        <w:tab/>
        <w:t>(a)</w:t>
      </w:r>
      <w:r>
        <w:tab/>
        <w:t>any member of the body whether known as a member, commissioner, councillor, trustee, director or by any other title;</w:t>
      </w:r>
    </w:p>
    <w:p>
      <w:pPr>
        <w:pStyle w:val="Indenta"/>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 xml:space="preserve">[Section 31 inserted by No. 78 of 1984 s. 8; amended by No. 24 of 2000 s. 9; No. 19 of 2010 s. 51.] </w:t>
      </w:r>
    </w:p>
    <w:p>
      <w:pPr>
        <w:pStyle w:val="Heading5"/>
        <w:spacing w:before="240"/>
        <w:rPr>
          <w:snapToGrid w:val="0"/>
        </w:rPr>
      </w:pPr>
      <w:bookmarkStart w:id="145" w:name="_Toc285186344"/>
      <w:bookmarkStart w:id="146" w:name="_Toc280349936"/>
      <w:r>
        <w:rPr>
          <w:rStyle w:val="CharSectno"/>
        </w:rPr>
        <w:t>32</w:t>
      </w:r>
      <w:r>
        <w:rPr>
          <w:snapToGrid w:val="0"/>
        </w:rPr>
        <w:t>.</w:t>
      </w:r>
      <w:r>
        <w:rPr>
          <w:snapToGrid w:val="0"/>
        </w:rPr>
        <w:tab/>
        <w:t>Disqualification by reason of bankruptcy or convictions</w:t>
      </w:r>
      <w:bookmarkEnd w:id="145"/>
      <w:bookmarkEnd w:id="146"/>
      <w:r>
        <w:rPr>
          <w:snapToGrid w:val="0"/>
        </w:rPr>
        <w:t xml:space="preserve"> </w:t>
      </w:r>
    </w:p>
    <w:p>
      <w:pPr>
        <w:pStyle w:val="Subsection"/>
        <w:keepNext/>
        <w:spacing w:before="180"/>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spacing w:before="180"/>
      </w:pPr>
      <w:r>
        <w:tab/>
        <w:t>(2)</w:t>
      </w:r>
      <w:r>
        <w:tab/>
        <w:t xml:space="preserve">In subsection (1)(b) — </w:t>
      </w:r>
    </w:p>
    <w:p>
      <w:pPr>
        <w:pStyle w:val="Defstart"/>
        <w:rPr>
          <w:b/>
        </w:rPr>
      </w:pPr>
      <w:r>
        <w:rPr>
          <w:b/>
        </w:rPr>
        <w:tab/>
      </w:r>
      <w:r>
        <w:rPr>
          <w:rStyle w:val="CharDefText"/>
        </w:rPr>
        <w:t>offence</w:t>
      </w:r>
      <w:r>
        <w:t xml:space="preserve"> means an offence against a law of this State, the Commonwealth, another State or a Territory; and</w:t>
      </w:r>
    </w:p>
    <w:p>
      <w:pPr>
        <w:pStyle w:val="Defstart"/>
      </w:pPr>
      <w:r>
        <w:rPr>
          <w:b/>
        </w:rPr>
        <w:tab/>
      </w:r>
      <w:r>
        <w:rPr>
          <w:rStyle w:val="CharDefText"/>
        </w:rPr>
        <w:t>indictable penalty</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rPr>
          <w:snapToGrid w:val="0"/>
        </w:rPr>
      </w:pPr>
      <w:bookmarkStart w:id="147" w:name="_Toc285186345"/>
      <w:bookmarkStart w:id="148" w:name="_Toc280349937"/>
      <w:r>
        <w:rPr>
          <w:rStyle w:val="CharSectno"/>
        </w:rPr>
        <w:t>33</w:t>
      </w:r>
      <w:r>
        <w:rPr>
          <w:snapToGrid w:val="0"/>
        </w:rPr>
        <w:t>.</w:t>
      </w:r>
      <w:r>
        <w:rPr>
          <w:snapToGrid w:val="0"/>
        </w:rPr>
        <w:tab/>
        <w:t xml:space="preserve">Holders of offices or places not disqualified except under </w:t>
      </w:r>
      <w:del w:id="149" w:author="svcMRProcess" w:date="2018-08-28T07:47:00Z">
        <w:r>
          <w:rPr>
            <w:snapToGrid w:val="0"/>
          </w:rPr>
          <w:delText>sections</w:delText>
        </w:r>
      </w:del>
      <w:ins w:id="150" w:author="svcMRProcess" w:date="2018-08-28T07:47:00Z">
        <w:r>
          <w:rPr>
            <w:snapToGrid w:val="0"/>
          </w:rPr>
          <w:t>s.</w:t>
        </w:r>
      </w:ins>
      <w:r>
        <w:rPr>
          <w:snapToGrid w:val="0"/>
        </w:rPr>
        <w:t> 34 to 42</w:t>
      </w:r>
      <w:bookmarkEnd w:id="147"/>
      <w:bookmarkEnd w:id="148"/>
      <w:r>
        <w:rPr>
          <w:snapToGrid w:val="0"/>
        </w:rPr>
        <w:t xml:space="preserve"> </w:t>
      </w:r>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amended by No. 64 of 2006 s. 7.] </w:t>
      </w:r>
    </w:p>
    <w:p>
      <w:pPr>
        <w:pStyle w:val="Heading5"/>
        <w:rPr>
          <w:snapToGrid w:val="0"/>
        </w:rPr>
      </w:pPr>
      <w:bookmarkStart w:id="151" w:name="_Toc285186346"/>
      <w:bookmarkStart w:id="152" w:name="_Toc280349938"/>
      <w:r>
        <w:rPr>
          <w:rStyle w:val="CharSectno"/>
        </w:rPr>
        <w:t>34</w:t>
      </w:r>
      <w:r>
        <w:rPr>
          <w:snapToGrid w:val="0"/>
        </w:rPr>
        <w:t>.</w:t>
      </w:r>
      <w:r>
        <w:rPr>
          <w:snapToGrid w:val="0"/>
        </w:rPr>
        <w:tab/>
        <w:t>Disqualification of certain office</w:t>
      </w:r>
      <w:r>
        <w:rPr>
          <w:snapToGrid w:val="0"/>
        </w:rPr>
        <w:noBreakHyphen/>
        <w:t>holders and members of Parliament</w:t>
      </w:r>
      <w:bookmarkEnd w:id="151"/>
      <w:bookmarkEnd w:id="152"/>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Ednotesection"/>
        <w:spacing w:before="180"/>
      </w:pPr>
      <w:r>
        <w:t>[</w:t>
      </w:r>
      <w:r>
        <w:rPr>
          <w:b/>
        </w:rPr>
        <w:t>35.</w:t>
      </w:r>
      <w:r>
        <w:tab/>
        <w:t>Deleted by No. 64 of 2006 s. 8.]</w:t>
      </w:r>
    </w:p>
    <w:p>
      <w:pPr>
        <w:pStyle w:val="Heading5"/>
        <w:spacing w:before="180"/>
        <w:rPr>
          <w:snapToGrid w:val="0"/>
        </w:rPr>
      </w:pPr>
      <w:bookmarkStart w:id="153" w:name="_Toc285186347"/>
      <w:bookmarkStart w:id="154" w:name="_Toc280349939"/>
      <w:r>
        <w:rPr>
          <w:rStyle w:val="CharSectno"/>
        </w:rPr>
        <w:t>36</w:t>
      </w:r>
      <w:r>
        <w:rPr>
          <w:snapToGrid w:val="0"/>
        </w:rPr>
        <w:t>.</w:t>
      </w:r>
      <w:r>
        <w:rPr>
          <w:snapToGrid w:val="0"/>
        </w:rPr>
        <w:tab/>
        <w:t>Certain offices and places must be vacated before member can take seat</w:t>
      </w:r>
      <w:bookmarkEnd w:id="153"/>
      <w:bookmarkEnd w:id="154"/>
      <w:r>
        <w:rPr>
          <w:snapToGrid w:val="0"/>
        </w:rPr>
        <w:t xml:space="preserve"> </w:t>
      </w:r>
    </w:p>
    <w:p>
      <w:pPr>
        <w:pStyle w:val="Subsection"/>
        <w:spacing w:before="120"/>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rPr>
          <w:snapToGrid w:val="0"/>
        </w:rPr>
      </w:pPr>
      <w:bookmarkStart w:id="155" w:name="_Toc285186348"/>
      <w:bookmarkStart w:id="156" w:name="_Toc280349940"/>
      <w:r>
        <w:rPr>
          <w:rStyle w:val="CharSectno"/>
        </w:rPr>
        <w:t>37</w:t>
      </w:r>
      <w:r>
        <w:rPr>
          <w:snapToGrid w:val="0"/>
        </w:rPr>
        <w:t>.</w:t>
      </w:r>
      <w:r>
        <w:rPr>
          <w:snapToGrid w:val="0"/>
        </w:rPr>
        <w:tab/>
        <w:t>Office or place vacated in certain cases</w:t>
      </w:r>
      <w:bookmarkEnd w:id="155"/>
      <w:bookmarkEnd w:id="156"/>
      <w:r>
        <w:rPr>
          <w:snapToGrid w:val="0"/>
        </w:rPr>
        <w:t xml:space="preserve"> </w:t>
      </w:r>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rPr>
          <w:snapToGrid w:val="0"/>
        </w:rPr>
      </w:pPr>
      <w:bookmarkStart w:id="157" w:name="_Toc285186349"/>
      <w:bookmarkStart w:id="158" w:name="_Toc280349941"/>
      <w:r>
        <w:rPr>
          <w:rStyle w:val="CharSectno"/>
        </w:rPr>
        <w:t>38</w:t>
      </w:r>
      <w:r>
        <w:rPr>
          <w:snapToGrid w:val="0"/>
        </w:rPr>
        <w:t>.</w:t>
      </w:r>
      <w:r>
        <w:rPr>
          <w:snapToGrid w:val="0"/>
        </w:rPr>
        <w:tab/>
        <w:t>Seats in Parliament vacated in certain cases</w:t>
      </w:r>
      <w:bookmarkEnd w:id="157"/>
      <w:bookmarkEnd w:id="158"/>
      <w:r>
        <w:rPr>
          <w:snapToGrid w:val="0"/>
        </w:rPr>
        <w:t xml:space="preserve"> </w:t>
      </w:r>
    </w:p>
    <w:p>
      <w:pPr>
        <w:pStyle w:val="Subsection"/>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 xml:space="preserve">[Section 38 amended by No. 4 of 1947 s. 2 (as amended by No. 46 of 1963 s. 10); No. 12 of 1948 s. 3 (as amended by No. 46 of 1963 s. 10); No. 111 of 1969 s. 2; No. 15 of 1975 s. 2; No. 78 of 1984 s. 11; No. 64 of 2006 s. 9; No. 18 of 2009 s. 20.] </w:t>
      </w:r>
    </w:p>
    <w:p>
      <w:pPr>
        <w:pStyle w:val="Heading5"/>
        <w:rPr>
          <w:snapToGrid w:val="0"/>
        </w:rPr>
      </w:pPr>
      <w:bookmarkStart w:id="159" w:name="_Toc285186350"/>
      <w:bookmarkStart w:id="160" w:name="_Toc280349942"/>
      <w:r>
        <w:rPr>
          <w:rStyle w:val="CharSectno"/>
        </w:rPr>
        <w:t>39</w:t>
      </w:r>
      <w:r>
        <w:rPr>
          <w:snapToGrid w:val="0"/>
        </w:rPr>
        <w:t>.</w:t>
      </w:r>
      <w:r>
        <w:rPr>
          <w:snapToGrid w:val="0"/>
        </w:rPr>
        <w:tab/>
        <w:t>Provision for relief</w:t>
      </w:r>
      <w:bookmarkEnd w:id="159"/>
      <w:bookmarkEnd w:id="160"/>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Deleted by No. 78 of 1984 s. 12.] </w:t>
      </w:r>
    </w:p>
    <w:p>
      <w:pPr>
        <w:pStyle w:val="Heading5"/>
        <w:rPr>
          <w:snapToGrid w:val="0"/>
        </w:rPr>
      </w:pPr>
      <w:bookmarkStart w:id="161" w:name="_Toc285186351"/>
      <w:bookmarkStart w:id="162" w:name="_Toc280349943"/>
      <w:r>
        <w:rPr>
          <w:rStyle w:val="CharSectno"/>
        </w:rPr>
        <w:t>40</w:t>
      </w:r>
      <w:r>
        <w:rPr>
          <w:snapToGrid w:val="0"/>
        </w:rPr>
        <w:t>.</w:t>
      </w:r>
      <w:r>
        <w:rPr>
          <w:snapToGrid w:val="0"/>
        </w:rPr>
        <w:tab/>
        <w:t>Presence of unqualified persons not to invalidate proceedings</w:t>
      </w:r>
      <w:bookmarkEnd w:id="161"/>
      <w:bookmarkEnd w:id="162"/>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amended by No. 64 of 2006 s. 10.] </w:t>
      </w:r>
    </w:p>
    <w:p>
      <w:pPr>
        <w:pStyle w:val="Heading5"/>
        <w:rPr>
          <w:snapToGrid w:val="0"/>
        </w:rPr>
      </w:pPr>
      <w:bookmarkStart w:id="163" w:name="_Toc285186352"/>
      <w:bookmarkStart w:id="164" w:name="_Toc280349944"/>
      <w:r>
        <w:rPr>
          <w:rStyle w:val="CharSectno"/>
        </w:rPr>
        <w:t>41</w:t>
      </w:r>
      <w:r>
        <w:rPr>
          <w:snapToGrid w:val="0"/>
        </w:rPr>
        <w:t>.</w:t>
      </w:r>
      <w:r>
        <w:rPr>
          <w:snapToGrid w:val="0"/>
        </w:rPr>
        <w:tab/>
        <w:t>Jurisdiction of Court of Appeal</w:t>
      </w:r>
      <w:bookmarkEnd w:id="163"/>
      <w:bookmarkEnd w:id="164"/>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Deleted by No. 78 of 1984 s. 12.] </w:t>
      </w:r>
    </w:p>
    <w:p>
      <w:pPr>
        <w:pStyle w:val="Heading5"/>
        <w:rPr>
          <w:snapToGrid w:val="0"/>
        </w:rPr>
      </w:pPr>
      <w:bookmarkStart w:id="165" w:name="_Toc285186353"/>
      <w:bookmarkStart w:id="166" w:name="_Toc280349945"/>
      <w:r>
        <w:rPr>
          <w:rStyle w:val="CharSectno"/>
        </w:rPr>
        <w:t>42</w:t>
      </w:r>
      <w:r>
        <w:rPr>
          <w:snapToGrid w:val="0"/>
        </w:rPr>
        <w:t>.</w:t>
      </w:r>
      <w:r>
        <w:rPr>
          <w:snapToGrid w:val="0"/>
        </w:rPr>
        <w:tab/>
        <w:t>Power to amend Schedule V</w:t>
      </w:r>
      <w:bookmarkEnd w:id="165"/>
      <w:bookmarkEnd w:id="166"/>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167" w:name="_Toc189641370"/>
      <w:bookmarkStart w:id="168" w:name="_Toc202176786"/>
      <w:bookmarkStart w:id="169" w:name="_Toc202850151"/>
      <w:bookmarkStart w:id="170" w:name="_Toc205099904"/>
      <w:bookmarkStart w:id="171" w:name="_Toc205100357"/>
      <w:bookmarkStart w:id="172" w:name="_Toc205277002"/>
      <w:bookmarkStart w:id="173" w:name="_Toc215477859"/>
      <w:bookmarkStart w:id="174" w:name="_Toc216154503"/>
      <w:bookmarkStart w:id="175" w:name="_Toc216255521"/>
      <w:bookmarkStart w:id="176" w:name="_Toc219535605"/>
      <w:bookmarkStart w:id="177" w:name="_Toc219609961"/>
      <w:bookmarkStart w:id="178" w:name="_Toc220818885"/>
      <w:bookmarkStart w:id="179" w:name="_Toc222813197"/>
      <w:bookmarkStart w:id="180" w:name="_Toc223840258"/>
      <w:bookmarkStart w:id="181" w:name="_Toc239738322"/>
      <w:bookmarkStart w:id="182" w:name="_Toc241051426"/>
      <w:bookmarkStart w:id="183" w:name="_Toc248032268"/>
      <w:bookmarkStart w:id="184" w:name="_Toc249951217"/>
      <w:bookmarkStart w:id="185" w:name="_Toc266974933"/>
      <w:bookmarkStart w:id="186" w:name="_Toc272049649"/>
      <w:bookmarkStart w:id="187" w:name="_Toc274132694"/>
      <w:bookmarkStart w:id="188" w:name="_Toc274914338"/>
      <w:bookmarkStart w:id="189" w:name="_Toc275164450"/>
      <w:bookmarkStart w:id="190" w:name="_Toc275778858"/>
      <w:bookmarkStart w:id="191" w:name="_Toc278377417"/>
      <w:bookmarkStart w:id="192" w:name="_Toc278966569"/>
      <w:bookmarkStart w:id="193" w:name="_Toc280093177"/>
      <w:bookmarkStart w:id="194" w:name="_Toc280349885"/>
      <w:bookmarkStart w:id="195" w:name="_Toc280349946"/>
      <w:bookmarkStart w:id="196" w:name="_Toc283298484"/>
      <w:bookmarkStart w:id="197" w:name="_Toc283894504"/>
      <w:bookmarkStart w:id="198" w:name="_Toc285102249"/>
      <w:bookmarkStart w:id="199" w:name="_Toc285186354"/>
      <w:r>
        <w:rPr>
          <w:rStyle w:val="CharPartNo"/>
        </w:rPr>
        <w:t>Part II</w:t>
      </w:r>
      <w:r>
        <w:rPr>
          <w:rStyle w:val="CharDivNo"/>
        </w:rPr>
        <w:t> </w:t>
      </w:r>
      <w:r>
        <w:t>—</w:t>
      </w:r>
      <w:r>
        <w:rPr>
          <w:rStyle w:val="CharDivText"/>
        </w:rPr>
        <w:t> </w:t>
      </w:r>
      <w:r>
        <w:rPr>
          <w:rStyle w:val="CharPartText"/>
        </w:rPr>
        <w:t>Executive</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r>
        <w:rPr>
          <w:rStyle w:val="CharPartText"/>
        </w:rPr>
        <w:t xml:space="preserve"> </w:t>
      </w:r>
    </w:p>
    <w:p>
      <w:pPr>
        <w:pStyle w:val="Heading5"/>
        <w:rPr>
          <w:snapToGrid w:val="0"/>
        </w:rPr>
      </w:pPr>
      <w:bookmarkStart w:id="200" w:name="_Toc285186355"/>
      <w:bookmarkStart w:id="201" w:name="_Toc280349947"/>
      <w:r>
        <w:rPr>
          <w:rStyle w:val="CharSectno"/>
        </w:rPr>
        <w:t>43</w:t>
      </w:r>
      <w:r>
        <w:rPr>
          <w:snapToGrid w:val="0"/>
        </w:rPr>
        <w:t>.</w:t>
      </w:r>
      <w:r>
        <w:rPr>
          <w:snapToGrid w:val="0"/>
        </w:rPr>
        <w:tab/>
        <w:t>Principal executive offices</w:t>
      </w:r>
      <w:bookmarkEnd w:id="200"/>
      <w:bookmarkEnd w:id="201"/>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202" w:name="_Toc285186356"/>
      <w:bookmarkStart w:id="203" w:name="_Toc280349948"/>
      <w:r>
        <w:rPr>
          <w:rStyle w:val="CharSectno"/>
        </w:rPr>
        <w:t>44</w:t>
      </w:r>
      <w:r>
        <w:rPr>
          <w:snapToGrid w:val="0"/>
        </w:rPr>
        <w:t>.</w:t>
      </w:r>
      <w:r>
        <w:rPr>
          <w:snapToGrid w:val="0"/>
        </w:rPr>
        <w:tab/>
        <w:t>No person to draw salaries for 2 offices</w:t>
      </w:r>
      <w:bookmarkEnd w:id="202"/>
      <w:bookmarkEnd w:id="203"/>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204" w:name="_Toc285186357"/>
      <w:bookmarkStart w:id="205" w:name="_Toc280349949"/>
      <w:r>
        <w:rPr>
          <w:rStyle w:val="CharSectno"/>
        </w:rPr>
        <w:t>44A</w:t>
      </w:r>
      <w:r>
        <w:rPr>
          <w:snapToGrid w:val="0"/>
        </w:rPr>
        <w:t xml:space="preserve">. </w:t>
      </w:r>
      <w:r>
        <w:rPr>
          <w:snapToGrid w:val="0"/>
        </w:rPr>
        <w:tab/>
        <w:t>Parliamentary Secretaries</w:t>
      </w:r>
      <w:bookmarkEnd w:id="204"/>
      <w:bookmarkEnd w:id="205"/>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206" w:name="_Toc285186358"/>
      <w:bookmarkStart w:id="207" w:name="_Toc280349950"/>
      <w:r>
        <w:rPr>
          <w:rStyle w:val="CharSectno"/>
        </w:rPr>
        <w:t>45</w:t>
      </w:r>
      <w:r>
        <w:t>.</w:t>
      </w:r>
      <w:r>
        <w:tab/>
        <w:t>Oath of office for members of Executive Council</w:t>
      </w:r>
      <w:bookmarkEnd w:id="206"/>
      <w:bookmarkEnd w:id="207"/>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208" w:name="_Toc189641375"/>
      <w:bookmarkStart w:id="209" w:name="_Toc202176791"/>
      <w:bookmarkStart w:id="210" w:name="_Toc202850156"/>
      <w:bookmarkStart w:id="211" w:name="_Toc205099909"/>
      <w:bookmarkStart w:id="212" w:name="_Toc205100362"/>
      <w:bookmarkStart w:id="213" w:name="_Toc205277007"/>
      <w:bookmarkStart w:id="214" w:name="_Toc215477864"/>
      <w:bookmarkStart w:id="215" w:name="_Toc216154508"/>
      <w:bookmarkStart w:id="216" w:name="_Toc216255526"/>
      <w:bookmarkStart w:id="217" w:name="_Toc219535610"/>
      <w:bookmarkStart w:id="218" w:name="_Toc219609966"/>
      <w:bookmarkStart w:id="219" w:name="_Toc220818890"/>
      <w:bookmarkStart w:id="220" w:name="_Toc222813202"/>
      <w:bookmarkStart w:id="221" w:name="_Toc223840263"/>
      <w:bookmarkStart w:id="222" w:name="_Toc239738327"/>
      <w:bookmarkStart w:id="223" w:name="_Toc241051431"/>
      <w:bookmarkStart w:id="224" w:name="_Toc248032273"/>
      <w:bookmarkStart w:id="225" w:name="_Toc249951222"/>
      <w:bookmarkStart w:id="226" w:name="_Toc266974938"/>
      <w:bookmarkStart w:id="227" w:name="_Toc272049654"/>
      <w:bookmarkStart w:id="228" w:name="_Toc274132699"/>
      <w:bookmarkStart w:id="229" w:name="_Toc274914343"/>
      <w:bookmarkStart w:id="230" w:name="_Toc275164455"/>
      <w:bookmarkStart w:id="231" w:name="_Toc275778863"/>
      <w:bookmarkStart w:id="232" w:name="_Toc278377422"/>
      <w:bookmarkStart w:id="233" w:name="_Toc278966574"/>
      <w:bookmarkStart w:id="234" w:name="_Toc280093182"/>
      <w:bookmarkStart w:id="235" w:name="_Toc280349890"/>
      <w:bookmarkStart w:id="236" w:name="_Toc280349951"/>
      <w:bookmarkStart w:id="237" w:name="_Toc283298489"/>
      <w:bookmarkStart w:id="238" w:name="_Toc283894509"/>
      <w:bookmarkStart w:id="239" w:name="_Toc285102254"/>
      <w:bookmarkStart w:id="240" w:name="_Toc285186359"/>
      <w:r>
        <w:rPr>
          <w:rStyle w:val="CharPartNo"/>
        </w:rPr>
        <w:t>Part III</w:t>
      </w:r>
      <w:r>
        <w:rPr>
          <w:rStyle w:val="CharDivNo"/>
        </w:rPr>
        <w:t> </w:t>
      </w:r>
      <w:r>
        <w:t>—</w:t>
      </w:r>
      <w:r>
        <w:rPr>
          <w:rStyle w:val="CharDivText"/>
        </w:rPr>
        <w:t> </w:t>
      </w:r>
      <w:r>
        <w:rPr>
          <w:rStyle w:val="CharPartText"/>
        </w:rPr>
        <w:t>Miscellaneous</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r>
        <w:rPr>
          <w:rStyle w:val="CharPartText"/>
        </w:rPr>
        <w:t xml:space="preserve"> </w:t>
      </w:r>
    </w:p>
    <w:p>
      <w:pPr>
        <w:pStyle w:val="Heading5"/>
        <w:rPr>
          <w:snapToGrid w:val="0"/>
        </w:rPr>
      </w:pPr>
      <w:bookmarkStart w:id="241" w:name="_Toc285186360"/>
      <w:bookmarkStart w:id="242" w:name="_Toc280349952"/>
      <w:r>
        <w:rPr>
          <w:rStyle w:val="CharSectno"/>
        </w:rPr>
        <w:t>46</w:t>
      </w:r>
      <w:r>
        <w:rPr>
          <w:snapToGrid w:val="0"/>
        </w:rPr>
        <w:t>.</w:t>
      </w:r>
      <w:r>
        <w:rPr>
          <w:snapToGrid w:val="0"/>
        </w:rPr>
        <w:tab/>
        <w:t>Powers of the 2 Houses in respect of legislation</w:t>
      </w:r>
      <w:bookmarkEnd w:id="241"/>
      <w:bookmarkEnd w:id="242"/>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tabs>
          <w:tab w:val="left" w:pos="1200"/>
        </w:tabs>
      </w:pPr>
      <w:r>
        <w:t>[</w:t>
      </w:r>
      <w:r>
        <w:rPr>
          <w:b/>
        </w:rPr>
        <w:t>47, 47A.</w:t>
      </w:r>
      <w:r>
        <w:tab/>
        <w:t xml:space="preserve">Deleted by No. 40 of 1987 s. 14.] </w:t>
      </w:r>
    </w:p>
    <w:p>
      <w:pPr>
        <w:pStyle w:val="Heading5"/>
        <w:rPr>
          <w:snapToGrid w:val="0"/>
        </w:rPr>
      </w:pPr>
      <w:bookmarkStart w:id="243" w:name="_Toc285186361"/>
      <w:bookmarkStart w:id="244" w:name="_Toc280349953"/>
      <w:r>
        <w:rPr>
          <w:rStyle w:val="CharSectno"/>
        </w:rPr>
        <w:t>48</w:t>
      </w:r>
      <w:r>
        <w:rPr>
          <w:snapToGrid w:val="0"/>
        </w:rPr>
        <w:t>.</w:t>
      </w:r>
      <w:r>
        <w:rPr>
          <w:snapToGrid w:val="0"/>
        </w:rPr>
        <w:tab/>
        <w:t>Revision or compilation of electoral rolls upon commencement of Act</w:t>
      </w:r>
      <w:bookmarkEnd w:id="243"/>
      <w:bookmarkEnd w:id="244"/>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245" w:name="_Toc285186362"/>
      <w:bookmarkStart w:id="246" w:name="_Toc280349954"/>
      <w:r>
        <w:rPr>
          <w:rStyle w:val="CharSectno"/>
        </w:rPr>
        <w:t>49</w:t>
      </w:r>
      <w:r>
        <w:rPr>
          <w:snapToGrid w:val="0"/>
        </w:rPr>
        <w:t>.</w:t>
      </w:r>
      <w:r>
        <w:rPr>
          <w:snapToGrid w:val="0"/>
        </w:rPr>
        <w:tab/>
        <w:t>Commencement of action</w:t>
      </w:r>
      <w:bookmarkEnd w:id="245"/>
      <w:bookmarkEnd w:id="246"/>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247" w:name="_Toc285186363"/>
      <w:bookmarkStart w:id="248" w:name="_Toc280349955"/>
      <w:r>
        <w:rPr>
          <w:rStyle w:val="CharSectno"/>
        </w:rPr>
        <w:t>50</w:t>
      </w:r>
      <w:r>
        <w:rPr>
          <w:snapToGrid w:val="0"/>
        </w:rPr>
        <w:t>.</w:t>
      </w:r>
      <w:r>
        <w:rPr>
          <w:snapToGrid w:val="0"/>
        </w:rPr>
        <w:tab/>
        <w:t>Plaintiff to give security for costs</w:t>
      </w:r>
      <w:bookmarkEnd w:id="247"/>
      <w:bookmarkEnd w:id="248"/>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spacing w:before="180"/>
        <w:rPr>
          <w:snapToGrid w:val="0"/>
        </w:rPr>
      </w:pPr>
      <w:bookmarkStart w:id="249" w:name="_Toc285186364"/>
      <w:bookmarkStart w:id="250" w:name="_Toc280349956"/>
      <w:r>
        <w:rPr>
          <w:rStyle w:val="CharSectno"/>
        </w:rPr>
        <w:t>51</w:t>
      </w:r>
      <w:r>
        <w:rPr>
          <w:snapToGrid w:val="0"/>
        </w:rPr>
        <w:t>.</w:t>
      </w:r>
      <w:r>
        <w:rPr>
          <w:snapToGrid w:val="0"/>
        </w:rPr>
        <w:tab/>
        <w:t>No action to lie against officials of either House</w:t>
      </w:r>
      <w:bookmarkEnd w:id="249"/>
      <w:bookmarkEnd w:id="250"/>
      <w:r>
        <w:rPr>
          <w:snapToGrid w:val="0"/>
        </w:rPr>
        <w:t xml:space="preserve"> </w:t>
      </w:r>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w:t>
      </w:r>
      <w:del w:id="251" w:author="svcMRProcess" w:date="2018-08-28T07:47:00Z">
        <w:r>
          <w:delText xml:space="preserve"> </w:delText>
        </w:r>
      </w:del>
      <w:ins w:id="252" w:author="svcMRProcess" w:date="2018-08-28T07:47:00Z">
        <w:r>
          <w:t> </w:t>
        </w:r>
      </w:ins>
      <w:r>
        <w:t>51 amended by No. 8 of 2009 s. 37.]</w:t>
      </w:r>
    </w:p>
    <w:p>
      <w:pPr>
        <w:pStyle w:val="Heading5"/>
        <w:rPr>
          <w:snapToGrid w:val="0"/>
        </w:rPr>
      </w:pPr>
      <w:bookmarkStart w:id="253" w:name="_Toc285186365"/>
      <w:bookmarkStart w:id="254" w:name="_Toc280349957"/>
      <w:r>
        <w:rPr>
          <w:rStyle w:val="CharSectno"/>
        </w:rPr>
        <w:t>52</w:t>
      </w:r>
      <w:r>
        <w:rPr>
          <w:snapToGrid w:val="0"/>
        </w:rPr>
        <w:t>.</w:t>
      </w:r>
      <w:r>
        <w:rPr>
          <w:snapToGrid w:val="0"/>
        </w:rPr>
        <w:tab/>
        <w:t>Proclamation of Royal Assent and commencement of Act</w:t>
      </w:r>
      <w:bookmarkEnd w:id="253"/>
      <w:bookmarkEnd w:id="254"/>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Pr>
      <w:bookmarkStart w:id="255" w:name="_Toc189641382"/>
      <w:bookmarkStart w:id="256" w:name="_Toc202176798"/>
      <w:bookmarkStart w:id="257" w:name="_Toc202850163"/>
      <w:bookmarkStart w:id="258" w:name="_Toc205099916"/>
      <w:bookmarkStart w:id="259" w:name="_Toc205100369"/>
      <w:bookmarkStart w:id="260" w:name="_Toc205277014"/>
      <w:bookmarkStart w:id="261" w:name="_Toc215477871"/>
      <w:bookmarkStart w:id="262" w:name="_Toc216154515"/>
      <w:bookmarkStart w:id="263" w:name="_Toc216255533"/>
      <w:bookmarkStart w:id="264" w:name="_Toc219535617"/>
      <w:bookmarkStart w:id="265" w:name="_Toc219609973"/>
      <w:bookmarkStart w:id="266" w:name="_Toc220818897"/>
      <w:bookmarkStart w:id="267" w:name="_Toc222813209"/>
      <w:bookmarkStart w:id="268" w:name="_Toc223840270"/>
      <w:bookmarkStart w:id="269" w:name="_Toc239738334"/>
      <w:bookmarkStart w:id="270" w:name="_Toc241051438"/>
      <w:bookmarkStart w:id="271" w:name="_Toc248032280"/>
      <w:bookmarkStart w:id="272" w:name="_Toc249951229"/>
      <w:bookmarkStart w:id="273" w:name="_Toc266974945"/>
      <w:bookmarkStart w:id="274" w:name="_Toc272049661"/>
      <w:bookmarkStart w:id="275" w:name="_Toc274132706"/>
      <w:bookmarkStart w:id="276" w:name="_Toc274914350"/>
      <w:bookmarkStart w:id="277" w:name="_Toc275164462"/>
      <w:bookmarkStart w:id="278" w:name="_Toc275778870"/>
      <w:bookmarkStart w:id="279" w:name="_Toc278377429"/>
      <w:bookmarkStart w:id="280" w:name="_Toc278966581"/>
      <w:bookmarkStart w:id="281" w:name="_Toc280093189"/>
      <w:bookmarkStart w:id="282" w:name="_Toc280349897"/>
      <w:bookmarkStart w:id="283" w:name="_Toc280349958"/>
      <w:bookmarkStart w:id="284" w:name="_Toc283298496"/>
      <w:bookmarkStart w:id="285" w:name="_Toc283894516"/>
      <w:bookmarkStart w:id="286" w:name="_Toc285102261"/>
      <w:bookmarkStart w:id="287" w:name="_Toc285186366"/>
      <w:r>
        <w:rPr>
          <w:rStyle w:val="CharSchNo"/>
        </w:rPr>
        <w:t>Schedule I</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r>
        <w:rPr>
          <w:rStyle w:val="CharSDivNo"/>
        </w:rPr>
        <w:t> </w:t>
      </w:r>
      <w:r>
        <w:t>—</w:t>
      </w:r>
      <w:r>
        <w:rPr>
          <w:rStyle w:val="CharSDivText"/>
        </w:rPr>
        <w:t> </w:t>
      </w:r>
      <w:r>
        <w:rPr>
          <w:rStyle w:val="CharSchText"/>
        </w:rPr>
        <w:t>Enactments repealed</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pPr>
        <w:pStyle w:val="yShoulderClause"/>
        <w:rPr>
          <w:rStyle w:val="CharSchNo"/>
        </w:rPr>
      </w:pPr>
      <w:r>
        <w:rPr>
          <w:rStyle w:val="CharSchNo"/>
        </w:rPr>
        <w:t>[s. 2]</w:t>
      </w:r>
    </w:p>
    <w:p>
      <w:pPr>
        <w:pStyle w:val="yFootnoteheading"/>
        <w:spacing w:after="240"/>
      </w:pPr>
      <w:r>
        <w:tab/>
        <w:t xml:space="preserve">[Heading </w:t>
      </w:r>
      <w:del w:id="288" w:author="svcMRProcess" w:date="2018-08-28T07:47:00Z">
        <w:r>
          <w:delText>inserted</w:delText>
        </w:r>
      </w:del>
      <w:ins w:id="289" w:author="svcMRProcess" w:date="2018-08-28T07:47:00Z">
        <w:r>
          <w:t>amended</w:t>
        </w:r>
      </w:ins>
      <w:r>
        <w:t xml:space="preserve">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spacing w:after="20"/>
            </w:pPr>
            <w:r>
              <w:t>52 Vict., No. 23 ...........................</w:t>
            </w:r>
          </w:p>
        </w:tc>
        <w:tc>
          <w:tcPr>
            <w:tcW w:w="4077" w:type="dxa"/>
            <w:tcBorders>
              <w:bottom w:val="nil"/>
              <w:right w:val="nil"/>
            </w:tcBorders>
          </w:tcPr>
          <w:p>
            <w:pPr>
              <w:pStyle w:val="yTable"/>
              <w:spacing w:after="20"/>
            </w:pPr>
            <w:r>
              <w:t>Sections 14, 18 to 21 inclusive, 23 to 30 inclusive, and 32, 33, and 40.</w:t>
            </w:r>
          </w:p>
        </w:tc>
      </w:tr>
      <w:tr>
        <w:tc>
          <w:tcPr>
            <w:tcW w:w="3227" w:type="dxa"/>
            <w:tcBorders>
              <w:top w:val="nil"/>
              <w:left w:val="nil"/>
              <w:bottom w:val="nil"/>
            </w:tcBorders>
          </w:tcPr>
          <w:p>
            <w:pPr>
              <w:pStyle w:val="yTable"/>
              <w:spacing w:after="20"/>
            </w:pPr>
            <w:r>
              <w:t>54 Vict., No. 6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55 Vict., No. 32 ...........................</w:t>
            </w:r>
          </w:p>
        </w:tc>
        <w:tc>
          <w:tcPr>
            <w:tcW w:w="4077" w:type="dxa"/>
            <w:tcBorders>
              <w:top w:val="nil"/>
              <w:bottom w:val="nil"/>
              <w:right w:val="nil"/>
            </w:tcBorders>
          </w:tcPr>
          <w:p>
            <w:pPr>
              <w:pStyle w:val="yTable"/>
              <w:spacing w:after="20"/>
            </w:pPr>
            <w:r>
              <w:t>Section 30, subsections (1a) and (4); Section 31.</w:t>
            </w:r>
          </w:p>
        </w:tc>
      </w:tr>
      <w:tr>
        <w:tc>
          <w:tcPr>
            <w:tcW w:w="3227" w:type="dxa"/>
            <w:tcBorders>
              <w:top w:val="nil"/>
              <w:left w:val="nil"/>
              <w:bottom w:val="nil"/>
            </w:tcBorders>
          </w:tcPr>
          <w:p>
            <w:pPr>
              <w:pStyle w:val="yTable"/>
              <w:spacing w:after="20"/>
            </w:pPr>
            <w:r>
              <w:t>56 Vict., No. 17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57 Vict., No. 14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58 Vict., No. 15 ...........................</w:t>
            </w:r>
          </w:p>
        </w:tc>
        <w:tc>
          <w:tcPr>
            <w:tcW w:w="4077" w:type="dxa"/>
            <w:tcBorders>
              <w:top w:val="nil"/>
              <w:bottom w:val="nil"/>
              <w:right w:val="nil"/>
            </w:tcBorders>
          </w:tcPr>
          <w:p>
            <w:pPr>
              <w:pStyle w:val="yTable"/>
              <w:spacing w:after="20"/>
            </w:pPr>
            <w:r>
              <w:t>The Whole.</w:t>
            </w:r>
          </w:p>
        </w:tc>
      </w:tr>
      <w:tr>
        <w:tc>
          <w:tcPr>
            <w:tcW w:w="3227" w:type="dxa"/>
            <w:tcBorders>
              <w:top w:val="nil"/>
              <w:left w:val="nil"/>
            </w:tcBorders>
          </w:tcPr>
          <w:p>
            <w:pPr>
              <w:pStyle w:val="yTable"/>
              <w:spacing w:after="20"/>
            </w:pPr>
            <w:r>
              <w:t>60 Vict., No. 18 ...........................</w:t>
            </w:r>
          </w:p>
        </w:tc>
        <w:tc>
          <w:tcPr>
            <w:tcW w:w="4077" w:type="dxa"/>
            <w:tcBorders>
              <w:top w:val="nil"/>
              <w:right w:val="nil"/>
            </w:tcBorders>
          </w:tcPr>
          <w:p>
            <w:pPr>
              <w:pStyle w:val="yTable"/>
              <w:spacing w:after="20"/>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rPr>
          <w:rStyle w:val="CharSchNo"/>
        </w:r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yScheduleHeading"/>
      </w:pPr>
      <w:bookmarkStart w:id="290" w:name="_Toc272049662"/>
      <w:bookmarkStart w:id="291" w:name="_Toc274132707"/>
      <w:bookmarkStart w:id="292" w:name="_Toc274914351"/>
      <w:bookmarkStart w:id="293" w:name="_Toc275164463"/>
      <w:bookmarkStart w:id="294" w:name="_Toc275778871"/>
      <w:bookmarkStart w:id="295" w:name="_Toc278377430"/>
      <w:bookmarkStart w:id="296" w:name="_Toc278966582"/>
      <w:bookmarkStart w:id="297" w:name="_Toc280093190"/>
      <w:bookmarkStart w:id="298" w:name="_Toc280349898"/>
      <w:bookmarkStart w:id="299" w:name="_Toc280349959"/>
      <w:bookmarkStart w:id="300" w:name="_Toc283298497"/>
      <w:bookmarkStart w:id="301" w:name="_Toc283894517"/>
      <w:bookmarkStart w:id="302" w:name="_Toc285102262"/>
      <w:bookmarkStart w:id="303" w:name="_Toc285186367"/>
      <w:r>
        <w:rPr>
          <w:rStyle w:val="CharSchNo"/>
        </w:rPr>
        <w:t>Schedule V</w:t>
      </w:r>
      <w:r>
        <w:t> — </w:t>
      </w:r>
      <w:r>
        <w:rPr>
          <w:rStyle w:val="CharSchText"/>
        </w:rPr>
        <w:t>Offices and bodies to which Part I Division 3</w:t>
      </w:r>
      <w:del w:id="304" w:author="svcMRProcess" w:date="2018-08-28T07:47:00Z">
        <w:r>
          <w:rPr>
            <w:rStyle w:val="CharSchText"/>
          </w:rPr>
          <w:delText xml:space="preserve"> </w:delText>
        </w:r>
      </w:del>
      <w:ins w:id="305" w:author="svcMRProcess" w:date="2018-08-28T07:47:00Z">
        <w:r>
          <w:rPr>
            <w:rStyle w:val="CharSchText"/>
          </w:rPr>
          <w:t> </w:t>
        </w:r>
      </w:ins>
      <w:r>
        <w:rPr>
          <w:rStyle w:val="CharSchText"/>
        </w:rPr>
        <w:t>applies</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pPr>
        <w:pStyle w:val="yShoulderClause"/>
        <w:rPr>
          <w:rFonts w:eastAsia="MS Mincho"/>
        </w:rPr>
      </w:pPr>
      <w:r>
        <w:rPr>
          <w:rFonts w:eastAsia="MS Mincho"/>
        </w:rPr>
        <w:t>[s. 34 and 37]</w:t>
      </w:r>
    </w:p>
    <w:p>
      <w:pPr>
        <w:pStyle w:val="yFootnoteheading"/>
      </w:pPr>
      <w:r>
        <w:tab/>
        <w:t>[Heading inserted by No. 19 of 2010 s. 14(3).]</w:t>
      </w:r>
    </w:p>
    <w:p>
      <w:pPr>
        <w:pStyle w:val="yHeading3"/>
        <w:rPr>
          <w:rFonts w:eastAsia="MS Mincho"/>
        </w:rPr>
      </w:pPr>
      <w:bookmarkStart w:id="306" w:name="_Toc272049663"/>
      <w:bookmarkStart w:id="307" w:name="_Toc274132708"/>
      <w:bookmarkStart w:id="308" w:name="_Toc274914352"/>
      <w:bookmarkStart w:id="309" w:name="_Toc275164464"/>
      <w:bookmarkStart w:id="310" w:name="_Toc275778872"/>
      <w:bookmarkStart w:id="311" w:name="_Toc278377431"/>
      <w:bookmarkStart w:id="312" w:name="_Toc278966583"/>
      <w:bookmarkStart w:id="313" w:name="_Toc280093191"/>
      <w:bookmarkStart w:id="314" w:name="_Toc280349899"/>
      <w:bookmarkStart w:id="315" w:name="_Toc280349960"/>
      <w:bookmarkStart w:id="316" w:name="_Toc283298498"/>
      <w:bookmarkStart w:id="317" w:name="_Toc283894518"/>
      <w:bookmarkStart w:id="318" w:name="_Toc285102263"/>
      <w:bookmarkStart w:id="319" w:name="_Toc285186368"/>
      <w:r>
        <w:rPr>
          <w:rStyle w:val="CharSDivNo"/>
          <w:rFonts w:eastAsia="MS Mincho"/>
        </w:rPr>
        <w:t>Part 1</w:t>
      </w:r>
      <w:r>
        <w:rPr>
          <w:rFonts w:eastAsia="MS Mincho"/>
          <w:b w:val="0"/>
        </w:rPr>
        <w:t> — </w:t>
      </w:r>
      <w:r>
        <w:rPr>
          <w:rStyle w:val="CharSDivText"/>
          <w:rFonts w:eastAsia="MS Mincho"/>
        </w:rPr>
        <w:t>Disqualifying offices</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p>
      <w:pPr>
        <w:pStyle w:val="yFootnoteheading"/>
      </w:pPr>
      <w:r>
        <w:tab/>
        <w:t>[Heading inserted by No. 19 of 2010 s. 14(3).]</w:t>
      </w:r>
    </w:p>
    <w:p>
      <w:pPr>
        <w:pStyle w:val="yHeading4"/>
        <w:rPr>
          <w:rFonts w:eastAsia="MS Mincho"/>
        </w:rPr>
      </w:pPr>
      <w:bookmarkStart w:id="320" w:name="_Toc272049664"/>
      <w:bookmarkStart w:id="321" w:name="_Toc274132709"/>
      <w:bookmarkStart w:id="322" w:name="_Toc274914353"/>
      <w:bookmarkStart w:id="323" w:name="_Toc275164465"/>
      <w:bookmarkStart w:id="324" w:name="_Toc275778873"/>
      <w:bookmarkStart w:id="325" w:name="_Toc278377432"/>
      <w:bookmarkStart w:id="326" w:name="_Toc278966584"/>
      <w:bookmarkStart w:id="327" w:name="_Toc280093192"/>
      <w:bookmarkStart w:id="328" w:name="_Toc280349900"/>
      <w:bookmarkStart w:id="329" w:name="_Toc280349961"/>
      <w:bookmarkStart w:id="330" w:name="_Toc283298499"/>
      <w:bookmarkStart w:id="331" w:name="_Toc283894519"/>
      <w:bookmarkStart w:id="332" w:name="_Toc285102264"/>
      <w:bookmarkStart w:id="333" w:name="_Toc285186369"/>
      <w:r>
        <w:rPr>
          <w:rFonts w:eastAsia="MS Mincho"/>
        </w:rPr>
        <w:t>Division 1</w:t>
      </w:r>
      <w:r>
        <w:rPr>
          <w:rFonts w:eastAsia="MS Mincho"/>
          <w:b w:val="0"/>
        </w:rPr>
        <w:t> — </w:t>
      </w:r>
      <w:r>
        <w:rPr>
          <w:rFonts w:eastAsia="MS Mincho"/>
        </w:rPr>
        <w:t>Judicial, tribunal and similar offices</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p>
    <w:p>
      <w:pPr>
        <w:pStyle w:val="yFootnoteheading"/>
      </w:pPr>
      <w:r>
        <w:tab/>
        <w:t>[Heading inserted by No. 19 of 2010 s. 14(3).]</w:t>
      </w:r>
    </w:p>
    <w:p>
      <w:pPr>
        <w:pStyle w:val="yNumberedItem"/>
        <w:spacing w:before="160"/>
        <w:rPr>
          <w:snapToGrid w:val="0"/>
        </w:rPr>
      </w:pPr>
      <w:r>
        <w:rPr>
          <w:snapToGrid w:val="0"/>
        </w:rPr>
        <w:t xml:space="preserve">Chief Justice of </w:t>
      </w:r>
      <w:smartTag w:uri="urn:schemas-microsoft-com:office:smarttags" w:element="State">
        <w:smartTag w:uri="urn:schemas-microsoft-com:office:smarttags" w:element="place">
          <w:r>
            <w:rPr>
              <w:snapToGrid w:val="0"/>
            </w:rPr>
            <w:t>Western Australia</w:t>
          </w:r>
        </w:smartTag>
      </w:smartTag>
      <w:r>
        <w:rPr>
          <w:snapToGrid w:val="0"/>
        </w:rPr>
        <w:t xml:space="preserve">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Chief Magistrate, Deputy Chief Magistrate or magistrate of the Magistrates Court.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w:t>
      </w:r>
      <w:del w:id="334" w:author="svcMRProcess" w:date="2018-08-28T07:47:00Z">
        <w:r>
          <w:delText xml:space="preserve"> </w:delText>
        </w:r>
      </w:del>
      <w:ins w:id="335" w:author="svcMRProcess" w:date="2018-08-28T07:47:00Z">
        <w:r>
          <w:t> </w:t>
        </w:r>
      </w:ins>
      <w:r>
        <w:t>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keepLines/>
        <w:spacing w:before="160"/>
      </w:pPr>
      <w:r>
        <w:rPr>
          <w:snapToGrid w:val="0"/>
        </w:rPr>
        <w:t>Chairperson</w:t>
      </w:r>
      <w:r>
        <w:t xml:space="preserve"> or deputy chairperson of the Coal Industry Tribunal of Western Australia constituted under the </w:t>
      </w:r>
      <w:r>
        <w:rPr>
          <w:i/>
        </w:rPr>
        <w:t xml:space="preserve">Coal Industry Tribunal of </w:t>
      </w:r>
      <w:smartTag w:uri="urn:schemas-microsoft-com:office:smarttags" w:element="State">
        <w:smartTag w:uri="urn:schemas-microsoft-com:office:smarttags" w:element="place">
          <w:r>
            <w:rPr>
              <w:i/>
            </w:rPr>
            <w:t>Western Australia</w:t>
          </w:r>
        </w:smartTag>
      </w:smartTag>
      <w:r>
        <w:rPr>
          <w:i/>
        </w:rPr>
        <w:t xml:space="preserve"> Act 1992</w:t>
      </w:r>
      <w:r>
        <w:t>.</w:t>
      </w:r>
    </w:p>
    <w:p>
      <w:pPr>
        <w:pStyle w:val="yNumberedItem"/>
        <w:spacing w:before="16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 No. 16 of 2009 s. 68.]</w:t>
      </w:r>
    </w:p>
    <w:p>
      <w:pPr>
        <w:pStyle w:val="yHeading4"/>
        <w:rPr>
          <w:rFonts w:eastAsia="MS Mincho"/>
        </w:rPr>
      </w:pPr>
      <w:bookmarkStart w:id="336" w:name="_Toc272049665"/>
      <w:bookmarkStart w:id="337" w:name="_Toc274132710"/>
      <w:bookmarkStart w:id="338" w:name="_Toc274914354"/>
      <w:bookmarkStart w:id="339" w:name="_Toc275164466"/>
      <w:bookmarkStart w:id="340" w:name="_Toc275778874"/>
      <w:bookmarkStart w:id="341" w:name="_Toc278377433"/>
      <w:bookmarkStart w:id="342" w:name="_Toc278966585"/>
      <w:bookmarkStart w:id="343" w:name="_Toc280093193"/>
      <w:bookmarkStart w:id="344" w:name="_Toc280349901"/>
      <w:bookmarkStart w:id="345" w:name="_Toc280349962"/>
      <w:bookmarkStart w:id="346" w:name="_Toc283298500"/>
      <w:bookmarkStart w:id="347" w:name="_Toc283894520"/>
      <w:bookmarkStart w:id="348" w:name="_Toc285102265"/>
      <w:bookmarkStart w:id="349" w:name="_Toc285186370"/>
      <w:r>
        <w:rPr>
          <w:rFonts w:eastAsia="MS Mincho"/>
        </w:rPr>
        <w:t>Division 2</w:t>
      </w:r>
      <w:r>
        <w:rPr>
          <w:rFonts w:eastAsia="MS Mincho"/>
          <w:b w:val="0"/>
        </w:rPr>
        <w:t> — </w:t>
      </w:r>
      <w:r>
        <w:rPr>
          <w:rFonts w:eastAsia="MS Mincho"/>
        </w:rPr>
        <w:t>Other offices</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p>
    <w:p>
      <w:pPr>
        <w:pStyle w:val="yFootnoteheading"/>
      </w:pPr>
      <w:r>
        <w:tab/>
        <w:t>[Heading inserted by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keepLines/>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spacing w:before="160"/>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 xml:space="preserve">. </w:t>
      </w:r>
    </w:p>
    <w:p>
      <w:pPr>
        <w:pStyle w:val="yNumberedItem"/>
        <w:spacing w:before="160"/>
      </w:pPr>
      <w:r>
        <w:rPr>
          <w:snapToGrid w:val="0"/>
        </w:rPr>
        <w:t>Solicitor</w:t>
      </w:r>
      <w:r>
        <w:noBreakHyphen/>
        <w:t xml:space="preserve">General appointed under the </w:t>
      </w:r>
      <w:r>
        <w:rPr>
          <w:i/>
        </w:rPr>
        <w:t>Solicitor</w:t>
      </w:r>
      <w:r>
        <w:rPr>
          <w:i/>
        </w:rPr>
        <w:noBreakHyphen/>
        <w:t>General Act 1969</w:t>
      </w:r>
      <w:r>
        <w:t>.</w:t>
      </w:r>
    </w:p>
    <w:p>
      <w:pPr>
        <w:pStyle w:val="yNumberedItem"/>
        <w:spacing w:before="160"/>
      </w:pPr>
      <w:r>
        <w:t xml:space="preserve">A </w:t>
      </w:r>
      <w:r>
        <w:rPr>
          <w:snapToGrid w:val="0"/>
        </w:rPr>
        <w:t>prescribed</w:t>
      </w:r>
      <w:r>
        <w:t xml:space="preserve"> office within the meaning of the </w:t>
      </w:r>
      <w:r>
        <w:rPr>
          <w:i/>
        </w:rPr>
        <w:t>Salaries and Allowances Act 1975</w:t>
      </w:r>
      <w:r>
        <w:t>.</w:t>
      </w:r>
    </w:p>
    <w:p>
      <w:pPr>
        <w:pStyle w:val="yFootnotesection"/>
      </w:pPr>
      <w:r>
        <w:tab/>
        <w:t xml:space="preserve">[Division 2 inserted by No. 32 of 1994 s. 9(a); amended by No. 57 of 1997 s. 70; No. 43 of 1999 s. 20; No. 55 of 2000 s. 10; No. 20 of 2002 s. 109; No. 67 of 2003 s. 62; No. 75 of 2003 s. 56(1); No. 48 of 2006 s. 65; No. 77 of 2006 </w:t>
      </w:r>
      <w:del w:id="350" w:author="svcMRProcess" w:date="2018-08-28T07:47:00Z">
        <w:r>
          <w:delText>s. 17</w:delText>
        </w:r>
      </w:del>
      <w:ins w:id="351" w:author="svcMRProcess" w:date="2018-08-28T07:47:00Z">
        <w:r>
          <w:t>Sch. 1 cl. 30</w:t>
        </w:r>
      </w:ins>
      <w:r>
        <w:t>; No. 33 of 2010 s. 55; No. 39 of 2010 s. 73.]</w:t>
      </w:r>
    </w:p>
    <w:p>
      <w:pPr>
        <w:pStyle w:val="yEdnotedivision"/>
      </w:pPr>
      <w:r>
        <w:t>[Division 3 deleted by No. 32 of 1994 s. 9(a).]</w:t>
      </w:r>
    </w:p>
    <w:p>
      <w:pPr>
        <w:pStyle w:val="yHeading3"/>
        <w:rPr>
          <w:rFonts w:eastAsia="MS Mincho"/>
        </w:rPr>
      </w:pPr>
      <w:bookmarkStart w:id="352" w:name="_Toc272049666"/>
      <w:bookmarkStart w:id="353" w:name="_Toc274132711"/>
      <w:bookmarkStart w:id="354" w:name="_Toc274914355"/>
      <w:bookmarkStart w:id="355" w:name="_Toc275164467"/>
      <w:bookmarkStart w:id="356" w:name="_Toc275778875"/>
      <w:bookmarkStart w:id="357" w:name="_Toc278377434"/>
      <w:bookmarkStart w:id="358" w:name="_Toc278966586"/>
      <w:bookmarkStart w:id="359" w:name="_Toc280093194"/>
      <w:bookmarkStart w:id="360" w:name="_Toc280349902"/>
      <w:bookmarkStart w:id="361" w:name="_Toc280349963"/>
      <w:bookmarkStart w:id="362" w:name="_Toc283298501"/>
      <w:bookmarkStart w:id="363" w:name="_Toc283894521"/>
      <w:bookmarkStart w:id="364" w:name="_Toc285102266"/>
      <w:bookmarkStart w:id="365" w:name="_Toc285186371"/>
      <w:r>
        <w:rPr>
          <w:rStyle w:val="CharSDivNo"/>
          <w:rFonts w:eastAsia="MS Mincho"/>
        </w:rPr>
        <w:t>Part 2</w:t>
      </w:r>
      <w:r>
        <w:rPr>
          <w:rFonts w:eastAsia="MS Mincho"/>
          <w:b w:val="0"/>
        </w:rPr>
        <w:t> — </w:t>
      </w:r>
      <w:r>
        <w:rPr>
          <w:rStyle w:val="CharSDivText"/>
          <w:rFonts w:eastAsia="MS Mincho"/>
        </w:rPr>
        <w:t>Offices or places vacated on election</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p>
    <w:p>
      <w:pPr>
        <w:pStyle w:val="yFootnoteheading"/>
      </w:pPr>
      <w:r>
        <w:tab/>
        <w:t>[Heading inserted by No. 19 of 2010 s. 14(5).]</w:t>
      </w:r>
    </w:p>
    <w:p>
      <w:pPr>
        <w:pStyle w:val="yHeading4"/>
        <w:rPr>
          <w:rFonts w:eastAsia="MS Mincho"/>
        </w:rPr>
      </w:pPr>
      <w:bookmarkStart w:id="366" w:name="_Toc272049667"/>
      <w:bookmarkStart w:id="367" w:name="_Toc274132712"/>
      <w:bookmarkStart w:id="368" w:name="_Toc274914356"/>
      <w:bookmarkStart w:id="369" w:name="_Toc275164468"/>
      <w:bookmarkStart w:id="370" w:name="_Toc275778876"/>
      <w:bookmarkStart w:id="371" w:name="_Toc278377435"/>
      <w:bookmarkStart w:id="372" w:name="_Toc278966587"/>
      <w:bookmarkStart w:id="373" w:name="_Toc280093195"/>
      <w:bookmarkStart w:id="374" w:name="_Toc280349903"/>
      <w:bookmarkStart w:id="375" w:name="_Toc280349964"/>
      <w:bookmarkStart w:id="376" w:name="_Toc283298502"/>
      <w:bookmarkStart w:id="377" w:name="_Toc283894522"/>
      <w:bookmarkStart w:id="378" w:name="_Toc285102267"/>
      <w:bookmarkStart w:id="379" w:name="_Toc285186372"/>
      <w:r>
        <w:rPr>
          <w:rFonts w:eastAsia="MS Mincho"/>
        </w:rPr>
        <w:t>Division 1</w:t>
      </w:r>
      <w:r>
        <w:rPr>
          <w:rFonts w:eastAsia="MS Mincho"/>
          <w:b w:val="0"/>
        </w:rPr>
        <w:t> — </w:t>
      </w:r>
      <w:r>
        <w:rPr>
          <w:rFonts w:eastAsia="MS Mincho"/>
        </w:rPr>
        <w:t>Tribunal and board offices</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pPr>
        <w:pStyle w:val="yFootnoteheading"/>
      </w:pPr>
      <w:r>
        <w:tab/>
        <w:t>[Heading inserted by No. 19 of 2010 s. 14(5).]</w:t>
      </w:r>
    </w:p>
    <w:p>
      <w:pPr>
        <w:pStyle w:val="yNumberedItem"/>
        <w:spacing w:before="160"/>
      </w:pPr>
      <w:r>
        <w:rPr>
          <w:snapToGrid w:val="0"/>
        </w:rPr>
        <w:t>Member</w:t>
      </w:r>
      <w:r>
        <w:t xml:space="preserve">, or deputy of a member, of the Coal Industry Tribunal of Western Australia constituted under the </w:t>
      </w:r>
      <w:r>
        <w:rPr>
          <w:i/>
        </w:rPr>
        <w:t xml:space="preserve">Coal Industry Tribunal of </w:t>
      </w:r>
      <w:smartTag w:uri="urn:schemas-microsoft-com:office:smarttags" w:element="State">
        <w:smartTag w:uri="urn:schemas-microsoft-com:office:smarttags" w:element="place">
          <w:r>
            <w:rPr>
              <w:i/>
            </w:rPr>
            <w:t>Western Australia</w:t>
          </w:r>
        </w:smartTag>
      </w:smartTag>
      <w:r>
        <w:rPr>
          <w:i/>
        </w:rPr>
        <w:t xml:space="preserve"> Act 1992.</w:t>
      </w:r>
      <w:r>
        <w:t xml:space="preserve"> </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rPr>
          <w:rFonts w:eastAsia="MS Mincho"/>
        </w:rPr>
      </w:pPr>
      <w:bookmarkStart w:id="380" w:name="_Toc272049668"/>
      <w:bookmarkStart w:id="381" w:name="_Toc274132713"/>
      <w:bookmarkStart w:id="382" w:name="_Toc274914357"/>
      <w:bookmarkStart w:id="383" w:name="_Toc275164469"/>
      <w:bookmarkStart w:id="384" w:name="_Toc275778877"/>
      <w:bookmarkStart w:id="385" w:name="_Toc278377436"/>
      <w:bookmarkStart w:id="386" w:name="_Toc278966588"/>
      <w:bookmarkStart w:id="387" w:name="_Toc280093196"/>
      <w:bookmarkStart w:id="388" w:name="_Toc280349904"/>
      <w:bookmarkStart w:id="389" w:name="_Toc280349965"/>
      <w:bookmarkStart w:id="390" w:name="_Toc283298503"/>
      <w:bookmarkStart w:id="391" w:name="_Toc283894523"/>
      <w:bookmarkStart w:id="392" w:name="_Toc285102268"/>
      <w:bookmarkStart w:id="393" w:name="_Toc285186373"/>
      <w:r>
        <w:rPr>
          <w:rFonts w:eastAsia="MS Mincho"/>
        </w:rPr>
        <w:t>Division 2</w:t>
      </w:r>
      <w:r>
        <w:rPr>
          <w:rFonts w:eastAsia="MS Mincho"/>
          <w:b w:val="0"/>
        </w:rPr>
        <w:t> — </w:t>
      </w:r>
      <w:r>
        <w:rPr>
          <w:rFonts w:eastAsia="MS Mincho"/>
        </w:rPr>
        <w:t>Other offices or places</w:t>
      </w:r>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p>
    <w:p>
      <w:pPr>
        <w:pStyle w:val="yFootnoteheading"/>
      </w:pPr>
      <w:r>
        <w:tab/>
        <w:t>[Heading inserted by No. 19 of 2010 s. 14(6).]</w:t>
      </w:r>
    </w:p>
    <w:p>
      <w:pPr>
        <w:pStyle w:val="ySubsection"/>
        <w:rPr>
          <w:snapToGrid w:val="0"/>
        </w:rPr>
      </w:pPr>
      <w:del w:id="394" w:author="svcMRProcess" w:date="2018-08-28T07:47:00Z">
        <w:r>
          <w:rPr>
            <w:snapToGrid w:val="0"/>
          </w:rPr>
          <w:tab/>
        </w:r>
        <w:r>
          <w:rPr>
            <w:snapToGrid w:val="0"/>
          </w:rPr>
          <w:tab/>
        </w:r>
      </w:del>
      <w:r>
        <w:rPr>
          <w:snapToGrid w:val="0"/>
        </w:rPr>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spacing w:before="120"/>
        <w:rPr>
          <w:snapToGrid w:val="0"/>
        </w:rPr>
      </w:pPr>
      <w:r>
        <w:rPr>
          <w:snapToGrid w:val="0"/>
        </w:rPr>
        <w:tab/>
        <w:t>(a)</w:t>
      </w:r>
      <w:r>
        <w:rPr>
          <w:snapToGrid w:val="0"/>
        </w:rPr>
        <w:tab/>
        <w:t>any person employed in — </w:t>
      </w:r>
    </w:p>
    <w:p>
      <w:pPr>
        <w:pStyle w:val="yIndenti0"/>
        <w:spacing w:before="120"/>
        <w:rPr>
          <w:snapToGrid w:val="0"/>
        </w:rPr>
      </w:pPr>
      <w:r>
        <w:rPr>
          <w:snapToGrid w:val="0"/>
        </w:rPr>
        <w:tab/>
        <w:t>(i)</w:t>
      </w:r>
      <w:r>
        <w:rPr>
          <w:snapToGrid w:val="0"/>
        </w:rPr>
        <w:tab/>
        <w:t>that department who is a public service officer; or</w:t>
      </w:r>
    </w:p>
    <w:p>
      <w:pPr>
        <w:pStyle w:val="yIndenti0"/>
        <w:spacing w:before="120"/>
        <w:rPr>
          <w:snapToGrid w:val="0"/>
        </w:rPr>
      </w:pPr>
      <w:r>
        <w:rPr>
          <w:snapToGrid w:val="0"/>
        </w:rPr>
        <w:tab/>
        <w:t>(ii)</w:t>
      </w:r>
      <w:r>
        <w:rPr>
          <w:snapToGrid w:val="0"/>
        </w:rPr>
        <w:tab/>
        <w:t>that SES organization who is a member of the Senior Executive Service,</w:t>
      </w:r>
    </w:p>
    <w:p>
      <w:pPr>
        <w:pStyle w:val="yIndenta"/>
        <w:spacing w:before="120"/>
        <w:rPr>
          <w:snapToGrid w:val="0"/>
        </w:rPr>
      </w:pPr>
      <w:r>
        <w:rPr>
          <w:snapToGrid w:val="0"/>
        </w:rPr>
        <w:tab/>
      </w:r>
      <w:r>
        <w:rPr>
          <w:snapToGrid w:val="0"/>
        </w:rPr>
        <w:tab/>
        <w:t>within the meaning of that Act;</w:t>
      </w:r>
    </w:p>
    <w:p>
      <w:pPr>
        <w:pStyle w:val="yIndenta"/>
        <w:spacing w:before="120"/>
        <w:rPr>
          <w:snapToGrid w:val="0"/>
        </w:rPr>
      </w:pPr>
      <w:r>
        <w:rPr>
          <w:snapToGrid w:val="0"/>
        </w:rPr>
        <w:tab/>
        <w:t>(b)</w:t>
      </w:r>
      <w:r>
        <w:rPr>
          <w:snapToGrid w:val="0"/>
        </w:rPr>
        <w:tab/>
        <w:t>any person appointed or employed by the Governor under any Act administered in that department or SES organization;</w:t>
      </w:r>
    </w:p>
    <w:p>
      <w:pPr>
        <w:pStyle w:val="yIndenta"/>
        <w:spacing w:before="120"/>
        <w:rPr>
          <w:snapToGrid w:val="0"/>
        </w:rPr>
      </w:pPr>
      <w:r>
        <w:rPr>
          <w:snapToGrid w:val="0"/>
        </w:rPr>
        <w:tab/>
        <w:t>(c)</w:t>
      </w:r>
      <w:r>
        <w:rPr>
          <w:snapToGrid w:val="0"/>
        </w:rPr>
        <w:tab/>
        <w:t>any person — </w:t>
      </w:r>
    </w:p>
    <w:p>
      <w:pPr>
        <w:pStyle w:val="yIndenti0"/>
        <w:spacing w:before="120"/>
        <w:rPr>
          <w:snapToGrid w:val="0"/>
        </w:rPr>
      </w:pPr>
      <w:r>
        <w:rPr>
          <w:snapToGrid w:val="0"/>
        </w:rPr>
        <w:tab/>
        <w:t>(i)</w:t>
      </w:r>
      <w:r>
        <w:rPr>
          <w:snapToGrid w:val="0"/>
        </w:rPr>
        <w:tab/>
        <w:t>who is appointed or employed under any enactment; or</w:t>
      </w:r>
    </w:p>
    <w:p>
      <w:pPr>
        <w:pStyle w:val="yIndenti0"/>
        <w:keepNext/>
        <w:spacing w:before="120"/>
        <w:rPr>
          <w:snapToGrid w:val="0"/>
        </w:rPr>
      </w:pPr>
      <w:r>
        <w:rPr>
          <w:snapToGrid w:val="0"/>
        </w:rPr>
        <w:tab/>
        <w:t>(ii)</w:t>
      </w:r>
      <w:r>
        <w:rPr>
          <w:snapToGrid w:val="0"/>
        </w:rPr>
        <w:tab/>
        <w:t>whose remuneration as such is defrayed in whole or in part out of moneys provided by Parliament,</w:t>
      </w:r>
    </w:p>
    <w:p>
      <w:pPr>
        <w:pStyle w:val="yIndenta"/>
        <w:spacing w:before="120"/>
        <w:rPr>
          <w:snapToGrid w:val="0"/>
        </w:rPr>
      </w:pPr>
      <w:r>
        <w:rPr>
          <w:snapToGrid w:val="0"/>
        </w:rPr>
        <w:tab/>
      </w:r>
      <w:r>
        <w:rPr>
          <w:snapToGrid w:val="0"/>
        </w:rPr>
        <w:tab/>
        <w:t>being a person appointed or employed by — </w:t>
      </w:r>
    </w:p>
    <w:p>
      <w:pPr>
        <w:pStyle w:val="yIndenti0"/>
        <w:spacing w:before="120"/>
        <w:rPr>
          <w:snapToGrid w:val="0"/>
        </w:rPr>
      </w:pPr>
      <w:r>
        <w:rPr>
          <w:snapToGrid w:val="0"/>
        </w:rPr>
        <w:tab/>
        <w:t>(iii)</w:t>
      </w:r>
      <w:r>
        <w:rPr>
          <w:snapToGrid w:val="0"/>
        </w:rPr>
        <w:tab/>
        <w:t>the Minister of the Crown administering that department or SES organization;</w:t>
      </w:r>
      <w:ins w:id="395" w:author="svcMRProcess" w:date="2018-08-28T07:47:00Z">
        <w:r>
          <w:rPr>
            <w:snapToGrid w:val="0"/>
          </w:rPr>
          <w:t xml:space="preserve"> or</w:t>
        </w:r>
      </w:ins>
    </w:p>
    <w:p>
      <w:pPr>
        <w:pStyle w:val="yIndenti0"/>
        <w:spacing w:before="12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spacing w:before="12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r>
        <w:tab/>
        <w:t>[Division 2 inserted by No. 32 of 1994 s. 9(b); amended by No. 36 of 1999 s. 247.]</w:t>
      </w:r>
    </w:p>
    <w:p>
      <w:pPr>
        <w:pStyle w:val="yHeading3"/>
        <w:rPr>
          <w:rFonts w:eastAsia="MS Mincho"/>
        </w:rPr>
      </w:pPr>
      <w:bookmarkStart w:id="396" w:name="_Toc272049669"/>
      <w:bookmarkStart w:id="397" w:name="_Toc274132714"/>
      <w:bookmarkStart w:id="398" w:name="_Toc274914358"/>
      <w:bookmarkStart w:id="399" w:name="_Toc275164470"/>
      <w:bookmarkStart w:id="400" w:name="_Toc275778878"/>
      <w:bookmarkStart w:id="401" w:name="_Toc278377437"/>
      <w:bookmarkStart w:id="402" w:name="_Toc278966589"/>
      <w:bookmarkStart w:id="403" w:name="_Toc280093197"/>
      <w:bookmarkStart w:id="404" w:name="_Toc280349905"/>
      <w:bookmarkStart w:id="405" w:name="_Toc280349966"/>
      <w:bookmarkStart w:id="406" w:name="_Toc283298504"/>
      <w:bookmarkStart w:id="407" w:name="_Toc283894524"/>
      <w:bookmarkStart w:id="408" w:name="_Toc285102269"/>
      <w:bookmarkStart w:id="409" w:name="_Toc285186374"/>
      <w:r>
        <w:rPr>
          <w:rStyle w:val="CharSDivNo"/>
          <w:rFonts w:eastAsia="MS Mincho"/>
        </w:rPr>
        <w:t>Part 3</w:t>
      </w:r>
      <w:r>
        <w:rPr>
          <w:rFonts w:eastAsia="MS Mincho"/>
          <w:b w:val="0"/>
        </w:rPr>
        <w:t> — </w:t>
      </w:r>
      <w:r>
        <w:rPr>
          <w:rStyle w:val="CharSDivText"/>
          <w:rFonts w:eastAsia="MS Mincho"/>
        </w:rPr>
        <w:t>Bodies membership of which is vacated on election</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w:t>
      </w:r>
      <w:r>
        <w:rPr>
          <w:i/>
        </w:rPr>
        <w:noBreakHyphen/>
        <w:t>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rPr>
          <w:snapToGrid w:val="0"/>
        </w:rPr>
        <w:t>The</w:t>
      </w:r>
      <w:r>
        <w:t xml:space="preserve"> Advisory Committee appointed under section 435 of the </w:t>
      </w:r>
      <w:r>
        <w:rPr>
          <w:i/>
        </w:rPr>
        <w:t>Local Government (Miscellaneous Provisions) Act 1960</w:t>
      </w:r>
      <w:r>
        <w:t>.</w:t>
      </w:r>
    </w:p>
    <w:p>
      <w:pPr>
        <w:pStyle w:val="yNumberedItem"/>
        <w:spacing w:before="160"/>
        <w:rPr>
          <w:i/>
        </w:rPr>
      </w:pPr>
      <w:r>
        <w:t xml:space="preserve">Any advisory body established or continued under the </w:t>
      </w:r>
      <w:r>
        <w:rPr>
          <w:i/>
        </w:rPr>
        <w:t>Children and Community Services Act 2004.</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Agricultural</w:t>
      </w:r>
      <w:r>
        <w:t xml:space="preserve"> Practices Board of </w:t>
      </w:r>
      <w:smartTag w:uri="urn:schemas-microsoft-com:office:smarttags" w:element="State">
        <w:smartTag w:uri="urn:schemas-microsoft-com:office:smarttags" w:element="place">
          <w:r>
            <w:t>Western Australia</w:t>
          </w:r>
        </w:smartTag>
      </w:smartTag>
      <w:r>
        <w:rPr>
          <w:vertAlign w:val="superscript"/>
        </w:rPr>
        <w:t> 5</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w:t>
      </w:r>
      <w:del w:id="410" w:author="svcMRProcess" w:date="2018-08-28T07:47:00Z">
        <w:r>
          <w:rPr>
            <w:vertAlign w:val="superscript"/>
          </w:rPr>
          <w:delText>7</w:delText>
        </w:r>
      </w:del>
      <w:ins w:id="411" w:author="svcMRProcess" w:date="2018-08-28T07:47:00Z">
        <w:r>
          <w:rPr>
            <w:vertAlign w:val="superscript"/>
          </w:rPr>
          <w:t>6</w:t>
        </w:r>
      </w:ins>
      <w:r>
        <w:t>.</w:t>
      </w:r>
    </w:p>
    <w:p>
      <w:pPr>
        <w:pStyle w:val="yNumberedItem"/>
        <w:spacing w:before="160"/>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Apple Sales Advisory Committee constituted under the </w:t>
      </w:r>
      <w:r>
        <w:rPr>
          <w:i/>
        </w:rPr>
        <w:t>Agricultural Products Act 1929 </w:t>
      </w:r>
      <w:del w:id="412" w:author="svcMRProcess" w:date="2018-08-28T07:47:00Z">
        <w:r>
          <w:rPr>
            <w:iCs/>
            <w:vertAlign w:val="superscript"/>
          </w:rPr>
          <w:delText>6</w:delText>
        </w:r>
      </w:del>
      <w:ins w:id="413" w:author="svcMRProcess" w:date="2018-08-28T07:47:00Z">
        <w:r>
          <w:rPr>
            <w:iCs/>
            <w:vertAlign w:val="superscript"/>
          </w:rPr>
          <w:t>7</w:t>
        </w:r>
      </w:ins>
      <w:r>
        <w:rPr>
          <w:iCs/>
          <w:vertAlign w:val="superscript"/>
        </w:rPr>
        <w:t>, 8</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 xml:space="preserve">Honey Pool Act 1978 </w:t>
      </w:r>
      <w:del w:id="414" w:author="svcMRProcess" w:date="2018-08-28T07:47:00Z">
        <w:r>
          <w:rPr>
            <w:vertAlign w:val="superscript"/>
          </w:rPr>
          <w:delText>10</w:delText>
        </w:r>
      </w:del>
      <w:ins w:id="415" w:author="svcMRProcess" w:date="2018-08-28T07:47:00Z">
        <w:r>
          <w:rPr>
            <w:vertAlign w:val="superscript"/>
          </w:rPr>
          <w:t>9</w:t>
        </w:r>
      </w:ins>
      <w:r>
        <w:t>.</w:t>
      </w:r>
    </w:p>
    <w:p>
      <w:pPr>
        <w:pStyle w:val="yNumberedItem"/>
        <w:spacing w:before="160"/>
      </w:pPr>
      <w:r>
        <w:t xml:space="preserve">The Board of Directors of the Minerals and Energy Research Institute of Western Australia constituted under the </w:t>
      </w:r>
      <w:r>
        <w:rPr>
          <w:i/>
        </w:rPr>
        <w:t>Minerals and Energy Research Act 1987</w:t>
      </w:r>
      <w:r>
        <w:t>.</w:t>
      </w:r>
    </w:p>
    <w:p>
      <w:pPr>
        <w:pStyle w:val="yNumberedItem"/>
        <w:spacing w:before="160"/>
      </w:pPr>
      <w:r>
        <w:rPr>
          <w:snapToGrid w:val="0"/>
        </w:rPr>
        <w:t>The</w:t>
      </w:r>
      <w:r>
        <w:t xml:space="preserve"> board of directors of the Water Corporation established by the </w:t>
      </w:r>
      <w:r>
        <w:rPr>
          <w:i/>
        </w:rPr>
        <w:t>Water Corporation Act 1995</w:t>
      </w:r>
      <w:r>
        <w:rPr>
          <w:iCs/>
        </w:rPr>
        <w:t>.</w:t>
      </w:r>
      <w:r>
        <w:t xml:space="preserve"> </w:t>
      </w:r>
    </w:p>
    <w:p>
      <w:pPr>
        <w:pStyle w:val="yNumberedItem"/>
        <w:spacing w:before="160"/>
      </w:pPr>
      <w:r>
        <w:t xml:space="preserve">The board of directors of the Western Australian Land Authority constituted under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w:t>
      </w:r>
    </w:p>
    <w:p>
      <w:pPr>
        <w:pStyle w:val="yNumberedItem"/>
        <w:spacing w:before="160"/>
      </w:pPr>
      <w:r>
        <w:t xml:space="preserve">The Board of Examiners established under the </w:t>
      </w:r>
      <w:r>
        <w:rPr>
          <w:i/>
        </w:rPr>
        <w:t>Mines Safety and Inspection Act 1994</w:t>
      </w:r>
      <w:r>
        <w:rPr>
          <w:iCs/>
        </w:rPr>
        <w:t>.</w:t>
      </w:r>
      <w:r>
        <w:t xml:space="preserve"> </w:t>
      </w:r>
    </w:p>
    <w:p>
      <w:pPr>
        <w:pStyle w:val="yNumberedItem"/>
        <w:spacing w:before="160"/>
      </w:pPr>
      <w:r>
        <w:t xml:space="preserve">The board of management of the Armadale Redevelopment Authority established by the </w:t>
      </w:r>
      <w:r>
        <w:rPr>
          <w:i/>
        </w:rPr>
        <w:t>Armadale Redevelopment Act 2001</w:t>
      </w:r>
      <w:r>
        <w:t>.</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 xml:space="preserve"> </w:t>
      </w:r>
    </w:p>
    <w:p>
      <w:pPr>
        <w:pStyle w:val="yNumberedItem"/>
        <w:spacing w:before="160"/>
      </w:pPr>
      <w:r>
        <w:t xml:space="preserve">The board of management of the Pilbara Development Commission established by the </w:t>
      </w:r>
      <w:r>
        <w:rPr>
          <w:i/>
        </w:rPr>
        <w:t>Regional Development Commissions Act 1993.</w:t>
      </w:r>
      <w:r>
        <w:t xml:space="preserve"> </w:t>
      </w:r>
    </w:p>
    <w:p>
      <w:pPr>
        <w:pStyle w:val="yNumberedItem"/>
        <w:spacing w:before="160"/>
      </w:pPr>
      <w:r>
        <w:t xml:space="preserve">The board of management of the South West Development Commission established by the </w:t>
      </w:r>
      <w:r>
        <w:rPr>
          <w:i/>
        </w:rPr>
        <w:t>Regional Development Commissions Act 1993.</w:t>
      </w:r>
      <w:r>
        <w:t xml:space="preserve"> </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 </w:t>
      </w:r>
      <w:del w:id="416" w:author="svcMRProcess" w:date="2018-08-28T07:47:00Z">
        <w:r>
          <w:rPr>
            <w:iCs/>
            <w:vertAlign w:val="superscript"/>
          </w:rPr>
          <w:delText>11</w:delText>
        </w:r>
      </w:del>
      <w:ins w:id="417" w:author="svcMRProcess" w:date="2018-08-28T07:47:00Z">
        <w:r>
          <w:rPr>
            <w:iCs/>
            <w:vertAlign w:val="superscript"/>
          </w:rPr>
          <w:t>10</w:t>
        </w:r>
      </w:ins>
      <w:r>
        <w:rPr>
          <w:iCs/>
          <w:vertAlign w:val="superscript"/>
        </w:rPr>
        <w:t xml:space="preserve"> </w:t>
      </w:r>
      <w:r>
        <w:t xml:space="preserve">or the </w:t>
      </w:r>
      <w:r>
        <w:rPr>
          <w:i/>
        </w:rPr>
        <w:t>Machinery Safety Act 1974 </w:t>
      </w:r>
      <w:del w:id="418" w:author="svcMRProcess" w:date="2018-08-28T07:47:00Z">
        <w:r>
          <w:rPr>
            <w:vertAlign w:val="superscript"/>
          </w:rPr>
          <w:delText>11</w:delText>
        </w:r>
      </w:del>
      <w:ins w:id="419" w:author="svcMRProcess" w:date="2018-08-28T07:47:00Z">
        <w:r>
          <w:rPr>
            <w:vertAlign w:val="superscript"/>
          </w:rPr>
          <w:t>10</w:t>
        </w:r>
      </w:ins>
      <w:r>
        <w:t>.</w:t>
      </w:r>
    </w:p>
    <w:p>
      <w:pPr>
        <w:pStyle w:val="yNumberedItem"/>
        <w:spacing w:before="160"/>
      </w:pPr>
      <w:r>
        <w:t xml:space="preserve">The Board of the Art Gallery of Western Australia constituted under the </w:t>
      </w:r>
      <w:r>
        <w:rPr>
          <w:i/>
        </w:rPr>
        <w:t>Art Gallery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 xml:space="preserve">. </w:t>
      </w:r>
    </w:p>
    <w:p>
      <w:pPr>
        <w:pStyle w:val="yNumberedItem"/>
        <w:spacing w:before="160"/>
      </w:pPr>
      <w:r>
        <w:rPr>
          <w:snapToGrid w:val="0"/>
        </w:rPr>
        <w:t>The</w:t>
      </w:r>
      <w:r>
        <w:t xml:space="preserve"> Broome Port Authority established under the </w:t>
      </w:r>
      <w:r>
        <w:rPr>
          <w:i/>
        </w:rPr>
        <w:t>Port Authorities Act 1999</w:t>
      </w:r>
      <w:r>
        <w:t>.</w:t>
      </w:r>
    </w:p>
    <w:p>
      <w:pPr>
        <w:pStyle w:val="yNumberedItem"/>
        <w:spacing w:before="160"/>
      </w:pPr>
      <w:r>
        <w:t xml:space="preserve">The Builders’ Registration Board of Western Australia constituted under the </w:t>
      </w:r>
      <w:r>
        <w:rPr>
          <w:i/>
        </w:rPr>
        <w:t>Builders’ Registration Act 1939</w:t>
      </w:r>
      <w:r>
        <w:t>.</w:t>
      </w:r>
    </w:p>
    <w:p>
      <w:pPr>
        <w:pStyle w:val="yNumberedItem"/>
        <w:spacing w:before="160"/>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spacing w:before="160"/>
      </w:pPr>
      <w:r>
        <w:t xml:space="preserve">The </w:t>
      </w:r>
      <w:r>
        <w:rPr>
          <w:snapToGrid w:val="0"/>
        </w:rPr>
        <w:t>Casino</w:t>
      </w:r>
      <w:r>
        <w:t xml:space="preserve"> Control Committee</w:t>
      </w:r>
      <w:r>
        <w:rPr>
          <w:vertAlign w:val="superscript"/>
        </w:rPr>
        <w:t> </w:t>
      </w:r>
      <w:del w:id="420" w:author="svcMRProcess" w:date="2018-08-28T07:47:00Z">
        <w:r>
          <w:rPr>
            <w:vertAlign w:val="superscript"/>
          </w:rPr>
          <w:delText>12</w:delText>
        </w:r>
      </w:del>
      <w:ins w:id="421" w:author="svcMRProcess" w:date="2018-08-28T07:47:00Z">
        <w:r>
          <w:rPr>
            <w:vertAlign w:val="superscript"/>
          </w:rPr>
          <w:t>11</w:t>
        </w:r>
      </w:ins>
      <w:r>
        <w:t xml:space="preserve"> established under the </w:t>
      </w:r>
      <w:r>
        <w:rPr>
          <w:i/>
        </w:rPr>
        <w:t>Casino Control Act 1984.</w:t>
      </w:r>
    </w:p>
    <w:p>
      <w:pPr>
        <w:pStyle w:val="yNumberedItem"/>
        <w:spacing w:before="160"/>
      </w:pPr>
      <w:r>
        <w:t xml:space="preserve">The Charcoal Iron and Steel Industry Board of Management constituted under the </w:t>
      </w:r>
      <w:r>
        <w:rPr>
          <w:i/>
        </w:rPr>
        <w:t>Wood Distillation and Charcoal Iron and Steel Industry Act 1943 </w:t>
      </w:r>
      <w:del w:id="422" w:author="svcMRProcess" w:date="2018-08-28T07:47:00Z">
        <w:r>
          <w:rPr>
            <w:vertAlign w:val="superscript"/>
          </w:rPr>
          <w:delText>13</w:delText>
        </w:r>
      </w:del>
      <w:ins w:id="423" w:author="svcMRProcess" w:date="2018-08-28T07:47:00Z">
        <w:r>
          <w:rPr>
            <w:vertAlign w:val="superscript"/>
          </w:rPr>
          <w:t>12</w:t>
        </w:r>
      </w:ins>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ins w:id="424" w:author="svcMRProcess" w:date="2018-08-28T07:47:00Z">
        <w:r>
          <w:rPr>
            <w:i/>
          </w:rPr>
          <w:t> </w:t>
        </w:r>
        <w:r>
          <w:rPr>
            <w:iCs/>
            <w:vertAlign w:val="superscript"/>
          </w:rPr>
          <w:t>13</w:t>
        </w:r>
      </w:ins>
      <w:r>
        <w:rPr>
          <w:iCs/>
        </w:rPr>
        <w:t>.</w:t>
      </w:r>
    </w:p>
    <w:p>
      <w:pPr>
        <w:pStyle w:val="yNumberedItem"/>
      </w:pPr>
      <w:r>
        <w:t xml:space="preserve">The Chiropractic Board of Australia established under the </w:t>
      </w:r>
      <w:r>
        <w:rPr>
          <w:i/>
          <w:iCs/>
        </w:rPr>
        <w:t>Health Practitioner Regulation National Law (Western Australia)</w:t>
      </w:r>
      <w:r>
        <w:t>.</w:t>
      </w:r>
    </w:p>
    <w:p>
      <w:pPr>
        <w:pStyle w:val="yNumberedItem"/>
        <w:spacing w:before="160"/>
      </w:pPr>
      <w:r>
        <w:t xml:space="preserve">The </w:t>
      </w:r>
      <w:r>
        <w:rPr>
          <w:snapToGrid w:val="0"/>
        </w:rPr>
        <w:t>Citrus</w:t>
      </w:r>
      <w:r>
        <w:t xml:space="preserve"> Sales Advisory Committee constituted under the </w:t>
      </w:r>
      <w:r>
        <w:rPr>
          <w:i/>
        </w:rPr>
        <w:t>Agricultural Products Act 1929</w:t>
      </w:r>
      <w:del w:id="425" w:author="svcMRProcess" w:date="2018-08-28T07:47:00Z">
        <w:r>
          <w:rPr>
            <w:i/>
          </w:rPr>
          <w:delText xml:space="preserve"> </w:delText>
        </w:r>
        <w:r>
          <w:rPr>
            <w:vertAlign w:val="superscript"/>
          </w:rPr>
          <w:delText>6</w:delText>
        </w:r>
      </w:del>
      <w:ins w:id="426" w:author="svcMRProcess" w:date="2018-08-28T07:47:00Z">
        <w:r>
          <w:rPr>
            <w:i/>
          </w:rPr>
          <w:t> </w:t>
        </w:r>
        <w:r>
          <w:rPr>
            <w:vertAlign w:val="superscript"/>
          </w:rPr>
          <w:t>7</w:t>
        </w:r>
      </w:ins>
      <w:r>
        <w:rPr>
          <w:vertAlign w:val="superscript"/>
        </w:rPr>
        <w:t>, 8</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w:t>
      </w:r>
      <w:del w:id="427" w:author="svcMRProcess" w:date="2018-08-28T07:47:00Z">
        <w:r>
          <w:rPr>
            <w:vertAlign w:val="superscript"/>
          </w:rPr>
          <w:delText>15</w:delText>
        </w:r>
      </w:del>
      <w:ins w:id="428" w:author="svcMRProcess" w:date="2018-08-28T07:47:00Z">
        <w:r>
          <w:rPr>
            <w:vertAlign w:val="superscript"/>
          </w:rPr>
          <w:t>14</w:t>
        </w:r>
      </w:ins>
      <w:r>
        <w:t xml:space="preserve"> established under the </w:t>
      </w:r>
      <w:r>
        <w:rPr>
          <w:i/>
        </w:rPr>
        <w:t>Environmental Protection Act 1971</w:t>
      </w:r>
      <w:r>
        <w:rPr>
          <w:vertAlign w:val="superscript"/>
        </w:rPr>
        <w:t> </w:t>
      </w:r>
      <w:del w:id="429" w:author="svcMRProcess" w:date="2018-08-28T07:47:00Z">
        <w:r>
          <w:rPr>
            <w:vertAlign w:val="superscript"/>
          </w:rPr>
          <w:delText>16</w:delText>
        </w:r>
      </w:del>
      <w:ins w:id="430" w:author="svcMRProcess" w:date="2018-08-28T07:47:00Z">
        <w:r>
          <w:rPr>
            <w:vertAlign w:val="superscript"/>
          </w:rPr>
          <w:t>15</w:t>
        </w:r>
      </w:ins>
      <w:r>
        <w:rPr>
          <w:i/>
        </w:rP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 xml:space="preserve">Construction Safety Act 1972 </w:t>
      </w:r>
      <w:del w:id="431" w:author="svcMRProcess" w:date="2018-08-28T07:47:00Z">
        <w:r>
          <w:rPr>
            <w:vertAlign w:val="superscript"/>
          </w:rPr>
          <w:delText>11</w:delText>
        </w:r>
      </w:del>
      <w:ins w:id="432" w:author="svcMRProcess" w:date="2018-08-28T07:47:00Z">
        <w:r>
          <w:rPr>
            <w:vertAlign w:val="superscript"/>
          </w:rPr>
          <w:t>10</w:t>
        </w:r>
      </w:ins>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w:t>
      </w:r>
      <w:r>
        <w:rPr>
          <w:snapToGrid w:val="0"/>
        </w:rPr>
        <w:t>Curriculum</w:t>
      </w:r>
      <w:r>
        <w:t xml:space="preserve"> Council established under the </w:t>
      </w:r>
      <w:r>
        <w:rPr>
          <w:i/>
        </w:rPr>
        <w:t>Curriculum Council Act 1997</w:t>
      </w:r>
      <w:r>
        <w:t>.</w:t>
      </w:r>
    </w:p>
    <w:p>
      <w:pPr>
        <w:pStyle w:val="yNumberedItem"/>
        <w:spacing w:before="160"/>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Dental Board of Australia established under the </w:t>
      </w:r>
      <w:r>
        <w:rPr>
          <w:i/>
          <w:iCs/>
        </w:rPr>
        <w:t>Health Practitioner Regulation National Law (Western Australia)</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 xml:space="preserve">Distressed Persons Relief Trust Act 1973 </w:t>
      </w:r>
      <w:del w:id="433" w:author="svcMRProcess" w:date="2018-08-28T07:47:00Z">
        <w:r>
          <w:rPr>
            <w:vertAlign w:val="superscript"/>
          </w:rPr>
          <w:delText>18</w:delText>
        </w:r>
      </w:del>
      <w:ins w:id="434" w:author="svcMRProcess" w:date="2018-08-28T07:47:00Z">
        <w:r>
          <w:rPr>
            <w:vertAlign w:val="superscript"/>
          </w:rPr>
          <w:t>16</w:t>
        </w:r>
      </w:ins>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w:t>
      </w:r>
      <w:del w:id="435" w:author="svcMRProcess" w:date="2018-08-28T07:47:00Z">
        <w:r>
          <w:rPr>
            <w:vertAlign w:val="superscript"/>
          </w:rPr>
          <w:delText>19</w:delText>
        </w:r>
      </w:del>
      <w:ins w:id="436" w:author="svcMRProcess" w:date="2018-08-28T07:47:00Z">
        <w:r>
          <w:rPr>
            <w:vertAlign w:val="superscript"/>
          </w:rPr>
          <w:t>17</w:t>
        </w:r>
      </w:ins>
      <w:r>
        <w:t>.</w:t>
      </w:r>
    </w:p>
    <w:p>
      <w:pPr>
        <w:pStyle w:val="yNumberedItem"/>
        <w:spacing w:before="160"/>
      </w:pPr>
      <w:r>
        <w:t xml:space="preserve">The </w:t>
      </w:r>
      <w:r>
        <w:rPr>
          <w:snapToGrid w:val="0"/>
        </w:rPr>
        <w:t>East</w:t>
      </w:r>
      <w:r>
        <w:t xml:space="preserve"> Perth Redevelopment Authority established by the </w:t>
      </w:r>
      <w:r>
        <w:rPr>
          <w:i/>
        </w:rPr>
        <w:t>East Perth Redevelopment Act 1991</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 xml:space="preserve">The Electricity Retail Corporation established by section 4(1)(c) of the </w:t>
      </w:r>
      <w:r>
        <w:rPr>
          <w:i/>
        </w:rPr>
        <w:t>Electricity Corporations Act 2005</w:t>
      </w:r>
      <w:r>
        <w:t>.</w:t>
      </w:r>
    </w:p>
    <w:p>
      <w:pPr>
        <w:pStyle w:val="yNumberedItem"/>
        <w:spacing w:before="160"/>
      </w:pPr>
      <w:r>
        <w:t>Any environmental appeal board</w:t>
      </w:r>
      <w:r>
        <w:rPr>
          <w:vertAlign w:val="superscript"/>
        </w:rPr>
        <w:t> </w:t>
      </w:r>
      <w:del w:id="437" w:author="svcMRProcess" w:date="2018-08-28T07:47:00Z">
        <w:r>
          <w:rPr>
            <w:vertAlign w:val="superscript"/>
          </w:rPr>
          <w:delText>20</w:delText>
        </w:r>
      </w:del>
      <w:ins w:id="438" w:author="svcMRProcess" w:date="2018-08-28T07:47:00Z">
        <w:r>
          <w:rPr>
            <w:vertAlign w:val="superscript"/>
          </w:rPr>
          <w:t>18</w:t>
        </w:r>
      </w:ins>
      <w:r>
        <w:t xml:space="preserve"> constituted under the </w:t>
      </w:r>
      <w:r>
        <w:rPr>
          <w:i/>
        </w:rPr>
        <w:t>Environmental Protection Act 1971</w:t>
      </w:r>
      <w:r>
        <w:rPr>
          <w:i/>
          <w:vertAlign w:val="superscript"/>
        </w:rPr>
        <w:t> </w:t>
      </w:r>
      <w:del w:id="439" w:author="svcMRProcess" w:date="2018-08-28T07:47:00Z">
        <w:r>
          <w:rPr>
            <w:vertAlign w:val="superscript"/>
          </w:rPr>
          <w:delText>16</w:delText>
        </w:r>
      </w:del>
      <w:ins w:id="440" w:author="svcMRProcess" w:date="2018-08-28T07:47:00Z">
        <w:r>
          <w:rPr>
            <w:vertAlign w:val="superscript"/>
          </w:rPr>
          <w:t>15</w:t>
        </w:r>
      </w:ins>
      <w:r>
        <w:t>.</w:t>
      </w:r>
    </w:p>
    <w:p>
      <w:pPr>
        <w:pStyle w:val="yNumberedItem"/>
        <w:spacing w:before="160"/>
      </w:pPr>
      <w:r>
        <w:t xml:space="preserve">The </w:t>
      </w:r>
      <w:r>
        <w:rPr>
          <w:snapToGrid w:val="0"/>
        </w:rPr>
        <w:t>Environmental</w:t>
      </w:r>
      <w:r>
        <w:t xml:space="preserve"> Protection Authority</w:t>
      </w:r>
      <w:r>
        <w:rPr>
          <w:vertAlign w:val="superscript"/>
        </w:rPr>
        <w:t> </w:t>
      </w:r>
      <w:del w:id="441" w:author="svcMRProcess" w:date="2018-08-28T07:47:00Z">
        <w:r>
          <w:rPr>
            <w:vertAlign w:val="superscript"/>
          </w:rPr>
          <w:delText>21</w:delText>
        </w:r>
      </w:del>
      <w:ins w:id="442" w:author="svcMRProcess" w:date="2018-08-28T07:47:00Z">
        <w:r>
          <w:rPr>
            <w:vertAlign w:val="superscript"/>
          </w:rPr>
          <w:t>19</w:t>
        </w:r>
      </w:ins>
      <w:r>
        <w:t xml:space="preserve"> established under the </w:t>
      </w:r>
      <w:r>
        <w:rPr>
          <w:i/>
        </w:rPr>
        <w:t>Environmental Protection Act 1971</w:t>
      </w:r>
      <w:r>
        <w:t xml:space="preserve"> </w:t>
      </w:r>
      <w:del w:id="443" w:author="svcMRProcess" w:date="2018-08-28T07:47:00Z">
        <w:r>
          <w:rPr>
            <w:vertAlign w:val="superscript"/>
          </w:rPr>
          <w:delText>16</w:delText>
        </w:r>
      </w:del>
      <w:ins w:id="444" w:author="svcMRProcess" w:date="2018-08-28T07:47:00Z">
        <w:r>
          <w:rPr>
            <w:vertAlign w:val="superscript"/>
          </w:rPr>
          <w:t>15</w:t>
        </w:r>
      </w:ins>
      <w:r>
        <w:t>.</w:t>
      </w:r>
    </w:p>
    <w:p>
      <w:pPr>
        <w:pStyle w:val="yNumberedItem"/>
        <w:spacing w:before="160"/>
      </w:pPr>
      <w:r>
        <w:t>The Esperance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r>
        <w:rPr>
          <w:i/>
        </w:rPr>
        <w:t>Forest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p>
    <w:p>
      <w:pPr>
        <w:pStyle w:val="yNumberedItem"/>
        <w:spacing w:before="160"/>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Government Employees Superannuation Board under the </w:t>
      </w:r>
      <w:r>
        <w:rPr>
          <w:i/>
        </w:rPr>
        <w:t>State Superannuation Act 2000</w:t>
      </w:r>
      <w:r>
        <w:rPr>
          <w:vertAlign w:val="superscript"/>
        </w:rPr>
        <w:t> </w:t>
      </w:r>
      <w:del w:id="445" w:author="svcMRProcess" w:date="2018-08-28T07:47:00Z">
        <w:r>
          <w:rPr>
            <w:vertAlign w:val="superscript"/>
          </w:rPr>
          <w:delText>22</w:delText>
        </w:r>
      </w:del>
      <w:ins w:id="446" w:author="svcMRProcess" w:date="2018-08-28T07:47:00Z">
        <w:r>
          <w:rPr>
            <w:vertAlign w:val="superscript"/>
          </w:rPr>
          <w:t>20</w:t>
        </w:r>
      </w:ins>
      <w:r>
        <w:rPr>
          <w:i/>
        </w:rP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del w:id="447" w:author="svcMRProcess" w:date="2018-08-28T07:47:00Z">
        <w:r>
          <w:rPr>
            <w:i/>
          </w:rPr>
          <w:delText xml:space="preserve"> </w:delText>
        </w:r>
        <w:r>
          <w:rPr>
            <w:vertAlign w:val="superscript"/>
          </w:rPr>
          <w:delText>18</w:delText>
        </w:r>
      </w:del>
      <w:ins w:id="448" w:author="svcMRProcess" w:date="2018-08-28T07:47:00Z">
        <w:r>
          <w:rPr>
            <w:vertAlign w:val="superscript"/>
          </w:rPr>
          <w:t> 16</w:t>
        </w:r>
      </w:ins>
      <w:r>
        <w:t>.</w:t>
      </w:r>
    </w:p>
    <w:p>
      <w:pPr>
        <w:pStyle w:val="yNumberedItem"/>
        <w:spacing w:before="160"/>
      </w:pPr>
      <w:r>
        <w:t xml:space="preserve">The </w:t>
      </w:r>
      <w:r>
        <w:rPr>
          <w:snapToGrid w:val="0"/>
        </w:rPr>
        <w:t>Heritage</w:t>
      </w:r>
      <w:r>
        <w:t xml:space="preserve"> Council of Western Australia established under the </w:t>
      </w:r>
      <w:r>
        <w:rPr>
          <w:i/>
        </w:rPr>
        <w:t>Heritage of Western Australia Act 1990</w:t>
      </w:r>
      <w:r>
        <w:t>.</w:t>
      </w:r>
    </w:p>
    <w:p>
      <w:pPr>
        <w:pStyle w:val="yNumberedItem"/>
        <w:spacing w:before="160"/>
        <w:rPr>
          <w:iCs/>
        </w:rPr>
      </w:pPr>
      <w:r>
        <w:t xml:space="preserve">Agency established under section 7B of the </w:t>
      </w:r>
      <w:r>
        <w:rPr>
          <w:i/>
        </w:rPr>
        <w:t>Hospitals and Health Services Act 1927</w:t>
      </w:r>
      <w:r>
        <w:rPr>
          <w:iCs/>
        </w:rPr>
        <w:t xml:space="preserve">. </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t xml:space="preserve"> </w:t>
      </w:r>
      <w:del w:id="449" w:author="svcMRProcess" w:date="2018-08-28T07:47:00Z">
        <w:r>
          <w:rPr>
            <w:vertAlign w:val="superscript"/>
          </w:rPr>
          <w:delText>23</w:delText>
        </w:r>
      </w:del>
      <w:ins w:id="450" w:author="svcMRProcess" w:date="2018-08-28T07:47:00Z">
        <w:r>
          <w:rPr>
            <w:vertAlign w:val="superscript"/>
          </w:rPr>
          <w:t>21</w:t>
        </w:r>
      </w:ins>
      <w:r>
        <w:t>.</w:t>
      </w:r>
    </w:p>
    <w:p>
      <w:pPr>
        <w:pStyle w:val="yNumberedItem"/>
        <w:spacing w:before="160"/>
      </w:pPr>
      <w:r>
        <w:rPr>
          <w:snapToGrid w:val="0"/>
        </w:rPr>
        <w:t>Insurance</w:t>
      </w:r>
      <w:r>
        <w:t xml:space="preserve"> Commission of Western Australia continued under the </w:t>
      </w:r>
      <w:r>
        <w:rPr>
          <w:i/>
        </w:rPr>
        <w:t>Insurance Commission of Western Australia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Part VA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 xml:space="preserve">Legislative Review and Advisory Committee Act 1976 </w:t>
      </w:r>
      <w:del w:id="451" w:author="svcMRProcess" w:date="2018-08-28T07:47:00Z">
        <w:r>
          <w:rPr>
            <w:iCs/>
            <w:vertAlign w:val="superscript"/>
          </w:rPr>
          <w:delText>2</w:delText>
        </w:r>
        <w:r>
          <w:rPr>
            <w:vertAlign w:val="superscript"/>
          </w:rPr>
          <w:delText>5</w:delText>
        </w:r>
      </w:del>
      <w:ins w:id="452" w:author="svcMRProcess" w:date="2018-08-28T07:47:00Z">
        <w:r>
          <w:rPr>
            <w:vertAlign w:val="superscript"/>
          </w:rPr>
          <w:t>22</w:t>
        </w:r>
      </w:ins>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 </w:t>
      </w:r>
      <w:del w:id="453" w:author="svcMRProcess" w:date="2018-08-28T07:47:00Z">
        <w:r>
          <w:rPr>
            <w:vertAlign w:val="superscript"/>
          </w:rPr>
          <w:delText>11</w:delText>
        </w:r>
      </w:del>
      <w:ins w:id="454" w:author="svcMRProcess" w:date="2018-08-28T07:47:00Z">
        <w:r>
          <w:rPr>
            <w:vertAlign w:val="superscript"/>
          </w:rPr>
          <w:t>10</w:t>
        </w:r>
      </w:ins>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pPr>
      <w:r>
        <w:t xml:space="preserve">The Medical Board of Australia established under the </w:t>
      </w:r>
      <w:r>
        <w:rPr>
          <w:i/>
          <w:iCs/>
        </w:rPr>
        <w:t>Health Practitioner Regulation National Law (Western Australia)</w:t>
      </w:r>
      <w:r>
        <w:t>.</w:t>
      </w:r>
    </w:p>
    <w:p>
      <w:pPr>
        <w:pStyle w:val="yNumberedItem"/>
        <w:spacing w:before="160"/>
      </w:pPr>
      <w:r>
        <w:t xml:space="preserve">The Medical Radiation Technologists Registration Board of Western Australia established under the </w:t>
      </w:r>
      <w:r>
        <w:rPr>
          <w:i/>
        </w:rPr>
        <w:t>Medical Radiation Technologists Act 2006</w:t>
      </w:r>
      <w:r>
        <w:t>.</w:t>
      </w:r>
    </w:p>
    <w:p>
      <w:pPr>
        <w:pStyle w:val="yNumberedItem"/>
        <w:spacing w:before="160"/>
      </w:pPr>
      <w:r>
        <w:t xml:space="preserve">The </w:t>
      </w:r>
      <w:r>
        <w:rPr>
          <w:snapToGrid w:val="0"/>
        </w:rPr>
        <w:t>Midland</w:t>
      </w:r>
      <w:r>
        <w:t xml:space="preserve"> Redevelopment Authority established by the </w:t>
      </w:r>
      <w:r>
        <w:rPr>
          <w:i/>
        </w:rPr>
        <w:t>Midland Redevelopment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w:t>
      </w:r>
      <w:del w:id="455" w:author="svcMRProcess" w:date="2018-08-28T07:47:00Z">
        <w:r>
          <w:rPr>
            <w:vertAlign w:val="superscript"/>
          </w:rPr>
          <w:delText>26</w:delText>
        </w:r>
      </w:del>
      <w:ins w:id="456" w:author="svcMRProcess" w:date="2018-08-28T07:47:00Z">
        <w:r>
          <w:rPr>
            <w:vertAlign w:val="superscript"/>
          </w:rPr>
          <w:t>23</w:t>
        </w:r>
      </w:ins>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Mine</w:t>
      </w:r>
      <w:r>
        <w:t xml:space="preserve"> Workers’ Relief Board</w:t>
      </w:r>
      <w:r>
        <w:rPr>
          <w:i/>
        </w:rPr>
        <w:t xml:space="preserve"> </w:t>
      </w:r>
      <w:del w:id="457" w:author="svcMRProcess" w:date="2018-08-28T07:47:00Z">
        <w:r>
          <w:rPr>
            <w:vertAlign w:val="superscript"/>
          </w:rPr>
          <w:delText>27</w:delText>
        </w:r>
      </w:del>
      <w:ins w:id="458" w:author="svcMRProcess" w:date="2018-08-28T07:47:00Z">
        <w:r>
          <w:rPr>
            <w:vertAlign w:val="superscript"/>
          </w:rPr>
          <w:t>24</w:t>
        </w:r>
      </w:ins>
      <w:r>
        <w:t xml:space="preserve"> constituted by the </w:t>
      </w:r>
      <w:r>
        <w:rPr>
          <w:i/>
        </w:rPr>
        <w:t>Mine Workers’ Relief Act 1932</w:t>
      </w:r>
      <w:r>
        <w:t>.</w:t>
      </w:r>
    </w:p>
    <w:p>
      <w:pPr>
        <w:pStyle w:val="yNumberedItem"/>
        <w:spacing w:before="160"/>
      </w:pPr>
      <w:r>
        <w:t xml:space="preserve">The </w:t>
      </w:r>
      <w:r>
        <w:rPr>
          <w:snapToGrid w:val="0"/>
        </w:rPr>
        <w:t>Mining</w:t>
      </w:r>
      <w:r>
        <w:t xml:space="preserve"> and Petroleum Advisory Committee established under the </w:t>
      </w:r>
      <w:r>
        <w:rPr>
          <w:i/>
        </w:rPr>
        <w:t xml:space="preserve">Mining and Petroleum Research Act 1981 </w:t>
      </w:r>
      <w:del w:id="459" w:author="svcMRProcess" w:date="2018-08-28T07:47:00Z">
        <w:r>
          <w:rPr>
            <w:vertAlign w:val="superscript"/>
          </w:rPr>
          <w:delText>28</w:delText>
        </w:r>
      </w:del>
      <w:ins w:id="460" w:author="svcMRProcess" w:date="2018-08-28T07:47:00Z">
        <w:r>
          <w:rPr>
            <w:vertAlign w:val="superscript"/>
          </w:rPr>
          <w:t>25</w:t>
        </w:r>
      </w:ins>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w:t>
      </w:r>
      <w:r>
        <w:rPr>
          <w:snapToGrid w:val="0"/>
        </w:rPr>
        <w:t>Motor</w:t>
      </w:r>
      <w:r>
        <w:t xml:space="preserve"> Vehicle Industry Board established under the </w:t>
      </w:r>
      <w:r>
        <w:rPr>
          <w:i/>
        </w:rPr>
        <w:t>Motor Vehicle Dealers Act 1973</w:t>
      </w:r>
      <w:r>
        <w:t>.</w:t>
      </w:r>
    </w:p>
    <w:p>
      <w:pPr>
        <w:pStyle w:val="yNumberedItem"/>
        <w:spacing w:before="160"/>
      </w:pPr>
      <w:r>
        <w:t xml:space="preserve">The </w:t>
      </w:r>
      <w:r>
        <w:rPr>
          <w:snapToGrid w:val="0"/>
        </w:rPr>
        <w:t>Municipal</w:t>
      </w:r>
      <w:r>
        <w:t xml:space="preserve"> Building Surveyors Examination Committee constituted under the </w:t>
      </w:r>
      <w:r>
        <w:rPr>
          <w:i/>
        </w:rPr>
        <w:t>Local Government (Qualification of Municipal Officers) Regulations 1961</w:t>
      </w:r>
      <w:r>
        <w:rPr>
          <w:vertAlign w:val="superscript"/>
        </w:rPr>
        <w:t> </w:t>
      </w:r>
      <w:del w:id="461" w:author="svcMRProcess" w:date="2018-08-28T07:47:00Z">
        <w:r>
          <w:rPr>
            <w:vertAlign w:val="superscript"/>
          </w:rPr>
          <w:delText>29</w:delText>
        </w:r>
      </w:del>
      <w:ins w:id="462" w:author="svcMRProcess" w:date="2018-08-28T07:47:00Z">
        <w:r>
          <w:rPr>
            <w:vertAlign w:val="superscript"/>
          </w:rPr>
          <w:t>26</w:t>
        </w:r>
      </w:ins>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w:t>
      </w:r>
      <w:del w:id="463" w:author="svcMRProcess" w:date="2018-08-28T07:47:00Z">
        <w:r>
          <w:rPr>
            <w:vertAlign w:val="superscript"/>
          </w:rPr>
          <w:delText>30</w:delText>
        </w:r>
      </w:del>
      <w:ins w:id="464" w:author="svcMRProcess" w:date="2018-08-28T07:47:00Z">
        <w:r>
          <w:rPr>
            <w:vertAlign w:val="superscript"/>
          </w:rPr>
          <w:t>27</w:t>
        </w:r>
      </w:ins>
      <w:r>
        <w:t>.</w:t>
      </w:r>
    </w:p>
    <w:p>
      <w:pPr>
        <w:pStyle w:val="yNumberedItem"/>
        <w:spacing w:before="160"/>
      </w:pPr>
      <w:r>
        <w:t xml:space="preserve">The </w:t>
      </w:r>
      <w:r>
        <w:rPr>
          <w:snapToGrid w:val="0"/>
        </w:rPr>
        <w:t>National</w:t>
      </w:r>
      <w:r>
        <w:t xml:space="preserve"> Parks Authority of Western Australia established by the </w:t>
      </w:r>
      <w:r>
        <w:rPr>
          <w:i/>
        </w:rPr>
        <w:t xml:space="preserve">National Parks Authority Act 1976 </w:t>
      </w:r>
      <w:del w:id="465" w:author="svcMRProcess" w:date="2018-08-28T07:47:00Z">
        <w:r>
          <w:rPr>
            <w:vertAlign w:val="superscript"/>
          </w:rPr>
          <w:delText>31</w:delText>
        </w:r>
      </w:del>
      <w:ins w:id="466" w:author="svcMRProcess" w:date="2018-08-28T07:47:00Z">
        <w:r>
          <w:rPr>
            <w:vertAlign w:val="superscript"/>
          </w:rPr>
          <w:t>28</w:t>
        </w:r>
      </w:ins>
      <w:r>
        <w:t>.</w:t>
      </w:r>
    </w:p>
    <w:p>
      <w:pPr>
        <w:pStyle w:val="yNumberedItem"/>
        <w:spacing w:before="160"/>
      </w:pPr>
      <w:r>
        <w:t xml:space="preserve">The </w:t>
      </w:r>
      <w:r>
        <w:rPr>
          <w:snapToGrid w:val="0"/>
        </w:rPr>
        <w:t>Noise</w:t>
      </w:r>
      <w:r>
        <w:t xml:space="preserve"> Abatement Advisory Committee established by the </w:t>
      </w:r>
      <w:r>
        <w:rPr>
          <w:i/>
        </w:rPr>
        <w:t xml:space="preserve">Noise Abatement Act 1972 </w:t>
      </w:r>
      <w:del w:id="467" w:author="svcMRProcess" w:date="2018-08-28T07:47:00Z">
        <w:r>
          <w:rPr>
            <w:vertAlign w:val="superscript"/>
          </w:rPr>
          <w:delText>11</w:delText>
        </w:r>
      </w:del>
      <w:ins w:id="468" w:author="svcMRProcess" w:date="2018-08-28T07:47:00Z">
        <w:r>
          <w:rPr>
            <w:vertAlign w:val="superscript"/>
          </w:rPr>
          <w:t>10</w:t>
        </w:r>
      </w:ins>
      <w:r>
        <w:t>.</w:t>
      </w:r>
    </w:p>
    <w:p>
      <w:pPr>
        <w:pStyle w:val="yNumberedItem"/>
        <w:spacing w:before="160"/>
      </w:pPr>
      <w:r>
        <w:t xml:space="preserve">The </w:t>
      </w:r>
      <w:r>
        <w:rPr>
          <w:snapToGrid w:val="0"/>
        </w:rPr>
        <w:t>Noise</w:t>
      </w:r>
      <w:r>
        <w:t xml:space="preserve"> and Vibration Control Council established by the </w:t>
      </w:r>
      <w:r>
        <w:rPr>
          <w:i/>
        </w:rPr>
        <w:t>Noise Abatement Act 1972 </w:t>
      </w:r>
      <w:del w:id="469" w:author="svcMRProcess" w:date="2018-08-28T07:47:00Z">
        <w:r>
          <w:rPr>
            <w:vertAlign w:val="superscript"/>
          </w:rPr>
          <w:delText>11</w:delText>
        </w:r>
      </w:del>
      <w:ins w:id="470" w:author="svcMRProcess" w:date="2018-08-28T07:47:00Z">
        <w:r>
          <w:rPr>
            <w:vertAlign w:val="superscript"/>
          </w:rPr>
          <w:t>10</w:t>
        </w:r>
      </w:ins>
      <w:r>
        <w:t>.</w:t>
      </w:r>
    </w:p>
    <w:p>
      <w:pPr>
        <w:pStyle w:val="yNumberedItem"/>
        <w:spacing w:before="160"/>
      </w:pPr>
      <w:r>
        <w:t xml:space="preserve">The </w:t>
      </w:r>
      <w:r>
        <w:rPr>
          <w:snapToGrid w:val="0"/>
        </w:rPr>
        <w:t>Nomenclature</w:t>
      </w:r>
      <w:r>
        <w:t xml:space="preserve"> Advisory Committee responsible to the Minister for Lands and Surveys </w:t>
      </w:r>
      <w:del w:id="471" w:author="svcMRProcess" w:date="2018-08-28T07:47:00Z">
        <w:r>
          <w:rPr>
            <w:vertAlign w:val="superscript"/>
          </w:rPr>
          <w:delText>32</w:delText>
        </w:r>
      </w:del>
      <w:ins w:id="472" w:author="svcMRProcess" w:date="2018-08-28T07:47:00Z">
        <w:r>
          <w:rPr>
            <w:vertAlign w:val="superscript"/>
          </w:rPr>
          <w:t>29</w:t>
        </w:r>
      </w:ins>
      <w:r>
        <w:t>.</w:t>
      </w:r>
    </w:p>
    <w:p>
      <w:pPr>
        <w:pStyle w:val="yNumberedItem"/>
      </w:pPr>
      <w:r>
        <w:t xml:space="preserve">The Nursing and Midwifery Board of Australia established under the </w:t>
      </w:r>
      <w:r>
        <w:rPr>
          <w:i/>
          <w:iCs/>
        </w:rPr>
        <w:t>Health Practitioner Regulation National Law (Western Australia)</w:t>
      </w:r>
      <w:r>
        <w:t>.</w:t>
      </w:r>
    </w:p>
    <w:p>
      <w:pPr>
        <w:pStyle w:val="yNumberedItem"/>
        <w:spacing w:before="160"/>
      </w:pPr>
      <w:r>
        <w:t xml:space="preserve">The </w:t>
      </w:r>
      <w:r>
        <w:rPr>
          <w:snapToGrid w:val="0"/>
        </w:rPr>
        <w:t>Occupational</w:t>
      </w:r>
      <w:r>
        <w:t xml:space="preserve"> Therapists Registration Board of Western Australia established under the </w:t>
      </w:r>
      <w:r>
        <w:rPr>
          <w:i/>
          <w:iCs/>
        </w:rPr>
        <w:t>Occupational Therapists Act 2005</w:t>
      </w:r>
      <w:r>
        <w:t>.</w:t>
      </w:r>
    </w:p>
    <w:p>
      <w:pPr>
        <w:pStyle w:val="yNumberedItem"/>
      </w:pPr>
      <w:r>
        <w:t xml:space="preserve">The Optometry Board of Australia established under the </w:t>
      </w:r>
      <w:r>
        <w:rPr>
          <w:i/>
          <w:iCs/>
        </w:rPr>
        <w:t>Health Practitioner Regulation National Law (Western Australia)</w:t>
      </w:r>
      <w:r>
        <w:t>.</w:t>
      </w:r>
    </w:p>
    <w:p>
      <w:pPr>
        <w:pStyle w:val="yNumberedItem"/>
      </w:pPr>
      <w:r>
        <w:t xml:space="preserve">The Osteopathy Board of Australia established under the </w:t>
      </w:r>
      <w:r>
        <w:rPr>
          <w:i/>
          <w:iCs/>
        </w:rPr>
        <w:t>Health Practitioner Regulation National Law (Western Australia)</w:t>
      </w:r>
      <w:r>
        <w:t>.</w:t>
      </w:r>
    </w:p>
    <w:p>
      <w:pPr>
        <w:pStyle w:val="yNumberedItem"/>
        <w:spacing w:before="160"/>
      </w:pPr>
      <w:r>
        <w:t xml:space="preserve">The </w:t>
      </w:r>
      <w:r>
        <w:rPr>
          <w:snapToGrid w:val="0"/>
        </w:rPr>
        <w:t>Painters’</w:t>
      </w:r>
      <w:r>
        <w:t xml:space="preserve"> Registration Board constituted under the </w:t>
      </w:r>
      <w:r>
        <w:rPr>
          <w:i/>
        </w:rPr>
        <w:t>Painters’ Registration Act 1961</w:t>
      </w:r>
      <w:r>
        <w:t>.</w:t>
      </w:r>
    </w:p>
    <w:p>
      <w:pPr>
        <w:pStyle w:val="yNumberedItem"/>
        <w:spacing w:before="160"/>
      </w:pPr>
      <w:r>
        <w:t xml:space="preserve">The </w:t>
      </w:r>
      <w:r>
        <w:rPr>
          <w:snapToGrid w:val="0"/>
        </w:rPr>
        <w:t>Pastoral</w:t>
      </w:r>
      <w:r>
        <w:t xml:space="preserve"> Appraisement Board constituted under the </w:t>
      </w:r>
      <w:r>
        <w:rPr>
          <w:i/>
        </w:rPr>
        <w:t xml:space="preserve">Land Act 1933 </w:t>
      </w:r>
      <w:del w:id="473" w:author="svcMRProcess" w:date="2018-08-28T07:47:00Z">
        <w:r>
          <w:rPr>
            <w:vertAlign w:val="superscript"/>
          </w:rPr>
          <w:delText>33</w:delText>
        </w:r>
      </w:del>
      <w:ins w:id="474" w:author="svcMRProcess" w:date="2018-08-28T07:47:00Z">
        <w:r>
          <w:rPr>
            <w:vertAlign w:val="superscript"/>
          </w:rPr>
          <w:t>30</w:t>
        </w:r>
      </w:ins>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r>
        <w:rPr>
          <w:i/>
        </w:rPr>
        <w:t>Perth Market Act 1926</w:t>
      </w:r>
      <w:r>
        <w:t>.</w:t>
      </w:r>
    </w:p>
    <w:p>
      <w:pPr>
        <w:pStyle w:val="yNumberedItem"/>
        <w:spacing w:before="160"/>
      </w:pPr>
      <w:r>
        <w:t xml:space="preserve">The Perth Theatre Trust established by the </w:t>
      </w:r>
      <w:r>
        <w:rPr>
          <w:i/>
        </w:rPr>
        <w:t>Perth Theatre Trust Act 1979</w:t>
      </w:r>
      <w:r>
        <w:t>.</w:t>
      </w:r>
    </w:p>
    <w:p>
      <w:pPr>
        <w:pStyle w:val="yNumberedItem"/>
      </w:pPr>
      <w:r>
        <w:t xml:space="preserve">The Pharmacy Board of Australia established under the </w:t>
      </w:r>
      <w:r>
        <w:rPr>
          <w:i/>
          <w:iCs/>
        </w:rPr>
        <w:t>Health Practitioner Regulation National Law (Western Australia)</w:t>
      </w:r>
      <w:r>
        <w:t>.</w:t>
      </w:r>
    </w:p>
    <w:p>
      <w:pPr>
        <w:pStyle w:val="yNumberedItem"/>
        <w:spacing w:before="160"/>
      </w:pPr>
      <w:r>
        <w:t xml:space="preserve">The Pharmacy Registration Board of Western Australia established under the </w:t>
      </w:r>
      <w:r>
        <w:rPr>
          <w:i/>
        </w:rPr>
        <w:t>Pharmacy Act</w:t>
      </w:r>
      <w:del w:id="475" w:author="svcMRProcess" w:date="2018-08-28T07:47:00Z">
        <w:r>
          <w:rPr>
            <w:i/>
          </w:rPr>
          <w:delText xml:space="preserve"> </w:delText>
        </w:r>
      </w:del>
      <w:ins w:id="476" w:author="svcMRProcess" w:date="2018-08-28T07:47:00Z">
        <w:r>
          <w:rPr>
            <w:i/>
          </w:rPr>
          <w:t> </w:t>
        </w:r>
      </w:ins>
      <w:r>
        <w:rPr>
          <w:i/>
        </w:rPr>
        <w:t>2010</w:t>
      </w:r>
      <w:r>
        <w:t>.</w:t>
      </w:r>
    </w:p>
    <w:p>
      <w:pPr>
        <w:pStyle w:val="yNumberedItem"/>
      </w:pPr>
      <w:r>
        <w:t xml:space="preserve">The Physiotherapy Board of Australia established under the </w:t>
      </w:r>
      <w:r>
        <w:rPr>
          <w:i/>
          <w:iCs/>
        </w:rPr>
        <w:t>Health Practitioner Regulation National Law (Western Australia)</w:t>
      </w:r>
      <w:r>
        <w:t>.</w:t>
      </w:r>
    </w:p>
    <w:p>
      <w:pPr>
        <w:pStyle w:val="yNumberedItem"/>
        <w:spacing w:before="160"/>
      </w:pPr>
      <w:r>
        <w:t xml:space="preserve">The </w:t>
      </w:r>
      <w:r>
        <w:rPr>
          <w:snapToGrid w:val="0"/>
        </w:rPr>
        <w:t>Plumbers</w:t>
      </w:r>
      <w:r>
        <w:t xml:space="preserve"> Licensing Board established by the </w:t>
      </w:r>
      <w:r>
        <w:rPr>
          <w:i/>
        </w:rPr>
        <w:t>Water Services Licensing Act 1995</w:t>
      </w:r>
      <w:r>
        <w:t>.</w:t>
      </w:r>
    </w:p>
    <w:p>
      <w:pPr>
        <w:pStyle w:val="yNumberedItem"/>
      </w:pPr>
      <w:r>
        <w:t xml:space="preserve">The Podiatry Board of Australia established under the </w:t>
      </w:r>
      <w:r>
        <w:rPr>
          <w:i/>
          <w:iCs/>
        </w:rPr>
        <w:t>Health Practitioner Regulation National Law (Western Australia)</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spacing w:before="160"/>
      </w:pPr>
      <w:r>
        <w:t xml:space="preserve">Potato Marketing Corporation of </w:t>
      </w:r>
      <w:smartTag w:uri="urn:schemas-microsoft-com:office:smarttags" w:element="State">
        <w:smartTag w:uri="urn:schemas-microsoft-com:office:smarttags" w:element="place">
          <w:r>
            <w:t>Western Australia</w:t>
          </w:r>
        </w:smartTag>
      </w:smartTag>
      <w:r>
        <w:t xml:space="preserve">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 xml:space="preserve">Education Regulations 1960 </w:t>
      </w:r>
      <w:del w:id="477" w:author="svcMRProcess" w:date="2018-08-28T07:47:00Z">
        <w:r>
          <w:rPr>
            <w:vertAlign w:val="superscript"/>
          </w:rPr>
          <w:delText>34</w:delText>
        </w:r>
      </w:del>
      <w:ins w:id="478" w:author="svcMRProcess" w:date="2018-08-28T07:47:00Z">
        <w:r>
          <w:rPr>
            <w:vertAlign w:val="superscript"/>
          </w:rPr>
          <w:t>31</w:t>
        </w:r>
      </w:ins>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 xml:space="preserve">Education Regulations 1960 </w:t>
      </w:r>
      <w:del w:id="479" w:author="svcMRProcess" w:date="2018-08-28T07:47:00Z">
        <w:r>
          <w:rPr>
            <w:vertAlign w:val="superscript"/>
          </w:rPr>
          <w:delText>34</w:delText>
        </w:r>
      </w:del>
      <w:ins w:id="480" w:author="svcMRProcess" w:date="2018-08-28T07:47:00Z">
        <w:r>
          <w:rPr>
            <w:vertAlign w:val="superscript"/>
          </w:rPr>
          <w:t>31</w:t>
        </w:r>
      </w:ins>
      <w:r>
        <w:t>.</w:t>
      </w:r>
    </w:p>
    <w:p>
      <w:pPr>
        <w:pStyle w:val="yNumberedItem"/>
      </w:pPr>
      <w:r>
        <w:t xml:space="preserve">The Psychology Board of Australia established under the </w:t>
      </w:r>
      <w:r>
        <w:rPr>
          <w:i/>
          <w:iCs/>
        </w:rPr>
        <w:t>Health Practitioner Regulation National Law (Western Australia)</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 xml:space="preserve">Racing and Wagering </w:t>
      </w:r>
      <w:smartTag w:uri="urn:schemas-microsoft-com:office:smarttags" w:element="State">
        <w:smartTag w:uri="urn:schemas-microsoft-com:office:smarttags" w:element="place">
          <w:r>
            <w:rPr>
              <w:i/>
              <w:snapToGrid w:val="0"/>
            </w:rPr>
            <w:t>Western Australia</w:t>
          </w:r>
        </w:smartTag>
      </w:smartTag>
      <w:r>
        <w:rPr>
          <w:i/>
          <w:snapToGrid w:val="0"/>
        </w:rPr>
        <w:t xml:space="preserve">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Retail Shops Advisory Committee established under the </w:t>
      </w:r>
      <w:r>
        <w:rPr>
          <w:i/>
        </w:rPr>
        <w:t>Retail Trading Hours Act 1987</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 </w:t>
      </w:r>
      <w:del w:id="481" w:author="svcMRProcess" w:date="2018-08-28T07:47:00Z">
        <w:r>
          <w:rPr>
            <w:vertAlign w:val="superscript"/>
          </w:rPr>
          <w:delText>35</w:delText>
        </w:r>
      </w:del>
      <w:ins w:id="482" w:author="svcMRProcess" w:date="2018-08-28T07:47:00Z">
        <w:r>
          <w:rPr>
            <w:vertAlign w:val="superscript"/>
          </w:rPr>
          <w:t>32</w:t>
        </w:r>
      </w:ins>
      <w:r>
        <w:t>.</w:t>
      </w:r>
    </w:p>
    <w:p>
      <w:pPr>
        <w:pStyle w:val="yNumberedItem"/>
        <w:spacing w:before="160"/>
      </w:pPr>
      <w:r>
        <w:t xml:space="preserve">The </w:t>
      </w:r>
      <w:r>
        <w:rPr>
          <w:snapToGrid w:val="0"/>
        </w:rPr>
        <w:t>Settlement</w:t>
      </w:r>
      <w:r>
        <w:t xml:space="preserve"> Agents Supervisory Board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t xml:space="preserve"> </w:t>
      </w:r>
      <w:del w:id="483" w:author="svcMRProcess" w:date="2018-08-28T07:47:00Z">
        <w:r>
          <w:rPr>
            <w:vertAlign w:val="superscript"/>
          </w:rPr>
          <w:delText>36</w:delText>
        </w:r>
      </w:del>
      <w:ins w:id="484" w:author="svcMRProcess" w:date="2018-08-28T07:47:00Z">
        <w:r>
          <w:rPr>
            <w:vertAlign w:val="superscript"/>
          </w:rPr>
          <w:t>33</w:t>
        </w:r>
      </w:ins>
      <w:r>
        <w:t>.</w:t>
      </w:r>
    </w:p>
    <w:p>
      <w:pPr>
        <w:pStyle w:val="yNumberedItem"/>
        <w:spacing w:before="160"/>
      </w:pPr>
      <w:r>
        <w:t xml:space="preserve">The </w:t>
      </w:r>
      <w:r>
        <w:rPr>
          <w:snapToGrid w:val="0"/>
        </w:rPr>
        <w:t>State</w:t>
      </w:r>
      <w:r>
        <w:t xml:space="preserve"> Advisory Committee on Publications constituted under the </w:t>
      </w:r>
      <w:r>
        <w:rPr>
          <w:i/>
        </w:rPr>
        <w:t xml:space="preserve">Indecent Publications and Articles Act 1902 </w:t>
      </w:r>
      <w:del w:id="485" w:author="svcMRProcess" w:date="2018-08-28T07:47:00Z">
        <w:r>
          <w:rPr>
            <w:vertAlign w:val="superscript"/>
          </w:rPr>
          <w:delText>37</w:delText>
        </w:r>
      </w:del>
      <w:ins w:id="486" w:author="svcMRProcess" w:date="2018-08-28T07:47:00Z">
        <w:r>
          <w:rPr>
            <w:vertAlign w:val="superscript"/>
          </w:rPr>
          <w:t>34</w:t>
        </w:r>
      </w:ins>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Stone</w:t>
      </w:r>
      <w:r>
        <w:noBreakHyphen/>
        <w:t xml:space="preserve">Fruit Sales Advisory Committee constituted under the </w:t>
      </w:r>
      <w:r>
        <w:rPr>
          <w:i/>
        </w:rPr>
        <w:t>Agricultural Products Act 1929 </w:t>
      </w:r>
      <w:del w:id="487" w:author="svcMRProcess" w:date="2018-08-28T07:47:00Z">
        <w:r>
          <w:rPr>
            <w:vertAlign w:val="superscript"/>
          </w:rPr>
          <w:delText>6</w:delText>
        </w:r>
      </w:del>
      <w:ins w:id="488" w:author="svcMRProcess" w:date="2018-08-28T07:47:00Z">
        <w:r>
          <w:rPr>
            <w:vertAlign w:val="superscript"/>
          </w:rPr>
          <w:t xml:space="preserve"> 7</w:t>
        </w:r>
      </w:ins>
      <w:r>
        <w:rPr>
          <w:vertAlign w:val="superscript"/>
        </w:rPr>
        <w:t>, 8</w:t>
      </w:r>
      <w:r>
        <w:t>.</w:t>
      </w:r>
    </w:p>
    <w:p>
      <w:pPr>
        <w:pStyle w:val="yNumberedItem"/>
        <w:spacing w:before="160"/>
      </w:pPr>
      <w:r>
        <w:t xml:space="preserve">The </w:t>
      </w:r>
      <w:r>
        <w:rPr>
          <w:snapToGrid w:val="0"/>
        </w:rPr>
        <w:t>Subiaco</w:t>
      </w:r>
      <w:r>
        <w:t xml:space="preserve"> Redevelopment Authority established by the </w:t>
      </w:r>
      <w:r>
        <w:rPr>
          <w:i/>
        </w:rPr>
        <w:t>Subiaco Redevelopment Act 1994</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t xml:space="preserve"> </w:t>
      </w:r>
      <w:del w:id="489" w:author="svcMRProcess" w:date="2018-08-28T07:47:00Z">
        <w:r>
          <w:rPr>
            <w:vertAlign w:val="superscript"/>
          </w:rPr>
          <w:delText>34</w:delText>
        </w:r>
      </w:del>
      <w:ins w:id="490" w:author="svcMRProcess" w:date="2018-08-28T07:47:00Z">
        <w:r>
          <w:rPr>
            <w:vertAlign w:val="superscript"/>
          </w:rPr>
          <w:t>31</w:t>
        </w:r>
      </w:ins>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 xml:space="preserve">ordination Act 1981 </w:t>
      </w:r>
      <w:del w:id="491" w:author="svcMRProcess" w:date="2018-08-28T07:47:00Z">
        <w:r>
          <w:rPr>
            <w:vertAlign w:val="superscript"/>
          </w:rPr>
          <w:delText>38</w:delText>
        </w:r>
      </w:del>
      <w:ins w:id="492" w:author="svcMRProcess" w:date="2018-08-28T07:47:00Z">
        <w:r>
          <w:rPr>
            <w:vertAlign w:val="superscript"/>
          </w:rPr>
          <w:t>35</w:t>
        </w:r>
      </w:ins>
      <w:r>
        <w:t>.</w:t>
      </w:r>
    </w:p>
    <w:p>
      <w:pPr>
        <w:pStyle w:val="yNumberedItem"/>
        <w:spacing w:before="160"/>
      </w:pPr>
      <w:r>
        <w:t xml:space="preserve">The </w:t>
      </w:r>
      <w:r>
        <w:rPr>
          <w:snapToGrid w:val="0"/>
        </w:rPr>
        <w:t>Trustees</w:t>
      </w:r>
      <w:r>
        <w:t xml:space="preserve"> of the Karrakatta Cemetery appointed under the </w:t>
      </w:r>
      <w:r>
        <w:rPr>
          <w:i/>
        </w:rPr>
        <w:t xml:space="preserve">Cemeteries Act 1897 </w:t>
      </w:r>
      <w:del w:id="493" w:author="svcMRProcess" w:date="2018-08-28T07:47:00Z">
        <w:r>
          <w:rPr>
            <w:vertAlign w:val="superscript"/>
          </w:rPr>
          <w:delText>39</w:delText>
        </w:r>
      </w:del>
      <w:ins w:id="494" w:author="svcMRProcess" w:date="2018-08-28T07:47:00Z">
        <w:r>
          <w:rPr>
            <w:vertAlign w:val="superscript"/>
          </w:rPr>
          <w:t>36</w:t>
        </w:r>
      </w:ins>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w:t>
      </w:r>
      <w:del w:id="495" w:author="svcMRProcess" w:date="2018-08-28T07:47:00Z">
        <w:r>
          <w:rPr>
            <w:vertAlign w:val="superscript"/>
          </w:rPr>
          <w:delText>34</w:delText>
        </w:r>
      </w:del>
      <w:ins w:id="496" w:author="svcMRProcess" w:date="2018-08-28T07:47:00Z">
        <w:r>
          <w:rPr>
            <w:vertAlign w:val="superscript"/>
          </w:rPr>
          <w:t>31</w:t>
        </w:r>
      </w:ins>
      <w:r>
        <w:t>.</w:t>
      </w:r>
    </w:p>
    <w:p>
      <w:pPr>
        <w:pStyle w:val="yNumberedItem"/>
        <w:spacing w:before="160"/>
      </w:pPr>
      <w:r>
        <w:t xml:space="preserve">The </w:t>
      </w:r>
      <w:r>
        <w:rPr>
          <w:snapToGrid w:val="0"/>
        </w:rPr>
        <w:t>Urban</w:t>
      </w:r>
      <w:r>
        <w:t xml:space="preserve"> Lands Council</w:t>
      </w:r>
      <w:r>
        <w:rPr>
          <w:vertAlign w:val="superscript"/>
        </w:rPr>
        <w:t> </w:t>
      </w:r>
      <w:del w:id="497" w:author="svcMRProcess" w:date="2018-08-28T07:47:00Z">
        <w:r>
          <w:rPr>
            <w:vertAlign w:val="superscript"/>
          </w:rPr>
          <w:delText>40</w:delText>
        </w:r>
      </w:del>
      <w:ins w:id="498" w:author="svcMRProcess" w:date="2018-08-28T07:47:00Z">
        <w:r>
          <w:rPr>
            <w:vertAlign w:val="superscript"/>
          </w:rPr>
          <w:t>37</w:t>
        </w:r>
      </w:ins>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del w:id="499" w:author="svcMRProcess" w:date="2018-08-28T07:47:00Z">
        <w:r>
          <w:rPr>
            <w:vertAlign w:val="superscript"/>
          </w:rPr>
          <w:delText>41</w:delText>
        </w:r>
      </w:del>
      <w:ins w:id="500" w:author="svcMRProcess" w:date="2018-08-28T07:47:00Z">
        <w:r>
          <w:rPr>
            <w:vertAlign w:val="superscript"/>
          </w:rPr>
          <w:t>38</w:t>
        </w:r>
      </w:ins>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 xml:space="preserve">Western Australian Arts Council Act 1973 </w:t>
      </w:r>
      <w:del w:id="501" w:author="svcMRProcess" w:date="2018-08-28T07:47:00Z">
        <w:r>
          <w:rPr>
            <w:vertAlign w:val="superscript"/>
          </w:rPr>
          <w:delText>42</w:delText>
        </w:r>
      </w:del>
      <w:ins w:id="502" w:author="svcMRProcess" w:date="2018-08-28T07:47:00Z">
        <w:r>
          <w:rPr>
            <w:vertAlign w:val="superscript"/>
          </w:rPr>
          <w:t>39</w:t>
        </w:r>
      </w:ins>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r>
        <w:t xml:space="preserve"> of Teaching established by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 </w:t>
      </w:r>
      <w:del w:id="503" w:author="svcMRProcess" w:date="2018-08-28T07:47:00Z">
        <w:r>
          <w:rPr>
            <w:vertAlign w:val="superscript"/>
          </w:rPr>
          <w:delText>43</w:delText>
        </w:r>
      </w:del>
      <w:ins w:id="504" w:author="svcMRProcess" w:date="2018-08-28T07:47:00Z">
        <w:r>
          <w:rPr>
            <w:vertAlign w:val="superscript"/>
          </w:rPr>
          <w:t>40</w:t>
        </w:r>
      </w:ins>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 </w:t>
      </w:r>
      <w:del w:id="505" w:author="svcMRProcess" w:date="2018-08-28T07:47:00Z">
        <w:r>
          <w:rPr>
            <w:vertAlign w:val="superscript"/>
          </w:rPr>
          <w:delText>43</w:delText>
        </w:r>
      </w:del>
      <w:ins w:id="506" w:author="svcMRProcess" w:date="2018-08-28T07:47:00Z">
        <w:r>
          <w:rPr>
            <w:vertAlign w:val="superscript"/>
          </w:rPr>
          <w:t>40</w:t>
        </w:r>
      </w:ins>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del w:id="507" w:author="svcMRProcess" w:date="2018-08-28T07:47:00Z">
        <w:r>
          <w:rPr>
            <w:vertAlign w:val="superscript"/>
          </w:rPr>
          <w:delText>44</w:delText>
        </w:r>
      </w:del>
      <w:ins w:id="508" w:author="svcMRProcess" w:date="2018-08-28T07:47:00Z">
        <w:r>
          <w:rPr>
            <w:vertAlign w:val="superscript"/>
          </w:rPr>
          <w:t>41</w:t>
        </w:r>
      </w:ins>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del w:id="509" w:author="svcMRProcess" w:date="2018-08-28T07:47:00Z">
        <w:r>
          <w:rPr>
            <w:vertAlign w:val="superscript"/>
          </w:rPr>
          <w:delText>45</w:delText>
        </w:r>
      </w:del>
      <w:ins w:id="510" w:author="svcMRProcess" w:date="2018-08-28T07:47:00Z">
        <w:r>
          <w:rPr>
            <w:vertAlign w:val="superscript"/>
          </w:rPr>
          <w:t>42</w:t>
        </w:r>
      </w:ins>
      <w:r>
        <w:t>.</w:t>
      </w:r>
    </w:p>
    <w:p>
      <w:pPr>
        <w:pStyle w:val="yNumberedItem"/>
        <w:spacing w:before="160"/>
      </w:pPr>
      <w:r>
        <w:t xml:space="preserve">The </w:t>
      </w:r>
      <w:r>
        <w:rPr>
          <w:snapToGrid w:val="0"/>
        </w:rPr>
        <w:t>Western</w:t>
      </w:r>
      <w:r>
        <w:t xml:space="preserve"> Australian Wheat Board constituted under the </w:t>
      </w:r>
      <w:r>
        <w:rPr>
          <w:i/>
        </w:rPr>
        <w:t>Wheat Marketing Act 1979 </w:t>
      </w:r>
      <w:del w:id="511" w:author="svcMRProcess" w:date="2018-08-28T07:47:00Z">
        <w:r>
          <w:rPr>
            <w:vertAlign w:val="superscript"/>
          </w:rPr>
          <w:delText>46</w:delText>
        </w:r>
      </w:del>
      <w:ins w:id="512" w:author="svcMRProcess" w:date="2018-08-28T07:47:00Z">
        <w:r>
          <w:rPr>
            <w:vertAlign w:val="superscript"/>
          </w:rPr>
          <w:t>43</w:t>
        </w:r>
      </w:ins>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t xml:space="preserve"> </w:t>
      </w:r>
      <w:del w:id="513" w:author="svcMRProcess" w:date="2018-08-28T07:47:00Z">
        <w:r>
          <w:rPr>
            <w:vertAlign w:val="superscript"/>
          </w:rPr>
          <w:delText>47</w:delText>
        </w:r>
      </w:del>
      <w:ins w:id="514" w:author="svcMRProcess" w:date="2018-08-28T07:47:00Z">
        <w:r>
          <w:rPr>
            <w:vertAlign w:val="superscript"/>
          </w:rPr>
          <w:t>44</w:t>
        </w:r>
      </w:ins>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t xml:space="preserve"> </w:t>
      </w:r>
      <w:del w:id="515" w:author="svcMRProcess" w:date="2018-08-28T07:47:00Z">
        <w:r>
          <w:rPr>
            <w:vertAlign w:val="superscript"/>
          </w:rPr>
          <w:delText>48</w:delText>
        </w:r>
      </w:del>
      <w:ins w:id="516" w:author="svcMRProcess" w:date="2018-08-28T07:47:00Z">
        <w:r>
          <w:rPr>
            <w:vertAlign w:val="superscript"/>
          </w:rPr>
          <w:t>45</w:t>
        </w:r>
      </w:ins>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w:t>
      </w:r>
      <w:del w:id="517" w:author="svcMRProcess" w:date="2018-08-28T07:47:00Z">
        <w:r>
          <w:rPr>
            <w:vertAlign w:val="superscript"/>
          </w:rPr>
          <w:delText>30</w:delText>
        </w:r>
      </w:del>
      <w:ins w:id="518" w:author="svcMRProcess" w:date="2018-08-28T07:47:00Z">
        <w:r>
          <w:rPr>
            <w:vertAlign w:val="superscript"/>
          </w:rPr>
          <w:t>27</w:t>
        </w:r>
      </w:ins>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 </w:t>
      </w:r>
      <w:del w:id="519" w:author="svcMRProcess" w:date="2018-08-28T07:47:00Z">
        <w:r>
          <w:rPr>
            <w:iCs/>
            <w:vertAlign w:val="superscript"/>
          </w:rPr>
          <w:delText>49</w:delText>
        </w:r>
      </w:del>
      <w:ins w:id="520" w:author="svcMRProcess" w:date="2018-08-28T07:47:00Z">
        <w:r>
          <w:rPr>
            <w:iCs/>
            <w:vertAlign w:val="superscript"/>
          </w:rPr>
          <w:t>46</w:t>
        </w:r>
      </w:ins>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50</w:t>
      </w:r>
      <w:r>
        <w:t xml:space="preserve">; No. 50 of 2003 s. 29(3); No. 73 of 2003 s. 24; No. 8 of 2004 s. 88; No. 20 of 2004 s. 7; No. 34 of 2004 s. 251; No. 40 of 2004 s. 16; No. 42 of 2004 s. 157; No. 53 of 2004 s. 79; No. 54 of 2004 s. 174; No. 55 of 2004 s. 1324; No. 57 of 2004 s. 35; No. 75 of 2004 s. 79; No. 18 of 2005 s. 139; No. 28 of 2005 </w:t>
      </w:r>
      <w:del w:id="521" w:author="svcMRProcess" w:date="2018-08-28T07:47:00Z">
        <w:r>
          <w:delText>s. 108</w:delText>
        </w:r>
      </w:del>
      <w:ins w:id="522" w:author="svcMRProcess" w:date="2018-08-28T07:47:00Z">
        <w:r>
          <w:t>Sch. 3 cl. 2</w:t>
        </w:r>
      </w:ins>
      <w:r>
        <w:t xml:space="preserve">; No. 29 of 2005 </w:t>
      </w:r>
      <w:del w:id="523" w:author="svcMRProcess" w:date="2018-08-28T07:47:00Z">
        <w:r>
          <w:delText>s. 109</w:delText>
        </w:r>
      </w:del>
      <w:ins w:id="524" w:author="svcMRProcess" w:date="2018-08-28T07:47:00Z">
        <w:r>
          <w:t>Sch. 3 cl. 2</w:t>
        </w:r>
      </w:ins>
      <w:r>
        <w:t xml:space="preserve">; No. 30 of 2005 </w:t>
      </w:r>
      <w:del w:id="525" w:author="svcMRProcess" w:date="2018-08-28T07:47:00Z">
        <w:r>
          <w:delText>s. 109</w:delText>
        </w:r>
      </w:del>
      <w:ins w:id="526" w:author="svcMRProcess" w:date="2018-08-28T07:47:00Z">
        <w:r>
          <w:t>Sch. 3 cl. 2</w:t>
        </w:r>
      </w:ins>
      <w:r>
        <w:t xml:space="preserve">; No. 31 of 2005 </w:t>
      </w:r>
      <w:del w:id="527" w:author="svcMRProcess" w:date="2018-08-28T07:47:00Z">
        <w:r>
          <w:delText>s. 109</w:delText>
        </w:r>
      </w:del>
      <w:ins w:id="528" w:author="svcMRProcess" w:date="2018-08-28T07:47:00Z">
        <w:r>
          <w:t>Sch. 3 cl. 2</w:t>
        </w:r>
      </w:ins>
      <w:r>
        <w:t xml:space="preserve">; No. 32 of 2005 </w:t>
      </w:r>
      <w:del w:id="529" w:author="svcMRProcess" w:date="2018-08-28T07:47:00Z">
        <w:r>
          <w:delText>s. 109</w:delText>
        </w:r>
      </w:del>
      <w:ins w:id="530" w:author="svcMRProcess" w:date="2018-08-28T07:47:00Z">
        <w:r>
          <w:t>Sch. 3 cl. 2</w:t>
        </w:r>
      </w:ins>
      <w:r>
        <w:t xml:space="preserve">; No. 33 of 2005 </w:t>
      </w:r>
      <w:del w:id="531" w:author="svcMRProcess" w:date="2018-08-28T07:47:00Z">
        <w:r>
          <w:delText>s. 108</w:delText>
        </w:r>
      </w:del>
      <w:ins w:id="532" w:author="svcMRProcess" w:date="2018-08-28T07:47:00Z">
        <w:r>
          <w:t>Sch. 3 cl. 2</w:t>
        </w:r>
      </w:ins>
      <w:r>
        <w:t xml:space="preserve">; No. 38 of 2005 s. 15; No. 42 of 2005 </w:t>
      </w:r>
      <w:del w:id="533" w:author="svcMRProcess" w:date="2018-08-28T07:47:00Z">
        <w:r>
          <w:delText>s. 109</w:delText>
        </w:r>
      </w:del>
      <w:ins w:id="534" w:author="svcMRProcess" w:date="2018-08-28T07:47:00Z">
        <w:r>
          <w:t>Sch. 3 cl. 4</w:t>
        </w:r>
      </w:ins>
      <w:r>
        <w:t>; No. 5 of 2006 s. 126; No.</w:t>
      </w:r>
      <w:del w:id="535" w:author="svcMRProcess" w:date="2018-08-28T07:47:00Z">
        <w:r>
          <w:delText xml:space="preserve"> </w:delText>
        </w:r>
      </w:del>
      <w:ins w:id="536" w:author="svcMRProcess" w:date="2018-08-28T07:47:00Z">
        <w:r>
          <w:t> </w:t>
        </w:r>
      </w:ins>
      <w:r>
        <w:t xml:space="preserve">21 of 2006 </w:t>
      </w:r>
      <w:del w:id="537" w:author="svcMRProcess" w:date="2018-08-28T07:47:00Z">
        <w:r>
          <w:delText>s. 105</w:delText>
        </w:r>
      </w:del>
      <w:ins w:id="538" w:author="svcMRProcess" w:date="2018-08-28T07:47:00Z">
        <w:r>
          <w:t>Sch. 3 cl. 2</w:t>
        </w:r>
      </w:ins>
      <w:r>
        <w:t xml:space="preserve">; No. 28 of 2006 s. 396; No. 41 of 2006 s. 89; No. 43 of 2006 s. 4; No. 50 of 2006 </w:t>
      </w:r>
      <w:del w:id="539" w:author="svcMRProcess" w:date="2018-08-28T07:47:00Z">
        <w:r>
          <w:delText>s. 114</w:delText>
        </w:r>
      </w:del>
      <w:ins w:id="540" w:author="svcMRProcess" w:date="2018-08-28T07:47:00Z">
        <w:r>
          <w:t>Sch. 3 cl. 3</w:t>
        </w:r>
      </w:ins>
      <w:r>
        <w:t xml:space="preserve">; No. 60 of 2006 s. 185; No. 73 of 2006 s. 116(3); No. 7 of 2007 s. 58; No. 10 of 2007 s. 43; No. 19 of 2007 s. 67; No. 24 of 2007 s. 35 and 51; No. 36 of 2007 </w:t>
      </w:r>
      <w:del w:id="541" w:author="svcMRProcess" w:date="2018-08-28T07:47:00Z">
        <w:r>
          <w:delText>s. 100</w:delText>
        </w:r>
      </w:del>
      <w:ins w:id="542" w:author="svcMRProcess" w:date="2018-08-28T07:47:00Z">
        <w:r>
          <w:t>Sch. 4 cl. 1</w:t>
        </w:r>
      </w:ins>
      <w:r>
        <w:t xml:space="preserve">; No. 38 of 2007 s. 192; No. 21 of 2008 s. 650; No. 22 of 2008 </w:t>
      </w:r>
      <w:del w:id="543" w:author="svcMRProcess" w:date="2018-08-28T07:47:00Z">
        <w:r>
          <w:delText>s. 162</w:delText>
        </w:r>
      </w:del>
      <w:ins w:id="544" w:author="svcMRProcess" w:date="2018-08-28T07:47:00Z">
        <w:r>
          <w:t>Sch. 3 cl. 91</w:t>
        </w:r>
      </w:ins>
      <w:r>
        <w:t>; No. 28 of 2008 s. 12; No. 41 of 2009 s. 32; No. 30 of 2010 s. 4; No. 32 of 2010 s. 74; No. 35 of 2010 s. 44(2</w:t>
      </w:r>
      <w:del w:id="545" w:author="svcMRProcess" w:date="2018-08-28T07:47:00Z">
        <w:r>
          <w:delText>)-(</w:delText>
        </w:r>
      </w:del>
      <w:ins w:id="546" w:author="svcMRProcess" w:date="2018-08-28T07:47:00Z">
        <w:r>
          <w:t>)</w:t>
        </w:r>
        <w:r>
          <w:noBreakHyphen/>
          <w:t>(</w:t>
        </w:r>
      </w:ins>
      <w:r>
        <w:t>6), (8) and (10</w:t>
      </w:r>
      <w:del w:id="547" w:author="svcMRProcess" w:date="2018-08-28T07:47:00Z">
        <w:r>
          <w:delText>)-(</w:delText>
        </w:r>
      </w:del>
      <w:ins w:id="548" w:author="svcMRProcess" w:date="2018-08-28T07:47:00Z">
        <w:r>
          <w:t>)</w:t>
        </w:r>
        <w:r>
          <w:noBreakHyphen/>
          <w:t>(</w:t>
        </w:r>
      </w:ins>
      <w:r>
        <w:t xml:space="preserve">15); </w:t>
      </w:r>
      <w:r>
        <w:rPr>
          <w:spacing w:val="-4"/>
        </w:rPr>
        <w:t>No. 58 of 2010 s. 191(2)</w:t>
      </w:r>
      <w:r>
        <w:t xml:space="preserve">.] </w:t>
      </w:r>
    </w:p>
    <w:p>
      <w:pPr>
        <w:pStyle w:val="yScheduleHeading"/>
      </w:pPr>
      <w:bookmarkStart w:id="549" w:name="_Toc189641392"/>
      <w:bookmarkStart w:id="550" w:name="_Toc202176808"/>
      <w:bookmarkStart w:id="551" w:name="_Toc202850173"/>
      <w:bookmarkStart w:id="552" w:name="_Toc205099926"/>
      <w:bookmarkStart w:id="553" w:name="_Toc205100379"/>
      <w:bookmarkStart w:id="554" w:name="_Toc205277024"/>
      <w:bookmarkStart w:id="555" w:name="_Toc215477881"/>
      <w:bookmarkStart w:id="556" w:name="_Toc216154525"/>
      <w:bookmarkStart w:id="557" w:name="_Toc216255543"/>
      <w:bookmarkStart w:id="558" w:name="_Toc219535627"/>
      <w:bookmarkStart w:id="559" w:name="_Toc219609983"/>
      <w:bookmarkStart w:id="560" w:name="_Toc220818907"/>
      <w:bookmarkStart w:id="561" w:name="_Toc222813219"/>
      <w:bookmarkStart w:id="562" w:name="_Toc223840280"/>
      <w:bookmarkStart w:id="563" w:name="_Toc239738344"/>
      <w:bookmarkStart w:id="564" w:name="_Toc241051448"/>
      <w:bookmarkStart w:id="565" w:name="_Toc248032290"/>
      <w:bookmarkStart w:id="566" w:name="_Toc249951239"/>
      <w:bookmarkStart w:id="567" w:name="_Toc266974955"/>
      <w:bookmarkStart w:id="568" w:name="_Toc272049670"/>
      <w:bookmarkStart w:id="569" w:name="_Toc274132715"/>
      <w:bookmarkStart w:id="570" w:name="_Toc274914359"/>
      <w:bookmarkStart w:id="571" w:name="_Toc275164471"/>
      <w:bookmarkStart w:id="572" w:name="_Toc275778879"/>
      <w:bookmarkStart w:id="573" w:name="_Toc278377438"/>
      <w:bookmarkStart w:id="574" w:name="_Toc278966590"/>
      <w:bookmarkStart w:id="575" w:name="_Toc280093198"/>
      <w:bookmarkStart w:id="576" w:name="_Toc280349906"/>
      <w:bookmarkStart w:id="577" w:name="_Toc280349967"/>
      <w:bookmarkStart w:id="578" w:name="_Toc283298505"/>
      <w:bookmarkStart w:id="579" w:name="_Toc283894525"/>
      <w:bookmarkStart w:id="580" w:name="_Toc285102270"/>
      <w:bookmarkStart w:id="581" w:name="_Toc285186375"/>
      <w:r>
        <w:rPr>
          <w:rStyle w:val="CharSchNo"/>
        </w:rPr>
        <w:t>Schedule VI</w:t>
      </w:r>
      <w:r>
        <w:t> — </w:t>
      </w:r>
      <w:r>
        <w:rPr>
          <w:rStyle w:val="CharSchText"/>
        </w:rPr>
        <w:t>Oaths and affirmations of office</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p>
    <w:p>
      <w:pPr>
        <w:pStyle w:val="yShoulderClause"/>
      </w:pPr>
      <w:r>
        <w:t>[s. 43(4), 44A(6) &amp; 45]</w:t>
      </w:r>
    </w:p>
    <w:p>
      <w:pPr>
        <w:pStyle w:val="yFootnoteheading"/>
      </w:pPr>
      <w:r>
        <w:tab/>
        <w:t>[Heading inserted by No. 24 of 2005 s. 12.]</w:t>
      </w:r>
    </w:p>
    <w:p>
      <w:pPr>
        <w:pStyle w:val="yHeading3"/>
      </w:pPr>
      <w:bookmarkStart w:id="582" w:name="_Toc189641393"/>
      <w:bookmarkStart w:id="583" w:name="_Toc202176809"/>
      <w:bookmarkStart w:id="584" w:name="_Toc202850174"/>
      <w:bookmarkStart w:id="585" w:name="_Toc205099927"/>
      <w:bookmarkStart w:id="586" w:name="_Toc205100380"/>
      <w:bookmarkStart w:id="587" w:name="_Toc205277025"/>
      <w:bookmarkStart w:id="588" w:name="_Toc215477882"/>
      <w:bookmarkStart w:id="589" w:name="_Toc216154526"/>
      <w:bookmarkStart w:id="590" w:name="_Toc216255544"/>
      <w:bookmarkStart w:id="591" w:name="_Toc219535628"/>
      <w:bookmarkStart w:id="592" w:name="_Toc219609984"/>
      <w:bookmarkStart w:id="593" w:name="_Toc220818908"/>
      <w:bookmarkStart w:id="594" w:name="_Toc222813220"/>
      <w:bookmarkStart w:id="595" w:name="_Toc223840281"/>
      <w:bookmarkStart w:id="596" w:name="_Toc239738345"/>
      <w:bookmarkStart w:id="597" w:name="_Toc241051449"/>
      <w:bookmarkStart w:id="598" w:name="_Toc248032291"/>
      <w:bookmarkStart w:id="599" w:name="_Toc249951240"/>
      <w:bookmarkStart w:id="600" w:name="_Toc266974956"/>
      <w:bookmarkStart w:id="601" w:name="_Toc272049671"/>
      <w:bookmarkStart w:id="602" w:name="_Toc274132716"/>
      <w:bookmarkStart w:id="603" w:name="_Toc274914360"/>
      <w:bookmarkStart w:id="604" w:name="_Toc275164472"/>
      <w:bookmarkStart w:id="605" w:name="_Toc275778880"/>
      <w:bookmarkStart w:id="606" w:name="_Toc278377439"/>
      <w:bookmarkStart w:id="607" w:name="_Toc278966591"/>
      <w:bookmarkStart w:id="608" w:name="_Toc280093199"/>
      <w:bookmarkStart w:id="609" w:name="_Toc280349907"/>
      <w:bookmarkStart w:id="610" w:name="_Toc280349968"/>
      <w:bookmarkStart w:id="611" w:name="_Toc283298506"/>
      <w:bookmarkStart w:id="612" w:name="_Toc283894526"/>
      <w:bookmarkStart w:id="613" w:name="_Toc285102271"/>
      <w:bookmarkStart w:id="614" w:name="_Toc285186376"/>
      <w:r>
        <w:rPr>
          <w:rStyle w:val="CharSDivNo"/>
        </w:rPr>
        <w:t>Division 1</w:t>
      </w:r>
      <w:r>
        <w:rPr>
          <w:b w:val="0"/>
        </w:rPr>
        <w:t> — </w:t>
      </w:r>
      <w:r>
        <w:rPr>
          <w:rStyle w:val="CharSDivText"/>
        </w:rPr>
        <w:t>Holders of principal executive offices and for Parliamentary Secretaries</w:t>
      </w:r>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pPr>
      <w:bookmarkStart w:id="615" w:name="_Toc189641394"/>
      <w:bookmarkStart w:id="616" w:name="_Toc202176810"/>
      <w:bookmarkStart w:id="617" w:name="_Toc202850175"/>
      <w:bookmarkStart w:id="618" w:name="_Toc205099928"/>
      <w:bookmarkStart w:id="619" w:name="_Toc205100381"/>
      <w:bookmarkStart w:id="620" w:name="_Toc205277026"/>
      <w:bookmarkStart w:id="621" w:name="_Toc215477883"/>
      <w:bookmarkStart w:id="622" w:name="_Toc216154527"/>
      <w:bookmarkStart w:id="623" w:name="_Toc216255545"/>
      <w:bookmarkStart w:id="624" w:name="_Toc219535629"/>
      <w:bookmarkStart w:id="625" w:name="_Toc219609985"/>
      <w:bookmarkStart w:id="626" w:name="_Toc220818909"/>
      <w:bookmarkStart w:id="627" w:name="_Toc222813221"/>
      <w:bookmarkStart w:id="628" w:name="_Toc223840282"/>
      <w:bookmarkStart w:id="629" w:name="_Toc239738346"/>
      <w:bookmarkStart w:id="630" w:name="_Toc241051450"/>
      <w:bookmarkStart w:id="631" w:name="_Toc248032292"/>
      <w:bookmarkStart w:id="632" w:name="_Toc249951241"/>
      <w:bookmarkStart w:id="633" w:name="_Toc266974957"/>
      <w:bookmarkStart w:id="634" w:name="_Toc272049672"/>
      <w:bookmarkStart w:id="635" w:name="_Toc274132717"/>
      <w:bookmarkStart w:id="636" w:name="_Toc274914361"/>
      <w:bookmarkStart w:id="637" w:name="_Toc275164473"/>
      <w:bookmarkStart w:id="638" w:name="_Toc275778881"/>
      <w:bookmarkStart w:id="639" w:name="_Toc278377440"/>
      <w:bookmarkStart w:id="640" w:name="_Toc278966592"/>
      <w:bookmarkStart w:id="641" w:name="_Toc280093200"/>
      <w:bookmarkStart w:id="642" w:name="_Toc280349908"/>
      <w:bookmarkStart w:id="643" w:name="_Toc280349969"/>
      <w:bookmarkStart w:id="644" w:name="_Toc283298507"/>
      <w:bookmarkStart w:id="645" w:name="_Toc283894527"/>
      <w:bookmarkStart w:id="646" w:name="_Toc285102272"/>
      <w:bookmarkStart w:id="647" w:name="_Toc285186377"/>
      <w:r>
        <w:rPr>
          <w:rStyle w:val="CharSDivNo"/>
        </w:rPr>
        <w:t>Division 2</w:t>
      </w:r>
      <w:r>
        <w:t> — </w:t>
      </w:r>
      <w:r>
        <w:rPr>
          <w:rStyle w:val="CharSDivText"/>
        </w:rPr>
        <w:t>Members of the Executive Council</w:t>
      </w:r>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State">
        <w:smartTag w:uri="urn:schemas-microsoft-com:office:smarttags" w:element="plac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State">
        <w:smartTag w:uri="urn:schemas-microsoft-com:office:smarttags" w:element="plac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rPr>
          <w:ins w:id="648" w:author="svcMRProcess" w:date="2018-08-28T07:47:00Z"/>
        </w:rPr>
      </w:pPr>
    </w:p>
    <w:p>
      <w:pPr>
        <w:pStyle w:val="CentredBaseLine"/>
        <w:jc w:val="center"/>
        <w:rPr>
          <w:ins w:id="649" w:author="svcMRProcess" w:date="2018-08-28T07:47:00Z"/>
        </w:rPr>
      </w:pPr>
      <w:ins w:id="650" w:author="svcMRProcess" w:date="2018-08-28T07:47:00Z">
        <w:r>
          <w:rPr>
            <w:noProof/>
            <w:lang w:eastAsia="en-AU"/>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ins>
    </w:p>
    <w:p>
      <w:pPr>
        <w:sectPr>
          <w:headerReference w:type="even" r:id="rId26"/>
          <w:headerReference w:type="default" r:id="rId27"/>
          <w:pgSz w:w="11906" w:h="16838" w:code="9"/>
          <w:pgMar w:top="2376" w:right="2405" w:bottom="3542" w:left="2405" w:header="706" w:footer="3380" w:gutter="0"/>
          <w:cols w:space="720"/>
          <w:noEndnote/>
          <w:docGrid w:linePitch="326"/>
        </w:sectPr>
      </w:pPr>
    </w:p>
    <w:p>
      <w:pPr>
        <w:pStyle w:val="nHeading2"/>
      </w:pPr>
      <w:bookmarkStart w:id="651" w:name="_Toc189641395"/>
      <w:bookmarkStart w:id="652" w:name="_Toc202176811"/>
      <w:bookmarkStart w:id="653" w:name="_Toc202850176"/>
      <w:bookmarkStart w:id="654" w:name="_Toc205099929"/>
      <w:bookmarkStart w:id="655" w:name="_Toc205100382"/>
      <w:bookmarkStart w:id="656" w:name="_Toc205277027"/>
      <w:bookmarkStart w:id="657" w:name="_Toc215477884"/>
      <w:bookmarkStart w:id="658" w:name="_Toc216154528"/>
      <w:bookmarkStart w:id="659" w:name="_Toc216255546"/>
      <w:bookmarkStart w:id="660" w:name="_Toc219535630"/>
      <w:bookmarkStart w:id="661" w:name="_Toc219609986"/>
      <w:bookmarkStart w:id="662" w:name="_Toc220818910"/>
      <w:bookmarkStart w:id="663" w:name="_Toc222813222"/>
      <w:bookmarkStart w:id="664" w:name="_Toc223840283"/>
      <w:bookmarkStart w:id="665" w:name="_Toc239738347"/>
      <w:bookmarkStart w:id="666" w:name="_Toc241051451"/>
      <w:bookmarkStart w:id="667" w:name="_Toc248032293"/>
      <w:bookmarkStart w:id="668" w:name="_Toc249951242"/>
      <w:bookmarkStart w:id="669" w:name="_Toc266974958"/>
      <w:bookmarkStart w:id="670" w:name="_Toc272049673"/>
      <w:bookmarkStart w:id="671" w:name="_Toc274132718"/>
      <w:bookmarkStart w:id="672" w:name="_Toc274914362"/>
      <w:bookmarkStart w:id="673" w:name="_Toc275164474"/>
      <w:bookmarkStart w:id="674" w:name="_Toc275778882"/>
      <w:bookmarkStart w:id="675" w:name="_Toc278377441"/>
      <w:bookmarkStart w:id="676" w:name="_Toc278966593"/>
      <w:bookmarkStart w:id="677" w:name="_Toc280093201"/>
      <w:bookmarkStart w:id="678" w:name="_Toc280349909"/>
      <w:bookmarkStart w:id="679" w:name="_Toc280349970"/>
      <w:bookmarkStart w:id="680" w:name="_Toc283298508"/>
      <w:bookmarkStart w:id="681" w:name="_Toc283894528"/>
      <w:bookmarkStart w:id="682" w:name="_Toc285102273"/>
      <w:bookmarkStart w:id="683" w:name="_Toc285186378"/>
      <w:r>
        <w:t>Notes</w:t>
      </w:r>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p>
    <w:p>
      <w:pPr>
        <w:pStyle w:val="nSubsection"/>
        <w:rPr>
          <w:snapToGrid w:val="0"/>
        </w:rPr>
      </w:pPr>
      <w:r>
        <w:rPr>
          <w:snapToGrid w:val="0"/>
          <w:vertAlign w:val="superscript"/>
        </w:rPr>
        <w:t>1</w:t>
      </w:r>
      <w:r>
        <w:rPr>
          <w:snapToGrid w:val="0"/>
        </w:rPr>
        <w:tab/>
        <w:t xml:space="preserve">This </w:t>
      </w:r>
      <w:ins w:id="684" w:author="svcMRProcess" w:date="2018-08-28T07:47:00Z">
        <w:r>
          <w:rPr>
            <w:snapToGrid w:val="0"/>
          </w:rPr>
          <w:t xml:space="preserve">reprint </w:t>
        </w:r>
      </w:ins>
      <w:r>
        <w:rPr>
          <w:snapToGrid w:val="0"/>
        </w:rPr>
        <w:t>is a compilation</w:t>
      </w:r>
      <w:ins w:id="685" w:author="svcMRProcess" w:date="2018-08-28T07:47:00Z">
        <w:r>
          <w:rPr>
            <w:snapToGrid w:val="0"/>
          </w:rPr>
          <w:t xml:space="preserve"> as at 11 February 2011</w:t>
        </w:r>
      </w:ins>
      <w:r>
        <w:rPr>
          <w:snapToGrid w:val="0"/>
        </w:rPr>
        <w:t xml:space="preserve">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 xml:space="preserve">1a, </w:t>
      </w:r>
      <w:del w:id="686" w:author="svcMRProcess" w:date="2018-08-28T07:47:00Z">
        <w:r>
          <w:rPr>
            <w:snapToGrid w:val="0"/>
            <w:vertAlign w:val="superscript"/>
          </w:rPr>
          <w:delText>51, 52, 56</w:delText>
        </w:r>
      </w:del>
      <w:ins w:id="687" w:author="svcMRProcess" w:date="2018-08-28T07:47:00Z">
        <w:r>
          <w:rPr>
            <w:snapToGrid w:val="0"/>
            <w:vertAlign w:val="superscript"/>
          </w:rPr>
          <w:t>47, 48, 49</w:t>
        </w:r>
      </w:ins>
      <w:r>
        <w:rPr>
          <w:snapToGrid w:val="0"/>
        </w:rPr>
        <w:t>. The table also contains information about any reprint.</w:t>
      </w:r>
    </w:p>
    <w:p>
      <w:pPr>
        <w:pStyle w:val="nHeading3"/>
      </w:pPr>
      <w:bookmarkStart w:id="688" w:name="_Toc285186379"/>
      <w:bookmarkStart w:id="689" w:name="_Toc280349971"/>
      <w:r>
        <w:t>Compilation table</w:t>
      </w:r>
      <w:bookmarkEnd w:id="688"/>
      <w:bookmarkEnd w:id="689"/>
    </w:p>
    <w:tbl>
      <w:tblPr>
        <w:tblW w:w="7115" w:type="dxa"/>
        <w:tblInd w:w="28" w:type="dxa"/>
        <w:tblLayout w:type="fixed"/>
        <w:tblCellMar>
          <w:left w:w="56" w:type="dxa"/>
          <w:right w:w="56" w:type="dxa"/>
        </w:tblCellMar>
        <w:tblLook w:val="0000" w:firstRow="0" w:lastRow="0" w:firstColumn="0" w:lastColumn="0" w:noHBand="0" w:noVBand="0"/>
      </w:tblPr>
      <w:tblGrid>
        <w:gridCol w:w="2266"/>
        <w:gridCol w:w="26"/>
        <w:gridCol w:w="1000"/>
        <w:gridCol w:w="107"/>
        <w:gridCol w:w="1039"/>
        <w:gridCol w:w="92"/>
        <w:gridCol w:w="2405"/>
        <w:gridCol w:w="135"/>
        <w:gridCol w:w="45"/>
      </w:tblGrid>
      <w:tr>
        <w:trPr>
          <w:cantSplit/>
          <w:trHeight w:val="40"/>
          <w:tblHeader/>
        </w:trPr>
        <w:tc>
          <w:tcPr>
            <w:tcW w:w="2266"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1" w:type="dxa"/>
            <w:gridSpan w:val="2"/>
            <w:tcBorders>
              <w:top w:val="single" w:sz="8" w:space="0" w:color="auto"/>
              <w:bottom w:val="single" w:sz="8" w:space="0" w:color="auto"/>
            </w:tcBorders>
          </w:tcPr>
          <w:p>
            <w:pPr>
              <w:pStyle w:val="nTable"/>
              <w:spacing w:after="40"/>
              <w:rPr>
                <w:b/>
                <w:sz w:val="19"/>
              </w:rPr>
            </w:pPr>
            <w:r>
              <w:rPr>
                <w:b/>
                <w:sz w:val="19"/>
              </w:rPr>
              <w:t>Assent</w:t>
            </w:r>
          </w:p>
        </w:tc>
        <w:tc>
          <w:tcPr>
            <w:tcW w:w="2585"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Height w:val="40"/>
        </w:trPr>
        <w:tc>
          <w:tcPr>
            <w:tcW w:w="2266" w:type="dxa"/>
          </w:tcPr>
          <w:p>
            <w:pPr>
              <w:pStyle w:val="nTable"/>
              <w:spacing w:after="40"/>
              <w:ind w:right="113"/>
              <w:rPr>
                <w:sz w:val="19"/>
              </w:rPr>
            </w:pPr>
            <w:r>
              <w:rPr>
                <w:i/>
                <w:sz w:val="19"/>
              </w:rPr>
              <w:t>Constitution Acts Amendment Act 1899</w:t>
            </w:r>
          </w:p>
        </w:tc>
        <w:tc>
          <w:tcPr>
            <w:tcW w:w="1133" w:type="dxa"/>
            <w:gridSpan w:val="3"/>
          </w:tcPr>
          <w:p>
            <w:pPr>
              <w:pStyle w:val="nTable"/>
              <w:spacing w:after="40"/>
              <w:rPr>
                <w:sz w:val="19"/>
              </w:rPr>
            </w:pPr>
            <w:r>
              <w:rPr>
                <w:color w:val="000000"/>
                <w:sz w:val="19"/>
              </w:rPr>
              <w:t>1899 (</w:t>
            </w:r>
            <w:r>
              <w:rPr>
                <w:sz w:val="19"/>
              </w:rPr>
              <w:t>63 Vict. No. 19)</w:t>
            </w:r>
          </w:p>
        </w:tc>
        <w:tc>
          <w:tcPr>
            <w:tcW w:w="1131" w:type="dxa"/>
            <w:gridSpan w:val="2"/>
          </w:tcPr>
          <w:p>
            <w:pPr>
              <w:pStyle w:val="nTable"/>
              <w:spacing w:after="40"/>
              <w:rPr>
                <w:sz w:val="19"/>
              </w:rPr>
            </w:pPr>
            <w:r>
              <w:rPr>
                <w:sz w:val="19"/>
              </w:rPr>
              <w:t>18 May 1900</w:t>
            </w:r>
          </w:p>
        </w:tc>
        <w:tc>
          <w:tcPr>
            <w:tcW w:w="2585" w:type="dxa"/>
            <w:gridSpan w:val="3"/>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trHeight w:val="40"/>
        </w:trPr>
        <w:tc>
          <w:tcPr>
            <w:tcW w:w="2266" w:type="dxa"/>
          </w:tcPr>
          <w:p>
            <w:pPr>
              <w:pStyle w:val="nTable"/>
              <w:spacing w:after="40"/>
              <w:ind w:right="113"/>
              <w:rPr>
                <w:sz w:val="19"/>
              </w:rPr>
            </w:pPr>
            <w:r>
              <w:rPr>
                <w:i/>
                <w:color w:val="000000"/>
                <w:sz w:val="19"/>
              </w:rPr>
              <w:t>Constitution Acts Amendment Act</w:t>
            </w:r>
            <w:del w:id="690" w:author="svcMRProcess" w:date="2018-08-28T07:47:00Z">
              <w:r>
                <w:rPr>
                  <w:i/>
                  <w:color w:val="000000"/>
                </w:rPr>
                <w:delText xml:space="preserve"> </w:delText>
              </w:r>
            </w:del>
            <w:ins w:id="691" w:author="svcMRProcess" w:date="2018-08-28T07:47:00Z">
              <w:r>
                <w:rPr>
                  <w:i/>
                  <w:color w:val="000000"/>
                  <w:sz w:val="19"/>
                </w:rPr>
                <w:t> </w:t>
              </w:r>
            </w:ins>
            <w:r>
              <w:rPr>
                <w:i/>
                <w:color w:val="000000"/>
                <w:sz w:val="19"/>
              </w:rPr>
              <w:t>1899 amendment (1900)</w:t>
            </w:r>
          </w:p>
        </w:tc>
        <w:tc>
          <w:tcPr>
            <w:tcW w:w="1133" w:type="dxa"/>
            <w:gridSpan w:val="3"/>
          </w:tcPr>
          <w:p>
            <w:pPr>
              <w:pStyle w:val="nTable"/>
              <w:spacing w:after="40"/>
              <w:rPr>
                <w:sz w:val="19"/>
              </w:rPr>
            </w:pPr>
            <w:r>
              <w:rPr>
                <w:color w:val="000000"/>
                <w:sz w:val="19"/>
              </w:rPr>
              <w:t>1900 (</w:t>
            </w:r>
            <w:r>
              <w:rPr>
                <w:sz w:val="19"/>
              </w:rPr>
              <w:t>64 Vict. No. 2)</w:t>
            </w:r>
          </w:p>
        </w:tc>
        <w:tc>
          <w:tcPr>
            <w:tcW w:w="1131" w:type="dxa"/>
            <w:gridSpan w:val="2"/>
          </w:tcPr>
          <w:p>
            <w:pPr>
              <w:pStyle w:val="nTable"/>
              <w:spacing w:after="40"/>
              <w:rPr>
                <w:sz w:val="19"/>
              </w:rPr>
            </w:pPr>
            <w:r>
              <w:rPr>
                <w:sz w:val="19"/>
              </w:rPr>
              <w:t>25 Sep 1900</w:t>
            </w:r>
          </w:p>
        </w:tc>
        <w:tc>
          <w:tcPr>
            <w:tcW w:w="2585" w:type="dxa"/>
            <w:gridSpan w:val="3"/>
          </w:tcPr>
          <w:p>
            <w:pPr>
              <w:pStyle w:val="nTable"/>
              <w:spacing w:after="40"/>
              <w:rPr>
                <w:sz w:val="19"/>
              </w:rPr>
            </w:pPr>
            <w:r>
              <w:rPr>
                <w:sz w:val="19"/>
              </w:rPr>
              <w:t>25 Sep 1900</w:t>
            </w:r>
          </w:p>
        </w:tc>
      </w:tr>
      <w:tr>
        <w:trPr>
          <w:cantSplit/>
          <w:trHeight w:val="40"/>
        </w:trPr>
        <w:tc>
          <w:tcPr>
            <w:tcW w:w="2266" w:type="dxa"/>
          </w:tcPr>
          <w:p>
            <w:pPr>
              <w:pStyle w:val="nTable"/>
              <w:spacing w:after="40"/>
              <w:ind w:right="113"/>
              <w:rPr>
                <w:sz w:val="19"/>
              </w:rPr>
            </w:pPr>
            <w:r>
              <w:rPr>
                <w:i/>
                <w:sz w:val="19"/>
              </w:rPr>
              <w:t>Electoral Act 1904</w:t>
            </w:r>
            <w:r>
              <w:rPr>
                <w:sz w:val="19"/>
              </w:rPr>
              <w:t xml:space="preserve"> s. 14</w:t>
            </w:r>
          </w:p>
        </w:tc>
        <w:tc>
          <w:tcPr>
            <w:tcW w:w="1133" w:type="dxa"/>
            <w:gridSpan w:val="3"/>
          </w:tcPr>
          <w:p>
            <w:pPr>
              <w:pStyle w:val="nTable"/>
              <w:spacing w:after="40"/>
              <w:rPr>
                <w:sz w:val="19"/>
              </w:rPr>
            </w:pPr>
            <w:r>
              <w:rPr>
                <w:sz w:val="19"/>
              </w:rPr>
              <w:t xml:space="preserve">20 of 1904 </w:t>
            </w:r>
            <w:r>
              <w:rPr>
                <w:color w:val="000000"/>
                <w:sz w:val="19"/>
              </w:rPr>
              <w:t>(3 Edw. VII No. 35)</w:t>
            </w:r>
          </w:p>
        </w:tc>
        <w:tc>
          <w:tcPr>
            <w:tcW w:w="1131" w:type="dxa"/>
            <w:gridSpan w:val="2"/>
          </w:tcPr>
          <w:p>
            <w:pPr>
              <w:pStyle w:val="nTable"/>
              <w:spacing w:after="40"/>
              <w:rPr>
                <w:sz w:val="19"/>
              </w:rPr>
            </w:pPr>
            <w:r>
              <w:rPr>
                <w:sz w:val="19"/>
              </w:rPr>
              <w:t>16 Jan 1904</w:t>
            </w:r>
          </w:p>
        </w:tc>
        <w:tc>
          <w:tcPr>
            <w:tcW w:w="2585" w:type="dxa"/>
            <w:gridSpan w:val="3"/>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cantSplit/>
          <w:trHeight w:val="40"/>
        </w:trPr>
        <w:tc>
          <w:tcPr>
            <w:tcW w:w="2266" w:type="dxa"/>
          </w:tcPr>
          <w:p>
            <w:pPr>
              <w:pStyle w:val="nTable"/>
              <w:spacing w:after="40"/>
              <w:ind w:right="113"/>
              <w:rPr>
                <w:sz w:val="19"/>
              </w:rPr>
            </w:pPr>
            <w:r>
              <w:rPr>
                <w:i/>
                <w:sz w:val="19"/>
              </w:rPr>
              <w:t>Electoral Act 1907</w:t>
            </w:r>
            <w:r>
              <w:rPr>
                <w:sz w:val="19"/>
              </w:rPr>
              <w:t xml:space="preserve"> s. 211</w:t>
            </w:r>
          </w:p>
        </w:tc>
        <w:tc>
          <w:tcPr>
            <w:tcW w:w="1133" w:type="dxa"/>
            <w:gridSpan w:val="3"/>
          </w:tcPr>
          <w:p>
            <w:pPr>
              <w:pStyle w:val="nTable"/>
              <w:spacing w:after="40"/>
              <w:rPr>
                <w:sz w:val="19"/>
              </w:rPr>
            </w:pPr>
            <w:r>
              <w:rPr>
                <w:sz w:val="19"/>
              </w:rPr>
              <w:t>27 of 1907</w:t>
            </w:r>
            <w:r>
              <w:rPr>
                <w:color w:val="000000"/>
                <w:sz w:val="19"/>
              </w:rPr>
              <w:t xml:space="preserve"> (7 Edw. VII No. 27)</w:t>
            </w:r>
          </w:p>
        </w:tc>
        <w:tc>
          <w:tcPr>
            <w:tcW w:w="1131" w:type="dxa"/>
            <w:gridSpan w:val="2"/>
          </w:tcPr>
          <w:p>
            <w:pPr>
              <w:pStyle w:val="nTable"/>
              <w:spacing w:after="40"/>
              <w:rPr>
                <w:sz w:val="19"/>
              </w:rPr>
            </w:pPr>
            <w:r>
              <w:rPr>
                <w:sz w:val="19"/>
              </w:rPr>
              <w:t>20 Dec 1907</w:t>
            </w:r>
          </w:p>
        </w:tc>
        <w:tc>
          <w:tcPr>
            <w:tcW w:w="2585" w:type="dxa"/>
            <w:gridSpan w:val="3"/>
          </w:tcPr>
          <w:p>
            <w:pPr>
              <w:pStyle w:val="nTable"/>
              <w:spacing w:after="40"/>
              <w:rPr>
                <w:sz w:val="19"/>
              </w:rPr>
            </w:pPr>
            <w:r>
              <w:rPr>
                <w:sz w:val="19"/>
              </w:rPr>
              <w:t>20 Dec 1907</w:t>
            </w:r>
          </w:p>
        </w:tc>
      </w:tr>
      <w:tr>
        <w:trPr>
          <w:cantSplit/>
          <w:trHeight w:val="40"/>
        </w:trPr>
        <w:tc>
          <w:tcPr>
            <w:tcW w:w="2266" w:type="dxa"/>
          </w:tcPr>
          <w:p>
            <w:pPr>
              <w:pStyle w:val="nTable"/>
              <w:spacing w:after="40"/>
              <w:ind w:right="113"/>
              <w:rPr>
                <w:sz w:val="19"/>
              </w:rPr>
            </w:pPr>
            <w:r>
              <w:rPr>
                <w:i/>
                <w:sz w:val="19"/>
              </w:rPr>
              <w:t>Constitution Acts Amendment Act 1911</w:t>
            </w:r>
          </w:p>
        </w:tc>
        <w:tc>
          <w:tcPr>
            <w:tcW w:w="1133" w:type="dxa"/>
            <w:gridSpan w:val="3"/>
          </w:tcPr>
          <w:p>
            <w:pPr>
              <w:pStyle w:val="nTable"/>
              <w:spacing w:after="40"/>
              <w:rPr>
                <w:sz w:val="19"/>
              </w:rPr>
            </w:pPr>
            <w:r>
              <w:rPr>
                <w:sz w:val="19"/>
              </w:rPr>
              <w:t xml:space="preserve">31 of 1911 </w:t>
            </w:r>
            <w:r>
              <w:rPr>
                <w:color w:val="000000"/>
                <w:sz w:val="19"/>
              </w:rPr>
              <w:t>(1 Geo. V No. 42)</w:t>
            </w:r>
          </w:p>
        </w:tc>
        <w:tc>
          <w:tcPr>
            <w:tcW w:w="1131" w:type="dxa"/>
            <w:gridSpan w:val="2"/>
          </w:tcPr>
          <w:p>
            <w:pPr>
              <w:pStyle w:val="nTable"/>
              <w:spacing w:after="40"/>
              <w:rPr>
                <w:sz w:val="19"/>
              </w:rPr>
            </w:pPr>
            <w:r>
              <w:rPr>
                <w:sz w:val="19"/>
              </w:rPr>
              <w:t>16 Feb 1911</w:t>
            </w:r>
          </w:p>
        </w:tc>
        <w:tc>
          <w:tcPr>
            <w:tcW w:w="2585" w:type="dxa"/>
            <w:gridSpan w:val="3"/>
          </w:tcPr>
          <w:p>
            <w:pPr>
              <w:pStyle w:val="nTable"/>
              <w:spacing w:after="40"/>
              <w:rPr>
                <w:sz w:val="19"/>
              </w:rPr>
            </w:pPr>
            <w:r>
              <w:rPr>
                <w:sz w:val="19"/>
              </w:rPr>
              <w:t>16 Feb 1911</w:t>
            </w:r>
          </w:p>
        </w:tc>
      </w:tr>
      <w:tr>
        <w:trPr>
          <w:cantSplit/>
          <w:trHeight w:val="40"/>
        </w:trPr>
        <w:tc>
          <w:tcPr>
            <w:tcW w:w="2266" w:type="dxa"/>
          </w:tcPr>
          <w:p>
            <w:pPr>
              <w:pStyle w:val="nTable"/>
              <w:spacing w:after="40"/>
              <w:ind w:right="113"/>
              <w:rPr>
                <w:sz w:val="19"/>
              </w:rPr>
            </w:pPr>
            <w:r>
              <w:rPr>
                <w:i/>
                <w:sz w:val="19"/>
              </w:rPr>
              <w:t>Legislative Assembly Duration Act 1919</w:t>
            </w:r>
            <w:r>
              <w:rPr>
                <w:sz w:val="19"/>
              </w:rPr>
              <w:t xml:space="preserve"> s. 2</w:t>
            </w:r>
          </w:p>
        </w:tc>
        <w:tc>
          <w:tcPr>
            <w:tcW w:w="1133" w:type="dxa"/>
            <w:gridSpan w:val="3"/>
          </w:tcPr>
          <w:p>
            <w:pPr>
              <w:pStyle w:val="nTable"/>
              <w:spacing w:after="40"/>
              <w:rPr>
                <w:sz w:val="19"/>
              </w:rPr>
            </w:pPr>
            <w:r>
              <w:rPr>
                <w:sz w:val="19"/>
              </w:rPr>
              <w:t xml:space="preserve">48 of 1919 </w:t>
            </w:r>
            <w:r>
              <w:rPr>
                <w:color w:val="000000"/>
                <w:sz w:val="19"/>
              </w:rPr>
              <w:t>(10 Geo. V No. 36)</w:t>
            </w:r>
          </w:p>
        </w:tc>
        <w:tc>
          <w:tcPr>
            <w:tcW w:w="1131" w:type="dxa"/>
            <w:gridSpan w:val="2"/>
          </w:tcPr>
          <w:p>
            <w:pPr>
              <w:pStyle w:val="nTable"/>
              <w:spacing w:after="40"/>
              <w:rPr>
                <w:sz w:val="19"/>
              </w:rPr>
            </w:pPr>
            <w:r>
              <w:rPr>
                <w:sz w:val="19"/>
              </w:rPr>
              <w:t>17 Dec 1919</w:t>
            </w:r>
          </w:p>
        </w:tc>
        <w:tc>
          <w:tcPr>
            <w:tcW w:w="2585" w:type="dxa"/>
            <w:gridSpan w:val="3"/>
          </w:tcPr>
          <w:p>
            <w:pPr>
              <w:pStyle w:val="nTable"/>
              <w:spacing w:after="40"/>
              <w:rPr>
                <w:sz w:val="19"/>
              </w:rPr>
            </w:pPr>
            <w:r>
              <w:rPr>
                <w:sz w:val="19"/>
              </w:rPr>
              <w:t>17 Dec 1919</w:t>
            </w:r>
          </w:p>
        </w:tc>
      </w:tr>
      <w:tr>
        <w:trPr>
          <w:cantSplit/>
          <w:trHeight w:val="40"/>
        </w:trPr>
        <w:tc>
          <w:tcPr>
            <w:tcW w:w="2266" w:type="dxa"/>
          </w:tcPr>
          <w:p>
            <w:pPr>
              <w:pStyle w:val="nTable"/>
              <w:spacing w:after="40"/>
              <w:ind w:right="113"/>
              <w:rPr>
                <w:sz w:val="19"/>
              </w:rPr>
            </w:pPr>
            <w:r>
              <w:rPr>
                <w:i/>
                <w:sz w:val="19"/>
              </w:rPr>
              <w:t>Parliament (Qualification of Women) Act 1920</w:t>
            </w:r>
            <w:r>
              <w:rPr>
                <w:sz w:val="19"/>
              </w:rPr>
              <w:t xml:space="preserve"> s. 2(2)</w:t>
            </w:r>
          </w:p>
        </w:tc>
        <w:tc>
          <w:tcPr>
            <w:tcW w:w="1133" w:type="dxa"/>
            <w:gridSpan w:val="3"/>
          </w:tcPr>
          <w:p>
            <w:pPr>
              <w:pStyle w:val="nTable"/>
              <w:spacing w:after="40"/>
              <w:rPr>
                <w:sz w:val="19"/>
              </w:rPr>
            </w:pPr>
            <w:r>
              <w:rPr>
                <w:sz w:val="19"/>
              </w:rPr>
              <w:t xml:space="preserve">7 of 1920 </w:t>
            </w:r>
            <w:r>
              <w:rPr>
                <w:color w:val="000000"/>
                <w:sz w:val="19"/>
              </w:rPr>
              <w:t>(11 Geo. V No. 7)</w:t>
            </w:r>
          </w:p>
        </w:tc>
        <w:tc>
          <w:tcPr>
            <w:tcW w:w="1131" w:type="dxa"/>
            <w:gridSpan w:val="2"/>
          </w:tcPr>
          <w:p>
            <w:pPr>
              <w:pStyle w:val="nTable"/>
              <w:spacing w:after="40"/>
              <w:rPr>
                <w:sz w:val="19"/>
              </w:rPr>
            </w:pPr>
            <w:r>
              <w:rPr>
                <w:sz w:val="19"/>
              </w:rPr>
              <w:t>3 Nov 1920</w:t>
            </w:r>
          </w:p>
        </w:tc>
        <w:tc>
          <w:tcPr>
            <w:tcW w:w="2585" w:type="dxa"/>
            <w:gridSpan w:val="3"/>
          </w:tcPr>
          <w:p>
            <w:pPr>
              <w:pStyle w:val="nTable"/>
              <w:spacing w:after="40"/>
              <w:rPr>
                <w:sz w:val="19"/>
              </w:rPr>
            </w:pPr>
            <w:r>
              <w:rPr>
                <w:sz w:val="19"/>
              </w:rPr>
              <w:t>3 Nov 1920</w:t>
            </w:r>
          </w:p>
        </w:tc>
      </w:tr>
      <w:tr>
        <w:trPr>
          <w:cantSplit/>
          <w:trHeight w:val="40"/>
        </w:trPr>
        <w:tc>
          <w:tcPr>
            <w:tcW w:w="2266" w:type="dxa"/>
          </w:tcPr>
          <w:p>
            <w:pPr>
              <w:pStyle w:val="nTable"/>
              <w:spacing w:after="40"/>
              <w:ind w:right="113"/>
              <w:rPr>
                <w:sz w:val="19"/>
              </w:rPr>
            </w:pPr>
            <w:r>
              <w:rPr>
                <w:i/>
                <w:sz w:val="19"/>
              </w:rPr>
              <w:t>Constitution Act Amendment Act 1921</w:t>
            </w:r>
            <w:r>
              <w:rPr>
                <w:sz w:val="19"/>
              </w:rPr>
              <w:t xml:space="preserve"> s. 2</w:t>
            </w:r>
          </w:p>
        </w:tc>
        <w:tc>
          <w:tcPr>
            <w:tcW w:w="1133" w:type="dxa"/>
            <w:gridSpan w:val="3"/>
          </w:tcPr>
          <w:p>
            <w:pPr>
              <w:pStyle w:val="nTable"/>
              <w:spacing w:after="40"/>
              <w:rPr>
                <w:sz w:val="19"/>
              </w:rPr>
            </w:pPr>
            <w:r>
              <w:rPr>
                <w:sz w:val="19"/>
              </w:rPr>
              <w:t xml:space="preserve">34 of 1921 </w:t>
            </w:r>
            <w:r>
              <w:rPr>
                <w:color w:val="000000"/>
                <w:sz w:val="19"/>
              </w:rPr>
              <w:t>(12 Geo. V No. 34)</w:t>
            </w:r>
          </w:p>
        </w:tc>
        <w:tc>
          <w:tcPr>
            <w:tcW w:w="1131" w:type="dxa"/>
            <w:gridSpan w:val="2"/>
          </w:tcPr>
          <w:p>
            <w:pPr>
              <w:pStyle w:val="nTable"/>
              <w:spacing w:after="40"/>
              <w:rPr>
                <w:sz w:val="19"/>
              </w:rPr>
            </w:pPr>
            <w:r>
              <w:rPr>
                <w:sz w:val="19"/>
              </w:rPr>
              <w:t>30 Dec 1921</w:t>
            </w:r>
          </w:p>
        </w:tc>
        <w:tc>
          <w:tcPr>
            <w:tcW w:w="2585" w:type="dxa"/>
            <w:gridSpan w:val="3"/>
          </w:tcPr>
          <w:p>
            <w:pPr>
              <w:pStyle w:val="nTable"/>
              <w:spacing w:after="40"/>
              <w:rPr>
                <w:sz w:val="19"/>
              </w:rPr>
            </w:pPr>
            <w:r>
              <w:rPr>
                <w:sz w:val="19"/>
              </w:rPr>
              <w:t>30 Dec 1921</w:t>
            </w:r>
          </w:p>
        </w:tc>
      </w:tr>
      <w:tr>
        <w:trPr>
          <w:cantSplit/>
          <w:trHeight w:val="40"/>
        </w:trPr>
        <w:tc>
          <w:tcPr>
            <w:tcW w:w="2266" w:type="dxa"/>
          </w:tcPr>
          <w:p>
            <w:pPr>
              <w:pStyle w:val="nTable"/>
              <w:spacing w:after="40"/>
              <w:ind w:right="113"/>
              <w:rPr>
                <w:sz w:val="19"/>
              </w:rPr>
            </w:pPr>
            <w:r>
              <w:rPr>
                <w:i/>
                <w:sz w:val="19"/>
              </w:rPr>
              <w:t>Constitution Act Amendment Act 1927</w:t>
            </w:r>
          </w:p>
        </w:tc>
        <w:tc>
          <w:tcPr>
            <w:tcW w:w="1133" w:type="dxa"/>
            <w:gridSpan w:val="3"/>
          </w:tcPr>
          <w:p>
            <w:pPr>
              <w:pStyle w:val="nTable"/>
              <w:spacing w:after="40"/>
              <w:rPr>
                <w:sz w:val="19"/>
              </w:rPr>
            </w:pPr>
            <w:r>
              <w:rPr>
                <w:sz w:val="19"/>
              </w:rPr>
              <w:t xml:space="preserve">25 of 1927 </w:t>
            </w:r>
            <w:r>
              <w:rPr>
                <w:color w:val="000000"/>
                <w:sz w:val="19"/>
              </w:rPr>
              <w:t>(18 Geo. V No. 25)</w:t>
            </w:r>
          </w:p>
        </w:tc>
        <w:tc>
          <w:tcPr>
            <w:tcW w:w="1131" w:type="dxa"/>
            <w:gridSpan w:val="2"/>
          </w:tcPr>
          <w:p>
            <w:pPr>
              <w:pStyle w:val="nTable"/>
              <w:spacing w:after="40"/>
              <w:rPr>
                <w:sz w:val="19"/>
              </w:rPr>
            </w:pPr>
            <w:r>
              <w:rPr>
                <w:sz w:val="19"/>
              </w:rPr>
              <w:t>14 Dec 1927</w:t>
            </w:r>
          </w:p>
        </w:tc>
        <w:tc>
          <w:tcPr>
            <w:tcW w:w="2585" w:type="dxa"/>
            <w:gridSpan w:val="3"/>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cantSplit/>
          <w:trHeight w:val="40"/>
        </w:trPr>
        <w:tc>
          <w:tcPr>
            <w:tcW w:w="2266" w:type="dxa"/>
          </w:tcPr>
          <w:p>
            <w:pPr>
              <w:pStyle w:val="nTable"/>
              <w:spacing w:after="40"/>
              <w:ind w:right="113"/>
              <w:rPr>
                <w:sz w:val="19"/>
              </w:rPr>
            </w:pPr>
            <w:r>
              <w:rPr>
                <w:i/>
                <w:sz w:val="19"/>
              </w:rPr>
              <w:t>Constitution Acts Amendment Act 1933</w:t>
            </w:r>
          </w:p>
        </w:tc>
        <w:tc>
          <w:tcPr>
            <w:tcW w:w="1133" w:type="dxa"/>
            <w:gridSpan w:val="3"/>
          </w:tcPr>
          <w:p>
            <w:pPr>
              <w:pStyle w:val="nTable"/>
              <w:spacing w:after="40"/>
              <w:rPr>
                <w:sz w:val="19"/>
              </w:rPr>
            </w:pPr>
            <w:r>
              <w:rPr>
                <w:sz w:val="19"/>
              </w:rPr>
              <w:t xml:space="preserve">25 of 1933 </w:t>
            </w:r>
            <w:r>
              <w:rPr>
                <w:color w:val="000000"/>
                <w:sz w:val="19"/>
              </w:rPr>
              <w:t xml:space="preserve">(24 Geo. V No. 25) </w:t>
            </w:r>
            <w:r>
              <w:rPr>
                <w:sz w:val="19"/>
              </w:rPr>
              <w:t>(as amended by No. 46 of 1963 s. 10)</w:t>
            </w:r>
          </w:p>
        </w:tc>
        <w:tc>
          <w:tcPr>
            <w:tcW w:w="1131" w:type="dxa"/>
            <w:gridSpan w:val="2"/>
          </w:tcPr>
          <w:p>
            <w:pPr>
              <w:pStyle w:val="nTable"/>
              <w:spacing w:after="40"/>
              <w:rPr>
                <w:sz w:val="19"/>
              </w:rPr>
            </w:pPr>
            <w:r>
              <w:rPr>
                <w:sz w:val="19"/>
              </w:rPr>
              <w:t>1 Dec 1933</w:t>
            </w:r>
          </w:p>
        </w:tc>
        <w:tc>
          <w:tcPr>
            <w:tcW w:w="2585" w:type="dxa"/>
            <w:gridSpan w:val="3"/>
          </w:tcPr>
          <w:p>
            <w:pPr>
              <w:pStyle w:val="nTable"/>
              <w:spacing w:after="40"/>
              <w:rPr>
                <w:sz w:val="19"/>
              </w:rPr>
            </w:pPr>
            <w:r>
              <w:rPr>
                <w:sz w:val="19"/>
              </w:rPr>
              <w:t>1 Dec 1933</w:t>
            </w:r>
          </w:p>
        </w:tc>
      </w:tr>
      <w:tr>
        <w:trPr>
          <w:cantSplit/>
          <w:trHeight w:val="40"/>
        </w:trPr>
        <w:tc>
          <w:tcPr>
            <w:tcW w:w="2266" w:type="dxa"/>
          </w:tcPr>
          <w:p>
            <w:pPr>
              <w:pStyle w:val="nTable"/>
              <w:spacing w:after="40"/>
              <w:ind w:right="113"/>
              <w:rPr>
                <w:sz w:val="19"/>
              </w:rPr>
            </w:pPr>
            <w:r>
              <w:rPr>
                <w:i/>
                <w:sz w:val="19"/>
              </w:rPr>
              <w:t>Constitution Acts Amendment Act 1934</w:t>
            </w:r>
          </w:p>
        </w:tc>
        <w:tc>
          <w:tcPr>
            <w:tcW w:w="1133" w:type="dxa"/>
            <w:gridSpan w:val="3"/>
          </w:tcPr>
          <w:p>
            <w:pPr>
              <w:pStyle w:val="nTable"/>
              <w:spacing w:after="40"/>
              <w:rPr>
                <w:sz w:val="19"/>
              </w:rPr>
            </w:pPr>
            <w:r>
              <w:rPr>
                <w:sz w:val="19"/>
              </w:rPr>
              <w:t xml:space="preserve">40 of 1934 </w:t>
            </w:r>
            <w:r>
              <w:rPr>
                <w:color w:val="000000"/>
                <w:sz w:val="19"/>
              </w:rPr>
              <w:t>(25 Geo. V No. 39)</w:t>
            </w:r>
          </w:p>
        </w:tc>
        <w:tc>
          <w:tcPr>
            <w:tcW w:w="1131" w:type="dxa"/>
            <w:gridSpan w:val="2"/>
          </w:tcPr>
          <w:p>
            <w:pPr>
              <w:pStyle w:val="nTable"/>
              <w:spacing w:after="40"/>
              <w:rPr>
                <w:sz w:val="19"/>
              </w:rPr>
            </w:pPr>
            <w:r>
              <w:rPr>
                <w:sz w:val="19"/>
              </w:rPr>
              <w:t>4 Jan 1935</w:t>
            </w:r>
          </w:p>
        </w:tc>
        <w:tc>
          <w:tcPr>
            <w:tcW w:w="2585" w:type="dxa"/>
            <w:gridSpan w:val="3"/>
          </w:tcPr>
          <w:p>
            <w:pPr>
              <w:pStyle w:val="nTable"/>
              <w:spacing w:after="40"/>
              <w:rPr>
                <w:sz w:val="19"/>
              </w:rPr>
            </w:pPr>
            <w:r>
              <w:rPr>
                <w:sz w:val="19"/>
              </w:rPr>
              <w:t>4 Jan 1935</w:t>
            </w:r>
          </w:p>
        </w:tc>
      </w:tr>
      <w:tr>
        <w:trPr>
          <w:cantSplit/>
          <w:trHeight w:val="40"/>
        </w:trPr>
        <w:tc>
          <w:tcPr>
            <w:tcW w:w="2266" w:type="dxa"/>
          </w:tcPr>
          <w:p>
            <w:pPr>
              <w:pStyle w:val="nTable"/>
              <w:spacing w:after="40"/>
              <w:ind w:right="113"/>
              <w:rPr>
                <w:sz w:val="19"/>
              </w:rPr>
            </w:pPr>
            <w:r>
              <w:rPr>
                <w:i/>
                <w:sz w:val="19"/>
              </w:rPr>
              <w:t>Constitution Acts Amendment Act 1942</w:t>
            </w:r>
          </w:p>
        </w:tc>
        <w:tc>
          <w:tcPr>
            <w:tcW w:w="1133" w:type="dxa"/>
            <w:gridSpan w:val="3"/>
          </w:tcPr>
          <w:p>
            <w:pPr>
              <w:pStyle w:val="nTable"/>
              <w:spacing w:after="40"/>
              <w:rPr>
                <w:sz w:val="19"/>
              </w:rPr>
            </w:pPr>
            <w:r>
              <w:rPr>
                <w:sz w:val="19"/>
              </w:rPr>
              <w:t xml:space="preserve">29 of 1942 </w:t>
            </w:r>
            <w:r>
              <w:rPr>
                <w:color w:val="000000"/>
                <w:sz w:val="19"/>
              </w:rPr>
              <w:t>(6 </w:t>
            </w:r>
            <w:del w:id="692" w:author="svcMRProcess" w:date="2018-08-28T07:47:00Z">
              <w:r>
                <w:rPr>
                  <w:color w:val="000000"/>
                  <w:sz w:val="19"/>
                </w:rPr>
                <w:delText xml:space="preserve">&amp; </w:delText>
              </w:r>
            </w:del>
            <w:ins w:id="693" w:author="svcMRProcess" w:date="2018-08-28T07:47:00Z">
              <w:r>
                <w:rPr>
                  <w:color w:val="000000"/>
                  <w:sz w:val="19"/>
                </w:rPr>
                <w:t>and </w:t>
              </w:r>
            </w:ins>
            <w:r>
              <w:rPr>
                <w:color w:val="000000"/>
                <w:sz w:val="19"/>
              </w:rPr>
              <w:t>7 Geo. VI No. 29)</w:t>
            </w:r>
            <w:r>
              <w:rPr>
                <w:sz w:val="19"/>
              </w:rPr>
              <w:t xml:space="preserve"> (as</w:t>
            </w:r>
            <w:del w:id="694" w:author="svcMRProcess" w:date="2018-08-28T07:47:00Z">
              <w:r>
                <w:rPr>
                  <w:sz w:val="19"/>
                </w:rPr>
                <w:delText xml:space="preserve"> </w:delText>
              </w:r>
            </w:del>
            <w:ins w:id="695" w:author="svcMRProcess" w:date="2018-08-28T07:47:00Z">
              <w:r>
                <w:rPr>
                  <w:sz w:val="19"/>
                </w:rPr>
                <w:t> </w:t>
              </w:r>
            </w:ins>
            <w:r>
              <w:rPr>
                <w:sz w:val="19"/>
              </w:rPr>
              <w:t xml:space="preserve">amended </w:t>
            </w:r>
            <w:del w:id="696" w:author="svcMRProcess" w:date="2018-08-28T07:47:00Z">
              <w:r>
                <w:rPr>
                  <w:sz w:val="19"/>
                </w:rPr>
                <w:br/>
              </w:r>
            </w:del>
            <w:r>
              <w:rPr>
                <w:sz w:val="19"/>
              </w:rPr>
              <w:t>by No. 46 of 1963 s. 10)</w:t>
            </w:r>
          </w:p>
        </w:tc>
        <w:tc>
          <w:tcPr>
            <w:tcW w:w="1131" w:type="dxa"/>
            <w:gridSpan w:val="2"/>
          </w:tcPr>
          <w:p>
            <w:pPr>
              <w:pStyle w:val="nTable"/>
              <w:spacing w:after="40"/>
              <w:rPr>
                <w:sz w:val="19"/>
              </w:rPr>
            </w:pPr>
            <w:r>
              <w:rPr>
                <w:sz w:val="19"/>
              </w:rPr>
              <w:t>23 Dec 1942</w:t>
            </w:r>
          </w:p>
        </w:tc>
        <w:tc>
          <w:tcPr>
            <w:tcW w:w="2585" w:type="dxa"/>
            <w:gridSpan w:val="3"/>
          </w:tcPr>
          <w:p>
            <w:pPr>
              <w:pStyle w:val="nTable"/>
              <w:spacing w:after="40"/>
              <w:rPr>
                <w:sz w:val="19"/>
              </w:rPr>
            </w:pPr>
            <w:r>
              <w:rPr>
                <w:sz w:val="19"/>
              </w:rPr>
              <w:t>23 Dec 1942</w:t>
            </w:r>
          </w:p>
        </w:tc>
      </w:tr>
      <w:tr>
        <w:trPr>
          <w:cantSplit/>
          <w:trHeight w:val="40"/>
        </w:trPr>
        <w:tc>
          <w:tcPr>
            <w:tcW w:w="2266" w:type="dxa"/>
          </w:tcPr>
          <w:p>
            <w:pPr>
              <w:pStyle w:val="nTable"/>
              <w:spacing w:after="40"/>
              <w:ind w:right="113"/>
              <w:rPr>
                <w:sz w:val="19"/>
              </w:rPr>
            </w:pPr>
            <w:r>
              <w:rPr>
                <w:i/>
                <w:sz w:val="19"/>
              </w:rPr>
              <w:t>Constitution Acts Amendment Act Amendment Act (No. 4) 1945</w:t>
            </w:r>
          </w:p>
        </w:tc>
        <w:tc>
          <w:tcPr>
            <w:tcW w:w="1133" w:type="dxa"/>
            <w:gridSpan w:val="3"/>
          </w:tcPr>
          <w:p>
            <w:pPr>
              <w:pStyle w:val="nTable"/>
              <w:spacing w:after="40"/>
              <w:rPr>
                <w:sz w:val="19"/>
              </w:rPr>
            </w:pPr>
            <w:r>
              <w:rPr>
                <w:sz w:val="19"/>
              </w:rPr>
              <w:t xml:space="preserve">52 of 1945 </w:t>
            </w:r>
            <w:r>
              <w:rPr>
                <w:color w:val="000000"/>
                <w:sz w:val="19"/>
              </w:rPr>
              <w:t>(9 </w:t>
            </w:r>
            <w:del w:id="697" w:author="svcMRProcess" w:date="2018-08-28T07:47:00Z">
              <w:r>
                <w:rPr>
                  <w:color w:val="000000"/>
                  <w:sz w:val="19"/>
                </w:rPr>
                <w:delText>&amp;</w:delText>
              </w:r>
            </w:del>
            <w:ins w:id="698" w:author="svcMRProcess" w:date="2018-08-28T07:47:00Z">
              <w:r>
                <w:rPr>
                  <w:color w:val="000000"/>
                  <w:sz w:val="19"/>
                </w:rPr>
                <w:t>and</w:t>
              </w:r>
            </w:ins>
            <w:r>
              <w:rPr>
                <w:color w:val="000000"/>
                <w:sz w:val="19"/>
              </w:rPr>
              <w:t xml:space="preserve"> 10 Geo. VI No. 52)</w:t>
            </w:r>
          </w:p>
        </w:tc>
        <w:tc>
          <w:tcPr>
            <w:tcW w:w="1131" w:type="dxa"/>
            <w:gridSpan w:val="2"/>
          </w:tcPr>
          <w:p>
            <w:pPr>
              <w:pStyle w:val="nTable"/>
              <w:spacing w:after="40"/>
              <w:rPr>
                <w:sz w:val="19"/>
              </w:rPr>
            </w:pPr>
            <w:r>
              <w:rPr>
                <w:sz w:val="19"/>
              </w:rPr>
              <w:t>30 Jan 1946</w:t>
            </w:r>
          </w:p>
        </w:tc>
        <w:tc>
          <w:tcPr>
            <w:tcW w:w="2585" w:type="dxa"/>
            <w:gridSpan w:val="3"/>
          </w:tcPr>
          <w:p>
            <w:pPr>
              <w:pStyle w:val="nTable"/>
              <w:spacing w:after="40"/>
              <w:rPr>
                <w:sz w:val="19"/>
              </w:rPr>
            </w:pPr>
            <w:r>
              <w:rPr>
                <w:sz w:val="19"/>
              </w:rPr>
              <w:t>30 Jan 1946</w:t>
            </w:r>
          </w:p>
        </w:tc>
      </w:tr>
      <w:tr>
        <w:trPr>
          <w:cantSplit/>
          <w:trHeight w:val="40"/>
        </w:trPr>
        <w:tc>
          <w:tcPr>
            <w:tcW w:w="2266" w:type="dxa"/>
          </w:tcPr>
          <w:p>
            <w:pPr>
              <w:pStyle w:val="nTable"/>
              <w:spacing w:after="40"/>
              <w:ind w:right="113"/>
              <w:rPr>
                <w:sz w:val="19"/>
              </w:rPr>
            </w:pPr>
            <w:r>
              <w:rPr>
                <w:i/>
                <w:sz w:val="19"/>
              </w:rPr>
              <w:t>Constitution Acts Amendment Act (No. 1) 1947</w:t>
            </w:r>
          </w:p>
        </w:tc>
        <w:tc>
          <w:tcPr>
            <w:tcW w:w="1133" w:type="dxa"/>
            <w:gridSpan w:val="3"/>
          </w:tcPr>
          <w:p>
            <w:pPr>
              <w:pStyle w:val="nTable"/>
              <w:spacing w:after="40"/>
              <w:rPr>
                <w:sz w:val="19"/>
              </w:rPr>
            </w:pPr>
            <w:r>
              <w:rPr>
                <w:sz w:val="19"/>
              </w:rPr>
              <w:t xml:space="preserve">2 of 1947 </w:t>
            </w:r>
            <w:r>
              <w:rPr>
                <w:color w:val="000000"/>
                <w:sz w:val="19"/>
              </w:rPr>
              <w:t>(11 Geo. VI No. 2)</w:t>
            </w:r>
          </w:p>
        </w:tc>
        <w:tc>
          <w:tcPr>
            <w:tcW w:w="1131" w:type="dxa"/>
            <w:gridSpan w:val="2"/>
          </w:tcPr>
          <w:p>
            <w:pPr>
              <w:pStyle w:val="nTable"/>
              <w:spacing w:after="40"/>
              <w:rPr>
                <w:sz w:val="19"/>
              </w:rPr>
            </w:pPr>
            <w:r>
              <w:rPr>
                <w:sz w:val="19"/>
              </w:rPr>
              <w:t>26 Sep 1947</w:t>
            </w:r>
          </w:p>
        </w:tc>
        <w:tc>
          <w:tcPr>
            <w:tcW w:w="2585" w:type="dxa"/>
            <w:gridSpan w:val="3"/>
          </w:tcPr>
          <w:p>
            <w:pPr>
              <w:pStyle w:val="nTable"/>
              <w:spacing w:after="40"/>
              <w:rPr>
                <w:sz w:val="19"/>
              </w:rPr>
            </w:pPr>
            <w:r>
              <w:rPr>
                <w:sz w:val="19"/>
              </w:rPr>
              <w:t>14 Dec 1927 (see s. 3)</w:t>
            </w:r>
          </w:p>
        </w:tc>
      </w:tr>
      <w:tr>
        <w:trPr>
          <w:cantSplit/>
          <w:trHeight w:val="40"/>
        </w:trPr>
        <w:tc>
          <w:tcPr>
            <w:tcW w:w="2266" w:type="dxa"/>
          </w:tcPr>
          <w:p>
            <w:pPr>
              <w:pStyle w:val="nTable"/>
              <w:spacing w:after="40"/>
              <w:ind w:right="113"/>
              <w:rPr>
                <w:sz w:val="19"/>
              </w:rPr>
            </w:pPr>
            <w:r>
              <w:rPr>
                <w:i/>
                <w:sz w:val="19"/>
              </w:rPr>
              <w:t>Constitution Acts Amendment (Re</w:t>
            </w:r>
            <w:r>
              <w:rPr>
                <w:i/>
                <w:sz w:val="19"/>
              </w:rPr>
              <w:noBreakHyphen/>
              <w:t>election of Ministers) Act 1947</w:t>
            </w:r>
          </w:p>
        </w:tc>
        <w:tc>
          <w:tcPr>
            <w:tcW w:w="1133" w:type="dxa"/>
            <w:gridSpan w:val="3"/>
          </w:tcPr>
          <w:p>
            <w:pPr>
              <w:pStyle w:val="nTable"/>
              <w:spacing w:after="40"/>
              <w:rPr>
                <w:sz w:val="19"/>
              </w:rPr>
            </w:pPr>
            <w:r>
              <w:rPr>
                <w:sz w:val="19"/>
              </w:rPr>
              <w:t xml:space="preserve">4 of 1947 </w:t>
            </w:r>
            <w:r>
              <w:rPr>
                <w:color w:val="000000"/>
                <w:sz w:val="19"/>
              </w:rPr>
              <w:t xml:space="preserve">(11 Geo. VI No. 4) </w:t>
            </w:r>
            <w:r>
              <w:rPr>
                <w:sz w:val="19"/>
              </w:rPr>
              <w:t>(as amended by No. 46 of 1963 s. 10)</w:t>
            </w:r>
          </w:p>
        </w:tc>
        <w:tc>
          <w:tcPr>
            <w:tcW w:w="1131" w:type="dxa"/>
            <w:gridSpan w:val="2"/>
          </w:tcPr>
          <w:p>
            <w:pPr>
              <w:pStyle w:val="nTable"/>
              <w:spacing w:after="40"/>
              <w:rPr>
                <w:sz w:val="19"/>
              </w:rPr>
            </w:pPr>
            <w:r>
              <w:rPr>
                <w:sz w:val="19"/>
              </w:rPr>
              <w:t>2 Oct 1947</w:t>
            </w:r>
          </w:p>
        </w:tc>
        <w:tc>
          <w:tcPr>
            <w:tcW w:w="2585" w:type="dxa"/>
            <w:gridSpan w:val="3"/>
          </w:tcPr>
          <w:p>
            <w:pPr>
              <w:pStyle w:val="nTable"/>
              <w:spacing w:after="40"/>
              <w:rPr>
                <w:sz w:val="19"/>
              </w:rPr>
            </w:pPr>
            <w:r>
              <w:rPr>
                <w:sz w:val="19"/>
              </w:rPr>
              <w:t>2 Oct 1947</w:t>
            </w:r>
          </w:p>
        </w:tc>
      </w:tr>
      <w:tr>
        <w:trPr>
          <w:cantSplit/>
          <w:trHeight w:val="40"/>
        </w:trPr>
        <w:tc>
          <w:tcPr>
            <w:tcW w:w="2266" w:type="dxa"/>
          </w:tcPr>
          <w:p>
            <w:pPr>
              <w:pStyle w:val="nTable"/>
              <w:spacing w:after="40"/>
              <w:ind w:right="113"/>
              <w:rPr>
                <w:sz w:val="19"/>
              </w:rPr>
            </w:pPr>
            <w:r>
              <w:rPr>
                <w:i/>
                <w:sz w:val="19"/>
              </w:rPr>
              <w:t>Acts Amendment (Allowances and Salaries Adjustment) Act 1947</w:t>
            </w:r>
            <w:r>
              <w:rPr>
                <w:sz w:val="19"/>
              </w:rPr>
              <w:t xml:space="preserve"> s. 4</w:t>
            </w:r>
          </w:p>
        </w:tc>
        <w:tc>
          <w:tcPr>
            <w:tcW w:w="1133" w:type="dxa"/>
            <w:gridSpan w:val="3"/>
          </w:tcPr>
          <w:p>
            <w:pPr>
              <w:pStyle w:val="nTable"/>
              <w:keepNext/>
              <w:spacing w:after="40"/>
              <w:rPr>
                <w:sz w:val="19"/>
              </w:rPr>
            </w:pPr>
            <w:r>
              <w:rPr>
                <w:sz w:val="19"/>
              </w:rPr>
              <w:t xml:space="preserve">52 of 1947 </w:t>
            </w:r>
            <w:r>
              <w:rPr>
                <w:color w:val="000000"/>
                <w:sz w:val="19"/>
              </w:rPr>
              <w:t xml:space="preserve">(11 </w:t>
            </w:r>
            <w:del w:id="699" w:author="svcMRProcess" w:date="2018-08-28T07:47:00Z">
              <w:r>
                <w:rPr>
                  <w:color w:val="000000"/>
                  <w:sz w:val="19"/>
                </w:rPr>
                <w:delText xml:space="preserve">&amp; </w:delText>
              </w:r>
            </w:del>
            <w:ins w:id="700" w:author="svcMRProcess" w:date="2018-08-28T07:47:00Z">
              <w:r>
                <w:rPr>
                  <w:color w:val="000000"/>
                  <w:sz w:val="19"/>
                </w:rPr>
                <w:t>and </w:t>
              </w:r>
            </w:ins>
            <w:r>
              <w:rPr>
                <w:color w:val="000000"/>
                <w:sz w:val="19"/>
              </w:rPr>
              <w:t>12 Geo. VI No. 52)</w:t>
            </w:r>
          </w:p>
        </w:tc>
        <w:tc>
          <w:tcPr>
            <w:tcW w:w="1131" w:type="dxa"/>
            <w:gridSpan w:val="2"/>
          </w:tcPr>
          <w:p>
            <w:pPr>
              <w:pStyle w:val="nTable"/>
              <w:spacing w:after="40"/>
              <w:rPr>
                <w:sz w:val="19"/>
              </w:rPr>
            </w:pPr>
            <w:r>
              <w:rPr>
                <w:sz w:val="19"/>
              </w:rPr>
              <w:t>19 Dec 1947</w:t>
            </w:r>
          </w:p>
        </w:tc>
        <w:tc>
          <w:tcPr>
            <w:tcW w:w="2585" w:type="dxa"/>
            <w:gridSpan w:val="3"/>
          </w:tcPr>
          <w:p>
            <w:pPr>
              <w:pStyle w:val="nTable"/>
              <w:spacing w:after="40"/>
              <w:rPr>
                <w:sz w:val="19"/>
              </w:rPr>
            </w:pPr>
            <w:r>
              <w:rPr>
                <w:sz w:val="19"/>
              </w:rPr>
              <w:t>19 Dec 1947</w:t>
            </w:r>
          </w:p>
        </w:tc>
      </w:tr>
      <w:tr>
        <w:trPr>
          <w:cantSplit/>
          <w:trHeight w:val="40"/>
        </w:trPr>
        <w:tc>
          <w:tcPr>
            <w:tcW w:w="2266" w:type="dxa"/>
          </w:tcPr>
          <w:p>
            <w:pPr>
              <w:pStyle w:val="nTable"/>
              <w:spacing w:after="40"/>
              <w:ind w:right="113"/>
              <w:rPr>
                <w:sz w:val="19"/>
              </w:rPr>
            </w:pPr>
            <w:r>
              <w:rPr>
                <w:i/>
                <w:sz w:val="19"/>
              </w:rPr>
              <w:t>Constitution Acts Amendment Act (No. 1) 1948</w:t>
            </w:r>
          </w:p>
        </w:tc>
        <w:tc>
          <w:tcPr>
            <w:tcW w:w="1133" w:type="dxa"/>
            <w:gridSpan w:val="3"/>
          </w:tcPr>
          <w:p>
            <w:pPr>
              <w:pStyle w:val="nTable"/>
              <w:spacing w:after="40"/>
              <w:rPr>
                <w:sz w:val="19"/>
              </w:rPr>
            </w:pPr>
            <w:r>
              <w:rPr>
                <w:sz w:val="19"/>
              </w:rPr>
              <w:t xml:space="preserve">12 of 1948 </w:t>
            </w:r>
            <w:r>
              <w:rPr>
                <w:color w:val="000000"/>
                <w:sz w:val="19"/>
              </w:rPr>
              <w:t xml:space="preserve">(12 Geo. VI No. 12) </w:t>
            </w:r>
            <w:r>
              <w:rPr>
                <w:sz w:val="19"/>
              </w:rPr>
              <w:t>(as amended by No. 46 of 1963 s. 10)</w:t>
            </w:r>
          </w:p>
        </w:tc>
        <w:tc>
          <w:tcPr>
            <w:tcW w:w="1131" w:type="dxa"/>
            <w:gridSpan w:val="2"/>
          </w:tcPr>
          <w:p>
            <w:pPr>
              <w:pStyle w:val="nTable"/>
              <w:spacing w:after="40"/>
              <w:rPr>
                <w:sz w:val="19"/>
              </w:rPr>
            </w:pPr>
            <w:r>
              <w:rPr>
                <w:sz w:val="19"/>
              </w:rPr>
              <w:t>11 Nov 1948</w:t>
            </w:r>
          </w:p>
        </w:tc>
        <w:tc>
          <w:tcPr>
            <w:tcW w:w="2585" w:type="dxa"/>
            <w:gridSpan w:val="3"/>
          </w:tcPr>
          <w:p>
            <w:pPr>
              <w:pStyle w:val="nTable"/>
              <w:spacing w:after="40"/>
              <w:rPr>
                <w:sz w:val="19"/>
              </w:rPr>
            </w:pPr>
            <w:r>
              <w:rPr>
                <w:sz w:val="19"/>
              </w:rPr>
              <w:t>12 Jun 1947 (see s. 4)</w:t>
            </w:r>
          </w:p>
        </w:tc>
      </w:tr>
      <w:tr>
        <w:trPr>
          <w:cantSplit/>
          <w:trHeight w:val="40"/>
        </w:trPr>
        <w:tc>
          <w:tcPr>
            <w:tcW w:w="2266"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133" w:type="dxa"/>
            <w:gridSpan w:val="3"/>
          </w:tcPr>
          <w:p>
            <w:pPr>
              <w:pStyle w:val="nTable"/>
              <w:spacing w:after="40"/>
              <w:rPr>
                <w:sz w:val="19"/>
              </w:rPr>
            </w:pPr>
            <w:r>
              <w:rPr>
                <w:sz w:val="19"/>
              </w:rPr>
              <w:t xml:space="preserve">17 of 1949 </w:t>
            </w:r>
            <w:r>
              <w:rPr>
                <w:color w:val="000000"/>
                <w:sz w:val="19"/>
              </w:rPr>
              <w:t>(13 Geo. VI No. 103)</w:t>
            </w:r>
          </w:p>
        </w:tc>
        <w:tc>
          <w:tcPr>
            <w:tcW w:w="1131" w:type="dxa"/>
            <w:gridSpan w:val="2"/>
          </w:tcPr>
          <w:p>
            <w:pPr>
              <w:pStyle w:val="nTable"/>
              <w:spacing w:after="40"/>
              <w:rPr>
                <w:sz w:val="19"/>
              </w:rPr>
            </w:pPr>
            <w:r>
              <w:rPr>
                <w:sz w:val="19"/>
              </w:rPr>
              <w:t>24 Sep 1949</w:t>
            </w:r>
          </w:p>
        </w:tc>
        <w:tc>
          <w:tcPr>
            <w:tcW w:w="2585" w:type="dxa"/>
            <w:gridSpan w:val="3"/>
          </w:tcPr>
          <w:p>
            <w:pPr>
              <w:pStyle w:val="nTable"/>
              <w:spacing w:after="40"/>
              <w:rPr>
                <w:sz w:val="19"/>
              </w:rPr>
            </w:pPr>
            <w:r>
              <w:rPr>
                <w:sz w:val="19"/>
              </w:rPr>
              <w:t>24 Sep 1949 (commencement date amended by No. 35 of 1950 s. 4)</w:t>
            </w:r>
          </w:p>
        </w:tc>
      </w:tr>
      <w:tr>
        <w:trPr>
          <w:cantSplit/>
          <w:trHeight w:val="40"/>
        </w:trPr>
        <w:tc>
          <w:tcPr>
            <w:tcW w:w="2266"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133" w:type="dxa"/>
            <w:gridSpan w:val="3"/>
          </w:tcPr>
          <w:p>
            <w:pPr>
              <w:pStyle w:val="nTable"/>
              <w:spacing w:after="40"/>
              <w:rPr>
                <w:sz w:val="19"/>
              </w:rPr>
            </w:pPr>
            <w:r>
              <w:rPr>
                <w:sz w:val="19"/>
              </w:rPr>
              <w:t xml:space="preserve">2 of 1950 </w:t>
            </w:r>
            <w:r>
              <w:rPr>
                <w:color w:val="000000"/>
                <w:sz w:val="19"/>
              </w:rPr>
              <w:t>(14 Geo. VI No. 2)</w:t>
            </w:r>
          </w:p>
        </w:tc>
        <w:tc>
          <w:tcPr>
            <w:tcW w:w="1131" w:type="dxa"/>
            <w:gridSpan w:val="2"/>
          </w:tcPr>
          <w:p>
            <w:pPr>
              <w:pStyle w:val="nTable"/>
              <w:spacing w:after="40"/>
              <w:rPr>
                <w:sz w:val="19"/>
              </w:rPr>
            </w:pPr>
            <w:r>
              <w:rPr>
                <w:sz w:val="19"/>
              </w:rPr>
              <w:t>24 Oct 1950</w:t>
            </w:r>
          </w:p>
        </w:tc>
        <w:tc>
          <w:tcPr>
            <w:tcW w:w="2585" w:type="dxa"/>
            <w:gridSpan w:val="3"/>
          </w:tcPr>
          <w:p>
            <w:pPr>
              <w:pStyle w:val="nTable"/>
              <w:spacing w:after="40"/>
              <w:rPr>
                <w:sz w:val="19"/>
              </w:rPr>
            </w:pPr>
            <w:r>
              <w:rPr>
                <w:sz w:val="19"/>
              </w:rPr>
              <w:t>24 Oct 1950</w:t>
            </w:r>
          </w:p>
        </w:tc>
      </w:tr>
      <w:tr>
        <w:trPr>
          <w:cantSplit/>
          <w:trHeight w:val="40"/>
        </w:trPr>
        <w:tc>
          <w:tcPr>
            <w:tcW w:w="2266" w:type="dxa"/>
          </w:tcPr>
          <w:p>
            <w:pPr>
              <w:pStyle w:val="nTable"/>
              <w:spacing w:after="40"/>
              <w:ind w:right="113"/>
              <w:rPr>
                <w:sz w:val="19"/>
              </w:rPr>
            </w:pPr>
            <w:r>
              <w:rPr>
                <w:i/>
                <w:sz w:val="19"/>
              </w:rPr>
              <w:t>Judges’ Salaries and Pensions Act 1950</w:t>
            </w:r>
            <w:r>
              <w:rPr>
                <w:sz w:val="19"/>
              </w:rPr>
              <w:t xml:space="preserve"> s. 4</w:t>
            </w:r>
          </w:p>
        </w:tc>
        <w:tc>
          <w:tcPr>
            <w:tcW w:w="1133" w:type="dxa"/>
            <w:gridSpan w:val="3"/>
          </w:tcPr>
          <w:p>
            <w:pPr>
              <w:pStyle w:val="nTable"/>
              <w:spacing w:after="40"/>
              <w:rPr>
                <w:sz w:val="19"/>
              </w:rPr>
            </w:pPr>
            <w:r>
              <w:rPr>
                <w:sz w:val="19"/>
              </w:rPr>
              <w:t xml:space="preserve">35 of 1950 </w:t>
            </w:r>
            <w:r>
              <w:rPr>
                <w:color w:val="000000"/>
                <w:sz w:val="19"/>
              </w:rPr>
              <w:t xml:space="preserve">(14 </w:t>
            </w:r>
            <w:del w:id="701" w:author="svcMRProcess" w:date="2018-08-28T07:47:00Z">
              <w:r>
                <w:rPr>
                  <w:color w:val="000000"/>
                  <w:sz w:val="19"/>
                </w:rPr>
                <w:delText xml:space="preserve">&amp; </w:delText>
              </w:r>
            </w:del>
            <w:ins w:id="702" w:author="svcMRProcess" w:date="2018-08-28T07:47:00Z">
              <w:r>
                <w:rPr>
                  <w:color w:val="000000"/>
                  <w:sz w:val="19"/>
                </w:rPr>
                <w:t>and </w:t>
              </w:r>
            </w:ins>
            <w:r>
              <w:rPr>
                <w:color w:val="000000"/>
                <w:sz w:val="19"/>
              </w:rPr>
              <w:t>15 Geo. VI No. 35)</w:t>
            </w:r>
          </w:p>
        </w:tc>
        <w:tc>
          <w:tcPr>
            <w:tcW w:w="1131" w:type="dxa"/>
            <w:gridSpan w:val="2"/>
          </w:tcPr>
          <w:p>
            <w:pPr>
              <w:pStyle w:val="nTable"/>
              <w:spacing w:after="40"/>
              <w:rPr>
                <w:sz w:val="19"/>
              </w:rPr>
            </w:pPr>
            <w:r>
              <w:rPr>
                <w:sz w:val="19"/>
              </w:rPr>
              <w:t>16 Dec 1950</w:t>
            </w:r>
          </w:p>
        </w:tc>
        <w:tc>
          <w:tcPr>
            <w:tcW w:w="2585" w:type="dxa"/>
            <w:gridSpan w:val="3"/>
          </w:tcPr>
          <w:p>
            <w:pPr>
              <w:pStyle w:val="nTable"/>
              <w:spacing w:after="40"/>
              <w:rPr>
                <w:sz w:val="19"/>
              </w:rPr>
            </w:pPr>
            <w:r>
              <w:rPr>
                <w:sz w:val="19"/>
              </w:rPr>
              <w:t>16 Dec 1950</w:t>
            </w:r>
          </w:p>
        </w:tc>
      </w:tr>
      <w:tr>
        <w:trPr>
          <w:cantSplit/>
          <w:trHeight w:val="40"/>
        </w:trPr>
        <w:tc>
          <w:tcPr>
            <w:tcW w:w="2266" w:type="dxa"/>
          </w:tcPr>
          <w:p>
            <w:pPr>
              <w:pStyle w:val="nTable"/>
              <w:spacing w:after="40"/>
              <w:ind w:right="113"/>
              <w:rPr>
                <w:sz w:val="19"/>
              </w:rPr>
            </w:pPr>
            <w:r>
              <w:rPr>
                <w:i/>
                <w:sz w:val="19"/>
              </w:rPr>
              <w:t>Constitution Acts Amendment Act (No. 2) 1950</w:t>
            </w:r>
          </w:p>
        </w:tc>
        <w:tc>
          <w:tcPr>
            <w:tcW w:w="1133" w:type="dxa"/>
            <w:gridSpan w:val="3"/>
          </w:tcPr>
          <w:p>
            <w:pPr>
              <w:pStyle w:val="nTable"/>
              <w:spacing w:after="40"/>
              <w:rPr>
                <w:sz w:val="19"/>
              </w:rPr>
            </w:pPr>
            <w:r>
              <w:rPr>
                <w:sz w:val="19"/>
              </w:rPr>
              <w:t xml:space="preserve">45 of 1950 </w:t>
            </w:r>
            <w:r>
              <w:rPr>
                <w:color w:val="000000"/>
                <w:sz w:val="19"/>
              </w:rPr>
              <w:t xml:space="preserve">(14 </w:t>
            </w:r>
            <w:del w:id="703" w:author="svcMRProcess" w:date="2018-08-28T07:47:00Z">
              <w:r>
                <w:rPr>
                  <w:color w:val="000000"/>
                  <w:sz w:val="19"/>
                </w:rPr>
                <w:delText xml:space="preserve">&amp; </w:delText>
              </w:r>
            </w:del>
            <w:ins w:id="704" w:author="svcMRProcess" w:date="2018-08-28T07:47:00Z">
              <w:r>
                <w:rPr>
                  <w:color w:val="000000"/>
                  <w:sz w:val="19"/>
                </w:rPr>
                <w:t>and </w:t>
              </w:r>
            </w:ins>
            <w:r>
              <w:rPr>
                <w:color w:val="000000"/>
                <w:sz w:val="19"/>
              </w:rPr>
              <w:t xml:space="preserve">15 Geo. VI No. 45) </w:t>
            </w:r>
            <w:r>
              <w:rPr>
                <w:sz w:val="19"/>
              </w:rPr>
              <w:t>(as amended by No. 46 of 1963 s. 10)</w:t>
            </w:r>
          </w:p>
        </w:tc>
        <w:tc>
          <w:tcPr>
            <w:tcW w:w="1131" w:type="dxa"/>
            <w:gridSpan w:val="2"/>
          </w:tcPr>
          <w:p>
            <w:pPr>
              <w:pStyle w:val="nTable"/>
              <w:spacing w:after="40"/>
              <w:rPr>
                <w:sz w:val="19"/>
              </w:rPr>
            </w:pPr>
            <w:r>
              <w:rPr>
                <w:sz w:val="19"/>
              </w:rPr>
              <w:t>18 Dec 1950</w:t>
            </w:r>
          </w:p>
        </w:tc>
        <w:tc>
          <w:tcPr>
            <w:tcW w:w="2585" w:type="dxa"/>
            <w:gridSpan w:val="3"/>
          </w:tcPr>
          <w:p>
            <w:pPr>
              <w:pStyle w:val="nTable"/>
              <w:spacing w:after="40"/>
              <w:rPr>
                <w:sz w:val="19"/>
              </w:rPr>
            </w:pPr>
            <w:r>
              <w:rPr>
                <w:sz w:val="19"/>
              </w:rPr>
              <w:t>18 Dec 1950</w:t>
            </w:r>
          </w:p>
        </w:tc>
      </w:tr>
      <w:tr>
        <w:trPr>
          <w:cantSplit/>
          <w:trHeight w:val="40"/>
        </w:trPr>
        <w:tc>
          <w:tcPr>
            <w:tcW w:w="2266" w:type="dxa"/>
          </w:tcPr>
          <w:p>
            <w:pPr>
              <w:pStyle w:val="nTable"/>
              <w:spacing w:after="40"/>
              <w:ind w:right="113"/>
              <w:rPr>
                <w:sz w:val="19"/>
              </w:rPr>
            </w:pPr>
            <w:r>
              <w:rPr>
                <w:i/>
                <w:sz w:val="19"/>
              </w:rPr>
              <w:t>Constitution Acts Amendment Act (No. 4) 1950</w:t>
            </w:r>
            <w:r>
              <w:rPr>
                <w:sz w:val="19"/>
              </w:rPr>
              <w:t xml:space="preserve"> </w:t>
            </w:r>
          </w:p>
        </w:tc>
        <w:tc>
          <w:tcPr>
            <w:tcW w:w="1133" w:type="dxa"/>
            <w:gridSpan w:val="3"/>
          </w:tcPr>
          <w:p>
            <w:pPr>
              <w:pStyle w:val="nTable"/>
              <w:spacing w:after="40"/>
              <w:rPr>
                <w:sz w:val="19"/>
              </w:rPr>
            </w:pPr>
            <w:r>
              <w:rPr>
                <w:sz w:val="19"/>
              </w:rPr>
              <w:t xml:space="preserve">63 of 1950 </w:t>
            </w:r>
            <w:r>
              <w:rPr>
                <w:color w:val="000000"/>
                <w:sz w:val="19"/>
              </w:rPr>
              <w:t xml:space="preserve">(14 </w:t>
            </w:r>
            <w:del w:id="705" w:author="svcMRProcess" w:date="2018-08-28T07:47:00Z">
              <w:r>
                <w:rPr>
                  <w:color w:val="000000"/>
                  <w:sz w:val="19"/>
                </w:rPr>
                <w:delText xml:space="preserve">&amp; </w:delText>
              </w:r>
            </w:del>
            <w:ins w:id="706" w:author="svcMRProcess" w:date="2018-08-28T07:47:00Z">
              <w:r>
                <w:rPr>
                  <w:color w:val="000000"/>
                  <w:sz w:val="19"/>
                </w:rPr>
                <w:t>and </w:t>
              </w:r>
            </w:ins>
            <w:r>
              <w:rPr>
                <w:color w:val="000000"/>
                <w:sz w:val="19"/>
              </w:rPr>
              <w:t>15 Geo. VI No. 63)</w:t>
            </w:r>
          </w:p>
        </w:tc>
        <w:tc>
          <w:tcPr>
            <w:tcW w:w="1131" w:type="dxa"/>
            <w:gridSpan w:val="2"/>
          </w:tcPr>
          <w:p>
            <w:pPr>
              <w:pStyle w:val="nTable"/>
              <w:spacing w:after="40"/>
              <w:rPr>
                <w:sz w:val="19"/>
              </w:rPr>
            </w:pPr>
            <w:r>
              <w:rPr>
                <w:sz w:val="19"/>
              </w:rPr>
              <w:t>29 Dec 1950</w:t>
            </w:r>
          </w:p>
        </w:tc>
        <w:tc>
          <w:tcPr>
            <w:tcW w:w="2585" w:type="dxa"/>
            <w:gridSpan w:val="3"/>
          </w:tcPr>
          <w:p>
            <w:pPr>
              <w:pStyle w:val="nTable"/>
              <w:spacing w:after="40"/>
              <w:rPr>
                <w:sz w:val="19"/>
              </w:rPr>
            </w:pPr>
            <w:r>
              <w:rPr>
                <w:sz w:val="19"/>
              </w:rPr>
              <w:t>29 Dec 1950</w:t>
            </w:r>
          </w:p>
        </w:tc>
      </w:tr>
      <w:tr>
        <w:trPr>
          <w:cantSplit/>
          <w:trHeight w:val="40"/>
        </w:trPr>
        <w:tc>
          <w:tcPr>
            <w:tcW w:w="2266" w:type="dxa"/>
          </w:tcPr>
          <w:p>
            <w:pPr>
              <w:pStyle w:val="nTable"/>
              <w:spacing w:after="40"/>
              <w:ind w:right="113"/>
              <w:rPr>
                <w:sz w:val="19"/>
              </w:rPr>
            </w:pPr>
            <w:r>
              <w:rPr>
                <w:i/>
                <w:sz w:val="19"/>
              </w:rPr>
              <w:t>Constitution Acts Amendment Act (No. 2) 1954</w:t>
            </w:r>
          </w:p>
        </w:tc>
        <w:tc>
          <w:tcPr>
            <w:tcW w:w="1133" w:type="dxa"/>
            <w:gridSpan w:val="3"/>
          </w:tcPr>
          <w:p>
            <w:pPr>
              <w:pStyle w:val="nTable"/>
              <w:spacing w:after="40"/>
              <w:rPr>
                <w:sz w:val="19"/>
              </w:rPr>
            </w:pPr>
            <w:r>
              <w:rPr>
                <w:sz w:val="19"/>
              </w:rPr>
              <w:t xml:space="preserve">32 of 1954 </w:t>
            </w:r>
            <w:r>
              <w:rPr>
                <w:color w:val="000000"/>
                <w:sz w:val="19"/>
              </w:rPr>
              <w:t>(3 Eliz. II No. 32)</w:t>
            </w:r>
          </w:p>
        </w:tc>
        <w:tc>
          <w:tcPr>
            <w:tcW w:w="1131" w:type="dxa"/>
            <w:gridSpan w:val="2"/>
          </w:tcPr>
          <w:p>
            <w:pPr>
              <w:pStyle w:val="nTable"/>
              <w:spacing w:after="40"/>
              <w:rPr>
                <w:sz w:val="19"/>
              </w:rPr>
            </w:pPr>
            <w:r>
              <w:rPr>
                <w:sz w:val="19"/>
              </w:rPr>
              <w:t>18 Nov 1954</w:t>
            </w:r>
          </w:p>
        </w:tc>
        <w:tc>
          <w:tcPr>
            <w:tcW w:w="2585" w:type="dxa"/>
            <w:gridSpan w:val="3"/>
          </w:tcPr>
          <w:p>
            <w:pPr>
              <w:pStyle w:val="nTable"/>
              <w:spacing w:after="40"/>
              <w:rPr>
                <w:sz w:val="19"/>
              </w:rPr>
            </w:pPr>
            <w:r>
              <w:rPr>
                <w:sz w:val="19"/>
              </w:rPr>
              <w:t>18 Nov 1954</w:t>
            </w:r>
          </w:p>
        </w:tc>
      </w:tr>
      <w:tr>
        <w:trPr>
          <w:cantSplit/>
          <w:trHeight w:val="40"/>
        </w:trPr>
        <w:tc>
          <w:tcPr>
            <w:tcW w:w="2266" w:type="dxa"/>
          </w:tcPr>
          <w:p>
            <w:pPr>
              <w:pStyle w:val="nTable"/>
              <w:spacing w:after="40"/>
              <w:ind w:right="113"/>
              <w:rPr>
                <w:sz w:val="19"/>
              </w:rPr>
            </w:pPr>
            <w:r>
              <w:rPr>
                <w:i/>
                <w:sz w:val="19"/>
              </w:rPr>
              <w:t>Constitution Acts Amendment Act 1955</w:t>
            </w:r>
          </w:p>
        </w:tc>
        <w:tc>
          <w:tcPr>
            <w:tcW w:w="1133" w:type="dxa"/>
            <w:gridSpan w:val="3"/>
          </w:tcPr>
          <w:p>
            <w:pPr>
              <w:pStyle w:val="nTable"/>
              <w:spacing w:after="40"/>
              <w:rPr>
                <w:sz w:val="19"/>
              </w:rPr>
            </w:pPr>
            <w:r>
              <w:rPr>
                <w:sz w:val="19"/>
              </w:rPr>
              <w:t xml:space="preserve">34 of 1955 </w:t>
            </w:r>
            <w:r>
              <w:rPr>
                <w:color w:val="000000"/>
                <w:sz w:val="19"/>
              </w:rPr>
              <w:t>(4 Eliz. II No. 34)</w:t>
            </w:r>
          </w:p>
        </w:tc>
        <w:tc>
          <w:tcPr>
            <w:tcW w:w="1131" w:type="dxa"/>
            <w:gridSpan w:val="2"/>
          </w:tcPr>
          <w:p>
            <w:pPr>
              <w:pStyle w:val="nTable"/>
              <w:spacing w:after="40"/>
              <w:rPr>
                <w:sz w:val="19"/>
              </w:rPr>
            </w:pPr>
            <w:r>
              <w:rPr>
                <w:sz w:val="19"/>
              </w:rPr>
              <w:t>28 Nov 1955</w:t>
            </w:r>
          </w:p>
        </w:tc>
        <w:tc>
          <w:tcPr>
            <w:tcW w:w="2585" w:type="dxa"/>
            <w:gridSpan w:val="3"/>
          </w:tcPr>
          <w:p>
            <w:pPr>
              <w:pStyle w:val="nTable"/>
              <w:spacing w:after="40"/>
              <w:rPr>
                <w:sz w:val="19"/>
              </w:rPr>
            </w:pPr>
            <w:r>
              <w:rPr>
                <w:sz w:val="19"/>
              </w:rPr>
              <w:t>28 Nov 1955</w:t>
            </w:r>
          </w:p>
        </w:tc>
      </w:tr>
      <w:tr>
        <w:trPr>
          <w:cantSplit/>
          <w:trHeight w:val="40"/>
        </w:trPr>
        <w:tc>
          <w:tcPr>
            <w:tcW w:w="2266" w:type="dxa"/>
          </w:tcPr>
          <w:p>
            <w:pPr>
              <w:pStyle w:val="nTable"/>
              <w:spacing w:after="40"/>
              <w:ind w:right="113"/>
              <w:rPr>
                <w:sz w:val="19"/>
              </w:rPr>
            </w:pPr>
            <w:r>
              <w:rPr>
                <w:i/>
                <w:sz w:val="19"/>
              </w:rPr>
              <w:t>Constitution Acts Amendment Act (No. 3) 1955</w:t>
            </w:r>
          </w:p>
        </w:tc>
        <w:tc>
          <w:tcPr>
            <w:tcW w:w="1133" w:type="dxa"/>
            <w:gridSpan w:val="3"/>
          </w:tcPr>
          <w:p>
            <w:pPr>
              <w:pStyle w:val="nTable"/>
              <w:spacing w:after="40"/>
              <w:rPr>
                <w:sz w:val="19"/>
              </w:rPr>
            </w:pPr>
            <w:r>
              <w:rPr>
                <w:sz w:val="19"/>
              </w:rPr>
              <w:t xml:space="preserve">48 of 1955 </w:t>
            </w:r>
            <w:r>
              <w:rPr>
                <w:color w:val="000000"/>
                <w:sz w:val="19"/>
              </w:rPr>
              <w:t>(4 Eliz. II No. 48)</w:t>
            </w:r>
          </w:p>
        </w:tc>
        <w:tc>
          <w:tcPr>
            <w:tcW w:w="1131" w:type="dxa"/>
            <w:gridSpan w:val="2"/>
          </w:tcPr>
          <w:p>
            <w:pPr>
              <w:pStyle w:val="nTable"/>
              <w:spacing w:after="40"/>
              <w:rPr>
                <w:sz w:val="19"/>
              </w:rPr>
            </w:pPr>
            <w:r>
              <w:rPr>
                <w:sz w:val="19"/>
              </w:rPr>
              <w:t>4 May 1956</w:t>
            </w:r>
          </w:p>
        </w:tc>
        <w:tc>
          <w:tcPr>
            <w:tcW w:w="2585" w:type="dxa"/>
            <w:gridSpan w:val="3"/>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cantSplit/>
          <w:trHeight w:val="40"/>
        </w:trPr>
        <w:tc>
          <w:tcPr>
            <w:tcW w:w="2266" w:type="dxa"/>
          </w:tcPr>
          <w:p>
            <w:pPr>
              <w:pStyle w:val="nTable"/>
              <w:spacing w:after="40"/>
              <w:ind w:right="113"/>
              <w:rPr>
                <w:sz w:val="19"/>
              </w:rPr>
            </w:pPr>
            <w:r>
              <w:rPr>
                <w:i/>
                <w:sz w:val="19"/>
              </w:rPr>
              <w:t>Constitution Acts Amendment Act 1958</w:t>
            </w:r>
          </w:p>
        </w:tc>
        <w:tc>
          <w:tcPr>
            <w:tcW w:w="1133" w:type="dxa"/>
            <w:gridSpan w:val="3"/>
          </w:tcPr>
          <w:p>
            <w:pPr>
              <w:pStyle w:val="nTable"/>
              <w:spacing w:after="40"/>
              <w:rPr>
                <w:sz w:val="19"/>
              </w:rPr>
            </w:pPr>
            <w:r>
              <w:rPr>
                <w:sz w:val="19"/>
              </w:rPr>
              <w:t xml:space="preserve">2 of 1958 </w:t>
            </w:r>
            <w:r>
              <w:rPr>
                <w:color w:val="000000"/>
                <w:sz w:val="19"/>
              </w:rPr>
              <w:t>(7 Eliz. II No. 2)</w:t>
            </w:r>
          </w:p>
        </w:tc>
        <w:tc>
          <w:tcPr>
            <w:tcW w:w="1131" w:type="dxa"/>
            <w:gridSpan w:val="2"/>
          </w:tcPr>
          <w:p>
            <w:pPr>
              <w:pStyle w:val="nTable"/>
              <w:spacing w:after="40"/>
              <w:rPr>
                <w:sz w:val="19"/>
              </w:rPr>
            </w:pPr>
            <w:r>
              <w:rPr>
                <w:sz w:val="19"/>
              </w:rPr>
              <w:t>19 Sep 1958</w:t>
            </w:r>
          </w:p>
        </w:tc>
        <w:tc>
          <w:tcPr>
            <w:tcW w:w="2585" w:type="dxa"/>
            <w:gridSpan w:val="3"/>
          </w:tcPr>
          <w:p>
            <w:pPr>
              <w:pStyle w:val="nTable"/>
              <w:spacing w:after="40"/>
              <w:rPr>
                <w:sz w:val="19"/>
              </w:rPr>
            </w:pPr>
            <w:r>
              <w:rPr>
                <w:sz w:val="19"/>
              </w:rPr>
              <w:t>19 Sep 1958</w:t>
            </w:r>
          </w:p>
        </w:tc>
      </w:tr>
      <w:tr>
        <w:trPr>
          <w:cantSplit/>
          <w:trHeight w:val="40"/>
        </w:trPr>
        <w:tc>
          <w:tcPr>
            <w:tcW w:w="2266" w:type="dxa"/>
          </w:tcPr>
          <w:p>
            <w:pPr>
              <w:pStyle w:val="nTable"/>
              <w:spacing w:after="40"/>
              <w:ind w:right="113"/>
              <w:rPr>
                <w:sz w:val="19"/>
              </w:rPr>
            </w:pPr>
            <w:r>
              <w:rPr>
                <w:i/>
                <w:sz w:val="19"/>
              </w:rPr>
              <w:t>Constitution Acts Amendment Act (No. 3) 1959</w:t>
            </w:r>
          </w:p>
        </w:tc>
        <w:tc>
          <w:tcPr>
            <w:tcW w:w="1133" w:type="dxa"/>
            <w:gridSpan w:val="3"/>
          </w:tcPr>
          <w:p>
            <w:pPr>
              <w:pStyle w:val="nTable"/>
              <w:spacing w:after="40"/>
              <w:rPr>
                <w:sz w:val="19"/>
              </w:rPr>
            </w:pPr>
            <w:r>
              <w:rPr>
                <w:sz w:val="19"/>
              </w:rPr>
              <w:t xml:space="preserve">71 of 1959 </w:t>
            </w:r>
            <w:r>
              <w:rPr>
                <w:color w:val="000000"/>
                <w:sz w:val="19"/>
              </w:rPr>
              <w:t>(8 Eliz. II No. 71)</w:t>
            </w:r>
          </w:p>
        </w:tc>
        <w:tc>
          <w:tcPr>
            <w:tcW w:w="1131" w:type="dxa"/>
            <w:gridSpan w:val="2"/>
          </w:tcPr>
          <w:p>
            <w:pPr>
              <w:pStyle w:val="nTable"/>
              <w:spacing w:after="40"/>
              <w:rPr>
                <w:sz w:val="19"/>
              </w:rPr>
            </w:pPr>
            <w:r>
              <w:rPr>
                <w:sz w:val="19"/>
              </w:rPr>
              <w:t>8 Feb 1960</w:t>
            </w:r>
          </w:p>
        </w:tc>
        <w:tc>
          <w:tcPr>
            <w:tcW w:w="2585" w:type="dxa"/>
            <w:gridSpan w:val="3"/>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cantSplit/>
          <w:trHeight w:val="40"/>
        </w:trPr>
        <w:tc>
          <w:tcPr>
            <w:tcW w:w="2266" w:type="dxa"/>
          </w:tcPr>
          <w:p>
            <w:pPr>
              <w:pStyle w:val="nTable"/>
              <w:spacing w:after="40"/>
              <w:ind w:right="113"/>
              <w:rPr>
                <w:sz w:val="19"/>
              </w:rPr>
            </w:pPr>
            <w:r>
              <w:rPr>
                <w:i/>
                <w:sz w:val="19"/>
              </w:rPr>
              <w:t>Constitution Acts Amendment Act (No. 2) 1962</w:t>
            </w:r>
          </w:p>
        </w:tc>
        <w:tc>
          <w:tcPr>
            <w:tcW w:w="1133" w:type="dxa"/>
            <w:gridSpan w:val="3"/>
          </w:tcPr>
          <w:p>
            <w:pPr>
              <w:pStyle w:val="nTable"/>
              <w:spacing w:after="40"/>
              <w:rPr>
                <w:sz w:val="19"/>
              </w:rPr>
            </w:pPr>
            <w:r>
              <w:rPr>
                <w:sz w:val="19"/>
              </w:rPr>
              <w:t xml:space="preserve">48 of 1962 </w:t>
            </w:r>
            <w:r>
              <w:rPr>
                <w:color w:val="000000"/>
                <w:sz w:val="19"/>
              </w:rPr>
              <w:t>(11 Eliz. II No. 48)</w:t>
            </w:r>
          </w:p>
        </w:tc>
        <w:tc>
          <w:tcPr>
            <w:tcW w:w="1131" w:type="dxa"/>
            <w:gridSpan w:val="2"/>
          </w:tcPr>
          <w:p>
            <w:pPr>
              <w:pStyle w:val="nTable"/>
              <w:spacing w:after="40"/>
              <w:rPr>
                <w:sz w:val="19"/>
              </w:rPr>
            </w:pPr>
            <w:r>
              <w:rPr>
                <w:sz w:val="19"/>
              </w:rPr>
              <w:t>20 Nov 1962</w:t>
            </w:r>
          </w:p>
        </w:tc>
        <w:tc>
          <w:tcPr>
            <w:tcW w:w="2585" w:type="dxa"/>
            <w:gridSpan w:val="3"/>
          </w:tcPr>
          <w:p>
            <w:pPr>
              <w:pStyle w:val="nTable"/>
              <w:spacing w:after="40"/>
              <w:rPr>
                <w:sz w:val="19"/>
              </w:rPr>
            </w:pPr>
            <w:r>
              <w:rPr>
                <w:sz w:val="19"/>
              </w:rPr>
              <w:t>20 Nov 1962</w:t>
            </w:r>
          </w:p>
        </w:tc>
      </w:tr>
      <w:tr>
        <w:trPr>
          <w:cantSplit/>
          <w:trHeight w:val="40"/>
        </w:trPr>
        <w:tc>
          <w:tcPr>
            <w:tcW w:w="2266" w:type="dxa"/>
          </w:tcPr>
          <w:p>
            <w:pPr>
              <w:pStyle w:val="nTable"/>
              <w:spacing w:after="40"/>
              <w:ind w:right="113"/>
              <w:rPr>
                <w:sz w:val="19"/>
              </w:rPr>
            </w:pPr>
            <w:r>
              <w:rPr>
                <w:i/>
                <w:sz w:val="19"/>
              </w:rPr>
              <w:t>Constitution Acts Amendment and Revision Act 1963</w:t>
            </w:r>
          </w:p>
        </w:tc>
        <w:tc>
          <w:tcPr>
            <w:tcW w:w="1133" w:type="dxa"/>
            <w:gridSpan w:val="3"/>
          </w:tcPr>
          <w:p>
            <w:pPr>
              <w:pStyle w:val="nTable"/>
              <w:spacing w:after="40"/>
              <w:rPr>
                <w:sz w:val="19"/>
              </w:rPr>
            </w:pPr>
            <w:r>
              <w:rPr>
                <w:sz w:val="19"/>
              </w:rPr>
              <w:t xml:space="preserve">46 of 1963 </w:t>
            </w:r>
            <w:r>
              <w:rPr>
                <w:color w:val="000000"/>
                <w:sz w:val="19"/>
              </w:rPr>
              <w:t>(12 Eliz. II No. 46)</w:t>
            </w:r>
          </w:p>
        </w:tc>
        <w:tc>
          <w:tcPr>
            <w:tcW w:w="1131" w:type="dxa"/>
            <w:gridSpan w:val="2"/>
          </w:tcPr>
          <w:p>
            <w:pPr>
              <w:pStyle w:val="nTable"/>
              <w:spacing w:after="40"/>
              <w:rPr>
                <w:sz w:val="19"/>
              </w:rPr>
            </w:pPr>
            <w:r>
              <w:rPr>
                <w:sz w:val="19"/>
              </w:rPr>
              <w:t>3 Dec 1963</w:t>
            </w:r>
          </w:p>
        </w:tc>
        <w:tc>
          <w:tcPr>
            <w:tcW w:w="2585" w:type="dxa"/>
            <w:gridSpan w:val="3"/>
          </w:tcPr>
          <w:p>
            <w:pPr>
              <w:pStyle w:val="nTable"/>
              <w:spacing w:after="40"/>
              <w:rPr>
                <w:sz w:val="19"/>
              </w:rPr>
            </w:pPr>
            <w:r>
              <w:rPr>
                <w:sz w:val="19"/>
              </w:rPr>
              <w:t>3 Dec 1963</w:t>
            </w:r>
          </w:p>
        </w:tc>
      </w:tr>
      <w:tr>
        <w:trPr>
          <w:cantSplit/>
          <w:trHeight w:val="40"/>
        </w:trPr>
        <w:tc>
          <w:tcPr>
            <w:tcW w:w="2266" w:type="dxa"/>
          </w:tcPr>
          <w:p>
            <w:pPr>
              <w:pStyle w:val="nTable"/>
              <w:spacing w:after="40"/>
              <w:ind w:right="113"/>
              <w:rPr>
                <w:sz w:val="19"/>
              </w:rPr>
            </w:pPr>
            <w:r>
              <w:rPr>
                <w:i/>
                <w:sz w:val="19"/>
              </w:rPr>
              <w:t>Constitution Acts Amendment Act (No. 2) 1963</w:t>
            </w:r>
          </w:p>
        </w:tc>
        <w:tc>
          <w:tcPr>
            <w:tcW w:w="1133" w:type="dxa"/>
            <w:gridSpan w:val="3"/>
          </w:tcPr>
          <w:p>
            <w:pPr>
              <w:pStyle w:val="nTable"/>
              <w:spacing w:after="40"/>
              <w:rPr>
                <w:sz w:val="19"/>
              </w:rPr>
            </w:pPr>
            <w:r>
              <w:rPr>
                <w:sz w:val="19"/>
              </w:rPr>
              <w:t xml:space="preserve">72 of 1963 </w:t>
            </w:r>
            <w:r>
              <w:rPr>
                <w:color w:val="000000"/>
                <w:sz w:val="19"/>
              </w:rPr>
              <w:t>(12 Eliz. II No. 72)</w:t>
            </w:r>
          </w:p>
        </w:tc>
        <w:tc>
          <w:tcPr>
            <w:tcW w:w="1131" w:type="dxa"/>
            <w:gridSpan w:val="2"/>
          </w:tcPr>
          <w:p>
            <w:pPr>
              <w:pStyle w:val="nTable"/>
              <w:spacing w:after="40"/>
              <w:rPr>
                <w:sz w:val="19"/>
              </w:rPr>
            </w:pPr>
            <w:r>
              <w:rPr>
                <w:sz w:val="19"/>
              </w:rPr>
              <w:t>17 Dec 1963</w:t>
            </w:r>
          </w:p>
        </w:tc>
        <w:tc>
          <w:tcPr>
            <w:tcW w:w="2585" w:type="dxa"/>
            <w:gridSpan w:val="3"/>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cantSplit/>
          <w:trHeight w:val="40"/>
        </w:trPr>
        <w:tc>
          <w:tcPr>
            <w:tcW w:w="2266" w:type="dxa"/>
          </w:tcPr>
          <w:p>
            <w:pPr>
              <w:pStyle w:val="nTable"/>
              <w:spacing w:after="40"/>
              <w:ind w:right="113"/>
              <w:rPr>
                <w:sz w:val="19"/>
              </w:rPr>
            </w:pPr>
            <w:r>
              <w:rPr>
                <w:i/>
                <w:sz w:val="19"/>
              </w:rPr>
              <w:t>Constitution Acts Amendment Act 1965</w:t>
            </w:r>
          </w:p>
        </w:tc>
        <w:tc>
          <w:tcPr>
            <w:tcW w:w="1133" w:type="dxa"/>
            <w:gridSpan w:val="3"/>
          </w:tcPr>
          <w:p>
            <w:pPr>
              <w:pStyle w:val="nTable"/>
              <w:keepNext/>
              <w:spacing w:after="40"/>
              <w:rPr>
                <w:sz w:val="19"/>
              </w:rPr>
            </w:pPr>
            <w:r>
              <w:rPr>
                <w:sz w:val="19"/>
              </w:rPr>
              <w:t>2 of 1965</w:t>
            </w:r>
          </w:p>
        </w:tc>
        <w:tc>
          <w:tcPr>
            <w:tcW w:w="1131" w:type="dxa"/>
            <w:gridSpan w:val="2"/>
          </w:tcPr>
          <w:p>
            <w:pPr>
              <w:pStyle w:val="nTable"/>
              <w:keepNext/>
              <w:spacing w:after="40"/>
              <w:rPr>
                <w:sz w:val="19"/>
              </w:rPr>
            </w:pPr>
            <w:r>
              <w:rPr>
                <w:sz w:val="19"/>
              </w:rPr>
              <w:t>13 Aug 1965</w:t>
            </w:r>
          </w:p>
        </w:tc>
        <w:tc>
          <w:tcPr>
            <w:tcW w:w="2585" w:type="dxa"/>
            <w:gridSpan w:val="3"/>
          </w:tcPr>
          <w:p>
            <w:pPr>
              <w:pStyle w:val="nTable"/>
              <w:keepNext/>
              <w:spacing w:after="40"/>
              <w:rPr>
                <w:sz w:val="19"/>
              </w:rPr>
            </w:pPr>
            <w:r>
              <w:rPr>
                <w:sz w:val="19"/>
              </w:rPr>
              <w:t>13 Aug 1965</w:t>
            </w:r>
          </w:p>
        </w:tc>
      </w:tr>
      <w:tr>
        <w:trPr>
          <w:cantSplit/>
          <w:trHeight w:val="40"/>
        </w:trPr>
        <w:tc>
          <w:tcPr>
            <w:tcW w:w="2266" w:type="dxa"/>
          </w:tcPr>
          <w:p>
            <w:pPr>
              <w:pStyle w:val="nTable"/>
              <w:spacing w:after="40"/>
              <w:ind w:right="113"/>
              <w:rPr>
                <w:sz w:val="19"/>
              </w:rPr>
            </w:pPr>
            <w:r>
              <w:rPr>
                <w:i/>
                <w:sz w:val="19"/>
              </w:rPr>
              <w:t>Constitution Acts Amendment Act (No. 2) 1965</w:t>
            </w:r>
          </w:p>
        </w:tc>
        <w:tc>
          <w:tcPr>
            <w:tcW w:w="1133" w:type="dxa"/>
            <w:gridSpan w:val="3"/>
          </w:tcPr>
          <w:p>
            <w:pPr>
              <w:pStyle w:val="nTable"/>
              <w:spacing w:after="40"/>
              <w:rPr>
                <w:sz w:val="19"/>
              </w:rPr>
            </w:pPr>
            <w:r>
              <w:rPr>
                <w:sz w:val="19"/>
              </w:rPr>
              <w:t>49 of 1965</w:t>
            </w:r>
          </w:p>
        </w:tc>
        <w:tc>
          <w:tcPr>
            <w:tcW w:w="1131" w:type="dxa"/>
            <w:gridSpan w:val="2"/>
          </w:tcPr>
          <w:p>
            <w:pPr>
              <w:pStyle w:val="nTable"/>
              <w:spacing w:after="40"/>
              <w:rPr>
                <w:sz w:val="19"/>
              </w:rPr>
            </w:pPr>
            <w:r>
              <w:rPr>
                <w:sz w:val="19"/>
              </w:rPr>
              <w:t>8 Nov 1965</w:t>
            </w:r>
          </w:p>
        </w:tc>
        <w:tc>
          <w:tcPr>
            <w:tcW w:w="2585" w:type="dxa"/>
            <w:gridSpan w:val="3"/>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cantSplit/>
          <w:trHeight w:val="40"/>
        </w:trPr>
        <w:tc>
          <w:tcPr>
            <w:tcW w:w="2266" w:type="dxa"/>
          </w:tcPr>
          <w:p>
            <w:pPr>
              <w:pStyle w:val="nTable"/>
              <w:spacing w:after="40"/>
              <w:ind w:right="113"/>
              <w:rPr>
                <w:i/>
                <w:sz w:val="19"/>
              </w:rPr>
            </w:pPr>
            <w:r>
              <w:rPr>
                <w:i/>
                <w:sz w:val="19"/>
              </w:rPr>
              <w:t>Decimal Currency Act 1965</w:t>
            </w:r>
          </w:p>
        </w:tc>
        <w:tc>
          <w:tcPr>
            <w:tcW w:w="1133" w:type="dxa"/>
            <w:gridSpan w:val="3"/>
          </w:tcPr>
          <w:p>
            <w:pPr>
              <w:pStyle w:val="nTable"/>
              <w:spacing w:after="40"/>
              <w:rPr>
                <w:sz w:val="19"/>
              </w:rPr>
            </w:pPr>
            <w:r>
              <w:rPr>
                <w:sz w:val="19"/>
              </w:rPr>
              <w:t>113 of 1965</w:t>
            </w:r>
          </w:p>
        </w:tc>
        <w:tc>
          <w:tcPr>
            <w:tcW w:w="1131" w:type="dxa"/>
            <w:gridSpan w:val="2"/>
          </w:tcPr>
          <w:p>
            <w:pPr>
              <w:pStyle w:val="nTable"/>
              <w:spacing w:after="40"/>
              <w:rPr>
                <w:sz w:val="19"/>
              </w:rPr>
            </w:pPr>
            <w:r>
              <w:rPr>
                <w:sz w:val="19"/>
              </w:rPr>
              <w:t>21 Dec 1965</w:t>
            </w:r>
          </w:p>
        </w:tc>
        <w:tc>
          <w:tcPr>
            <w:tcW w:w="2585" w:type="dxa"/>
            <w:gridSpan w:val="3"/>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Height w:val="40"/>
        </w:trPr>
        <w:tc>
          <w:tcPr>
            <w:tcW w:w="2266" w:type="dxa"/>
          </w:tcPr>
          <w:p>
            <w:pPr>
              <w:pStyle w:val="nTable"/>
              <w:spacing w:after="40"/>
              <w:ind w:right="113"/>
              <w:rPr>
                <w:sz w:val="19"/>
              </w:rPr>
            </w:pPr>
            <w:r>
              <w:rPr>
                <w:i/>
                <w:sz w:val="19"/>
              </w:rPr>
              <w:t>Constitution Acts Amendment Act (No. 3) 1965</w:t>
            </w:r>
          </w:p>
        </w:tc>
        <w:tc>
          <w:tcPr>
            <w:tcW w:w="1133" w:type="dxa"/>
            <w:gridSpan w:val="3"/>
          </w:tcPr>
          <w:p>
            <w:pPr>
              <w:pStyle w:val="nTable"/>
              <w:spacing w:after="40"/>
              <w:rPr>
                <w:sz w:val="19"/>
              </w:rPr>
            </w:pPr>
            <w:r>
              <w:rPr>
                <w:sz w:val="19"/>
              </w:rPr>
              <w:t>105 of 1965</w:t>
            </w:r>
          </w:p>
        </w:tc>
        <w:tc>
          <w:tcPr>
            <w:tcW w:w="1131" w:type="dxa"/>
            <w:gridSpan w:val="2"/>
          </w:tcPr>
          <w:p>
            <w:pPr>
              <w:pStyle w:val="nTable"/>
              <w:spacing w:after="40"/>
              <w:rPr>
                <w:sz w:val="19"/>
              </w:rPr>
            </w:pPr>
            <w:r>
              <w:rPr>
                <w:sz w:val="19"/>
              </w:rPr>
              <w:t>10 Mar 1966</w:t>
            </w:r>
          </w:p>
        </w:tc>
        <w:tc>
          <w:tcPr>
            <w:tcW w:w="2585" w:type="dxa"/>
            <w:gridSpan w:val="3"/>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cantSplit/>
          <w:trHeight w:val="40"/>
        </w:trPr>
        <w:tc>
          <w:tcPr>
            <w:tcW w:w="2266" w:type="dxa"/>
          </w:tcPr>
          <w:p>
            <w:pPr>
              <w:pStyle w:val="nTable"/>
              <w:spacing w:after="40"/>
              <w:ind w:right="113"/>
              <w:rPr>
                <w:sz w:val="19"/>
              </w:rPr>
            </w:pPr>
            <w:r>
              <w:rPr>
                <w:i/>
                <w:sz w:val="19"/>
              </w:rPr>
              <w:t>Constitution Acts Amendment Act 1969</w:t>
            </w:r>
          </w:p>
        </w:tc>
        <w:tc>
          <w:tcPr>
            <w:tcW w:w="1133" w:type="dxa"/>
            <w:gridSpan w:val="3"/>
          </w:tcPr>
          <w:p>
            <w:pPr>
              <w:pStyle w:val="nTable"/>
              <w:spacing w:after="40"/>
              <w:rPr>
                <w:sz w:val="19"/>
              </w:rPr>
            </w:pPr>
            <w:r>
              <w:rPr>
                <w:sz w:val="19"/>
              </w:rPr>
              <w:t>111 of 1969</w:t>
            </w:r>
          </w:p>
        </w:tc>
        <w:tc>
          <w:tcPr>
            <w:tcW w:w="1131" w:type="dxa"/>
            <w:gridSpan w:val="2"/>
          </w:tcPr>
          <w:p>
            <w:pPr>
              <w:pStyle w:val="nTable"/>
              <w:spacing w:after="40"/>
              <w:rPr>
                <w:sz w:val="19"/>
              </w:rPr>
            </w:pPr>
            <w:r>
              <w:rPr>
                <w:sz w:val="19"/>
              </w:rPr>
              <w:t>4 Feb 1970</w:t>
            </w:r>
          </w:p>
        </w:tc>
        <w:tc>
          <w:tcPr>
            <w:tcW w:w="2585" w:type="dxa"/>
            <w:gridSpan w:val="3"/>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cantSplit/>
          <w:trHeight w:val="40"/>
        </w:trPr>
        <w:tc>
          <w:tcPr>
            <w:tcW w:w="2266" w:type="dxa"/>
          </w:tcPr>
          <w:p>
            <w:pPr>
              <w:pStyle w:val="nTable"/>
              <w:spacing w:after="40"/>
              <w:ind w:right="113"/>
              <w:rPr>
                <w:sz w:val="19"/>
              </w:rPr>
            </w:pPr>
            <w:r>
              <w:rPr>
                <w:i/>
                <w:sz w:val="19"/>
              </w:rPr>
              <w:t>Constitution Acts Amendment Act 1972</w:t>
            </w:r>
          </w:p>
        </w:tc>
        <w:tc>
          <w:tcPr>
            <w:tcW w:w="1133" w:type="dxa"/>
            <w:gridSpan w:val="3"/>
          </w:tcPr>
          <w:p>
            <w:pPr>
              <w:pStyle w:val="nTable"/>
              <w:spacing w:after="40"/>
              <w:rPr>
                <w:sz w:val="19"/>
              </w:rPr>
            </w:pPr>
            <w:r>
              <w:rPr>
                <w:sz w:val="19"/>
              </w:rPr>
              <w:t>9 of 1972</w:t>
            </w:r>
          </w:p>
        </w:tc>
        <w:tc>
          <w:tcPr>
            <w:tcW w:w="1131" w:type="dxa"/>
            <w:gridSpan w:val="2"/>
          </w:tcPr>
          <w:p>
            <w:pPr>
              <w:pStyle w:val="nTable"/>
              <w:spacing w:after="40"/>
              <w:rPr>
                <w:sz w:val="19"/>
              </w:rPr>
            </w:pPr>
            <w:r>
              <w:rPr>
                <w:sz w:val="19"/>
              </w:rPr>
              <w:t>25 May 1972</w:t>
            </w:r>
          </w:p>
        </w:tc>
        <w:tc>
          <w:tcPr>
            <w:tcW w:w="2585" w:type="dxa"/>
            <w:gridSpan w:val="3"/>
          </w:tcPr>
          <w:p>
            <w:pPr>
              <w:pStyle w:val="nTable"/>
              <w:spacing w:after="40"/>
              <w:rPr>
                <w:sz w:val="19"/>
              </w:rPr>
            </w:pPr>
            <w:r>
              <w:rPr>
                <w:sz w:val="19"/>
              </w:rPr>
              <w:t>25 May 1972</w:t>
            </w:r>
          </w:p>
        </w:tc>
      </w:tr>
      <w:tr>
        <w:trPr>
          <w:cantSplit/>
          <w:trHeight w:val="40"/>
        </w:trPr>
        <w:tc>
          <w:tcPr>
            <w:tcW w:w="2266" w:type="dxa"/>
          </w:tcPr>
          <w:p>
            <w:pPr>
              <w:pStyle w:val="nTable"/>
              <w:spacing w:after="40"/>
              <w:ind w:right="113"/>
              <w:rPr>
                <w:sz w:val="19"/>
              </w:rPr>
            </w:pPr>
            <w:r>
              <w:rPr>
                <w:i/>
                <w:sz w:val="19"/>
              </w:rPr>
              <w:t>Constitution Acts Amendment Act 1973</w:t>
            </w:r>
          </w:p>
        </w:tc>
        <w:tc>
          <w:tcPr>
            <w:tcW w:w="1133" w:type="dxa"/>
            <w:gridSpan w:val="3"/>
          </w:tcPr>
          <w:p>
            <w:pPr>
              <w:pStyle w:val="nTable"/>
              <w:spacing w:after="40"/>
              <w:rPr>
                <w:sz w:val="19"/>
              </w:rPr>
            </w:pPr>
            <w:r>
              <w:rPr>
                <w:sz w:val="19"/>
              </w:rPr>
              <w:t>52 of 1973</w:t>
            </w:r>
          </w:p>
        </w:tc>
        <w:tc>
          <w:tcPr>
            <w:tcW w:w="1131" w:type="dxa"/>
            <w:gridSpan w:val="2"/>
          </w:tcPr>
          <w:p>
            <w:pPr>
              <w:pStyle w:val="nTable"/>
              <w:spacing w:after="40"/>
              <w:rPr>
                <w:sz w:val="19"/>
              </w:rPr>
            </w:pPr>
            <w:r>
              <w:rPr>
                <w:sz w:val="19"/>
              </w:rPr>
              <w:t>6 Nov 1973</w:t>
            </w:r>
          </w:p>
        </w:tc>
        <w:tc>
          <w:tcPr>
            <w:tcW w:w="2585" w:type="dxa"/>
            <w:gridSpan w:val="3"/>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cantSplit/>
          <w:trHeight w:val="40"/>
        </w:trPr>
        <w:tc>
          <w:tcPr>
            <w:tcW w:w="2266" w:type="dxa"/>
          </w:tcPr>
          <w:p>
            <w:pPr>
              <w:pStyle w:val="nTable"/>
              <w:spacing w:after="40"/>
              <w:ind w:right="113"/>
              <w:rPr>
                <w:sz w:val="19"/>
              </w:rPr>
            </w:pPr>
            <w:r>
              <w:rPr>
                <w:i/>
                <w:sz w:val="19"/>
              </w:rPr>
              <w:t>Constitution Acts Amendment Act 1974</w:t>
            </w:r>
          </w:p>
        </w:tc>
        <w:tc>
          <w:tcPr>
            <w:tcW w:w="1133" w:type="dxa"/>
            <w:gridSpan w:val="3"/>
          </w:tcPr>
          <w:p>
            <w:pPr>
              <w:pStyle w:val="nTable"/>
              <w:keepNext/>
              <w:spacing w:after="40"/>
              <w:rPr>
                <w:sz w:val="19"/>
              </w:rPr>
            </w:pPr>
            <w:r>
              <w:rPr>
                <w:sz w:val="19"/>
              </w:rPr>
              <w:t>30 of 1974</w:t>
            </w:r>
          </w:p>
        </w:tc>
        <w:tc>
          <w:tcPr>
            <w:tcW w:w="1131" w:type="dxa"/>
            <w:gridSpan w:val="2"/>
          </w:tcPr>
          <w:p>
            <w:pPr>
              <w:pStyle w:val="nTable"/>
              <w:spacing w:after="40"/>
              <w:rPr>
                <w:sz w:val="19"/>
              </w:rPr>
            </w:pPr>
            <w:r>
              <w:rPr>
                <w:sz w:val="19"/>
              </w:rPr>
              <w:t>4 Dec 1974</w:t>
            </w:r>
          </w:p>
        </w:tc>
        <w:tc>
          <w:tcPr>
            <w:tcW w:w="2585" w:type="dxa"/>
            <w:gridSpan w:val="3"/>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cantSplit/>
          <w:trHeight w:val="40"/>
        </w:trPr>
        <w:tc>
          <w:tcPr>
            <w:tcW w:w="2266" w:type="dxa"/>
          </w:tcPr>
          <w:p>
            <w:pPr>
              <w:pStyle w:val="nTable"/>
              <w:spacing w:after="40"/>
              <w:ind w:right="113"/>
              <w:rPr>
                <w:sz w:val="19"/>
              </w:rPr>
            </w:pPr>
            <w:r>
              <w:rPr>
                <w:i/>
                <w:sz w:val="19"/>
              </w:rPr>
              <w:t>Constitution Acts Amendment Act 1975</w:t>
            </w:r>
          </w:p>
        </w:tc>
        <w:tc>
          <w:tcPr>
            <w:tcW w:w="1133" w:type="dxa"/>
            <w:gridSpan w:val="3"/>
          </w:tcPr>
          <w:p>
            <w:pPr>
              <w:pStyle w:val="nTable"/>
              <w:spacing w:after="40"/>
              <w:rPr>
                <w:sz w:val="19"/>
              </w:rPr>
            </w:pPr>
            <w:r>
              <w:rPr>
                <w:sz w:val="19"/>
              </w:rPr>
              <w:t>15 of 1975</w:t>
            </w:r>
          </w:p>
        </w:tc>
        <w:tc>
          <w:tcPr>
            <w:tcW w:w="1131" w:type="dxa"/>
            <w:gridSpan w:val="2"/>
          </w:tcPr>
          <w:p>
            <w:pPr>
              <w:pStyle w:val="nTable"/>
              <w:spacing w:after="40"/>
              <w:rPr>
                <w:sz w:val="19"/>
              </w:rPr>
            </w:pPr>
            <w:r>
              <w:rPr>
                <w:sz w:val="19"/>
              </w:rPr>
              <w:t>9 May 1975</w:t>
            </w:r>
          </w:p>
        </w:tc>
        <w:tc>
          <w:tcPr>
            <w:tcW w:w="2585" w:type="dxa"/>
            <w:gridSpan w:val="3"/>
          </w:tcPr>
          <w:p>
            <w:pPr>
              <w:pStyle w:val="nTable"/>
              <w:spacing w:after="40"/>
              <w:rPr>
                <w:sz w:val="19"/>
              </w:rPr>
            </w:pPr>
            <w:r>
              <w:rPr>
                <w:sz w:val="19"/>
              </w:rPr>
              <w:t>9 May 1975</w:t>
            </w:r>
          </w:p>
        </w:tc>
      </w:tr>
      <w:tr>
        <w:trPr>
          <w:cantSplit/>
          <w:trHeight w:val="40"/>
        </w:trPr>
        <w:tc>
          <w:tcPr>
            <w:tcW w:w="2266" w:type="dxa"/>
          </w:tcPr>
          <w:p>
            <w:pPr>
              <w:pStyle w:val="nTable"/>
              <w:spacing w:after="40"/>
              <w:ind w:right="113"/>
              <w:rPr>
                <w:sz w:val="19"/>
              </w:rPr>
            </w:pPr>
            <w:r>
              <w:rPr>
                <w:i/>
                <w:sz w:val="19"/>
              </w:rPr>
              <w:t>Constitution Acts Amendment Act (No. 2) 1975</w:t>
            </w:r>
          </w:p>
        </w:tc>
        <w:tc>
          <w:tcPr>
            <w:tcW w:w="1133" w:type="dxa"/>
            <w:gridSpan w:val="3"/>
          </w:tcPr>
          <w:p>
            <w:pPr>
              <w:pStyle w:val="nTable"/>
              <w:spacing w:after="40"/>
              <w:rPr>
                <w:sz w:val="19"/>
              </w:rPr>
            </w:pPr>
            <w:r>
              <w:rPr>
                <w:sz w:val="19"/>
              </w:rPr>
              <w:t>71 of 1975</w:t>
            </w:r>
          </w:p>
        </w:tc>
        <w:tc>
          <w:tcPr>
            <w:tcW w:w="1131" w:type="dxa"/>
            <w:gridSpan w:val="2"/>
          </w:tcPr>
          <w:p>
            <w:pPr>
              <w:pStyle w:val="nTable"/>
              <w:spacing w:after="40"/>
              <w:rPr>
                <w:sz w:val="19"/>
              </w:rPr>
            </w:pPr>
            <w:r>
              <w:rPr>
                <w:sz w:val="19"/>
              </w:rPr>
              <w:t>7 Nov 1975</w:t>
            </w:r>
          </w:p>
        </w:tc>
        <w:tc>
          <w:tcPr>
            <w:tcW w:w="2585" w:type="dxa"/>
            <w:gridSpan w:val="3"/>
          </w:tcPr>
          <w:p>
            <w:pPr>
              <w:pStyle w:val="nTable"/>
              <w:spacing w:after="40"/>
              <w:rPr>
                <w:sz w:val="19"/>
              </w:rPr>
            </w:pPr>
            <w:r>
              <w:rPr>
                <w:sz w:val="19"/>
              </w:rPr>
              <w:t>7 Nov 1975</w:t>
            </w:r>
          </w:p>
        </w:tc>
      </w:tr>
      <w:tr>
        <w:trPr>
          <w:cantSplit/>
          <w:trHeight w:val="40"/>
        </w:trPr>
        <w:tc>
          <w:tcPr>
            <w:tcW w:w="2266" w:type="dxa"/>
          </w:tcPr>
          <w:p>
            <w:pPr>
              <w:pStyle w:val="nTable"/>
              <w:spacing w:after="40"/>
              <w:ind w:right="113"/>
              <w:rPr>
                <w:sz w:val="19"/>
              </w:rPr>
            </w:pPr>
            <w:r>
              <w:rPr>
                <w:i/>
                <w:sz w:val="19"/>
              </w:rPr>
              <w:t>Constitution Acts Amendment Act (No. 4) 1975</w:t>
            </w:r>
          </w:p>
        </w:tc>
        <w:tc>
          <w:tcPr>
            <w:tcW w:w="1133" w:type="dxa"/>
            <w:gridSpan w:val="3"/>
          </w:tcPr>
          <w:p>
            <w:pPr>
              <w:pStyle w:val="nTable"/>
              <w:spacing w:after="40"/>
              <w:rPr>
                <w:sz w:val="19"/>
              </w:rPr>
            </w:pPr>
            <w:r>
              <w:rPr>
                <w:sz w:val="19"/>
              </w:rPr>
              <w:t>86 of 1975</w:t>
            </w:r>
          </w:p>
        </w:tc>
        <w:tc>
          <w:tcPr>
            <w:tcW w:w="1131" w:type="dxa"/>
            <w:gridSpan w:val="2"/>
          </w:tcPr>
          <w:p>
            <w:pPr>
              <w:pStyle w:val="nTable"/>
              <w:spacing w:after="40"/>
              <w:rPr>
                <w:sz w:val="19"/>
              </w:rPr>
            </w:pPr>
            <w:r>
              <w:rPr>
                <w:sz w:val="19"/>
              </w:rPr>
              <w:t>20 Nov 1975</w:t>
            </w:r>
          </w:p>
        </w:tc>
        <w:tc>
          <w:tcPr>
            <w:tcW w:w="2585" w:type="dxa"/>
            <w:gridSpan w:val="3"/>
          </w:tcPr>
          <w:p>
            <w:pPr>
              <w:pStyle w:val="nTable"/>
              <w:spacing w:after="40"/>
              <w:rPr>
                <w:sz w:val="19"/>
              </w:rPr>
            </w:pPr>
            <w:r>
              <w:rPr>
                <w:sz w:val="19"/>
              </w:rPr>
              <w:t>20 Nov 1975</w:t>
            </w:r>
          </w:p>
        </w:tc>
      </w:tr>
      <w:tr>
        <w:trPr>
          <w:cantSplit/>
          <w:trHeight w:val="40"/>
        </w:trPr>
        <w:tc>
          <w:tcPr>
            <w:tcW w:w="2266" w:type="dxa"/>
          </w:tcPr>
          <w:p>
            <w:pPr>
              <w:pStyle w:val="nTable"/>
              <w:spacing w:after="40"/>
              <w:ind w:right="113"/>
              <w:rPr>
                <w:sz w:val="19"/>
              </w:rPr>
            </w:pPr>
            <w:r>
              <w:rPr>
                <w:i/>
                <w:sz w:val="19"/>
              </w:rPr>
              <w:t>Constitution Acts Amendment (No. 3) Act 1975</w:t>
            </w:r>
          </w:p>
        </w:tc>
        <w:tc>
          <w:tcPr>
            <w:tcW w:w="1133" w:type="dxa"/>
            <w:gridSpan w:val="3"/>
          </w:tcPr>
          <w:p>
            <w:pPr>
              <w:pStyle w:val="nTable"/>
              <w:spacing w:after="40"/>
              <w:rPr>
                <w:sz w:val="19"/>
              </w:rPr>
            </w:pPr>
            <w:r>
              <w:rPr>
                <w:sz w:val="19"/>
              </w:rPr>
              <w:t>111 of 1975</w:t>
            </w:r>
          </w:p>
        </w:tc>
        <w:tc>
          <w:tcPr>
            <w:tcW w:w="1131" w:type="dxa"/>
            <w:gridSpan w:val="2"/>
          </w:tcPr>
          <w:p>
            <w:pPr>
              <w:pStyle w:val="nTable"/>
              <w:spacing w:after="40"/>
              <w:rPr>
                <w:sz w:val="19"/>
              </w:rPr>
            </w:pPr>
            <w:r>
              <w:rPr>
                <w:sz w:val="19"/>
              </w:rPr>
              <w:t>1 Dec 1975</w:t>
            </w:r>
          </w:p>
        </w:tc>
        <w:tc>
          <w:tcPr>
            <w:tcW w:w="2585" w:type="dxa"/>
            <w:gridSpan w:val="3"/>
          </w:tcPr>
          <w:p>
            <w:pPr>
              <w:pStyle w:val="nTable"/>
              <w:spacing w:after="40"/>
              <w:rPr>
                <w:sz w:val="19"/>
              </w:rPr>
            </w:pPr>
            <w:r>
              <w:rPr>
                <w:sz w:val="19"/>
              </w:rPr>
              <w:t>1 Dec 1975</w:t>
            </w:r>
          </w:p>
        </w:tc>
      </w:tr>
      <w:tr>
        <w:trPr>
          <w:cantSplit/>
          <w:trHeight w:val="40"/>
        </w:trPr>
        <w:tc>
          <w:tcPr>
            <w:tcW w:w="2266" w:type="dxa"/>
          </w:tcPr>
          <w:p>
            <w:pPr>
              <w:pStyle w:val="nTable"/>
              <w:spacing w:after="40"/>
              <w:ind w:right="113"/>
              <w:rPr>
                <w:sz w:val="19"/>
              </w:rPr>
            </w:pPr>
            <w:r>
              <w:rPr>
                <w:i/>
                <w:sz w:val="19"/>
              </w:rPr>
              <w:t>Constitution Acts Amendment Act 1977</w:t>
            </w:r>
          </w:p>
        </w:tc>
        <w:tc>
          <w:tcPr>
            <w:tcW w:w="1133" w:type="dxa"/>
            <w:gridSpan w:val="3"/>
          </w:tcPr>
          <w:p>
            <w:pPr>
              <w:pStyle w:val="nTable"/>
              <w:spacing w:after="40"/>
              <w:rPr>
                <w:sz w:val="19"/>
              </w:rPr>
            </w:pPr>
            <w:r>
              <w:rPr>
                <w:sz w:val="19"/>
              </w:rPr>
              <w:t>28 of 1977</w:t>
            </w:r>
          </w:p>
        </w:tc>
        <w:tc>
          <w:tcPr>
            <w:tcW w:w="1131" w:type="dxa"/>
            <w:gridSpan w:val="2"/>
          </w:tcPr>
          <w:p>
            <w:pPr>
              <w:pStyle w:val="nTable"/>
              <w:spacing w:after="40"/>
              <w:rPr>
                <w:sz w:val="19"/>
              </w:rPr>
            </w:pPr>
            <w:r>
              <w:rPr>
                <w:sz w:val="19"/>
              </w:rPr>
              <w:t>31 Oct 1977</w:t>
            </w:r>
          </w:p>
        </w:tc>
        <w:tc>
          <w:tcPr>
            <w:tcW w:w="2585" w:type="dxa"/>
            <w:gridSpan w:val="3"/>
          </w:tcPr>
          <w:p>
            <w:pPr>
              <w:pStyle w:val="nTable"/>
              <w:spacing w:after="40"/>
              <w:rPr>
                <w:sz w:val="19"/>
              </w:rPr>
            </w:pPr>
            <w:r>
              <w:rPr>
                <w:sz w:val="19"/>
              </w:rPr>
              <w:t>31 Oct 1977</w:t>
            </w:r>
          </w:p>
        </w:tc>
      </w:tr>
      <w:tr>
        <w:trPr>
          <w:cantSplit/>
          <w:trHeight w:val="40"/>
        </w:trPr>
        <w:tc>
          <w:tcPr>
            <w:tcW w:w="2266" w:type="dxa"/>
          </w:tcPr>
          <w:p>
            <w:pPr>
              <w:pStyle w:val="nTable"/>
              <w:spacing w:after="40"/>
              <w:ind w:right="113"/>
              <w:rPr>
                <w:sz w:val="19"/>
              </w:rPr>
            </w:pPr>
            <w:r>
              <w:rPr>
                <w:i/>
                <w:sz w:val="19"/>
              </w:rPr>
              <w:t>Acts Amendment (Constitution) Act 1978</w:t>
            </w:r>
            <w:r>
              <w:rPr>
                <w:sz w:val="19"/>
              </w:rPr>
              <w:t xml:space="preserve"> Pt. II</w:t>
            </w:r>
          </w:p>
        </w:tc>
        <w:tc>
          <w:tcPr>
            <w:tcW w:w="1133" w:type="dxa"/>
            <w:gridSpan w:val="3"/>
          </w:tcPr>
          <w:p>
            <w:pPr>
              <w:pStyle w:val="nTable"/>
              <w:spacing w:after="40"/>
              <w:rPr>
                <w:sz w:val="19"/>
              </w:rPr>
            </w:pPr>
            <w:r>
              <w:rPr>
                <w:sz w:val="19"/>
              </w:rPr>
              <w:t>59 of 1978</w:t>
            </w:r>
          </w:p>
        </w:tc>
        <w:tc>
          <w:tcPr>
            <w:tcW w:w="1131" w:type="dxa"/>
            <w:gridSpan w:val="2"/>
          </w:tcPr>
          <w:p>
            <w:pPr>
              <w:pStyle w:val="nTable"/>
              <w:spacing w:after="40"/>
              <w:rPr>
                <w:sz w:val="19"/>
              </w:rPr>
            </w:pPr>
            <w:r>
              <w:rPr>
                <w:sz w:val="19"/>
              </w:rPr>
              <w:t>15 Nov 1978</w:t>
            </w:r>
          </w:p>
        </w:tc>
        <w:tc>
          <w:tcPr>
            <w:tcW w:w="2585" w:type="dxa"/>
            <w:gridSpan w:val="3"/>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cantSplit/>
          <w:trHeight w:val="40"/>
        </w:trPr>
        <w:tc>
          <w:tcPr>
            <w:tcW w:w="2266" w:type="dxa"/>
          </w:tcPr>
          <w:p>
            <w:pPr>
              <w:pStyle w:val="nTable"/>
              <w:spacing w:after="40"/>
              <w:ind w:right="113"/>
              <w:rPr>
                <w:sz w:val="19"/>
              </w:rPr>
            </w:pPr>
            <w:r>
              <w:rPr>
                <w:i/>
                <w:sz w:val="19"/>
              </w:rPr>
              <w:t>Constitution Amendment Act (No. 2) 1980</w:t>
            </w:r>
          </w:p>
        </w:tc>
        <w:tc>
          <w:tcPr>
            <w:tcW w:w="1133" w:type="dxa"/>
            <w:gridSpan w:val="3"/>
          </w:tcPr>
          <w:p>
            <w:pPr>
              <w:pStyle w:val="nTable"/>
              <w:spacing w:after="40"/>
              <w:rPr>
                <w:sz w:val="19"/>
              </w:rPr>
            </w:pPr>
            <w:r>
              <w:rPr>
                <w:sz w:val="19"/>
              </w:rPr>
              <w:t>4 of 1980</w:t>
            </w:r>
          </w:p>
        </w:tc>
        <w:tc>
          <w:tcPr>
            <w:tcW w:w="1131" w:type="dxa"/>
            <w:gridSpan w:val="2"/>
          </w:tcPr>
          <w:p>
            <w:pPr>
              <w:pStyle w:val="nTable"/>
              <w:spacing w:after="40"/>
              <w:rPr>
                <w:sz w:val="19"/>
              </w:rPr>
            </w:pPr>
            <w:r>
              <w:rPr>
                <w:sz w:val="19"/>
              </w:rPr>
              <w:t>9 Sep 1980</w:t>
            </w:r>
          </w:p>
        </w:tc>
        <w:tc>
          <w:tcPr>
            <w:tcW w:w="2585" w:type="dxa"/>
            <w:gridSpan w:val="3"/>
          </w:tcPr>
          <w:p>
            <w:pPr>
              <w:pStyle w:val="nTable"/>
              <w:spacing w:after="40"/>
              <w:rPr>
                <w:sz w:val="19"/>
              </w:rPr>
            </w:pPr>
            <w:r>
              <w:rPr>
                <w:sz w:val="19"/>
              </w:rPr>
              <w:t>9 Sep 1980</w:t>
            </w:r>
          </w:p>
        </w:tc>
      </w:tr>
      <w:tr>
        <w:trPr>
          <w:cantSplit/>
          <w:trHeight w:val="40"/>
        </w:trPr>
        <w:tc>
          <w:tcPr>
            <w:tcW w:w="2266" w:type="dxa"/>
          </w:tcPr>
          <w:p>
            <w:pPr>
              <w:pStyle w:val="nTable"/>
              <w:spacing w:after="40"/>
              <w:ind w:right="113"/>
              <w:rPr>
                <w:sz w:val="19"/>
              </w:rPr>
            </w:pPr>
            <w:r>
              <w:rPr>
                <w:i/>
                <w:sz w:val="19"/>
              </w:rPr>
              <w:t>Constitution Amendment Act 1980</w:t>
            </w:r>
          </w:p>
        </w:tc>
        <w:tc>
          <w:tcPr>
            <w:tcW w:w="1133" w:type="dxa"/>
            <w:gridSpan w:val="3"/>
          </w:tcPr>
          <w:p>
            <w:pPr>
              <w:pStyle w:val="nTable"/>
              <w:spacing w:after="40"/>
              <w:rPr>
                <w:sz w:val="19"/>
              </w:rPr>
            </w:pPr>
            <w:r>
              <w:rPr>
                <w:sz w:val="19"/>
              </w:rPr>
              <w:t>5 of 1980</w:t>
            </w:r>
          </w:p>
        </w:tc>
        <w:tc>
          <w:tcPr>
            <w:tcW w:w="1131" w:type="dxa"/>
            <w:gridSpan w:val="2"/>
          </w:tcPr>
          <w:p>
            <w:pPr>
              <w:pStyle w:val="nTable"/>
              <w:spacing w:after="40"/>
              <w:rPr>
                <w:sz w:val="19"/>
              </w:rPr>
            </w:pPr>
            <w:r>
              <w:rPr>
                <w:sz w:val="19"/>
              </w:rPr>
              <w:t>9 Sep 1980</w:t>
            </w:r>
          </w:p>
        </w:tc>
        <w:tc>
          <w:tcPr>
            <w:tcW w:w="2585" w:type="dxa"/>
            <w:gridSpan w:val="3"/>
          </w:tcPr>
          <w:p>
            <w:pPr>
              <w:pStyle w:val="nTable"/>
              <w:spacing w:after="40"/>
              <w:rPr>
                <w:sz w:val="19"/>
              </w:rPr>
            </w:pPr>
            <w:r>
              <w:rPr>
                <w:sz w:val="19"/>
              </w:rPr>
              <w:t>9 Sep 1980</w:t>
            </w:r>
          </w:p>
        </w:tc>
      </w:tr>
      <w:tr>
        <w:trPr>
          <w:cantSplit/>
          <w:trHeight w:val="40"/>
        </w:trPr>
        <w:tc>
          <w:tcPr>
            <w:tcW w:w="2266" w:type="dxa"/>
          </w:tcPr>
          <w:p>
            <w:pPr>
              <w:pStyle w:val="nTable"/>
              <w:spacing w:after="40"/>
              <w:ind w:right="113"/>
              <w:rPr>
                <w:sz w:val="19"/>
              </w:rPr>
            </w:pPr>
            <w:r>
              <w:rPr>
                <w:i/>
                <w:sz w:val="19"/>
              </w:rPr>
              <w:t>Acts Amendment (Electoral Provinces and Districts) Act 1981</w:t>
            </w:r>
            <w:r>
              <w:rPr>
                <w:sz w:val="19"/>
              </w:rPr>
              <w:t xml:space="preserve"> Pt. I</w:t>
            </w:r>
          </w:p>
        </w:tc>
        <w:tc>
          <w:tcPr>
            <w:tcW w:w="1133" w:type="dxa"/>
            <w:gridSpan w:val="3"/>
          </w:tcPr>
          <w:p>
            <w:pPr>
              <w:pStyle w:val="nTable"/>
              <w:keepNext/>
              <w:spacing w:after="40"/>
              <w:rPr>
                <w:sz w:val="19"/>
              </w:rPr>
            </w:pPr>
            <w:r>
              <w:rPr>
                <w:sz w:val="19"/>
              </w:rPr>
              <w:t>13 of 1981</w:t>
            </w:r>
          </w:p>
        </w:tc>
        <w:tc>
          <w:tcPr>
            <w:tcW w:w="1131" w:type="dxa"/>
            <w:gridSpan w:val="2"/>
          </w:tcPr>
          <w:p>
            <w:pPr>
              <w:pStyle w:val="nTable"/>
              <w:spacing w:after="40"/>
              <w:rPr>
                <w:sz w:val="19"/>
              </w:rPr>
            </w:pPr>
            <w:r>
              <w:rPr>
                <w:sz w:val="19"/>
              </w:rPr>
              <w:t>22 May 1981</w:t>
            </w:r>
          </w:p>
        </w:tc>
        <w:tc>
          <w:tcPr>
            <w:tcW w:w="2585" w:type="dxa"/>
            <w:gridSpan w:val="3"/>
          </w:tcPr>
          <w:p>
            <w:pPr>
              <w:pStyle w:val="nTable"/>
              <w:spacing w:after="40"/>
              <w:rPr>
                <w:sz w:val="19"/>
              </w:rPr>
            </w:pPr>
            <w:r>
              <w:rPr>
                <w:sz w:val="19"/>
              </w:rPr>
              <w:t>22 May 1981</w:t>
            </w:r>
          </w:p>
        </w:tc>
      </w:tr>
      <w:tr>
        <w:trPr>
          <w:cantSplit/>
          <w:trHeight w:val="40"/>
        </w:trPr>
        <w:tc>
          <w:tcPr>
            <w:tcW w:w="2266" w:type="dxa"/>
          </w:tcPr>
          <w:p>
            <w:pPr>
              <w:pStyle w:val="nTable"/>
              <w:spacing w:after="40"/>
              <w:ind w:right="113"/>
              <w:rPr>
                <w:sz w:val="19"/>
              </w:rPr>
            </w:pPr>
            <w:r>
              <w:rPr>
                <w:i/>
                <w:sz w:val="19"/>
              </w:rPr>
              <w:t>Constitution Amendment Act 1983</w:t>
            </w:r>
          </w:p>
        </w:tc>
        <w:tc>
          <w:tcPr>
            <w:tcW w:w="1133" w:type="dxa"/>
            <w:gridSpan w:val="3"/>
          </w:tcPr>
          <w:p>
            <w:pPr>
              <w:pStyle w:val="nTable"/>
              <w:spacing w:after="40"/>
              <w:rPr>
                <w:sz w:val="19"/>
              </w:rPr>
            </w:pPr>
            <w:r>
              <w:rPr>
                <w:sz w:val="19"/>
              </w:rPr>
              <w:t>8 of 1983</w:t>
            </w:r>
          </w:p>
        </w:tc>
        <w:tc>
          <w:tcPr>
            <w:tcW w:w="1131" w:type="dxa"/>
            <w:gridSpan w:val="2"/>
          </w:tcPr>
          <w:p>
            <w:pPr>
              <w:pStyle w:val="nTable"/>
              <w:spacing w:after="40"/>
              <w:rPr>
                <w:sz w:val="19"/>
              </w:rPr>
            </w:pPr>
            <w:r>
              <w:rPr>
                <w:sz w:val="19"/>
              </w:rPr>
              <w:t>29 Sep 1983</w:t>
            </w:r>
          </w:p>
        </w:tc>
        <w:tc>
          <w:tcPr>
            <w:tcW w:w="2585" w:type="dxa"/>
            <w:gridSpan w:val="3"/>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cantSplit/>
          <w:trHeight w:val="40"/>
        </w:trPr>
        <w:tc>
          <w:tcPr>
            <w:tcW w:w="2266"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133" w:type="dxa"/>
            <w:gridSpan w:val="3"/>
          </w:tcPr>
          <w:p>
            <w:pPr>
              <w:pStyle w:val="nTable"/>
              <w:spacing w:after="40"/>
              <w:rPr>
                <w:sz w:val="19"/>
              </w:rPr>
            </w:pPr>
            <w:r>
              <w:rPr>
                <w:sz w:val="19"/>
              </w:rPr>
              <w:t>78 of 1984</w:t>
            </w:r>
          </w:p>
        </w:tc>
        <w:tc>
          <w:tcPr>
            <w:tcW w:w="1131" w:type="dxa"/>
            <w:gridSpan w:val="2"/>
          </w:tcPr>
          <w:p>
            <w:pPr>
              <w:pStyle w:val="nTable"/>
              <w:spacing w:after="40"/>
              <w:rPr>
                <w:sz w:val="19"/>
              </w:rPr>
            </w:pPr>
            <w:r>
              <w:rPr>
                <w:sz w:val="19"/>
              </w:rPr>
              <w:t>14 Nov 1984</w:t>
            </w:r>
          </w:p>
        </w:tc>
        <w:tc>
          <w:tcPr>
            <w:tcW w:w="2585" w:type="dxa"/>
            <w:gridSpan w:val="3"/>
          </w:tcPr>
          <w:p>
            <w:pPr>
              <w:pStyle w:val="nTable"/>
              <w:spacing w:after="40"/>
              <w:rPr>
                <w:sz w:val="19"/>
              </w:rPr>
            </w:pPr>
            <w:r>
              <w:rPr>
                <w:sz w:val="19"/>
              </w:rPr>
              <w:t xml:space="preserve">1 Jul 1985 (see s. 2 and </w:t>
            </w:r>
            <w:r>
              <w:rPr>
                <w:i/>
                <w:sz w:val="19"/>
              </w:rPr>
              <w:t>Gazette</w:t>
            </w:r>
            <w:r>
              <w:rPr>
                <w:sz w:val="19"/>
              </w:rPr>
              <w:t xml:space="preserve"> 17 May 1985 p. 1671)</w:t>
            </w:r>
          </w:p>
        </w:tc>
      </w:tr>
      <w:tr>
        <w:trPr>
          <w:cantSplit/>
          <w:trHeight w:val="40"/>
        </w:trPr>
        <w:tc>
          <w:tcPr>
            <w:tcW w:w="2266" w:type="dxa"/>
          </w:tcPr>
          <w:p>
            <w:pPr>
              <w:pStyle w:val="nTable"/>
              <w:spacing w:after="40"/>
              <w:ind w:right="113"/>
              <w:rPr>
                <w:sz w:val="19"/>
              </w:rPr>
            </w:pPr>
            <w:r>
              <w:rPr>
                <w:i/>
                <w:sz w:val="19"/>
              </w:rPr>
              <w:t>Constitution Amendment Act 1984</w:t>
            </w:r>
          </w:p>
        </w:tc>
        <w:tc>
          <w:tcPr>
            <w:tcW w:w="1133" w:type="dxa"/>
            <w:gridSpan w:val="3"/>
          </w:tcPr>
          <w:p>
            <w:pPr>
              <w:pStyle w:val="nTable"/>
              <w:spacing w:after="40"/>
              <w:rPr>
                <w:sz w:val="19"/>
              </w:rPr>
            </w:pPr>
            <w:r>
              <w:rPr>
                <w:sz w:val="19"/>
              </w:rPr>
              <w:t>75 of 1984</w:t>
            </w:r>
          </w:p>
        </w:tc>
        <w:tc>
          <w:tcPr>
            <w:tcW w:w="1131" w:type="dxa"/>
            <w:gridSpan w:val="2"/>
          </w:tcPr>
          <w:p>
            <w:pPr>
              <w:pStyle w:val="nTable"/>
              <w:spacing w:after="40"/>
              <w:rPr>
                <w:sz w:val="19"/>
              </w:rPr>
            </w:pPr>
            <w:r>
              <w:rPr>
                <w:sz w:val="19"/>
              </w:rPr>
              <w:t>20 Mar 1985</w:t>
            </w:r>
          </w:p>
        </w:tc>
        <w:tc>
          <w:tcPr>
            <w:tcW w:w="2585" w:type="dxa"/>
            <w:gridSpan w:val="3"/>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cantSplit/>
          <w:trHeight w:val="40"/>
        </w:trPr>
        <w:tc>
          <w:tcPr>
            <w:tcW w:w="2266" w:type="dxa"/>
          </w:tcPr>
          <w:p>
            <w:pPr>
              <w:pStyle w:val="nTable"/>
              <w:spacing w:after="40"/>
              <w:ind w:right="113"/>
              <w:rPr>
                <w:sz w:val="19"/>
              </w:rPr>
            </w:pPr>
            <w:r>
              <w:rPr>
                <w:i/>
                <w:sz w:val="19"/>
              </w:rPr>
              <w:t>Constitution Amendment Act 1986</w:t>
            </w:r>
          </w:p>
        </w:tc>
        <w:tc>
          <w:tcPr>
            <w:tcW w:w="1133" w:type="dxa"/>
            <w:gridSpan w:val="3"/>
          </w:tcPr>
          <w:p>
            <w:pPr>
              <w:pStyle w:val="nTable"/>
              <w:spacing w:after="40"/>
              <w:rPr>
                <w:sz w:val="19"/>
              </w:rPr>
            </w:pPr>
            <w:r>
              <w:rPr>
                <w:sz w:val="19"/>
              </w:rPr>
              <w:t>10 of 1986</w:t>
            </w:r>
          </w:p>
        </w:tc>
        <w:tc>
          <w:tcPr>
            <w:tcW w:w="1131" w:type="dxa"/>
            <w:gridSpan w:val="2"/>
          </w:tcPr>
          <w:p>
            <w:pPr>
              <w:pStyle w:val="nTable"/>
              <w:spacing w:after="40"/>
              <w:rPr>
                <w:sz w:val="19"/>
              </w:rPr>
            </w:pPr>
            <w:r>
              <w:rPr>
                <w:sz w:val="19"/>
              </w:rPr>
              <w:t>22 Jul 1986</w:t>
            </w:r>
          </w:p>
        </w:tc>
        <w:tc>
          <w:tcPr>
            <w:tcW w:w="2585" w:type="dxa"/>
            <w:gridSpan w:val="3"/>
          </w:tcPr>
          <w:p>
            <w:pPr>
              <w:pStyle w:val="nTable"/>
              <w:spacing w:after="40"/>
              <w:rPr>
                <w:sz w:val="19"/>
              </w:rPr>
            </w:pPr>
            <w:r>
              <w:rPr>
                <w:sz w:val="19"/>
              </w:rPr>
              <w:t>22 Jul 1986 (see s. 2)</w:t>
            </w:r>
          </w:p>
        </w:tc>
      </w:tr>
      <w:tr>
        <w:trPr>
          <w:cantSplit/>
          <w:trHeight w:val="40"/>
        </w:trPr>
        <w:tc>
          <w:tcPr>
            <w:tcW w:w="2266" w:type="dxa"/>
          </w:tcPr>
          <w:p>
            <w:pPr>
              <w:pStyle w:val="nTable"/>
              <w:spacing w:after="40"/>
              <w:ind w:right="113"/>
              <w:rPr>
                <w:sz w:val="19"/>
              </w:rPr>
            </w:pPr>
            <w:r>
              <w:rPr>
                <w:i/>
                <w:sz w:val="19"/>
              </w:rPr>
              <w:t>Liquor Amendment Act (No. 2) 1986</w:t>
            </w:r>
            <w:r>
              <w:rPr>
                <w:sz w:val="19"/>
              </w:rPr>
              <w:t xml:space="preserve"> Pt. IV</w:t>
            </w:r>
          </w:p>
        </w:tc>
        <w:tc>
          <w:tcPr>
            <w:tcW w:w="1133" w:type="dxa"/>
            <w:gridSpan w:val="3"/>
          </w:tcPr>
          <w:p>
            <w:pPr>
              <w:pStyle w:val="nTable"/>
              <w:spacing w:after="40"/>
              <w:rPr>
                <w:sz w:val="19"/>
              </w:rPr>
            </w:pPr>
            <w:r>
              <w:rPr>
                <w:sz w:val="19"/>
              </w:rPr>
              <w:t>97 of 1986</w:t>
            </w:r>
          </w:p>
        </w:tc>
        <w:tc>
          <w:tcPr>
            <w:tcW w:w="1131" w:type="dxa"/>
            <w:gridSpan w:val="2"/>
          </w:tcPr>
          <w:p>
            <w:pPr>
              <w:pStyle w:val="nTable"/>
              <w:spacing w:after="40"/>
              <w:rPr>
                <w:sz w:val="19"/>
              </w:rPr>
            </w:pPr>
            <w:r>
              <w:rPr>
                <w:sz w:val="19"/>
              </w:rPr>
              <w:t>11 Dec 1986</w:t>
            </w:r>
          </w:p>
        </w:tc>
        <w:tc>
          <w:tcPr>
            <w:tcW w:w="2585" w:type="dxa"/>
            <w:gridSpan w:val="3"/>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cantSplit/>
          <w:trHeight w:val="40"/>
        </w:trPr>
        <w:tc>
          <w:tcPr>
            <w:tcW w:w="2266" w:type="dxa"/>
          </w:tcPr>
          <w:p>
            <w:pPr>
              <w:pStyle w:val="nTable"/>
              <w:spacing w:after="40"/>
              <w:ind w:right="113"/>
              <w:rPr>
                <w:sz w:val="19"/>
              </w:rPr>
            </w:pPr>
            <w:r>
              <w:rPr>
                <w:i/>
                <w:sz w:val="19"/>
              </w:rPr>
              <w:t>Western Australia Sports Centre Trust Act 1986</w:t>
            </w:r>
            <w:r>
              <w:rPr>
                <w:sz w:val="19"/>
              </w:rPr>
              <w:t xml:space="preserve"> s. 23</w:t>
            </w:r>
          </w:p>
        </w:tc>
        <w:tc>
          <w:tcPr>
            <w:tcW w:w="1133" w:type="dxa"/>
            <w:gridSpan w:val="3"/>
          </w:tcPr>
          <w:p>
            <w:pPr>
              <w:pStyle w:val="nTable"/>
              <w:spacing w:after="40"/>
              <w:rPr>
                <w:sz w:val="19"/>
              </w:rPr>
            </w:pPr>
            <w:r>
              <w:rPr>
                <w:sz w:val="19"/>
              </w:rPr>
              <w:t>101 of 1986</w:t>
            </w:r>
          </w:p>
        </w:tc>
        <w:tc>
          <w:tcPr>
            <w:tcW w:w="1131" w:type="dxa"/>
            <w:gridSpan w:val="2"/>
          </w:tcPr>
          <w:p>
            <w:pPr>
              <w:pStyle w:val="nTable"/>
              <w:spacing w:after="40"/>
              <w:rPr>
                <w:sz w:val="19"/>
              </w:rPr>
            </w:pPr>
            <w:r>
              <w:rPr>
                <w:sz w:val="19"/>
              </w:rPr>
              <w:t>12 Dec 1986</w:t>
            </w:r>
          </w:p>
        </w:tc>
        <w:tc>
          <w:tcPr>
            <w:tcW w:w="2585" w:type="dxa"/>
            <w:gridSpan w:val="3"/>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cantSplit/>
          <w:trHeight w:val="40"/>
        </w:trPr>
        <w:tc>
          <w:tcPr>
            <w:tcW w:w="2266" w:type="dxa"/>
          </w:tcPr>
          <w:p>
            <w:pPr>
              <w:pStyle w:val="nTable"/>
              <w:spacing w:after="40"/>
              <w:ind w:right="113"/>
              <w:rPr>
                <w:i/>
                <w:sz w:val="19"/>
              </w:rPr>
            </w:pPr>
            <w:r>
              <w:rPr>
                <w:i/>
                <w:sz w:val="19"/>
              </w:rPr>
              <w:t>Workers’ Compensation and Assistance Amendment Act 1987</w:t>
            </w:r>
            <w:r>
              <w:rPr>
                <w:sz w:val="19"/>
              </w:rPr>
              <w:t xml:space="preserve"> s. 11</w:t>
            </w:r>
          </w:p>
        </w:tc>
        <w:tc>
          <w:tcPr>
            <w:tcW w:w="1133" w:type="dxa"/>
            <w:gridSpan w:val="3"/>
          </w:tcPr>
          <w:p>
            <w:pPr>
              <w:pStyle w:val="nTable"/>
              <w:spacing w:after="40"/>
              <w:rPr>
                <w:sz w:val="19"/>
              </w:rPr>
            </w:pPr>
            <w:r>
              <w:rPr>
                <w:sz w:val="19"/>
              </w:rPr>
              <w:t>21 of 1987</w:t>
            </w:r>
          </w:p>
        </w:tc>
        <w:tc>
          <w:tcPr>
            <w:tcW w:w="1131" w:type="dxa"/>
            <w:gridSpan w:val="2"/>
          </w:tcPr>
          <w:p>
            <w:pPr>
              <w:pStyle w:val="nTable"/>
              <w:spacing w:after="40"/>
              <w:rPr>
                <w:sz w:val="19"/>
              </w:rPr>
            </w:pPr>
            <w:r>
              <w:rPr>
                <w:sz w:val="19"/>
              </w:rPr>
              <w:t>25 Jun 1987</w:t>
            </w:r>
          </w:p>
        </w:tc>
        <w:tc>
          <w:tcPr>
            <w:tcW w:w="2585" w:type="dxa"/>
            <w:gridSpan w:val="3"/>
          </w:tcPr>
          <w:p>
            <w:pPr>
              <w:pStyle w:val="nTable"/>
              <w:spacing w:after="40"/>
              <w:rPr>
                <w:sz w:val="19"/>
              </w:rPr>
            </w:pPr>
            <w:r>
              <w:rPr>
                <w:sz w:val="19"/>
              </w:rPr>
              <w:t>23 Jul 1987</w:t>
            </w:r>
          </w:p>
        </w:tc>
      </w:tr>
      <w:tr>
        <w:trPr>
          <w:cantSplit/>
          <w:trHeight w:val="40"/>
        </w:trPr>
        <w:tc>
          <w:tcPr>
            <w:tcW w:w="2266" w:type="dxa"/>
          </w:tcPr>
          <w:p>
            <w:pPr>
              <w:pStyle w:val="nTable"/>
              <w:spacing w:after="40"/>
              <w:ind w:right="113"/>
              <w:rPr>
                <w:sz w:val="19"/>
              </w:rPr>
            </w:pPr>
            <w:r>
              <w:rPr>
                <w:i/>
                <w:sz w:val="19"/>
              </w:rPr>
              <w:t>Technology Development Amendment Act 1987</w:t>
            </w:r>
            <w:r>
              <w:rPr>
                <w:sz w:val="19"/>
              </w:rPr>
              <w:t xml:space="preserve"> s. 36</w:t>
            </w:r>
          </w:p>
        </w:tc>
        <w:tc>
          <w:tcPr>
            <w:tcW w:w="1133" w:type="dxa"/>
            <w:gridSpan w:val="3"/>
          </w:tcPr>
          <w:p>
            <w:pPr>
              <w:pStyle w:val="nTable"/>
              <w:keepNext/>
              <w:spacing w:after="40"/>
              <w:rPr>
                <w:sz w:val="19"/>
              </w:rPr>
            </w:pPr>
            <w:r>
              <w:rPr>
                <w:sz w:val="19"/>
              </w:rPr>
              <w:t>32 of 1987</w:t>
            </w:r>
          </w:p>
        </w:tc>
        <w:tc>
          <w:tcPr>
            <w:tcW w:w="1131" w:type="dxa"/>
            <w:gridSpan w:val="2"/>
          </w:tcPr>
          <w:p>
            <w:pPr>
              <w:pStyle w:val="nTable"/>
              <w:spacing w:after="40"/>
              <w:rPr>
                <w:sz w:val="19"/>
              </w:rPr>
            </w:pPr>
            <w:r>
              <w:rPr>
                <w:sz w:val="19"/>
              </w:rPr>
              <w:t>29 Jun 1987</w:t>
            </w:r>
          </w:p>
        </w:tc>
        <w:tc>
          <w:tcPr>
            <w:tcW w:w="2585" w:type="dxa"/>
            <w:gridSpan w:val="3"/>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cantSplit/>
          <w:trHeight w:val="40"/>
        </w:trPr>
        <w:tc>
          <w:tcPr>
            <w:tcW w:w="2266" w:type="dxa"/>
          </w:tcPr>
          <w:p>
            <w:pPr>
              <w:pStyle w:val="nTable"/>
              <w:spacing w:after="40"/>
              <w:ind w:right="113"/>
              <w:rPr>
                <w:sz w:val="19"/>
              </w:rPr>
            </w:pPr>
            <w:r>
              <w:rPr>
                <w:i/>
                <w:sz w:val="19"/>
              </w:rPr>
              <w:t>Acts Amendment (Electoral Reform) Act 1987</w:t>
            </w:r>
            <w:r>
              <w:rPr>
                <w:sz w:val="19"/>
              </w:rPr>
              <w:t xml:space="preserve"> Pt. III</w:t>
            </w:r>
          </w:p>
        </w:tc>
        <w:tc>
          <w:tcPr>
            <w:tcW w:w="1133" w:type="dxa"/>
            <w:gridSpan w:val="3"/>
          </w:tcPr>
          <w:p>
            <w:pPr>
              <w:pStyle w:val="nTable"/>
              <w:spacing w:after="40"/>
              <w:rPr>
                <w:sz w:val="19"/>
              </w:rPr>
            </w:pPr>
            <w:r>
              <w:rPr>
                <w:sz w:val="19"/>
              </w:rPr>
              <w:t>40 of 1987</w:t>
            </w:r>
          </w:p>
        </w:tc>
        <w:tc>
          <w:tcPr>
            <w:tcW w:w="1131" w:type="dxa"/>
            <w:gridSpan w:val="2"/>
          </w:tcPr>
          <w:p>
            <w:pPr>
              <w:pStyle w:val="nTable"/>
              <w:spacing w:after="40"/>
              <w:rPr>
                <w:sz w:val="19"/>
              </w:rPr>
            </w:pPr>
            <w:r>
              <w:rPr>
                <w:sz w:val="19"/>
              </w:rPr>
              <w:t>12 Jul 1987</w:t>
            </w:r>
          </w:p>
        </w:tc>
        <w:tc>
          <w:tcPr>
            <w:tcW w:w="2585" w:type="dxa"/>
            <w:gridSpan w:val="3"/>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cantSplit/>
          <w:trHeight w:val="40"/>
        </w:trPr>
        <w:tc>
          <w:tcPr>
            <w:tcW w:w="2266" w:type="dxa"/>
          </w:tcPr>
          <w:p>
            <w:pPr>
              <w:pStyle w:val="nTable"/>
              <w:spacing w:after="40"/>
              <w:ind w:right="113"/>
              <w:rPr>
                <w:sz w:val="19"/>
              </w:rPr>
            </w:pPr>
            <w:r>
              <w:rPr>
                <w:i/>
                <w:sz w:val="19"/>
              </w:rPr>
              <w:t>The Rural and Industries Bank of Western Australia Act 1987</w:t>
            </w:r>
            <w:r>
              <w:rPr>
                <w:sz w:val="19"/>
              </w:rPr>
              <w:t xml:space="preserve"> s. 38</w:t>
            </w:r>
          </w:p>
        </w:tc>
        <w:tc>
          <w:tcPr>
            <w:tcW w:w="1133" w:type="dxa"/>
            <w:gridSpan w:val="3"/>
          </w:tcPr>
          <w:p>
            <w:pPr>
              <w:pStyle w:val="nTable"/>
              <w:spacing w:after="40"/>
              <w:rPr>
                <w:sz w:val="19"/>
              </w:rPr>
            </w:pPr>
            <w:r>
              <w:rPr>
                <w:sz w:val="19"/>
              </w:rPr>
              <w:t>83 of 1987</w:t>
            </w:r>
          </w:p>
        </w:tc>
        <w:tc>
          <w:tcPr>
            <w:tcW w:w="1131" w:type="dxa"/>
            <w:gridSpan w:val="2"/>
          </w:tcPr>
          <w:p>
            <w:pPr>
              <w:pStyle w:val="nTable"/>
              <w:spacing w:after="40"/>
              <w:rPr>
                <w:sz w:val="19"/>
              </w:rPr>
            </w:pPr>
            <w:r>
              <w:rPr>
                <w:sz w:val="19"/>
              </w:rPr>
              <w:t>1 Dec 1987</w:t>
            </w:r>
          </w:p>
        </w:tc>
        <w:tc>
          <w:tcPr>
            <w:tcW w:w="2585" w:type="dxa"/>
            <w:gridSpan w:val="3"/>
          </w:tcPr>
          <w:p>
            <w:pPr>
              <w:pStyle w:val="nTable"/>
              <w:spacing w:after="40"/>
              <w:rPr>
                <w:sz w:val="19"/>
              </w:rPr>
            </w:pPr>
            <w:r>
              <w:rPr>
                <w:sz w:val="19"/>
              </w:rPr>
              <w:t>1 Apr 1988 (see s. 2)</w:t>
            </w:r>
          </w:p>
        </w:tc>
      </w:tr>
      <w:tr>
        <w:trPr>
          <w:cantSplit/>
          <w:trHeight w:val="40"/>
        </w:trPr>
        <w:tc>
          <w:tcPr>
            <w:tcW w:w="2266" w:type="dxa"/>
          </w:tcPr>
          <w:p>
            <w:pPr>
              <w:pStyle w:val="nTable"/>
              <w:spacing w:after="40"/>
              <w:ind w:right="113"/>
              <w:rPr>
                <w:sz w:val="19"/>
              </w:rPr>
            </w:pPr>
            <w:r>
              <w:rPr>
                <w:i/>
                <w:sz w:val="19"/>
              </w:rPr>
              <w:t>Solar Energy Research Amendment Act 1987</w:t>
            </w:r>
            <w:r>
              <w:rPr>
                <w:sz w:val="19"/>
              </w:rPr>
              <w:t xml:space="preserve"> s. 20</w:t>
            </w:r>
          </w:p>
        </w:tc>
        <w:tc>
          <w:tcPr>
            <w:tcW w:w="1133" w:type="dxa"/>
            <w:gridSpan w:val="3"/>
          </w:tcPr>
          <w:p>
            <w:pPr>
              <w:pStyle w:val="nTable"/>
              <w:spacing w:after="40"/>
              <w:rPr>
                <w:sz w:val="19"/>
              </w:rPr>
            </w:pPr>
            <w:r>
              <w:rPr>
                <w:sz w:val="19"/>
              </w:rPr>
              <w:t>88 of 1987</w:t>
            </w:r>
          </w:p>
        </w:tc>
        <w:tc>
          <w:tcPr>
            <w:tcW w:w="1131" w:type="dxa"/>
            <w:gridSpan w:val="2"/>
          </w:tcPr>
          <w:p>
            <w:pPr>
              <w:pStyle w:val="nTable"/>
              <w:spacing w:after="40"/>
              <w:rPr>
                <w:sz w:val="19"/>
              </w:rPr>
            </w:pPr>
            <w:r>
              <w:rPr>
                <w:sz w:val="19"/>
              </w:rPr>
              <w:t>9 Dec 1987</w:t>
            </w:r>
          </w:p>
        </w:tc>
        <w:tc>
          <w:tcPr>
            <w:tcW w:w="2585" w:type="dxa"/>
            <w:gridSpan w:val="3"/>
          </w:tcPr>
          <w:p>
            <w:pPr>
              <w:pStyle w:val="nTable"/>
              <w:spacing w:after="40"/>
              <w:rPr>
                <w:sz w:val="19"/>
              </w:rPr>
            </w:pPr>
            <w:r>
              <w:rPr>
                <w:sz w:val="19"/>
              </w:rPr>
              <w:t>9 Dec 1987 (see s. 3(1))</w:t>
            </w:r>
          </w:p>
        </w:tc>
      </w:tr>
      <w:tr>
        <w:trPr>
          <w:cantSplit/>
          <w:trHeight w:val="40"/>
        </w:trPr>
        <w:tc>
          <w:tcPr>
            <w:tcW w:w="2266" w:type="dxa"/>
          </w:tcPr>
          <w:p>
            <w:pPr>
              <w:pStyle w:val="nTable"/>
              <w:spacing w:after="40"/>
              <w:ind w:right="113"/>
              <w:rPr>
                <w:sz w:val="19"/>
              </w:rPr>
            </w:pPr>
            <w:r>
              <w:rPr>
                <w:i/>
                <w:sz w:val="19"/>
              </w:rPr>
              <w:t>Minerals and Energy Research Act 1987</w:t>
            </w:r>
            <w:r>
              <w:rPr>
                <w:sz w:val="19"/>
              </w:rPr>
              <w:t xml:space="preserve"> s. 43</w:t>
            </w:r>
          </w:p>
        </w:tc>
        <w:tc>
          <w:tcPr>
            <w:tcW w:w="1133" w:type="dxa"/>
            <w:gridSpan w:val="3"/>
          </w:tcPr>
          <w:p>
            <w:pPr>
              <w:pStyle w:val="nTable"/>
              <w:spacing w:after="40"/>
              <w:rPr>
                <w:sz w:val="19"/>
              </w:rPr>
            </w:pPr>
            <w:r>
              <w:rPr>
                <w:sz w:val="19"/>
              </w:rPr>
              <w:t>89 of 1987</w:t>
            </w:r>
          </w:p>
        </w:tc>
        <w:tc>
          <w:tcPr>
            <w:tcW w:w="1131" w:type="dxa"/>
            <w:gridSpan w:val="2"/>
          </w:tcPr>
          <w:p>
            <w:pPr>
              <w:pStyle w:val="nTable"/>
              <w:spacing w:after="40"/>
              <w:rPr>
                <w:sz w:val="19"/>
              </w:rPr>
            </w:pPr>
            <w:r>
              <w:rPr>
                <w:sz w:val="19"/>
              </w:rPr>
              <w:t>9 Dec 1987</w:t>
            </w:r>
          </w:p>
        </w:tc>
        <w:tc>
          <w:tcPr>
            <w:tcW w:w="2585" w:type="dxa"/>
            <w:gridSpan w:val="3"/>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cantSplit/>
          <w:trHeight w:val="40"/>
        </w:trPr>
        <w:tc>
          <w:tcPr>
            <w:tcW w:w="2266" w:type="dxa"/>
          </w:tcPr>
          <w:p>
            <w:pPr>
              <w:pStyle w:val="nTable"/>
              <w:spacing w:after="40"/>
              <w:ind w:right="113"/>
              <w:rPr>
                <w:sz w:val="19"/>
              </w:rPr>
            </w:pPr>
            <w:r>
              <w:rPr>
                <w:i/>
                <w:sz w:val="19"/>
              </w:rPr>
              <w:t>Gold Banking Corporation Act 1987</w:t>
            </w:r>
            <w:r>
              <w:rPr>
                <w:sz w:val="19"/>
              </w:rPr>
              <w:t xml:space="preserve"> s. 79</w:t>
            </w:r>
          </w:p>
        </w:tc>
        <w:tc>
          <w:tcPr>
            <w:tcW w:w="1133" w:type="dxa"/>
            <w:gridSpan w:val="3"/>
          </w:tcPr>
          <w:p>
            <w:pPr>
              <w:pStyle w:val="nTable"/>
              <w:spacing w:after="40"/>
              <w:rPr>
                <w:sz w:val="19"/>
              </w:rPr>
            </w:pPr>
            <w:r>
              <w:rPr>
                <w:sz w:val="19"/>
              </w:rPr>
              <w:t>99 of 1987</w:t>
            </w:r>
          </w:p>
        </w:tc>
        <w:tc>
          <w:tcPr>
            <w:tcW w:w="1131" w:type="dxa"/>
            <w:gridSpan w:val="2"/>
          </w:tcPr>
          <w:p>
            <w:pPr>
              <w:pStyle w:val="nTable"/>
              <w:spacing w:after="40"/>
              <w:rPr>
                <w:sz w:val="19"/>
              </w:rPr>
            </w:pPr>
            <w:r>
              <w:rPr>
                <w:sz w:val="19"/>
              </w:rPr>
              <w:t>18 Dec 1987</w:t>
            </w:r>
          </w:p>
        </w:tc>
        <w:tc>
          <w:tcPr>
            <w:tcW w:w="2585" w:type="dxa"/>
            <w:gridSpan w:val="3"/>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cantSplit/>
          <w:trHeight w:val="40"/>
        </w:trPr>
        <w:tc>
          <w:tcPr>
            <w:tcW w:w="2266" w:type="dxa"/>
          </w:tcPr>
          <w:p>
            <w:pPr>
              <w:pStyle w:val="nTable"/>
              <w:spacing w:after="40"/>
              <w:ind w:right="113"/>
              <w:rPr>
                <w:sz w:val="19"/>
              </w:rPr>
            </w:pPr>
            <w:r>
              <w:rPr>
                <w:i/>
                <w:sz w:val="19"/>
              </w:rPr>
              <w:t>Acts Amendment (Public Service) Act 1987</w:t>
            </w:r>
            <w:r>
              <w:rPr>
                <w:sz w:val="19"/>
              </w:rPr>
              <w:t xml:space="preserve"> s. 32</w:t>
            </w:r>
          </w:p>
        </w:tc>
        <w:tc>
          <w:tcPr>
            <w:tcW w:w="1133" w:type="dxa"/>
            <w:gridSpan w:val="3"/>
          </w:tcPr>
          <w:p>
            <w:pPr>
              <w:pStyle w:val="nTable"/>
              <w:spacing w:after="40"/>
              <w:rPr>
                <w:sz w:val="19"/>
              </w:rPr>
            </w:pPr>
            <w:r>
              <w:rPr>
                <w:sz w:val="19"/>
              </w:rPr>
              <w:t>113 of 1987</w:t>
            </w:r>
          </w:p>
        </w:tc>
        <w:tc>
          <w:tcPr>
            <w:tcW w:w="1131" w:type="dxa"/>
            <w:gridSpan w:val="2"/>
          </w:tcPr>
          <w:p>
            <w:pPr>
              <w:pStyle w:val="nTable"/>
              <w:spacing w:after="40"/>
              <w:rPr>
                <w:sz w:val="19"/>
              </w:rPr>
            </w:pPr>
            <w:r>
              <w:rPr>
                <w:sz w:val="19"/>
              </w:rPr>
              <w:t>31 Dec 1987</w:t>
            </w:r>
          </w:p>
        </w:tc>
        <w:tc>
          <w:tcPr>
            <w:tcW w:w="2585" w:type="dxa"/>
            <w:gridSpan w:val="3"/>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Height w:val="40"/>
        </w:trPr>
        <w:tc>
          <w:tcPr>
            <w:tcW w:w="2266" w:type="dxa"/>
          </w:tcPr>
          <w:p>
            <w:pPr>
              <w:pStyle w:val="nTable"/>
              <w:spacing w:after="40"/>
              <w:ind w:right="113"/>
              <w:rPr>
                <w:sz w:val="19"/>
              </w:rPr>
            </w:pPr>
            <w:r>
              <w:rPr>
                <w:i/>
                <w:sz w:val="19"/>
              </w:rPr>
              <w:t>Acts Amendment (Retail Trading Hours) Act 1987</w:t>
            </w:r>
            <w:r>
              <w:rPr>
                <w:sz w:val="19"/>
              </w:rPr>
              <w:t xml:space="preserve"> s. 12</w:t>
            </w:r>
          </w:p>
        </w:tc>
        <w:tc>
          <w:tcPr>
            <w:tcW w:w="1133" w:type="dxa"/>
            <w:gridSpan w:val="3"/>
          </w:tcPr>
          <w:p>
            <w:pPr>
              <w:pStyle w:val="nTable"/>
              <w:spacing w:after="40"/>
              <w:rPr>
                <w:sz w:val="19"/>
              </w:rPr>
            </w:pPr>
            <w:r>
              <w:rPr>
                <w:sz w:val="19"/>
              </w:rPr>
              <w:t>114 of 1987</w:t>
            </w:r>
          </w:p>
        </w:tc>
        <w:tc>
          <w:tcPr>
            <w:tcW w:w="1131" w:type="dxa"/>
            <w:gridSpan w:val="2"/>
          </w:tcPr>
          <w:p>
            <w:pPr>
              <w:pStyle w:val="nTable"/>
              <w:spacing w:after="40"/>
              <w:rPr>
                <w:sz w:val="19"/>
              </w:rPr>
            </w:pPr>
            <w:r>
              <w:rPr>
                <w:sz w:val="19"/>
              </w:rPr>
              <w:t>31 Dec 1987</w:t>
            </w:r>
          </w:p>
        </w:tc>
        <w:tc>
          <w:tcPr>
            <w:tcW w:w="2585" w:type="dxa"/>
            <w:gridSpan w:val="3"/>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cantSplit/>
          <w:trHeight w:val="40"/>
        </w:trPr>
        <w:tc>
          <w:tcPr>
            <w:tcW w:w="2266" w:type="dxa"/>
          </w:tcPr>
          <w:p>
            <w:pPr>
              <w:pStyle w:val="nTable"/>
              <w:spacing w:after="40"/>
              <w:ind w:right="113"/>
              <w:rPr>
                <w:sz w:val="19"/>
              </w:rPr>
            </w:pPr>
            <w:r>
              <w:rPr>
                <w:i/>
                <w:sz w:val="19"/>
              </w:rPr>
              <w:t>Horticultural Produce Commission Act 1988</w:t>
            </w:r>
            <w:r>
              <w:rPr>
                <w:sz w:val="19"/>
              </w:rPr>
              <w:t xml:space="preserve"> s. 27(2)</w:t>
            </w:r>
          </w:p>
        </w:tc>
        <w:tc>
          <w:tcPr>
            <w:tcW w:w="1133" w:type="dxa"/>
            <w:gridSpan w:val="3"/>
          </w:tcPr>
          <w:p>
            <w:pPr>
              <w:pStyle w:val="nTable"/>
              <w:keepNext/>
              <w:spacing w:after="40"/>
              <w:rPr>
                <w:sz w:val="19"/>
              </w:rPr>
            </w:pPr>
            <w:r>
              <w:rPr>
                <w:sz w:val="19"/>
              </w:rPr>
              <w:t>75 of 1988</w:t>
            </w:r>
          </w:p>
        </w:tc>
        <w:tc>
          <w:tcPr>
            <w:tcW w:w="1131" w:type="dxa"/>
            <w:gridSpan w:val="2"/>
          </w:tcPr>
          <w:p>
            <w:pPr>
              <w:pStyle w:val="nTable"/>
              <w:spacing w:after="40"/>
              <w:rPr>
                <w:sz w:val="19"/>
              </w:rPr>
            </w:pPr>
            <w:r>
              <w:rPr>
                <w:sz w:val="19"/>
              </w:rPr>
              <w:t>23 Dec 1988</w:t>
            </w:r>
          </w:p>
        </w:tc>
        <w:tc>
          <w:tcPr>
            <w:tcW w:w="2585" w:type="dxa"/>
            <w:gridSpan w:val="3"/>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cantSplit/>
          <w:trHeight w:val="40"/>
        </w:trPr>
        <w:tc>
          <w:tcPr>
            <w:tcW w:w="2266" w:type="dxa"/>
          </w:tcPr>
          <w:p>
            <w:pPr>
              <w:pStyle w:val="nTable"/>
              <w:spacing w:after="40"/>
              <w:ind w:right="113"/>
              <w:rPr>
                <w:sz w:val="19"/>
              </w:rPr>
            </w:pPr>
            <w:r>
              <w:rPr>
                <w:i/>
                <w:sz w:val="19"/>
              </w:rPr>
              <w:t>Acts Amendment (Remuneration of Governor) Act 1989</w:t>
            </w:r>
            <w:r>
              <w:rPr>
                <w:sz w:val="19"/>
              </w:rPr>
              <w:t xml:space="preserve"> Pt. 2</w:t>
            </w:r>
          </w:p>
        </w:tc>
        <w:tc>
          <w:tcPr>
            <w:tcW w:w="1133" w:type="dxa"/>
            <w:gridSpan w:val="3"/>
          </w:tcPr>
          <w:p>
            <w:pPr>
              <w:pStyle w:val="nTable"/>
              <w:spacing w:after="40"/>
              <w:rPr>
                <w:sz w:val="19"/>
              </w:rPr>
            </w:pPr>
            <w:r>
              <w:rPr>
                <w:sz w:val="19"/>
              </w:rPr>
              <w:t>19 of 1989</w:t>
            </w:r>
          </w:p>
        </w:tc>
        <w:tc>
          <w:tcPr>
            <w:tcW w:w="1131" w:type="dxa"/>
            <w:gridSpan w:val="2"/>
          </w:tcPr>
          <w:p>
            <w:pPr>
              <w:pStyle w:val="nTable"/>
              <w:spacing w:after="40"/>
              <w:rPr>
                <w:sz w:val="19"/>
              </w:rPr>
            </w:pPr>
            <w:r>
              <w:rPr>
                <w:sz w:val="19"/>
              </w:rPr>
              <w:t>1 Dec 1989</w:t>
            </w:r>
          </w:p>
        </w:tc>
        <w:tc>
          <w:tcPr>
            <w:tcW w:w="2585" w:type="dxa"/>
            <w:gridSpan w:val="3"/>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cantSplit/>
          <w:trHeight w:val="40"/>
        </w:trPr>
        <w:tc>
          <w:tcPr>
            <w:tcW w:w="2266" w:type="dxa"/>
          </w:tcPr>
          <w:p>
            <w:pPr>
              <w:pStyle w:val="nTable"/>
              <w:spacing w:after="40"/>
              <w:ind w:right="113"/>
              <w:rPr>
                <w:sz w:val="19"/>
              </w:rPr>
            </w:pPr>
            <w:r>
              <w:rPr>
                <w:i/>
                <w:sz w:val="19"/>
              </w:rPr>
              <w:t>Coal Industry Superannuation Act 1989</w:t>
            </w:r>
            <w:r>
              <w:rPr>
                <w:sz w:val="19"/>
              </w:rPr>
              <w:t xml:space="preserve"> s. 33(3)</w:t>
            </w:r>
          </w:p>
        </w:tc>
        <w:tc>
          <w:tcPr>
            <w:tcW w:w="1133" w:type="dxa"/>
            <w:gridSpan w:val="3"/>
          </w:tcPr>
          <w:p>
            <w:pPr>
              <w:pStyle w:val="nTable"/>
              <w:spacing w:after="40"/>
              <w:rPr>
                <w:sz w:val="19"/>
              </w:rPr>
            </w:pPr>
            <w:r>
              <w:rPr>
                <w:sz w:val="19"/>
              </w:rPr>
              <w:t>28 of 1989</w:t>
            </w:r>
          </w:p>
        </w:tc>
        <w:tc>
          <w:tcPr>
            <w:tcW w:w="1131" w:type="dxa"/>
            <w:gridSpan w:val="2"/>
          </w:tcPr>
          <w:p>
            <w:pPr>
              <w:pStyle w:val="nTable"/>
              <w:spacing w:after="40"/>
              <w:rPr>
                <w:sz w:val="19"/>
              </w:rPr>
            </w:pPr>
            <w:r>
              <w:rPr>
                <w:sz w:val="19"/>
              </w:rPr>
              <w:t>12 Dec 1989</w:t>
            </w:r>
          </w:p>
        </w:tc>
        <w:tc>
          <w:tcPr>
            <w:tcW w:w="2585" w:type="dxa"/>
            <w:gridSpan w:val="3"/>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cantSplit/>
          <w:trHeight w:val="40"/>
        </w:trPr>
        <w:tc>
          <w:tcPr>
            <w:tcW w:w="2266" w:type="dxa"/>
          </w:tcPr>
          <w:p>
            <w:pPr>
              <w:pStyle w:val="nTable"/>
              <w:spacing w:after="40"/>
              <w:ind w:right="113"/>
              <w:rPr>
                <w:sz w:val="19"/>
              </w:rPr>
            </w:pPr>
            <w:r>
              <w:rPr>
                <w:i/>
                <w:sz w:val="19"/>
              </w:rPr>
              <w:t>Acts Amendment (Perth Market Authority) Act 1990</w:t>
            </w:r>
            <w:r>
              <w:rPr>
                <w:sz w:val="19"/>
              </w:rPr>
              <w:t xml:space="preserve"> Pt. 3</w:t>
            </w:r>
          </w:p>
        </w:tc>
        <w:tc>
          <w:tcPr>
            <w:tcW w:w="1133" w:type="dxa"/>
            <w:gridSpan w:val="3"/>
          </w:tcPr>
          <w:p>
            <w:pPr>
              <w:pStyle w:val="nTable"/>
              <w:spacing w:after="40"/>
              <w:rPr>
                <w:sz w:val="19"/>
              </w:rPr>
            </w:pPr>
            <w:r>
              <w:rPr>
                <w:sz w:val="19"/>
              </w:rPr>
              <w:t>6 of 1990</w:t>
            </w:r>
          </w:p>
        </w:tc>
        <w:tc>
          <w:tcPr>
            <w:tcW w:w="1131" w:type="dxa"/>
            <w:gridSpan w:val="2"/>
          </w:tcPr>
          <w:p>
            <w:pPr>
              <w:pStyle w:val="nTable"/>
              <w:spacing w:after="40"/>
              <w:rPr>
                <w:sz w:val="19"/>
              </w:rPr>
            </w:pPr>
            <w:r>
              <w:rPr>
                <w:sz w:val="19"/>
              </w:rPr>
              <w:t>12 Jul 1990</w:t>
            </w:r>
          </w:p>
        </w:tc>
        <w:tc>
          <w:tcPr>
            <w:tcW w:w="2585" w:type="dxa"/>
            <w:gridSpan w:val="3"/>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cantSplit/>
          <w:trHeight w:val="40"/>
        </w:trPr>
        <w:tc>
          <w:tcPr>
            <w:tcW w:w="2266" w:type="dxa"/>
          </w:tcPr>
          <w:p>
            <w:pPr>
              <w:pStyle w:val="nTable"/>
              <w:spacing w:after="40"/>
              <w:ind w:right="113"/>
              <w:rPr>
                <w:sz w:val="19"/>
              </w:rPr>
            </w:pPr>
            <w:r>
              <w:rPr>
                <w:i/>
                <w:sz w:val="19"/>
              </w:rPr>
              <w:t>Acts Amendment (Gold Banking Corporation) Act 1990</w:t>
            </w:r>
            <w:r>
              <w:rPr>
                <w:sz w:val="19"/>
              </w:rPr>
              <w:t xml:space="preserve"> Pt. 4</w:t>
            </w:r>
          </w:p>
        </w:tc>
        <w:tc>
          <w:tcPr>
            <w:tcW w:w="1133" w:type="dxa"/>
            <w:gridSpan w:val="3"/>
          </w:tcPr>
          <w:p>
            <w:pPr>
              <w:pStyle w:val="nTable"/>
              <w:spacing w:after="40"/>
              <w:rPr>
                <w:sz w:val="19"/>
              </w:rPr>
            </w:pPr>
            <w:r>
              <w:rPr>
                <w:sz w:val="19"/>
              </w:rPr>
              <w:t>10 of 1990</w:t>
            </w:r>
          </w:p>
        </w:tc>
        <w:tc>
          <w:tcPr>
            <w:tcW w:w="1131" w:type="dxa"/>
            <w:gridSpan w:val="2"/>
          </w:tcPr>
          <w:p>
            <w:pPr>
              <w:pStyle w:val="nTable"/>
              <w:spacing w:after="40"/>
              <w:rPr>
                <w:sz w:val="19"/>
              </w:rPr>
            </w:pPr>
            <w:r>
              <w:rPr>
                <w:sz w:val="19"/>
              </w:rPr>
              <w:t>31 Jul 1990</w:t>
            </w:r>
          </w:p>
        </w:tc>
        <w:tc>
          <w:tcPr>
            <w:tcW w:w="2585" w:type="dxa"/>
            <w:gridSpan w:val="3"/>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Height w:val="40"/>
        </w:trPr>
        <w:tc>
          <w:tcPr>
            <w:tcW w:w="2266" w:type="dxa"/>
          </w:tcPr>
          <w:p>
            <w:pPr>
              <w:pStyle w:val="nTable"/>
              <w:spacing w:after="40"/>
              <w:ind w:right="113"/>
              <w:rPr>
                <w:sz w:val="19"/>
              </w:rPr>
            </w:pPr>
            <w:r>
              <w:rPr>
                <w:i/>
                <w:sz w:val="19"/>
              </w:rPr>
              <w:t xml:space="preserve">Lotteries Commission Act 1990 </w:t>
            </w:r>
            <w:r>
              <w:rPr>
                <w:sz w:val="19"/>
              </w:rPr>
              <w:t>s. 33</w:t>
            </w:r>
          </w:p>
        </w:tc>
        <w:tc>
          <w:tcPr>
            <w:tcW w:w="1133" w:type="dxa"/>
            <w:gridSpan w:val="3"/>
          </w:tcPr>
          <w:p>
            <w:pPr>
              <w:pStyle w:val="nTable"/>
              <w:spacing w:after="40"/>
              <w:rPr>
                <w:sz w:val="19"/>
              </w:rPr>
            </w:pPr>
            <w:r>
              <w:rPr>
                <w:sz w:val="19"/>
              </w:rPr>
              <w:t>16 of 1990</w:t>
            </w:r>
          </w:p>
        </w:tc>
        <w:tc>
          <w:tcPr>
            <w:tcW w:w="1131" w:type="dxa"/>
            <w:gridSpan w:val="2"/>
          </w:tcPr>
          <w:p>
            <w:pPr>
              <w:pStyle w:val="nTable"/>
              <w:spacing w:after="40"/>
              <w:rPr>
                <w:sz w:val="19"/>
              </w:rPr>
            </w:pPr>
            <w:r>
              <w:rPr>
                <w:sz w:val="19"/>
              </w:rPr>
              <w:t>31 Jul 1990</w:t>
            </w:r>
          </w:p>
        </w:tc>
        <w:tc>
          <w:tcPr>
            <w:tcW w:w="2585" w:type="dxa"/>
            <w:gridSpan w:val="3"/>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cantSplit/>
          <w:trHeight w:val="40"/>
        </w:trPr>
        <w:tc>
          <w:tcPr>
            <w:tcW w:w="2266" w:type="dxa"/>
          </w:tcPr>
          <w:p>
            <w:pPr>
              <w:pStyle w:val="nTable"/>
              <w:spacing w:after="40"/>
              <w:ind w:right="113"/>
              <w:rPr>
                <w:sz w:val="19"/>
              </w:rPr>
            </w:pPr>
            <w:r>
              <w:rPr>
                <w:i/>
                <w:sz w:val="19"/>
              </w:rPr>
              <w:t>Mining Development Act Repeal Act 1990</w:t>
            </w:r>
            <w:r>
              <w:rPr>
                <w:sz w:val="19"/>
              </w:rPr>
              <w:t xml:space="preserve"> s. 4</w:t>
            </w:r>
          </w:p>
        </w:tc>
        <w:tc>
          <w:tcPr>
            <w:tcW w:w="1133" w:type="dxa"/>
            <w:gridSpan w:val="3"/>
          </w:tcPr>
          <w:p>
            <w:pPr>
              <w:pStyle w:val="nTable"/>
              <w:spacing w:after="40"/>
              <w:rPr>
                <w:sz w:val="19"/>
              </w:rPr>
            </w:pPr>
            <w:r>
              <w:rPr>
                <w:sz w:val="19"/>
              </w:rPr>
              <w:t>27 of 1990</w:t>
            </w:r>
          </w:p>
        </w:tc>
        <w:tc>
          <w:tcPr>
            <w:tcW w:w="1131" w:type="dxa"/>
            <w:gridSpan w:val="2"/>
          </w:tcPr>
          <w:p>
            <w:pPr>
              <w:pStyle w:val="nTable"/>
              <w:spacing w:after="40"/>
              <w:rPr>
                <w:sz w:val="19"/>
              </w:rPr>
            </w:pPr>
            <w:r>
              <w:rPr>
                <w:sz w:val="19"/>
              </w:rPr>
              <w:t>27 Sep 1990</w:t>
            </w:r>
          </w:p>
        </w:tc>
        <w:tc>
          <w:tcPr>
            <w:tcW w:w="2585" w:type="dxa"/>
            <w:gridSpan w:val="3"/>
          </w:tcPr>
          <w:p>
            <w:pPr>
              <w:pStyle w:val="nTable"/>
              <w:spacing w:after="40"/>
              <w:rPr>
                <w:sz w:val="19"/>
              </w:rPr>
            </w:pPr>
            <w:r>
              <w:rPr>
                <w:sz w:val="19"/>
              </w:rPr>
              <w:t>27 Sep 1990 (see s. 2)</w:t>
            </w:r>
          </w:p>
        </w:tc>
      </w:tr>
      <w:tr>
        <w:trPr>
          <w:cantSplit/>
          <w:trHeight w:val="40"/>
        </w:trPr>
        <w:tc>
          <w:tcPr>
            <w:tcW w:w="2266" w:type="dxa"/>
          </w:tcPr>
          <w:p>
            <w:pPr>
              <w:pStyle w:val="nTable"/>
              <w:spacing w:after="40"/>
              <w:ind w:right="113"/>
              <w:rPr>
                <w:sz w:val="19"/>
              </w:rPr>
            </w:pPr>
            <w:r>
              <w:rPr>
                <w:i/>
                <w:sz w:val="19"/>
              </w:rPr>
              <w:t>Acts Amendment (Parliamentary Secretaries) Act 1990</w:t>
            </w:r>
            <w:r>
              <w:rPr>
                <w:sz w:val="19"/>
              </w:rPr>
              <w:t xml:space="preserve"> Pt. 2</w:t>
            </w:r>
          </w:p>
        </w:tc>
        <w:tc>
          <w:tcPr>
            <w:tcW w:w="1133" w:type="dxa"/>
            <w:gridSpan w:val="3"/>
          </w:tcPr>
          <w:p>
            <w:pPr>
              <w:pStyle w:val="nTable"/>
              <w:spacing w:after="40"/>
              <w:rPr>
                <w:sz w:val="19"/>
              </w:rPr>
            </w:pPr>
            <w:r>
              <w:rPr>
                <w:sz w:val="19"/>
              </w:rPr>
              <w:t>38 of 1990</w:t>
            </w:r>
          </w:p>
        </w:tc>
        <w:tc>
          <w:tcPr>
            <w:tcW w:w="1131" w:type="dxa"/>
            <w:gridSpan w:val="2"/>
          </w:tcPr>
          <w:p>
            <w:pPr>
              <w:pStyle w:val="nTable"/>
              <w:spacing w:after="40"/>
              <w:rPr>
                <w:sz w:val="19"/>
              </w:rPr>
            </w:pPr>
            <w:r>
              <w:rPr>
                <w:sz w:val="19"/>
              </w:rPr>
              <w:t>8 Nov 1990</w:t>
            </w:r>
          </w:p>
        </w:tc>
        <w:tc>
          <w:tcPr>
            <w:tcW w:w="2585" w:type="dxa"/>
            <w:gridSpan w:val="3"/>
          </w:tcPr>
          <w:p>
            <w:pPr>
              <w:pStyle w:val="nTable"/>
              <w:spacing w:after="40"/>
              <w:rPr>
                <w:sz w:val="19"/>
              </w:rPr>
            </w:pPr>
            <w:r>
              <w:rPr>
                <w:sz w:val="19"/>
              </w:rPr>
              <w:t>8 Nov 1990 (see s. 2)</w:t>
            </w:r>
          </w:p>
        </w:tc>
      </w:tr>
      <w:tr>
        <w:trPr>
          <w:cantSplit/>
          <w:trHeight w:val="40"/>
        </w:trPr>
        <w:tc>
          <w:tcPr>
            <w:tcW w:w="2266" w:type="dxa"/>
          </w:tcPr>
          <w:p>
            <w:pPr>
              <w:pStyle w:val="nTable"/>
              <w:spacing w:after="40"/>
              <w:ind w:right="113"/>
              <w:rPr>
                <w:sz w:val="19"/>
              </w:rPr>
            </w:pPr>
            <w:r>
              <w:rPr>
                <w:i/>
                <w:sz w:val="19"/>
              </w:rPr>
              <w:t>Goldfields</w:t>
            </w:r>
            <w:r>
              <w:rPr>
                <w:i/>
                <w:sz w:val="19"/>
              </w:rPr>
              <w:noBreakHyphen/>
              <w:t>Esperance Development Authority Act 1990</w:t>
            </w:r>
            <w:r>
              <w:rPr>
                <w:sz w:val="19"/>
              </w:rPr>
              <w:t xml:space="preserve"> s. 36</w:t>
            </w:r>
          </w:p>
        </w:tc>
        <w:tc>
          <w:tcPr>
            <w:tcW w:w="1133" w:type="dxa"/>
            <w:gridSpan w:val="3"/>
          </w:tcPr>
          <w:p>
            <w:pPr>
              <w:pStyle w:val="nTable"/>
              <w:spacing w:after="40"/>
              <w:rPr>
                <w:sz w:val="19"/>
              </w:rPr>
            </w:pPr>
            <w:r>
              <w:rPr>
                <w:sz w:val="19"/>
              </w:rPr>
              <w:t>39 of 1990</w:t>
            </w:r>
          </w:p>
        </w:tc>
        <w:tc>
          <w:tcPr>
            <w:tcW w:w="1131" w:type="dxa"/>
            <w:gridSpan w:val="2"/>
          </w:tcPr>
          <w:p>
            <w:pPr>
              <w:pStyle w:val="nTable"/>
              <w:spacing w:after="40"/>
              <w:rPr>
                <w:sz w:val="19"/>
              </w:rPr>
            </w:pPr>
            <w:r>
              <w:rPr>
                <w:sz w:val="19"/>
              </w:rPr>
              <w:t>8 Nov 1990</w:t>
            </w:r>
          </w:p>
        </w:tc>
        <w:tc>
          <w:tcPr>
            <w:tcW w:w="2585" w:type="dxa"/>
            <w:gridSpan w:val="3"/>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cantSplit/>
          <w:trHeight w:val="40"/>
        </w:trPr>
        <w:tc>
          <w:tcPr>
            <w:tcW w:w="2266" w:type="dxa"/>
          </w:tcPr>
          <w:p>
            <w:pPr>
              <w:pStyle w:val="nTable"/>
              <w:spacing w:after="40"/>
              <w:ind w:right="113"/>
              <w:rPr>
                <w:sz w:val="19"/>
              </w:rPr>
            </w:pPr>
            <w:r>
              <w:rPr>
                <w:i/>
                <w:sz w:val="19"/>
              </w:rPr>
              <w:t>State Employment and Skills Development Authority Act 1990</w:t>
            </w:r>
            <w:r>
              <w:rPr>
                <w:sz w:val="19"/>
              </w:rPr>
              <w:t> s. 46</w:t>
            </w:r>
          </w:p>
        </w:tc>
        <w:tc>
          <w:tcPr>
            <w:tcW w:w="1133" w:type="dxa"/>
            <w:gridSpan w:val="3"/>
          </w:tcPr>
          <w:p>
            <w:pPr>
              <w:pStyle w:val="nTable"/>
              <w:keepNext/>
              <w:spacing w:after="40"/>
              <w:rPr>
                <w:sz w:val="19"/>
              </w:rPr>
            </w:pPr>
            <w:r>
              <w:rPr>
                <w:sz w:val="19"/>
              </w:rPr>
              <w:t>40 of 1990</w:t>
            </w:r>
          </w:p>
        </w:tc>
        <w:tc>
          <w:tcPr>
            <w:tcW w:w="1131" w:type="dxa"/>
            <w:gridSpan w:val="2"/>
          </w:tcPr>
          <w:p>
            <w:pPr>
              <w:pStyle w:val="nTable"/>
              <w:spacing w:after="40"/>
              <w:rPr>
                <w:sz w:val="19"/>
              </w:rPr>
            </w:pPr>
            <w:r>
              <w:rPr>
                <w:sz w:val="19"/>
              </w:rPr>
              <w:t>26 Nov 1990</w:t>
            </w:r>
          </w:p>
        </w:tc>
        <w:tc>
          <w:tcPr>
            <w:tcW w:w="2585" w:type="dxa"/>
            <w:gridSpan w:val="3"/>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cantSplit/>
          <w:trHeight w:val="40"/>
        </w:trPr>
        <w:tc>
          <w:tcPr>
            <w:tcW w:w="2266" w:type="dxa"/>
          </w:tcPr>
          <w:p>
            <w:pPr>
              <w:pStyle w:val="nTable"/>
              <w:spacing w:after="40"/>
              <w:ind w:right="113"/>
              <w:rPr>
                <w:sz w:val="19"/>
              </w:rPr>
            </w:pPr>
            <w:r>
              <w:rPr>
                <w:i/>
                <w:sz w:val="19"/>
              </w:rPr>
              <w:t>Soil and Land Conservation Amendment Act 1990</w:t>
            </w:r>
            <w:r>
              <w:rPr>
                <w:sz w:val="19"/>
              </w:rPr>
              <w:t xml:space="preserve"> s. 17</w:t>
            </w:r>
          </w:p>
        </w:tc>
        <w:tc>
          <w:tcPr>
            <w:tcW w:w="1133" w:type="dxa"/>
            <w:gridSpan w:val="3"/>
          </w:tcPr>
          <w:p>
            <w:pPr>
              <w:pStyle w:val="nTable"/>
              <w:spacing w:after="40"/>
              <w:rPr>
                <w:sz w:val="19"/>
              </w:rPr>
            </w:pPr>
            <w:r>
              <w:rPr>
                <w:sz w:val="19"/>
              </w:rPr>
              <w:t>91 of 1990</w:t>
            </w:r>
          </w:p>
        </w:tc>
        <w:tc>
          <w:tcPr>
            <w:tcW w:w="1131" w:type="dxa"/>
            <w:gridSpan w:val="2"/>
          </w:tcPr>
          <w:p>
            <w:pPr>
              <w:pStyle w:val="nTable"/>
              <w:spacing w:after="40"/>
              <w:rPr>
                <w:sz w:val="19"/>
              </w:rPr>
            </w:pPr>
            <w:r>
              <w:rPr>
                <w:sz w:val="19"/>
              </w:rPr>
              <w:t>17 Dec 1990</w:t>
            </w:r>
          </w:p>
        </w:tc>
        <w:tc>
          <w:tcPr>
            <w:tcW w:w="2585" w:type="dxa"/>
            <w:gridSpan w:val="3"/>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cantSplit/>
          <w:trHeight w:val="40"/>
        </w:trPr>
        <w:tc>
          <w:tcPr>
            <w:tcW w:w="2266" w:type="dxa"/>
          </w:tcPr>
          <w:p>
            <w:pPr>
              <w:pStyle w:val="nTable"/>
              <w:spacing w:after="40"/>
              <w:ind w:right="113"/>
              <w:rPr>
                <w:sz w:val="19"/>
              </w:rPr>
            </w:pPr>
            <w:r>
              <w:rPr>
                <w:i/>
                <w:sz w:val="19"/>
              </w:rPr>
              <w:t>R &amp; I Bank Act 1990</w:t>
            </w:r>
            <w:r>
              <w:rPr>
                <w:sz w:val="19"/>
              </w:rPr>
              <w:t xml:space="preserve"> s. 45(1)</w:t>
            </w:r>
          </w:p>
        </w:tc>
        <w:tc>
          <w:tcPr>
            <w:tcW w:w="1133" w:type="dxa"/>
            <w:gridSpan w:val="3"/>
          </w:tcPr>
          <w:p>
            <w:pPr>
              <w:pStyle w:val="nTable"/>
              <w:keepNext/>
              <w:spacing w:after="40"/>
              <w:rPr>
                <w:sz w:val="19"/>
              </w:rPr>
            </w:pPr>
            <w:r>
              <w:rPr>
                <w:sz w:val="19"/>
              </w:rPr>
              <w:t>73 of 1990</w:t>
            </w:r>
          </w:p>
        </w:tc>
        <w:tc>
          <w:tcPr>
            <w:tcW w:w="1131" w:type="dxa"/>
            <w:gridSpan w:val="2"/>
          </w:tcPr>
          <w:p>
            <w:pPr>
              <w:pStyle w:val="nTable"/>
              <w:keepNext/>
              <w:spacing w:after="40"/>
              <w:rPr>
                <w:sz w:val="19"/>
              </w:rPr>
            </w:pPr>
            <w:r>
              <w:rPr>
                <w:sz w:val="19"/>
              </w:rPr>
              <w:t>20 Dec 1990</w:t>
            </w:r>
          </w:p>
        </w:tc>
        <w:tc>
          <w:tcPr>
            <w:tcW w:w="2585" w:type="dxa"/>
            <w:gridSpan w:val="3"/>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cantSplit/>
          <w:trHeight w:val="40"/>
        </w:trPr>
        <w:tc>
          <w:tcPr>
            <w:tcW w:w="2266"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133" w:type="dxa"/>
            <w:gridSpan w:val="3"/>
          </w:tcPr>
          <w:p>
            <w:pPr>
              <w:pStyle w:val="nTable"/>
              <w:spacing w:after="40"/>
              <w:rPr>
                <w:sz w:val="19"/>
              </w:rPr>
            </w:pPr>
            <w:r>
              <w:rPr>
                <w:sz w:val="19"/>
              </w:rPr>
              <w:t>76 of 1990</w:t>
            </w:r>
          </w:p>
        </w:tc>
        <w:tc>
          <w:tcPr>
            <w:tcW w:w="1131" w:type="dxa"/>
            <w:gridSpan w:val="2"/>
          </w:tcPr>
          <w:p>
            <w:pPr>
              <w:pStyle w:val="nTable"/>
              <w:spacing w:after="40"/>
              <w:rPr>
                <w:sz w:val="19"/>
              </w:rPr>
            </w:pPr>
            <w:r>
              <w:rPr>
                <w:sz w:val="19"/>
              </w:rPr>
              <w:t>20 Dec 1990</w:t>
            </w:r>
          </w:p>
        </w:tc>
        <w:tc>
          <w:tcPr>
            <w:tcW w:w="2585" w:type="dxa"/>
            <w:gridSpan w:val="3"/>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cantSplit/>
          <w:trHeight w:val="40"/>
        </w:trPr>
        <w:tc>
          <w:tcPr>
            <w:tcW w:w="2266" w:type="dxa"/>
          </w:tcPr>
          <w:p>
            <w:pPr>
              <w:pStyle w:val="nTable"/>
              <w:spacing w:after="40"/>
              <w:ind w:right="113"/>
              <w:rPr>
                <w:sz w:val="19"/>
              </w:rPr>
            </w:pPr>
            <w:r>
              <w:rPr>
                <w:i/>
                <w:sz w:val="19"/>
              </w:rPr>
              <w:t>Tobacco Control Act 1990</w:t>
            </w:r>
            <w:r>
              <w:rPr>
                <w:sz w:val="19"/>
              </w:rPr>
              <w:t xml:space="preserve"> s. 35</w:t>
            </w:r>
          </w:p>
        </w:tc>
        <w:tc>
          <w:tcPr>
            <w:tcW w:w="1133" w:type="dxa"/>
            <w:gridSpan w:val="3"/>
          </w:tcPr>
          <w:p>
            <w:pPr>
              <w:pStyle w:val="nTable"/>
              <w:spacing w:after="40"/>
              <w:rPr>
                <w:sz w:val="19"/>
              </w:rPr>
            </w:pPr>
            <w:r>
              <w:rPr>
                <w:sz w:val="19"/>
              </w:rPr>
              <w:t>104 of 1990</w:t>
            </w:r>
          </w:p>
        </w:tc>
        <w:tc>
          <w:tcPr>
            <w:tcW w:w="1131" w:type="dxa"/>
            <w:gridSpan w:val="2"/>
          </w:tcPr>
          <w:p>
            <w:pPr>
              <w:pStyle w:val="nTable"/>
              <w:spacing w:after="40"/>
              <w:rPr>
                <w:sz w:val="19"/>
              </w:rPr>
            </w:pPr>
            <w:r>
              <w:rPr>
                <w:sz w:val="19"/>
              </w:rPr>
              <w:t>2 Jan 1991</w:t>
            </w:r>
          </w:p>
        </w:tc>
        <w:tc>
          <w:tcPr>
            <w:tcW w:w="2585" w:type="dxa"/>
            <w:gridSpan w:val="3"/>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cantSplit/>
          <w:trHeight w:val="40"/>
        </w:trPr>
        <w:tc>
          <w:tcPr>
            <w:tcW w:w="2266" w:type="dxa"/>
          </w:tcPr>
          <w:p>
            <w:pPr>
              <w:pStyle w:val="nTable"/>
              <w:spacing w:after="40"/>
              <w:ind w:right="113"/>
              <w:rPr>
                <w:sz w:val="19"/>
              </w:rPr>
            </w:pPr>
            <w:r>
              <w:rPr>
                <w:i/>
                <w:sz w:val="19"/>
              </w:rPr>
              <w:t>State Supply Commission Act 1991</w:t>
            </w:r>
            <w:r>
              <w:rPr>
                <w:sz w:val="19"/>
              </w:rPr>
              <w:t xml:space="preserve"> s. 35</w:t>
            </w:r>
          </w:p>
        </w:tc>
        <w:tc>
          <w:tcPr>
            <w:tcW w:w="1133" w:type="dxa"/>
            <w:gridSpan w:val="3"/>
          </w:tcPr>
          <w:p>
            <w:pPr>
              <w:pStyle w:val="nTable"/>
              <w:spacing w:after="40"/>
              <w:rPr>
                <w:sz w:val="19"/>
              </w:rPr>
            </w:pPr>
            <w:r>
              <w:rPr>
                <w:sz w:val="19"/>
              </w:rPr>
              <w:t>5 of 1991</w:t>
            </w:r>
          </w:p>
        </w:tc>
        <w:tc>
          <w:tcPr>
            <w:tcW w:w="1131" w:type="dxa"/>
            <w:gridSpan w:val="2"/>
          </w:tcPr>
          <w:p>
            <w:pPr>
              <w:pStyle w:val="nTable"/>
              <w:spacing w:after="40"/>
              <w:rPr>
                <w:sz w:val="19"/>
              </w:rPr>
            </w:pPr>
            <w:r>
              <w:rPr>
                <w:sz w:val="19"/>
              </w:rPr>
              <w:t>6 Jun 1991</w:t>
            </w:r>
          </w:p>
        </w:tc>
        <w:tc>
          <w:tcPr>
            <w:tcW w:w="2585" w:type="dxa"/>
            <w:gridSpan w:val="3"/>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cantSplit/>
          <w:trHeight w:val="40"/>
        </w:trPr>
        <w:tc>
          <w:tcPr>
            <w:tcW w:w="2266" w:type="dxa"/>
          </w:tcPr>
          <w:p>
            <w:pPr>
              <w:pStyle w:val="nTable"/>
              <w:spacing w:after="40"/>
              <w:ind w:right="113"/>
              <w:rPr>
                <w:sz w:val="19"/>
              </w:rPr>
            </w:pPr>
            <w:r>
              <w:rPr>
                <w:i/>
                <w:sz w:val="19"/>
              </w:rPr>
              <w:t>Director of Public Prosecutions Act 1991</w:t>
            </w:r>
            <w:r>
              <w:rPr>
                <w:sz w:val="19"/>
              </w:rPr>
              <w:t xml:space="preserve"> s. 36</w:t>
            </w:r>
          </w:p>
        </w:tc>
        <w:tc>
          <w:tcPr>
            <w:tcW w:w="1133" w:type="dxa"/>
            <w:gridSpan w:val="3"/>
          </w:tcPr>
          <w:p>
            <w:pPr>
              <w:pStyle w:val="nTable"/>
              <w:spacing w:after="40"/>
              <w:rPr>
                <w:sz w:val="19"/>
              </w:rPr>
            </w:pPr>
            <w:r>
              <w:rPr>
                <w:sz w:val="19"/>
              </w:rPr>
              <w:t>12 of 1991</w:t>
            </w:r>
          </w:p>
        </w:tc>
        <w:tc>
          <w:tcPr>
            <w:tcW w:w="1131" w:type="dxa"/>
            <w:gridSpan w:val="2"/>
          </w:tcPr>
          <w:p>
            <w:pPr>
              <w:pStyle w:val="nTable"/>
              <w:spacing w:after="40"/>
              <w:rPr>
                <w:sz w:val="19"/>
              </w:rPr>
            </w:pPr>
            <w:r>
              <w:rPr>
                <w:sz w:val="19"/>
              </w:rPr>
              <w:t>21 Jun 1991</w:t>
            </w:r>
          </w:p>
        </w:tc>
        <w:tc>
          <w:tcPr>
            <w:tcW w:w="2585" w:type="dxa"/>
            <w:gridSpan w:val="3"/>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cantSplit/>
          <w:trHeight w:val="40"/>
        </w:trPr>
        <w:tc>
          <w:tcPr>
            <w:tcW w:w="2266" w:type="dxa"/>
          </w:tcPr>
          <w:p>
            <w:pPr>
              <w:pStyle w:val="nTable"/>
              <w:spacing w:after="40"/>
              <w:ind w:right="113"/>
              <w:rPr>
                <w:sz w:val="19"/>
              </w:rPr>
            </w:pPr>
            <w:r>
              <w:rPr>
                <w:i/>
                <w:sz w:val="19"/>
              </w:rPr>
              <w:t xml:space="preserve">Children’s Court of Western Australia Amendment Act (No. 2) 1991 </w:t>
            </w:r>
            <w:r>
              <w:rPr>
                <w:sz w:val="19"/>
              </w:rPr>
              <w:t>s. 22</w:t>
            </w:r>
          </w:p>
        </w:tc>
        <w:tc>
          <w:tcPr>
            <w:tcW w:w="1133" w:type="dxa"/>
            <w:gridSpan w:val="3"/>
          </w:tcPr>
          <w:p>
            <w:pPr>
              <w:pStyle w:val="nTable"/>
              <w:spacing w:after="40"/>
              <w:rPr>
                <w:sz w:val="19"/>
              </w:rPr>
            </w:pPr>
            <w:r>
              <w:rPr>
                <w:sz w:val="19"/>
              </w:rPr>
              <w:t>15 of 1991</w:t>
            </w:r>
          </w:p>
        </w:tc>
        <w:tc>
          <w:tcPr>
            <w:tcW w:w="1131" w:type="dxa"/>
            <w:gridSpan w:val="2"/>
          </w:tcPr>
          <w:p>
            <w:pPr>
              <w:pStyle w:val="nTable"/>
              <w:spacing w:after="40"/>
              <w:rPr>
                <w:sz w:val="19"/>
              </w:rPr>
            </w:pPr>
            <w:r>
              <w:rPr>
                <w:sz w:val="19"/>
              </w:rPr>
              <w:t>21 Jun 1991</w:t>
            </w:r>
          </w:p>
        </w:tc>
        <w:tc>
          <w:tcPr>
            <w:tcW w:w="2585" w:type="dxa"/>
            <w:gridSpan w:val="3"/>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Height w:val="40"/>
        </w:trPr>
        <w:tc>
          <w:tcPr>
            <w:tcW w:w="2266" w:type="dxa"/>
          </w:tcPr>
          <w:p>
            <w:pPr>
              <w:pStyle w:val="nTable"/>
              <w:spacing w:after="40"/>
              <w:ind w:right="113"/>
              <w:rPr>
                <w:sz w:val="19"/>
              </w:rPr>
            </w:pPr>
            <w:r>
              <w:rPr>
                <w:i/>
                <w:sz w:val="19"/>
              </w:rPr>
              <w:t>Human Reproductive Technology Act 1991</w:t>
            </w:r>
            <w:r>
              <w:rPr>
                <w:sz w:val="19"/>
              </w:rPr>
              <w:t xml:space="preserve"> s. 63</w:t>
            </w:r>
          </w:p>
        </w:tc>
        <w:tc>
          <w:tcPr>
            <w:tcW w:w="1133" w:type="dxa"/>
            <w:gridSpan w:val="3"/>
          </w:tcPr>
          <w:p>
            <w:pPr>
              <w:pStyle w:val="nTable"/>
              <w:spacing w:after="40"/>
              <w:rPr>
                <w:sz w:val="19"/>
              </w:rPr>
            </w:pPr>
            <w:r>
              <w:rPr>
                <w:sz w:val="19"/>
              </w:rPr>
              <w:t>22 of 1991</w:t>
            </w:r>
          </w:p>
        </w:tc>
        <w:tc>
          <w:tcPr>
            <w:tcW w:w="1131" w:type="dxa"/>
            <w:gridSpan w:val="2"/>
          </w:tcPr>
          <w:p>
            <w:pPr>
              <w:pStyle w:val="nTable"/>
              <w:spacing w:after="40"/>
              <w:rPr>
                <w:sz w:val="19"/>
              </w:rPr>
            </w:pPr>
            <w:r>
              <w:rPr>
                <w:sz w:val="19"/>
              </w:rPr>
              <w:t>8 Oct 1991</w:t>
            </w:r>
          </w:p>
        </w:tc>
        <w:tc>
          <w:tcPr>
            <w:tcW w:w="2585" w:type="dxa"/>
            <w:gridSpan w:val="3"/>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cantSplit/>
          <w:trHeight w:val="40"/>
        </w:trPr>
        <w:tc>
          <w:tcPr>
            <w:tcW w:w="2266" w:type="dxa"/>
          </w:tcPr>
          <w:p>
            <w:pPr>
              <w:pStyle w:val="nTable"/>
              <w:spacing w:after="40"/>
              <w:ind w:right="113"/>
              <w:rPr>
                <w:sz w:val="19"/>
              </w:rPr>
            </w:pPr>
            <w:r>
              <w:rPr>
                <w:i/>
                <w:sz w:val="19"/>
              </w:rPr>
              <w:t>Acts Amendment (Industrial Magistrate’s Courts) Act 1991</w:t>
            </w:r>
            <w:r>
              <w:rPr>
                <w:sz w:val="19"/>
              </w:rPr>
              <w:t xml:space="preserve"> Pt. 2</w:t>
            </w:r>
          </w:p>
        </w:tc>
        <w:tc>
          <w:tcPr>
            <w:tcW w:w="1133" w:type="dxa"/>
            <w:gridSpan w:val="3"/>
          </w:tcPr>
          <w:p>
            <w:pPr>
              <w:pStyle w:val="nTable"/>
              <w:spacing w:after="40"/>
              <w:rPr>
                <w:sz w:val="19"/>
              </w:rPr>
            </w:pPr>
            <w:r>
              <w:rPr>
                <w:sz w:val="19"/>
              </w:rPr>
              <w:t>44 of 1991</w:t>
            </w:r>
          </w:p>
        </w:tc>
        <w:tc>
          <w:tcPr>
            <w:tcW w:w="1131" w:type="dxa"/>
            <w:gridSpan w:val="2"/>
          </w:tcPr>
          <w:p>
            <w:pPr>
              <w:pStyle w:val="nTable"/>
              <w:spacing w:after="40"/>
              <w:rPr>
                <w:sz w:val="19"/>
              </w:rPr>
            </w:pPr>
            <w:r>
              <w:rPr>
                <w:sz w:val="19"/>
              </w:rPr>
              <w:t>17 Dec 1991</w:t>
            </w:r>
          </w:p>
        </w:tc>
        <w:tc>
          <w:tcPr>
            <w:tcW w:w="2585" w:type="dxa"/>
            <w:gridSpan w:val="3"/>
          </w:tcPr>
          <w:p>
            <w:pPr>
              <w:pStyle w:val="nTable"/>
              <w:spacing w:after="40"/>
              <w:rPr>
                <w:sz w:val="19"/>
              </w:rPr>
            </w:pPr>
            <w:r>
              <w:rPr>
                <w:sz w:val="19"/>
              </w:rPr>
              <w:t xml:space="preserve">3 Jan 1992 (see s. 2 and </w:t>
            </w:r>
            <w:r>
              <w:rPr>
                <w:i/>
                <w:sz w:val="19"/>
              </w:rPr>
              <w:t>Gazette</w:t>
            </w:r>
            <w:r>
              <w:rPr>
                <w:sz w:val="19"/>
              </w:rPr>
              <w:t xml:space="preserve"> 3 Jan 1992 p. 41)</w:t>
            </w:r>
          </w:p>
        </w:tc>
      </w:tr>
      <w:tr>
        <w:trPr>
          <w:cantSplit/>
          <w:trHeight w:val="40"/>
        </w:trPr>
        <w:tc>
          <w:tcPr>
            <w:tcW w:w="2266" w:type="dxa"/>
          </w:tcPr>
          <w:p>
            <w:pPr>
              <w:pStyle w:val="nTable"/>
              <w:spacing w:after="40"/>
              <w:ind w:right="113"/>
              <w:rPr>
                <w:sz w:val="19"/>
              </w:rPr>
            </w:pPr>
            <w:r>
              <w:rPr>
                <w:i/>
                <w:sz w:val="19"/>
              </w:rPr>
              <w:t>Builders’ Registration Amendment Act 1991</w:t>
            </w:r>
            <w:r>
              <w:rPr>
                <w:sz w:val="19"/>
              </w:rPr>
              <w:t xml:space="preserve"> Pt. 3</w:t>
            </w:r>
          </w:p>
        </w:tc>
        <w:tc>
          <w:tcPr>
            <w:tcW w:w="1133" w:type="dxa"/>
            <w:gridSpan w:val="3"/>
          </w:tcPr>
          <w:p>
            <w:pPr>
              <w:pStyle w:val="nTable"/>
              <w:spacing w:after="40"/>
              <w:rPr>
                <w:sz w:val="19"/>
              </w:rPr>
            </w:pPr>
            <w:r>
              <w:rPr>
                <w:sz w:val="19"/>
              </w:rPr>
              <w:t>60 of 1991</w:t>
            </w:r>
          </w:p>
        </w:tc>
        <w:tc>
          <w:tcPr>
            <w:tcW w:w="1131" w:type="dxa"/>
            <w:gridSpan w:val="2"/>
          </w:tcPr>
          <w:p>
            <w:pPr>
              <w:pStyle w:val="nTable"/>
              <w:spacing w:after="40"/>
              <w:rPr>
                <w:sz w:val="19"/>
              </w:rPr>
            </w:pPr>
            <w:r>
              <w:rPr>
                <w:sz w:val="19"/>
              </w:rPr>
              <w:t>30 Dec 1991</w:t>
            </w:r>
          </w:p>
        </w:tc>
        <w:tc>
          <w:tcPr>
            <w:tcW w:w="2585" w:type="dxa"/>
            <w:gridSpan w:val="3"/>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cantSplit/>
          <w:trHeight w:val="40"/>
        </w:trPr>
        <w:tc>
          <w:tcPr>
            <w:tcW w:w="2266" w:type="dxa"/>
          </w:tcPr>
          <w:p>
            <w:pPr>
              <w:pStyle w:val="nTable"/>
              <w:spacing w:after="40"/>
              <w:ind w:right="113"/>
              <w:rPr>
                <w:sz w:val="19"/>
              </w:rPr>
            </w:pPr>
            <w:r>
              <w:rPr>
                <w:i/>
                <w:sz w:val="19"/>
              </w:rPr>
              <w:t>East Perth Redevelopment Act 1991</w:t>
            </w:r>
            <w:r>
              <w:rPr>
                <w:sz w:val="19"/>
              </w:rPr>
              <w:t xml:space="preserve"> s. 59</w:t>
            </w:r>
          </w:p>
        </w:tc>
        <w:tc>
          <w:tcPr>
            <w:tcW w:w="1133" w:type="dxa"/>
            <w:gridSpan w:val="3"/>
          </w:tcPr>
          <w:p>
            <w:pPr>
              <w:pStyle w:val="nTable"/>
              <w:spacing w:after="40"/>
              <w:rPr>
                <w:sz w:val="19"/>
              </w:rPr>
            </w:pPr>
            <w:r>
              <w:rPr>
                <w:sz w:val="19"/>
              </w:rPr>
              <w:t>62 of 1991</w:t>
            </w:r>
          </w:p>
        </w:tc>
        <w:tc>
          <w:tcPr>
            <w:tcW w:w="1131" w:type="dxa"/>
            <w:gridSpan w:val="2"/>
          </w:tcPr>
          <w:p>
            <w:pPr>
              <w:pStyle w:val="nTable"/>
              <w:spacing w:after="40"/>
              <w:rPr>
                <w:sz w:val="19"/>
              </w:rPr>
            </w:pPr>
            <w:r>
              <w:rPr>
                <w:sz w:val="19"/>
              </w:rPr>
              <w:t>30 Dec 1991</w:t>
            </w:r>
          </w:p>
        </w:tc>
        <w:tc>
          <w:tcPr>
            <w:tcW w:w="2585" w:type="dxa"/>
            <w:gridSpan w:val="3"/>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cantSplit/>
          <w:trHeight w:val="40"/>
        </w:trPr>
        <w:tc>
          <w:tcPr>
            <w:tcW w:w="2266" w:type="dxa"/>
          </w:tcPr>
          <w:p>
            <w:pPr>
              <w:pStyle w:val="nTable"/>
              <w:spacing w:after="40"/>
              <w:ind w:right="113"/>
              <w:rPr>
                <w:sz w:val="19"/>
              </w:rPr>
            </w:pPr>
            <w:r>
              <w:rPr>
                <w:i/>
                <w:sz w:val="19"/>
              </w:rPr>
              <w:t>South West Development Authority Amendment Act 1992</w:t>
            </w:r>
            <w:r>
              <w:rPr>
                <w:sz w:val="19"/>
              </w:rPr>
              <w:t xml:space="preserve"> s. 12</w:t>
            </w:r>
          </w:p>
        </w:tc>
        <w:tc>
          <w:tcPr>
            <w:tcW w:w="1133" w:type="dxa"/>
            <w:gridSpan w:val="3"/>
          </w:tcPr>
          <w:p>
            <w:pPr>
              <w:pStyle w:val="nTable"/>
              <w:spacing w:after="40"/>
              <w:rPr>
                <w:sz w:val="19"/>
              </w:rPr>
            </w:pPr>
            <w:r>
              <w:rPr>
                <w:sz w:val="19"/>
              </w:rPr>
              <w:t>5 of 1992</w:t>
            </w:r>
          </w:p>
        </w:tc>
        <w:tc>
          <w:tcPr>
            <w:tcW w:w="1131" w:type="dxa"/>
            <w:gridSpan w:val="2"/>
          </w:tcPr>
          <w:p>
            <w:pPr>
              <w:pStyle w:val="nTable"/>
              <w:spacing w:after="40"/>
              <w:rPr>
                <w:sz w:val="19"/>
              </w:rPr>
            </w:pPr>
            <w:r>
              <w:rPr>
                <w:sz w:val="19"/>
              </w:rPr>
              <w:t>14 May 1992</w:t>
            </w:r>
          </w:p>
        </w:tc>
        <w:tc>
          <w:tcPr>
            <w:tcW w:w="2585" w:type="dxa"/>
            <w:gridSpan w:val="3"/>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cantSplit/>
          <w:trHeight w:val="40"/>
        </w:trPr>
        <w:tc>
          <w:tcPr>
            <w:tcW w:w="2266" w:type="dxa"/>
          </w:tcPr>
          <w:p>
            <w:pPr>
              <w:pStyle w:val="nTable"/>
              <w:spacing w:after="40"/>
              <w:ind w:right="113"/>
              <w:rPr>
                <w:sz w:val="19"/>
              </w:rPr>
            </w:pPr>
            <w:r>
              <w:rPr>
                <w:i/>
                <w:sz w:val="19"/>
              </w:rPr>
              <w:t>Western Australian Financial Institutions Authority Act 1992</w:t>
            </w:r>
            <w:r>
              <w:rPr>
                <w:sz w:val="19"/>
              </w:rPr>
              <w:t xml:space="preserve"> s. 55</w:t>
            </w:r>
          </w:p>
        </w:tc>
        <w:tc>
          <w:tcPr>
            <w:tcW w:w="1133" w:type="dxa"/>
            <w:gridSpan w:val="3"/>
          </w:tcPr>
          <w:p>
            <w:pPr>
              <w:pStyle w:val="nTable"/>
              <w:spacing w:after="40"/>
              <w:rPr>
                <w:sz w:val="19"/>
              </w:rPr>
            </w:pPr>
            <w:r>
              <w:rPr>
                <w:sz w:val="19"/>
              </w:rPr>
              <w:t>29 of 1992</w:t>
            </w:r>
          </w:p>
        </w:tc>
        <w:tc>
          <w:tcPr>
            <w:tcW w:w="1131" w:type="dxa"/>
            <w:gridSpan w:val="2"/>
          </w:tcPr>
          <w:p>
            <w:pPr>
              <w:pStyle w:val="nTable"/>
              <w:spacing w:after="40"/>
              <w:rPr>
                <w:sz w:val="19"/>
              </w:rPr>
            </w:pPr>
            <w:r>
              <w:rPr>
                <w:sz w:val="19"/>
              </w:rPr>
              <w:t>19 Jun 1992</w:t>
            </w:r>
          </w:p>
        </w:tc>
        <w:tc>
          <w:tcPr>
            <w:tcW w:w="2585" w:type="dxa"/>
            <w:gridSpan w:val="3"/>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Height w:val="40"/>
        </w:trPr>
        <w:tc>
          <w:tcPr>
            <w:tcW w:w="2266" w:type="dxa"/>
          </w:tcPr>
          <w:p>
            <w:pPr>
              <w:pStyle w:val="nTable"/>
              <w:spacing w:after="40"/>
              <w:ind w:right="113"/>
              <w:rPr>
                <w:sz w:val="19"/>
              </w:rPr>
            </w:pPr>
            <w:r>
              <w:rPr>
                <w:i/>
                <w:sz w:val="19"/>
              </w:rPr>
              <w:t>Retirement Villages Act 1992</w:t>
            </w:r>
            <w:r>
              <w:rPr>
                <w:sz w:val="19"/>
              </w:rPr>
              <w:t xml:space="preserve"> s. 85</w:t>
            </w:r>
          </w:p>
        </w:tc>
        <w:tc>
          <w:tcPr>
            <w:tcW w:w="1133" w:type="dxa"/>
            <w:gridSpan w:val="3"/>
          </w:tcPr>
          <w:p>
            <w:pPr>
              <w:pStyle w:val="nTable"/>
              <w:keepNext/>
              <w:spacing w:after="40"/>
              <w:rPr>
                <w:sz w:val="19"/>
              </w:rPr>
            </w:pPr>
            <w:r>
              <w:rPr>
                <w:sz w:val="19"/>
              </w:rPr>
              <w:t>34 of 1992</w:t>
            </w:r>
          </w:p>
        </w:tc>
        <w:tc>
          <w:tcPr>
            <w:tcW w:w="1131" w:type="dxa"/>
            <w:gridSpan w:val="2"/>
          </w:tcPr>
          <w:p>
            <w:pPr>
              <w:pStyle w:val="nTable"/>
              <w:spacing w:after="40"/>
              <w:rPr>
                <w:sz w:val="19"/>
              </w:rPr>
            </w:pPr>
            <w:r>
              <w:rPr>
                <w:sz w:val="19"/>
              </w:rPr>
              <w:t>19 Jun 1992</w:t>
            </w:r>
          </w:p>
        </w:tc>
        <w:tc>
          <w:tcPr>
            <w:tcW w:w="2585" w:type="dxa"/>
            <w:gridSpan w:val="3"/>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cantSplit/>
          <w:trHeight w:val="40"/>
        </w:trPr>
        <w:tc>
          <w:tcPr>
            <w:tcW w:w="2266" w:type="dxa"/>
          </w:tcPr>
          <w:p>
            <w:pPr>
              <w:pStyle w:val="nTable"/>
              <w:spacing w:after="40"/>
              <w:ind w:right="113"/>
              <w:rPr>
                <w:sz w:val="19"/>
              </w:rPr>
            </w:pPr>
            <w:r>
              <w:rPr>
                <w:i/>
                <w:sz w:val="19"/>
              </w:rPr>
              <w:t xml:space="preserve">Nurses Act 1992 </w:t>
            </w:r>
            <w:r>
              <w:rPr>
                <w:sz w:val="19"/>
              </w:rPr>
              <w:t>s. 84</w:t>
            </w:r>
          </w:p>
        </w:tc>
        <w:tc>
          <w:tcPr>
            <w:tcW w:w="1133" w:type="dxa"/>
            <w:gridSpan w:val="3"/>
          </w:tcPr>
          <w:p>
            <w:pPr>
              <w:pStyle w:val="nTable"/>
              <w:spacing w:after="40"/>
              <w:rPr>
                <w:sz w:val="19"/>
              </w:rPr>
            </w:pPr>
            <w:r>
              <w:rPr>
                <w:sz w:val="19"/>
              </w:rPr>
              <w:t>27 of 1992</w:t>
            </w:r>
          </w:p>
        </w:tc>
        <w:tc>
          <w:tcPr>
            <w:tcW w:w="1131" w:type="dxa"/>
            <w:gridSpan w:val="2"/>
          </w:tcPr>
          <w:p>
            <w:pPr>
              <w:pStyle w:val="nTable"/>
              <w:spacing w:after="40"/>
              <w:rPr>
                <w:sz w:val="19"/>
              </w:rPr>
            </w:pPr>
            <w:r>
              <w:rPr>
                <w:sz w:val="19"/>
              </w:rPr>
              <w:t>23 Jun 1992</w:t>
            </w:r>
          </w:p>
        </w:tc>
        <w:tc>
          <w:tcPr>
            <w:tcW w:w="2585" w:type="dxa"/>
            <w:gridSpan w:val="3"/>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cantSplit/>
          <w:trHeight w:val="40"/>
        </w:trPr>
        <w:tc>
          <w:tcPr>
            <w:tcW w:w="2266" w:type="dxa"/>
          </w:tcPr>
          <w:p>
            <w:pPr>
              <w:pStyle w:val="nTable"/>
              <w:spacing w:after="40"/>
              <w:ind w:right="113"/>
              <w:rPr>
                <w:sz w:val="19"/>
              </w:rPr>
            </w:pPr>
            <w:r>
              <w:rPr>
                <w:i/>
                <w:sz w:val="19"/>
              </w:rPr>
              <w:t>Western Australian Land Authority Act 1992</w:t>
            </w:r>
            <w:r>
              <w:rPr>
                <w:sz w:val="19"/>
              </w:rPr>
              <w:t xml:space="preserve"> s. 49</w:t>
            </w:r>
          </w:p>
        </w:tc>
        <w:tc>
          <w:tcPr>
            <w:tcW w:w="1133" w:type="dxa"/>
            <w:gridSpan w:val="3"/>
          </w:tcPr>
          <w:p>
            <w:pPr>
              <w:pStyle w:val="nTable"/>
              <w:spacing w:after="40"/>
              <w:rPr>
                <w:sz w:val="19"/>
              </w:rPr>
            </w:pPr>
            <w:r>
              <w:rPr>
                <w:sz w:val="19"/>
              </w:rPr>
              <w:t>35 of 1992</w:t>
            </w:r>
          </w:p>
        </w:tc>
        <w:tc>
          <w:tcPr>
            <w:tcW w:w="1131" w:type="dxa"/>
            <w:gridSpan w:val="2"/>
          </w:tcPr>
          <w:p>
            <w:pPr>
              <w:pStyle w:val="nTable"/>
              <w:spacing w:after="40"/>
              <w:rPr>
                <w:sz w:val="19"/>
              </w:rPr>
            </w:pPr>
            <w:r>
              <w:rPr>
                <w:sz w:val="19"/>
              </w:rPr>
              <w:t>23 Jun 1992</w:t>
            </w:r>
          </w:p>
        </w:tc>
        <w:tc>
          <w:tcPr>
            <w:tcW w:w="2585" w:type="dxa"/>
            <w:gridSpan w:val="3"/>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Height w:val="40"/>
        </w:trPr>
        <w:tc>
          <w:tcPr>
            <w:tcW w:w="2266" w:type="dxa"/>
          </w:tcPr>
          <w:p>
            <w:pPr>
              <w:pStyle w:val="nTable"/>
              <w:spacing w:after="40"/>
              <w:ind w:right="113"/>
              <w:rPr>
                <w:sz w:val="19"/>
              </w:rPr>
            </w:pPr>
            <w:r>
              <w:rPr>
                <w:i/>
                <w:sz w:val="19"/>
              </w:rPr>
              <w:t>Coal Industry Tribunal of Western Australia Act 1992</w:t>
            </w:r>
            <w:r>
              <w:rPr>
                <w:sz w:val="19"/>
              </w:rPr>
              <w:t xml:space="preserve"> s. 39</w:t>
            </w:r>
          </w:p>
        </w:tc>
        <w:tc>
          <w:tcPr>
            <w:tcW w:w="1133" w:type="dxa"/>
            <w:gridSpan w:val="3"/>
          </w:tcPr>
          <w:p>
            <w:pPr>
              <w:pStyle w:val="nTable"/>
              <w:spacing w:after="40"/>
              <w:rPr>
                <w:sz w:val="19"/>
              </w:rPr>
            </w:pPr>
            <w:r>
              <w:rPr>
                <w:sz w:val="19"/>
              </w:rPr>
              <w:t>37 of 1992</w:t>
            </w:r>
          </w:p>
        </w:tc>
        <w:tc>
          <w:tcPr>
            <w:tcW w:w="1131" w:type="dxa"/>
            <w:gridSpan w:val="2"/>
          </w:tcPr>
          <w:p>
            <w:pPr>
              <w:pStyle w:val="nTable"/>
              <w:spacing w:after="40"/>
              <w:rPr>
                <w:sz w:val="19"/>
              </w:rPr>
            </w:pPr>
            <w:r>
              <w:rPr>
                <w:sz w:val="19"/>
              </w:rPr>
              <w:t>2 Oct 1992</w:t>
            </w:r>
          </w:p>
        </w:tc>
        <w:tc>
          <w:tcPr>
            <w:tcW w:w="2585" w:type="dxa"/>
            <w:gridSpan w:val="3"/>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cantSplit/>
          <w:trHeight w:val="40"/>
        </w:trPr>
        <w:tc>
          <w:tcPr>
            <w:tcW w:w="2266"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133" w:type="dxa"/>
            <w:gridSpan w:val="3"/>
          </w:tcPr>
          <w:p>
            <w:pPr>
              <w:pStyle w:val="nTable"/>
              <w:spacing w:after="40"/>
              <w:rPr>
                <w:sz w:val="19"/>
              </w:rPr>
            </w:pPr>
            <w:r>
              <w:rPr>
                <w:sz w:val="19"/>
              </w:rPr>
              <w:t>40 of 1992</w:t>
            </w:r>
          </w:p>
        </w:tc>
        <w:tc>
          <w:tcPr>
            <w:tcW w:w="1131" w:type="dxa"/>
            <w:gridSpan w:val="2"/>
          </w:tcPr>
          <w:p>
            <w:pPr>
              <w:pStyle w:val="nTable"/>
              <w:spacing w:after="40"/>
              <w:rPr>
                <w:sz w:val="19"/>
              </w:rPr>
            </w:pPr>
            <w:r>
              <w:rPr>
                <w:sz w:val="19"/>
              </w:rPr>
              <w:t>2 Oct 1992</w:t>
            </w:r>
          </w:p>
        </w:tc>
        <w:tc>
          <w:tcPr>
            <w:tcW w:w="2585" w:type="dxa"/>
            <w:gridSpan w:val="3"/>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Height w:val="40"/>
        </w:trPr>
        <w:tc>
          <w:tcPr>
            <w:tcW w:w="2266" w:type="dxa"/>
          </w:tcPr>
          <w:p>
            <w:pPr>
              <w:pStyle w:val="nTable"/>
              <w:spacing w:after="40"/>
              <w:ind w:right="113"/>
              <w:rPr>
                <w:spacing w:val="-4"/>
                <w:sz w:val="19"/>
              </w:rPr>
            </w:pPr>
            <w:r>
              <w:rPr>
                <w:i/>
                <w:spacing w:val="-4"/>
                <w:sz w:val="19"/>
              </w:rPr>
              <w:t>Pilbara Development Commission Act 1992</w:t>
            </w:r>
            <w:r>
              <w:rPr>
                <w:spacing w:val="-4"/>
                <w:sz w:val="19"/>
              </w:rPr>
              <w:t xml:space="preserve"> s. 25</w:t>
            </w:r>
          </w:p>
        </w:tc>
        <w:tc>
          <w:tcPr>
            <w:tcW w:w="1133" w:type="dxa"/>
            <w:gridSpan w:val="3"/>
          </w:tcPr>
          <w:p>
            <w:pPr>
              <w:pStyle w:val="nTable"/>
              <w:spacing w:after="40"/>
              <w:rPr>
                <w:sz w:val="19"/>
              </w:rPr>
            </w:pPr>
            <w:r>
              <w:rPr>
                <w:sz w:val="19"/>
              </w:rPr>
              <w:t>59 of 1992</w:t>
            </w:r>
          </w:p>
        </w:tc>
        <w:tc>
          <w:tcPr>
            <w:tcW w:w="1131" w:type="dxa"/>
            <w:gridSpan w:val="2"/>
          </w:tcPr>
          <w:p>
            <w:pPr>
              <w:pStyle w:val="nTable"/>
              <w:spacing w:after="40"/>
              <w:rPr>
                <w:sz w:val="19"/>
              </w:rPr>
            </w:pPr>
            <w:r>
              <w:rPr>
                <w:sz w:val="19"/>
              </w:rPr>
              <w:t>11 Dec 1992</w:t>
            </w:r>
          </w:p>
        </w:tc>
        <w:tc>
          <w:tcPr>
            <w:tcW w:w="2585" w:type="dxa"/>
            <w:gridSpan w:val="3"/>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cantSplit/>
          <w:trHeight w:val="40"/>
        </w:trPr>
        <w:tc>
          <w:tcPr>
            <w:tcW w:w="2266" w:type="dxa"/>
          </w:tcPr>
          <w:p>
            <w:pPr>
              <w:pStyle w:val="nTable"/>
              <w:spacing w:after="40"/>
              <w:ind w:right="113"/>
              <w:rPr>
                <w:sz w:val="19"/>
              </w:rPr>
            </w:pPr>
            <w:r>
              <w:rPr>
                <w:i/>
                <w:sz w:val="19"/>
              </w:rPr>
              <w:t>Freedom of Information Act 1992</w:t>
            </w:r>
            <w:r>
              <w:rPr>
                <w:sz w:val="19"/>
              </w:rPr>
              <w:t xml:space="preserve"> Pt. 7</w:t>
            </w:r>
          </w:p>
        </w:tc>
        <w:tc>
          <w:tcPr>
            <w:tcW w:w="1133" w:type="dxa"/>
            <w:gridSpan w:val="3"/>
          </w:tcPr>
          <w:p>
            <w:pPr>
              <w:pStyle w:val="nTable"/>
              <w:spacing w:after="40"/>
              <w:rPr>
                <w:sz w:val="19"/>
              </w:rPr>
            </w:pPr>
            <w:r>
              <w:rPr>
                <w:sz w:val="19"/>
              </w:rPr>
              <w:t>76 of 1992</w:t>
            </w:r>
          </w:p>
        </w:tc>
        <w:tc>
          <w:tcPr>
            <w:tcW w:w="1131" w:type="dxa"/>
            <w:gridSpan w:val="2"/>
          </w:tcPr>
          <w:p>
            <w:pPr>
              <w:pStyle w:val="nTable"/>
              <w:spacing w:after="40"/>
              <w:rPr>
                <w:sz w:val="19"/>
              </w:rPr>
            </w:pPr>
            <w:r>
              <w:rPr>
                <w:sz w:val="19"/>
              </w:rPr>
              <w:t>15 Dec 1992</w:t>
            </w:r>
          </w:p>
        </w:tc>
        <w:tc>
          <w:tcPr>
            <w:tcW w:w="2585" w:type="dxa"/>
            <w:gridSpan w:val="3"/>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cantSplit/>
          <w:trHeight w:val="40"/>
        </w:trPr>
        <w:tc>
          <w:tcPr>
            <w:tcW w:w="2266" w:type="dxa"/>
          </w:tcPr>
          <w:p>
            <w:pPr>
              <w:pStyle w:val="nTable"/>
              <w:spacing w:after="40"/>
              <w:ind w:right="113"/>
              <w:rPr>
                <w:sz w:val="19"/>
              </w:rPr>
            </w:pPr>
            <w:r>
              <w:rPr>
                <w:i/>
                <w:sz w:val="19"/>
              </w:rPr>
              <w:t>Disability Services Act 1992</w:t>
            </w:r>
            <w:r>
              <w:rPr>
                <w:sz w:val="19"/>
              </w:rPr>
              <w:t xml:space="preserve"> s. 41</w:t>
            </w:r>
          </w:p>
        </w:tc>
        <w:tc>
          <w:tcPr>
            <w:tcW w:w="1133" w:type="dxa"/>
            <w:gridSpan w:val="3"/>
          </w:tcPr>
          <w:p>
            <w:pPr>
              <w:pStyle w:val="nTable"/>
              <w:spacing w:after="40"/>
              <w:rPr>
                <w:sz w:val="19"/>
              </w:rPr>
            </w:pPr>
            <w:r>
              <w:rPr>
                <w:sz w:val="19"/>
              </w:rPr>
              <w:t>77 of 1992</w:t>
            </w:r>
          </w:p>
        </w:tc>
        <w:tc>
          <w:tcPr>
            <w:tcW w:w="1131" w:type="dxa"/>
            <w:gridSpan w:val="2"/>
          </w:tcPr>
          <w:p>
            <w:pPr>
              <w:pStyle w:val="nTable"/>
              <w:spacing w:after="40"/>
              <w:rPr>
                <w:sz w:val="19"/>
              </w:rPr>
            </w:pPr>
            <w:r>
              <w:rPr>
                <w:sz w:val="19"/>
              </w:rPr>
              <w:t>18 Dec 1992</w:t>
            </w:r>
          </w:p>
        </w:tc>
        <w:tc>
          <w:tcPr>
            <w:tcW w:w="2585" w:type="dxa"/>
            <w:gridSpan w:val="3"/>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cantSplit/>
          <w:trHeight w:val="40"/>
        </w:trPr>
        <w:tc>
          <w:tcPr>
            <w:tcW w:w="2266" w:type="dxa"/>
          </w:tcPr>
          <w:p>
            <w:pPr>
              <w:pStyle w:val="nTable"/>
              <w:spacing w:after="40"/>
              <w:ind w:right="113"/>
              <w:rPr>
                <w:sz w:val="19"/>
              </w:rPr>
            </w:pPr>
            <w:r>
              <w:rPr>
                <w:i/>
                <w:sz w:val="19"/>
              </w:rPr>
              <w:t>Local Government (Superannuation) Amendment and Repeal Act 1993</w:t>
            </w:r>
            <w:r>
              <w:rPr>
                <w:sz w:val="19"/>
              </w:rPr>
              <w:t xml:space="preserve"> s. 15</w:t>
            </w:r>
          </w:p>
        </w:tc>
        <w:tc>
          <w:tcPr>
            <w:tcW w:w="1133" w:type="dxa"/>
            <w:gridSpan w:val="3"/>
          </w:tcPr>
          <w:p>
            <w:pPr>
              <w:pStyle w:val="nTable"/>
              <w:spacing w:after="40"/>
              <w:rPr>
                <w:sz w:val="19"/>
              </w:rPr>
            </w:pPr>
            <w:r>
              <w:rPr>
                <w:sz w:val="19"/>
              </w:rPr>
              <w:t>2 of 1993</w:t>
            </w:r>
          </w:p>
        </w:tc>
        <w:tc>
          <w:tcPr>
            <w:tcW w:w="1131" w:type="dxa"/>
            <w:gridSpan w:val="2"/>
          </w:tcPr>
          <w:p>
            <w:pPr>
              <w:pStyle w:val="nTable"/>
              <w:spacing w:after="40"/>
              <w:rPr>
                <w:sz w:val="19"/>
              </w:rPr>
            </w:pPr>
            <w:r>
              <w:rPr>
                <w:sz w:val="19"/>
              </w:rPr>
              <w:t>18 Aug 1993</w:t>
            </w:r>
          </w:p>
        </w:tc>
        <w:tc>
          <w:tcPr>
            <w:tcW w:w="2585" w:type="dxa"/>
            <w:gridSpan w:val="3"/>
          </w:tcPr>
          <w:p>
            <w:pPr>
              <w:pStyle w:val="nTable"/>
              <w:spacing w:after="40"/>
              <w:rPr>
                <w:sz w:val="19"/>
              </w:rPr>
            </w:pPr>
            <w:r>
              <w:rPr>
                <w:sz w:val="19"/>
              </w:rPr>
              <w:t>1 Jul 1993 (see s. 2)</w:t>
            </w:r>
          </w:p>
        </w:tc>
      </w:tr>
      <w:tr>
        <w:trPr>
          <w:cantSplit/>
          <w:trHeight w:val="40"/>
        </w:trPr>
        <w:tc>
          <w:tcPr>
            <w:tcW w:w="2266" w:type="dxa"/>
          </w:tcPr>
          <w:p>
            <w:pPr>
              <w:pStyle w:val="nTable"/>
              <w:spacing w:after="40"/>
              <w:ind w:right="113"/>
              <w:rPr>
                <w:sz w:val="19"/>
              </w:rPr>
            </w:pPr>
            <w:r>
              <w:rPr>
                <w:i/>
                <w:sz w:val="19"/>
              </w:rPr>
              <w:t>Rural Adjustment and Finance Corporation Act 1993</w:t>
            </w:r>
            <w:r>
              <w:rPr>
                <w:sz w:val="19"/>
              </w:rPr>
              <w:t> s. 56</w:t>
            </w:r>
          </w:p>
        </w:tc>
        <w:tc>
          <w:tcPr>
            <w:tcW w:w="1133" w:type="dxa"/>
            <w:gridSpan w:val="3"/>
          </w:tcPr>
          <w:p>
            <w:pPr>
              <w:pStyle w:val="nTable"/>
              <w:keepNext/>
              <w:spacing w:after="40"/>
              <w:rPr>
                <w:sz w:val="19"/>
              </w:rPr>
            </w:pPr>
            <w:r>
              <w:rPr>
                <w:sz w:val="19"/>
              </w:rPr>
              <w:t>10 of 1993</w:t>
            </w:r>
          </w:p>
        </w:tc>
        <w:tc>
          <w:tcPr>
            <w:tcW w:w="1131" w:type="dxa"/>
            <w:gridSpan w:val="2"/>
          </w:tcPr>
          <w:p>
            <w:pPr>
              <w:pStyle w:val="nTable"/>
              <w:spacing w:after="40"/>
              <w:rPr>
                <w:sz w:val="19"/>
              </w:rPr>
            </w:pPr>
            <w:r>
              <w:rPr>
                <w:sz w:val="19"/>
              </w:rPr>
              <w:t>6 Oct 1993</w:t>
            </w:r>
          </w:p>
        </w:tc>
        <w:tc>
          <w:tcPr>
            <w:tcW w:w="2585" w:type="dxa"/>
            <w:gridSpan w:val="3"/>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Height w:val="40"/>
        </w:trPr>
        <w:tc>
          <w:tcPr>
            <w:tcW w:w="2266" w:type="dxa"/>
          </w:tcPr>
          <w:p>
            <w:pPr>
              <w:pStyle w:val="nTable"/>
              <w:spacing w:after="40"/>
              <w:ind w:right="113"/>
              <w:rPr>
                <w:sz w:val="19"/>
              </w:rPr>
            </w:pPr>
            <w:r>
              <w:rPr>
                <w:i/>
                <w:sz w:val="19"/>
              </w:rPr>
              <w:t>Workplace Agreements Act 1993</w:t>
            </w:r>
            <w:r>
              <w:rPr>
                <w:sz w:val="19"/>
              </w:rPr>
              <w:t xml:space="preserve"> s. 103</w:t>
            </w:r>
          </w:p>
        </w:tc>
        <w:tc>
          <w:tcPr>
            <w:tcW w:w="1133" w:type="dxa"/>
            <w:gridSpan w:val="3"/>
          </w:tcPr>
          <w:p>
            <w:pPr>
              <w:pStyle w:val="nTable"/>
              <w:spacing w:after="40"/>
              <w:rPr>
                <w:sz w:val="19"/>
              </w:rPr>
            </w:pPr>
            <w:r>
              <w:rPr>
                <w:sz w:val="19"/>
              </w:rPr>
              <w:t>13 of 1993</w:t>
            </w:r>
          </w:p>
        </w:tc>
        <w:tc>
          <w:tcPr>
            <w:tcW w:w="1131" w:type="dxa"/>
            <w:gridSpan w:val="2"/>
          </w:tcPr>
          <w:p>
            <w:pPr>
              <w:pStyle w:val="nTable"/>
              <w:spacing w:after="40"/>
              <w:rPr>
                <w:sz w:val="19"/>
              </w:rPr>
            </w:pPr>
            <w:r>
              <w:rPr>
                <w:sz w:val="19"/>
              </w:rPr>
              <w:t>23 Nov 1993</w:t>
            </w:r>
          </w:p>
        </w:tc>
        <w:tc>
          <w:tcPr>
            <w:tcW w:w="2585" w:type="dxa"/>
            <w:gridSpan w:val="3"/>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cantSplit/>
          <w:trHeight w:val="40"/>
        </w:trPr>
        <w:tc>
          <w:tcPr>
            <w:tcW w:w="2266" w:type="dxa"/>
          </w:tcPr>
          <w:p>
            <w:pPr>
              <w:pStyle w:val="nTable"/>
              <w:spacing w:after="40"/>
              <w:ind w:right="113"/>
              <w:rPr>
                <w:sz w:val="19"/>
              </w:rPr>
            </w:pPr>
            <w:r>
              <w:rPr>
                <w:i/>
                <w:sz w:val="19"/>
              </w:rPr>
              <w:t>Bee Industry Amendment and Repeal Act 1993</w:t>
            </w:r>
            <w:r>
              <w:rPr>
                <w:sz w:val="19"/>
              </w:rPr>
              <w:t xml:space="preserve"> s. 20</w:t>
            </w:r>
          </w:p>
        </w:tc>
        <w:tc>
          <w:tcPr>
            <w:tcW w:w="1133" w:type="dxa"/>
            <w:gridSpan w:val="3"/>
          </w:tcPr>
          <w:p>
            <w:pPr>
              <w:pStyle w:val="nTable"/>
              <w:spacing w:after="40"/>
              <w:rPr>
                <w:sz w:val="19"/>
              </w:rPr>
            </w:pPr>
            <w:r>
              <w:rPr>
                <w:sz w:val="19"/>
              </w:rPr>
              <w:t>26 of 1993</w:t>
            </w:r>
          </w:p>
        </w:tc>
        <w:tc>
          <w:tcPr>
            <w:tcW w:w="1131" w:type="dxa"/>
            <w:gridSpan w:val="2"/>
          </w:tcPr>
          <w:p>
            <w:pPr>
              <w:pStyle w:val="nTable"/>
              <w:spacing w:after="40"/>
              <w:rPr>
                <w:sz w:val="19"/>
              </w:rPr>
            </w:pPr>
            <w:r>
              <w:rPr>
                <w:sz w:val="19"/>
              </w:rPr>
              <w:t>15 Dec 1993</w:t>
            </w:r>
          </w:p>
        </w:tc>
        <w:tc>
          <w:tcPr>
            <w:tcW w:w="2585" w:type="dxa"/>
            <w:gridSpan w:val="3"/>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cantSplit/>
          <w:trHeight w:val="40"/>
        </w:trPr>
        <w:tc>
          <w:tcPr>
            <w:tcW w:w="2266" w:type="dxa"/>
          </w:tcPr>
          <w:p>
            <w:pPr>
              <w:pStyle w:val="nTable"/>
              <w:spacing w:after="40"/>
              <w:ind w:right="113"/>
              <w:rPr>
                <w:sz w:val="19"/>
              </w:rPr>
            </w:pPr>
            <w:r>
              <w:rPr>
                <w:i/>
                <w:sz w:val="19"/>
              </w:rPr>
              <w:t>Meat Industry Legislation (Amendment and Repeal) Act 1993</w:t>
            </w:r>
            <w:r>
              <w:rPr>
                <w:sz w:val="19"/>
              </w:rPr>
              <w:t xml:space="preserve"> s. 11(2)</w:t>
            </w:r>
          </w:p>
        </w:tc>
        <w:tc>
          <w:tcPr>
            <w:tcW w:w="1133" w:type="dxa"/>
            <w:gridSpan w:val="3"/>
          </w:tcPr>
          <w:p>
            <w:pPr>
              <w:pStyle w:val="nTable"/>
              <w:spacing w:after="40"/>
              <w:rPr>
                <w:sz w:val="19"/>
              </w:rPr>
            </w:pPr>
            <w:r>
              <w:rPr>
                <w:sz w:val="19"/>
              </w:rPr>
              <w:t>32 of 1993</w:t>
            </w:r>
          </w:p>
        </w:tc>
        <w:tc>
          <w:tcPr>
            <w:tcW w:w="1131" w:type="dxa"/>
            <w:gridSpan w:val="2"/>
          </w:tcPr>
          <w:p>
            <w:pPr>
              <w:pStyle w:val="nTable"/>
              <w:spacing w:after="40"/>
              <w:rPr>
                <w:sz w:val="19"/>
              </w:rPr>
            </w:pPr>
            <w:r>
              <w:rPr>
                <w:sz w:val="19"/>
              </w:rPr>
              <w:t>16 Dec 1993</w:t>
            </w:r>
          </w:p>
        </w:tc>
        <w:tc>
          <w:tcPr>
            <w:tcW w:w="2585" w:type="dxa"/>
            <w:gridSpan w:val="3"/>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cantSplit/>
          <w:trHeight w:val="40"/>
        </w:trPr>
        <w:tc>
          <w:tcPr>
            <w:tcW w:w="2266" w:type="dxa"/>
          </w:tcPr>
          <w:p>
            <w:pPr>
              <w:pStyle w:val="nTable"/>
              <w:spacing w:after="40"/>
              <w:ind w:right="113"/>
              <w:rPr>
                <w:sz w:val="19"/>
              </w:rPr>
            </w:pPr>
            <w:r>
              <w:rPr>
                <w:i/>
                <w:sz w:val="19"/>
              </w:rPr>
              <w:t>Disability Services Act 1993</w:t>
            </w:r>
            <w:r>
              <w:rPr>
                <w:sz w:val="19"/>
              </w:rPr>
              <w:t xml:space="preserve"> s. 58</w:t>
            </w:r>
          </w:p>
        </w:tc>
        <w:tc>
          <w:tcPr>
            <w:tcW w:w="1133" w:type="dxa"/>
            <w:gridSpan w:val="3"/>
          </w:tcPr>
          <w:p>
            <w:pPr>
              <w:pStyle w:val="nTable"/>
              <w:spacing w:after="40"/>
              <w:rPr>
                <w:sz w:val="19"/>
              </w:rPr>
            </w:pPr>
            <w:r>
              <w:rPr>
                <w:sz w:val="19"/>
              </w:rPr>
              <w:t>36 of 1993</w:t>
            </w:r>
          </w:p>
        </w:tc>
        <w:tc>
          <w:tcPr>
            <w:tcW w:w="1131" w:type="dxa"/>
            <w:gridSpan w:val="2"/>
          </w:tcPr>
          <w:p>
            <w:pPr>
              <w:pStyle w:val="nTable"/>
              <w:spacing w:after="40"/>
              <w:rPr>
                <w:sz w:val="19"/>
              </w:rPr>
            </w:pPr>
            <w:r>
              <w:rPr>
                <w:sz w:val="19"/>
              </w:rPr>
              <w:t>16 Dec 1993</w:t>
            </w:r>
          </w:p>
        </w:tc>
        <w:tc>
          <w:tcPr>
            <w:tcW w:w="2585" w:type="dxa"/>
            <w:gridSpan w:val="3"/>
          </w:tcPr>
          <w:p>
            <w:pPr>
              <w:pStyle w:val="nTable"/>
              <w:spacing w:after="40"/>
              <w:rPr>
                <w:sz w:val="19"/>
              </w:rPr>
            </w:pPr>
            <w:r>
              <w:rPr>
                <w:sz w:val="19"/>
              </w:rPr>
              <w:t>23 Dec 1993 (see s. 2)</w:t>
            </w:r>
          </w:p>
        </w:tc>
      </w:tr>
      <w:tr>
        <w:trPr>
          <w:cantSplit/>
          <w:trHeight w:val="40"/>
        </w:trPr>
        <w:tc>
          <w:tcPr>
            <w:tcW w:w="2266" w:type="dxa"/>
          </w:tcPr>
          <w:p>
            <w:pPr>
              <w:pStyle w:val="nTable"/>
              <w:spacing w:after="40"/>
              <w:ind w:right="113"/>
              <w:rPr>
                <w:sz w:val="19"/>
              </w:rPr>
            </w:pPr>
            <w:r>
              <w:rPr>
                <w:i/>
                <w:sz w:val="19"/>
              </w:rPr>
              <w:t>Plant Diseases Amendment Act 1993</w:t>
            </w:r>
            <w:r>
              <w:rPr>
                <w:sz w:val="19"/>
              </w:rPr>
              <w:t xml:space="preserve"> s. 20</w:t>
            </w:r>
          </w:p>
        </w:tc>
        <w:tc>
          <w:tcPr>
            <w:tcW w:w="1133" w:type="dxa"/>
            <w:gridSpan w:val="3"/>
          </w:tcPr>
          <w:p>
            <w:pPr>
              <w:pStyle w:val="nTable"/>
              <w:spacing w:after="40"/>
              <w:rPr>
                <w:sz w:val="19"/>
              </w:rPr>
            </w:pPr>
            <w:r>
              <w:rPr>
                <w:sz w:val="19"/>
              </w:rPr>
              <w:t>40 of 1993</w:t>
            </w:r>
          </w:p>
        </w:tc>
        <w:tc>
          <w:tcPr>
            <w:tcW w:w="1131" w:type="dxa"/>
            <w:gridSpan w:val="2"/>
          </w:tcPr>
          <w:p>
            <w:pPr>
              <w:pStyle w:val="nTable"/>
              <w:spacing w:after="40"/>
              <w:rPr>
                <w:sz w:val="19"/>
              </w:rPr>
            </w:pPr>
            <w:r>
              <w:rPr>
                <w:sz w:val="19"/>
              </w:rPr>
              <w:t>20 Dec 1993</w:t>
            </w:r>
          </w:p>
        </w:tc>
        <w:tc>
          <w:tcPr>
            <w:tcW w:w="2585" w:type="dxa"/>
            <w:gridSpan w:val="3"/>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cantSplit/>
          <w:trHeight w:val="40"/>
        </w:trPr>
        <w:tc>
          <w:tcPr>
            <w:tcW w:w="2266" w:type="dxa"/>
          </w:tcPr>
          <w:p>
            <w:pPr>
              <w:pStyle w:val="nTable"/>
              <w:spacing w:after="40"/>
              <w:ind w:right="113"/>
              <w:rPr>
                <w:sz w:val="19"/>
              </w:rPr>
            </w:pPr>
            <w:r>
              <w:rPr>
                <w:i/>
                <w:sz w:val="19"/>
              </w:rPr>
              <w:t>Regional Development Commissions Act 1993</w:t>
            </w:r>
            <w:r>
              <w:rPr>
                <w:sz w:val="19"/>
              </w:rPr>
              <w:t xml:space="preserve"> s. 44</w:t>
            </w:r>
          </w:p>
        </w:tc>
        <w:tc>
          <w:tcPr>
            <w:tcW w:w="1133" w:type="dxa"/>
            <w:gridSpan w:val="3"/>
          </w:tcPr>
          <w:p>
            <w:pPr>
              <w:pStyle w:val="nTable"/>
              <w:spacing w:after="40"/>
              <w:rPr>
                <w:sz w:val="19"/>
              </w:rPr>
            </w:pPr>
            <w:r>
              <w:rPr>
                <w:sz w:val="19"/>
              </w:rPr>
              <w:t>53 of 1993</w:t>
            </w:r>
          </w:p>
        </w:tc>
        <w:tc>
          <w:tcPr>
            <w:tcW w:w="1131" w:type="dxa"/>
            <w:gridSpan w:val="2"/>
          </w:tcPr>
          <w:p>
            <w:pPr>
              <w:pStyle w:val="nTable"/>
              <w:spacing w:after="40"/>
              <w:rPr>
                <w:sz w:val="19"/>
              </w:rPr>
            </w:pPr>
            <w:r>
              <w:rPr>
                <w:sz w:val="19"/>
              </w:rPr>
              <w:t>22 Dec 1993</w:t>
            </w:r>
          </w:p>
        </w:tc>
        <w:tc>
          <w:tcPr>
            <w:tcW w:w="2585" w:type="dxa"/>
            <w:gridSpan w:val="3"/>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cantSplit/>
          <w:trHeight w:val="40"/>
        </w:trPr>
        <w:tc>
          <w:tcPr>
            <w:tcW w:w="2266" w:type="dxa"/>
          </w:tcPr>
          <w:p>
            <w:pPr>
              <w:pStyle w:val="nTable"/>
              <w:spacing w:after="40"/>
              <w:ind w:right="113"/>
              <w:rPr>
                <w:sz w:val="19"/>
              </w:rPr>
            </w:pPr>
            <w:r>
              <w:rPr>
                <w:i/>
                <w:sz w:val="19"/>
              </w:rPr>
              <w:t>R &amp; I Bank Amendment Act 1994</w:t>
            </w:r>
            <w:r>
              <w:rPr>
                <w:sz w:val="19"/>
              </w:rPr>
              <w:t xml:space="preserve"> s. 13</w:t>
            </w:r>
          </w:p>
        </w:tc>
        <w:tc>
          <w:tcPr>
            <w:tcW w:w="1133" w:type="dxa"/>
            <w:gridSpan w:val="3"/>
          </w:tcPr>
          <w:p>
            <w:pPr>
              <w:pStyle w:val="nTable"/>
              <w:spacing w:after="40"/>
              <w:rPr>
                <w:sz w:val="19"/>
              </w:rPr>
            </w:pPr>
            <w:r>
              <w:rPr>
                <w:sz w:val="19"/>
              </w:rPr>
              <w:t>6 of 1994</w:t>
            </w:r>
          </w:p>
        </w:tc>
        <w:tc>
          <w:tcPr>
            <w:tcW w:w="1131" w:type="dxa"/>
            <w:gridSpan w:val="2"/>
          </w:tcPr>
          <w:p>
            <w:pPr>
              <w:pStyle w:val="nTable"/>
              <w:spacing w:after="40"/>
              <w:rPr>
                <w:sz w:val="19"/>
              </w:rPr>
            </w:pPr>
            <w:r>
              <w:rPr>
                <w:sz w:val="19"/>
              </w:rPr>
              <w:t>11 Apr 1994</w:t>
            </w:r>
          </w:p>
        </w:tc>
        <w:tc>
          <w:tcPr>
            <w:tcW w:w="2585" w:type="dxa"/>
            <w:gridSpan w:val="3"/>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Height w:val="40"/>
        </w:trPr>
        <w:tc>
          <w:tcPr>
            <w:tcW w:w="2266" w:type="dxa"/>
          </w:tcPr>
          <w:p>
            <w:pPr>
              <w:pStyle w:val="nTable"/>
              <w:spacing w:after="40"/>
              <w:ind w:right="113"/>
              <w:rPr>
                <w:sz w:val="19"/>
              </w:rPr>
            </w:pPr>
            <w:r>
              <w:rPr>
                <w:i/>
                <w:sz w:val="19"/>
              </w:rPr>
              <w:t>Adoption Act 1994</w:t>
            </w:r>
            <w:r>
              <w:rPr>
                <w:sz w:val="19"/>
              </w:rPr>
              <w:t xml:space="preserve"> s. 145</w:t>
            </w:r>
          </w:p>
        </w:tc>
        <w:tc>
          <w:tcPr>
            <w:tcW w:w="1133" w:type="dxa"/>
            <w:gridSpan w:val="3"/>
          </w:tcPr>
          <w:p>
            <w:pPr>
              <w:pStyle w:val="nTable"/>
              <w:spacing w:after="40"/>
              <w:rPr>
                <w:sz w:val="19"/>
              </w:rPr>
            </w:pPr>
            <w:r>
              <w:rPr>
                <w:sz w:val="19"/>
              </w:rPr>
              <w:t>9 of 1994</w:t>
            </w:r>
          </w:p>
        </w:tc>
        <w:tc>
          <w:tcPr>
            <w:tcW w:w="1131" w:type="dxa"/>
            <w:gridSpan w:val="2"/>
          </w:tcPr>
          <w:p>
            <w:pPr>
              <w:pStyle w:val="nTable"/>
              <w:spacing w:after="40"/>
              <w:rPr>
                <w:sz w:val="19"/>
              </w:rPr>
            </w:pPr>
            <w:r>
              <w:rPr>
                <w:sz w:val="19"/>
              </w:rPr>
              <w:t>15 Apr 1994</w:t>
            </w:r>
          </w:p>
        </w:tc>
        <w:tc>
          <w:tcPr>
            <w:tcW w:w="2585" w:type="dxa"/>
            <w:gridSpan w:val="3"/>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Height w:val="40"/>
        </w:trPr>
        <w:tc>
          <w:tcPr>
            <w:tcW w:w="2266" w:type="dxa"/>
          </w:tcPr>
          <w:p>
            <w:pPr>
              <w:pStyle w:val="nTable"/>
              <w:spacing w:after="40"/>
              <w:ind w:right="113"/>
              <w:rPr>
                <w:sz w:val="19"/>
              </w:rPr>
            </w:pPr>
            <w:r>
              <w:rPr>
                <w:i/>
                <w:sz w:val="19"/>
              </w:rPr>
              <w:t>Acts Amendment (Public Sector Management) Act 1994</w:t>
            </w:r>
            <w:r>
              <w:rPr>
                <w:sz w:val="19"/>
              </w:rPr>
              <w:t xml:space="preserve"> s. 9</w:t>
            </w:r>
          </w:p>
        </w:tc>
        <w:tc>
          <w:tcPr>
            <w:tcW w:w="1133" w:type="dxa"/>
            <w:gridSpan w:val="3"/>
          </w:tcPr>
          <w:p>
            <w:pPr>
              <w:pStyle w:val="nTable"/>
              <w:keepNext/>
              <w:spacing w:after="40"/>
              <w:rPr>
                <w:sz w:val="19"/>
              </w:rPr>
            </w:pPr>
            <w:r>
              <w:rPr>
                <w:sz w:val="19"/>
              </w:rPr>
              <w:t>32 of 1994</w:t>
            </w:r>
          </w:p>
        </w:tc>
        <w:tc>
          <w:tcPr>
            <w:tcW w:w="1131" w:type="dxa"/>
            <w:gridSpan w:val="2"/>
          </w:tcPr>
          <w:p>
            <w:pPr>
              <w:pStyle w:val="nTable"/>
              <w:spacing w:after="40"/>
              <w:rPr>
                <w:sz w:val="19"/>
              </w:rPr>
            </w:pPr>
            <w:r>
              <w:rPr>
                <w:sz w:val="19"/>
              </w:rPr>
              <w:t>29 Jun 1994</w:t>
            </w:r>
          </w:p>
        </w:tc>
        <w:tc>
          <w:tcPr>
            <w:tcW w:w="2585"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Height w:val="40"/>
        </w:trPr>
        <w:tc>
          <w:tcPr>
            <w:tcW w:w="2266" w:type="dxa"/>
          </w:tcPr>
          <w:p>
            <w:pPr>
              <w:pStyle w:val="nTable"/>
              <w:spacing w:after="40"/>
              <w:ind w:right="113"/>
              <w:rPr>
                <w:sz w:val="19"/>
              </w:rPr>
            </w:pPr>
            <w:r>
              <w:rPr>
                <w:i/>
                <w:sz w:val="19"/>
              </w:rPr>
              <w:t>Subiaco Redevelopment Act 1994</w:t>
            </w:r>
            <w:r>
              <w:rPr>
                <w:sz w:val="19"/>
              </w:rPr>
              <w:t xml:space="preserve"> s. 67</w:t>
            </w:r>
          </w:p>
        </w:tc>
        <w:tc>
          <w:tcPr>
            <w:tcW w:w="1133" w:type="dxa"/>
            <w:gridSpan w:val="3"/>
          </w:tcPr>
          <w:p>
            <w:pPr>
              <w:pStyle w:val="nTable"/>
              <w:spacing w:after="40"/>
              <w:rPr>
                <w:sz w:val="19"/>
              </w:rPr>
            </w:pPr>
            <w:r>
              <w:rPr>
                <w:sz w:val="19"/>
              </w:rPr>
              <w:t>35 of 1994</w:t>
            </w:r>
          </w:p>
        </w:tc>
        <w:tc>
          <w:tcPr>
            <w:tcW w:w="1131" w:type="dxa"/>
            <w:gridSpan w:val="2"/>
          </w:tcPr>
          <w:p>
            <w:pPr>
              <w:pStyle w:val="nTable"/>
              <w:spacing w:after="40"/>
              <w:rPr>
                <w:sz w:val="19"/>
              </w:rPr>
            </w:pPr>
            <w:r>
              <w:rPr>
                <w:sz w:val="19"/>
              </w:rPr>
              <w:t>8 Jul 1994</w:t>
            </w:r>
          </w:p>
        </w:tc>
        <w:tc>
          <w:tcPr>
            <w:tcW w:w="2585" w:type="dxa"/>
            <w:gridSpan w:val="3"/>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cantSplit/>
          <w:trHeight w:val="40"/>
        </w:trPr>
        <w:tc>
          <w:tcPr>
            <w:tcW w:w="2266"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133" w:type="dxa"/>
            <w:gridSpan w:val="3"/>
          </w:tcPr>
          <w:p>
            <w:pPr>
              <w:pStyle w:val="nTable"/>
              <w:spacing w:after="40"/>
              <w:rPr>
                <w:sz w:val="19"/>
              </w:rPr>
            </w:pPr>
            <w:r>
              <w:rPr>
                <w:sz w:val="19"/>
              </w:rPr>
              <w:t>36 of 1994</w:t>
            </w:r>
          </w:p>
        </w:tc>
        <w:tc>
          <w:tcPr>
            <w:tcW w:w="1131" w:type="dxa"/>
            <w:gridSpan w:val="2"/>
          </w:tcPr>
          <w:p>
            <w:pPr>
              <w:pStyle w:val="nTable"/>
              <w:spacing w:after="40"/>
              <w:rPr>
                <w:sz w:val="19"/>
              </w:rPr>
            </w:pPr>
            <w:r>
              <w:rPr>
                <w:sz w:val="19"/>
              </w:rPr>
              <w:t>8 Jul 1994</w:t>
            </w:r>
          </w:p>
        </w:tc>
        <w:tc>
          <w:tcPr>
            <w:tcW w:w="2585" w:type="dxa"/>
            <w:gridSpan w:val="3"/>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Height w:val="40"/>
        </w:trPr>
        <w:tc>
          <w:tcPr>
            <w:tcW w:w="2266" w:type="dxa"/>
          </w:tcPr>
          <w:p>
            <w:pPr>
              <w:pStyle w:val="nTable"/>
              <w:spacing w:after="40"/>
              <w:ind w:right="113"/>
              <w:rPr>
                <w:sz w:val="19"/>
              </w:rPr>
            </w:pPr>
            <w:r>
              <w:rPr>
                <w:i/>
                <w:sz w:val="19"/>
              </w:rPr>
              <w:t>Acts Amendment (Coal Mining Industry) Act 1994</w:t>
            </w:r>
            <w:r>
              <w:rPr>
                <w:sz w:val="19"/>
              </w:rPr>
              <w:t xml:space="preserve"> s. 21</w:t>
            </w:r>
          </w:p>
        </w:tc>
        <w:tc>
          <w:tcPr>
            <w:tcW w:w="1133" w:type="dxa"/>
            <w:gridSpan w:val="3"/>
          </w:tcPr>
          <w:p>
            <w:pPr>
              <w:pStyle w:val="nTable"/>
              <w:spacing w:after="40"/>
              <w:rPr>
                <w:sz w:val="19"/>
              </w:rPr>
            </w:pPr>
            <w:r>
              <w:rPr>
                <w:sz w:val="19"/>
              </w:rPr>
              <w:t>45 of 1994</w:t>
            </w:r>
          </w:p>
        </w:tc>
        <w:tc>
          <w:tcPr>
            <w:tcW w:w="1131" w:type="dxa"/>
            <w:gridSpan w:val="2"/>
          </w:tcPr>
          <w:p>
            <w:pPr>
              <w:pStyle w:val="nTable"/>
              <w:spacing w:after="40"/>
              <w:rPr>
                <w:sz w:val="19"/>
              </w:rPr>
            </w:pPr>
            <w:r>
              <w:rPr>
                <w:sz w:val="19"/>
              </w:rPr>
              <w:t>22 Sep 1994</w:t>
            </w:r>
          </w:p>
        </w:tc>
        <w:tc>
          <w:tcPr>
            <w:tcW w:w="2585" w:type="dxa"/>
            <w:gridSpan w:val="3"/>
          </w:tcPr>
          <w:p>
            <w:pPr>
              <w:pStyle w:val="nTable"/>
              <w:spacing w:after="40"/>
              <w:rPr>
                <w:sz w:val="19"/>
              </w:rPr>
            </w:pPr>
            <w:r>
              <w:rPr>
                <w:sz w:val="19"/>
              </w:rPr>
              <w:t>22 Sep 1994 (see s. 2(1))</w:t>
            </w:r>
          </w:p>
        </w:tc>
      </w:tr>
      <w:tr>
        <w:trPr>
          <w:cantSplit/>
          <w:trHeight w:val="40"/>
        </w:trPr>
        <w:tc>
          <w:tcPr>
            <w:tcW w:w="2266" w:type="dxa"/>
          </w:tcPr>
          <w:p>
            <w:pPr>
              <w:pStyle w:val="nTable"/>
              <w:spacing w:after="40"/>
              <w:ind w:right="113"/>
              <w:rPr>
                <w:sz w:val="19"/>
              </w:rPr>
            </w:pPr>
            <w:r>
              <w:rPr>
                <w:i/>
                <w:sz w:val="19"/>
              </w:rPr>
              <w:t>Fish Resources Management Act 1994</w:t>
            </w:r>
            <w:r>
              <w:rPr>
                <w:sz w:val="19"/>
              </w:rPr>
              <w:t xml:space="preserve"> s. 264</w:t>
            </w:r>
          </w:p>
        </w:tc>
        <w:tc>
          <w:tcPr>
            <w:tcW w:w="1133" w:type="dxa"/>
            <w:gridSpan w:val="3"/>
          </w:tcPr>
          <w:p>
            <w:pPr>
              <w:pStyle w:val="nTable"/>
              <w:spacing w:after="40"/>
              <w:rPr>
                <w:sz w:val="19"/>
              </w:rPr>
            </w:pPr>
            <w:r>
              <w:rPr>
                <w:sz w:val="19"/>
              </w:rPr>
              <w:t>53 of 1994</w:t>
            </w:r>
          </w:p>
        </w:tc>
        <w:tc>
          <w:tcPr>
            <w:tcW w:w="1131" w:type="dxa"/>
            <w:gridSpan w:val="2"/>
          </w:tcPr>
          <w:p>
            <w:pPr>
              <w:pStyle w:val="nTable"/>
              <w:spacing w:after="40"/>
              <w:rPr>
                <w:sz w:val="19"/>
              </w:rPr>
            </w:pPr>
            <w:r>
              <w:rPr>
                <w:sz w:val="19"/>
              </w:rPr>
              <w:t>2 Nov 1994</w:t>
            </w:r>
          </w:p>
        </w:tc>
        <w:tc>
          <w:tcPr>
            <w:tcW w:w="2585" w:type="dxa"/>
            <w:gridSpan w:val="3"/>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Height w:val="40"/>
        </w:trPr>
        <w:tc>
          <w:tcPr>
            <w:tcW w:w="2266" w:type="dxa"/>
          </w:tcPr>
          <w:p>
            <w:pPr>
              <w:pStyle w:val="nTable"/>
              <w:spacing w:after="40"/>
              <w:ind w:right="113"/>
              <w:rPr>
                <w:sz w:val="19"/>
              </w:rPr>
            </w:pPr>
            <w:r>
              <w:rPr>
                <w:i/>
                <w:sz w:val="19"/>
              </w:rPr>
              <w:t>Mines Safety and Inspection Act 1994</w:t>
            </w:r>
            <w:r>
              <w:rPr>
                <w:sz w:val="19"/>
              </w:rPr>
              <w:t xml:space="preserve"> s. 109</w:t>
            </w:r>
          </w:p>
        </w:tc>
        <w:tc>
          <w:tcPr>
            <w:tcW w:w="1133" w:type="dxa"/>
            <w:gridSpan w:val="3"/>
          </w:tcPr>
          <w:p>
            <w:pPr>
              <w:pStyle w:val="nTable"/>
              <w:spacing w:after="40"/>
              <w:rPr>
                <w:sz w:val="19"/>
              </w:rPr>
            </w:pPr>
            <w:r>
              <w:rPr>
                <w:sz w:val="19"/>
              </w:rPr>
              <w:t>62 of 1994</w:t>
            </w:r>
          </w:p>
        </w:tc>
        <w:tc>
          <w:tcPr>
            <w:tcW w:w="1131" w:type="dxa"/>
            <w:gridSpan w:val="2"/>
          </w:tcPr>
          <w:p>
            <w:pPr>
              <w:pStyle w:val="nTable"/>
              <w:spacing w:after="40"/>
              <w:rPr>
                <w:sz w:val="19"/>
              </w:rPr>
            </w:pPr>
            <w:r>
              <w:rPr>
                <w:sz w:val="19"/>
              </w:rPr>
              <w:t>7 Nov 1994</w:t>
            </w:r>
          </w:p>
        </w:tc>
        <w:tc>
          <w:tcPr>
            <w:tcW w:w="2585" w:type="dxa"/>
            <w:gridSpan w:val="3"/>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Height w:val="40"/>
        </w:trPr>
        <w:tc>
          <w:tcPr>
            <w:tcW w:w="2266" w:type="dxa"/>
          </w:tcPr>
          <w:p>
            <w:pPr>
              <w:pStyle w:val="nTable"/>
              <w:spacing w:after="40"/>
              <w:ind w:right="113"/>
              <w:rPr>
                <w:sz w:val="19"/>
              </w:rPr>
            </w:pPr>
            <w:r>
              <w:rPr>
                <w:i/>
                <w:sz w:val="19"/>
              </w:rPr>
              <w:t>Statutes (Repeals and Minor Amendments) Act 1994</w:t>
            </w:r>
            <w:r>
              <w:rPr>
                <w:sz w:val="19"/>
              </w:rPr>
              <w:t xml:space="preserve"> s. 4</w:t>
            </w:r>
          </w:p>
        </w:tc>
        <w:tc>
          <w:tcPr>
            <w:tcW w:w="1133" w:type="dxa"/>
            <w:gridSpan w:val="3"/>
          </w:tcPr>
          <w:p>
            <w:pPr>
              <w:pStyle w:val="nTable"/>
              <w:spacing w:after="40"/>
              <w:rPr>
                <w:sz w:val="19"/>
              </w:rPr>
            </w:pPr>
            <w:r>
              <w:rPr>
                <w:sz w:val="19"/>
              </w:rPr>
              <w:t>73 of 1994</w:t>
            </w:r>
          </w:p>
        </w:tc>
        <w:tc>
          <w:tcPr>
            <w:tcW w:w="1131" w:type="dxa"/>
            <w:gridSpan w:val="2"/>
          </w:tcPr>
          <w:p>
            <w:pPr>
              <w:pStyle w:val="nTable"/>
              <w:spacing w:after="40"/>
              <w:rPr>
                <w:sz w:val="19"/>
              </w:rPr>
            </w:pPr>
            <w:r>
              <w:rPr>
                <w:sz w:val="19"/>
              </w:rPr>
              <w:t>9 Dec 1994</w:t>
            </w:r>
          </w:p>
        </w:tc>
        <w:tc>
          <w:tcPr>
            <w:tcW w:w="2585" w:type="dxa"/>
            <w:gridSpan w:val="3"/>
          </w:tcPr>
          <w:p>
            <w:pPr>
              <w:pStyle w:val="nTable"/>
              <w:spacing w:after="40"/>
              <w:rPr>
                <w:sz w:val="19"/>
              </w:rPr>
            </w:pPr>
            <w:r>
              <w:rPr>
                <w:sz w:val="19"/>
              </w:rPr>
              <w:t>9 Dec 1994 (see s. 2)</w:t>
            </w:r>
          </w:p>
        </w:tc>
      </w:tr>
      <w:tr>
        <w:trPr>
          <w:cantSplit/>
          <w:trHeight w:val="40"/>
        </w:trPr>
        <w:tc>
          <w:tcPr>
            <w:tcW w:w="2266"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133" w:type="dxa"/>
            <w:gridSpan w:val="3"/>
          </w:tcPr>
          <w:p>
            <w:pPr>
              <w:pStyle w:val="nTable"/>
              <w:spacing w:after="40"/>
              <w:rPr>
                <w:sz w:val="19"/>
              </w:rPr>
            </w:pPr>
            <w:r>
              <w:rPr>
                <w:sz w:val="19"/>
              </w:rPr>
              <w:t>89 of 1994</w:t>
            </w:r>
          </w:p>
        </w:tc>
        <w:tc>
          <w:tcPr>
            <w:tcW w:w="1131" w:type="dxa"/>
            <w:gridSpan w:val="2"/>
          </w:tcPr>
          <w:p>
            <w:pPr>
              <w:pStyle w:val="nTable"/>
              <w:spacing w:after="40"/>
              <w:rPr>
                <w:sz w:val="19"/>
              </w:rPr>
            </w:pPr>
            <w:r>
              <w:rPr>
                <w:sz w:val="19"/>
              </w:rPr>
              <w:t>15 Dec 1994</w:t>
            </w:r>
          </w:p>
        </w:tc>
        <w:tc>
          <w:tcPr>
            <w:tcW w:w="2585" w:type="dxa"/>
            <w:gridSpan w:val="3"/>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cantSplit/>
          <w:trHeight w:val="40"/>
        </w:trPr>
        <w:tc>
          <w:tcPr>
            <w:tcW w:w="2266" w:type="dxa"/>
          </w:tcPr>
          <w:p>
            <w:pPr>
              <w:pStyle w:val="nTable"/>
              <w:spacing w:after="40"/>
              <w:ind w:right="113"/>
              <w:rPr>
                <w:sz w:val="19"/>
              </w:rPr>
            </w:pPr>
            <w:r>
              <w:rPr>
                <w:i/>
                <w:sz w:val="19"/>
              </w:rPr>
              <w:t>Taxi Act 1994</w:t>
            </w:r>
            <w:r>
              <w:rPr>
                <w:sz w:val="19"/>
              </w:rPr>
              <w:t xml:space="preserve"> s. 50</w:t>
            </w:r>
          </w:p>
        </w:tc>
        <w:tc>
          <w:tcPr>
            <w:tcW w:w="1133" w:type="dxa"/>
            <w:gridSpan w:val="3"/>
          </w:tcPr>
          <w:p>
            <w:pPr>
              <w:pStyle w:val="nTable"/>
              <w:spacing w:after="40"/>
              <w:rPr>
                <w:sz w:val="19"/>
              </w:rPr>
            </w:pPr>
            <w:r>
              <w:rPr>
                <w:sz w:val="19"/>
              </w:rPr>
              <w:t>83 of 1994</w:t>
            </w:r>
          </w:p>
        </w:tc>
        <w:tc>
          <w:tcPr>
            <w:tcW w:w="1131" w:type="dxa"/>
            <w:gridSpan w:val="2"/>
          </w:tcPr>
          <w:p>
            <w:pPr>
              <w:pStyle w:val="nTable"/>
              <w:spacing w:after="40"/>
              <w:rPr>
                <w:sz w:val="19"/>
              </w:rPr>
            </w:pPr>
            <w:r>
              <w:rPr>
                <w:sz w:val="19"/>
              </w:rPr>
              <w:t>20 Dec 1994</w:t>
            </w:r>
          </w:p>
        </w:tc>
        <w:tc>
          <w:tcPr>
            <w:tcW w:w="2585" w:type="dxa"/>
            <w:gridSpan w:val="3"/>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Height w:val="40"/>
        </w:trPr>
        <w:tc>
          <w:tcPr>
            <w:tcW w:w="2266" w:type="dxa"/>
          </w:tcPr>
          <w:p>
            <w:pPr>
              <w:pStyle w:val="nTable"/>
              <w:spacing w:after="40"/>
              <w:ind w:right="113"/>
              <w:rPr>
                <w:sz w:val="19"/>
              </w:rPr>
            </w:pPr>
            <w:r>
              <w:rPr>
                <w:i/>
                <w:sz w:val="19"/>
              </w:rPr>
              <w:t xml:space="preserve">Dairy Industry Amendment Act 1994 </w:t>
            </w:r>
            <w:r>
              <w:rPr>
                <w:sz w:val="19"/>
              </w:rPr>
              <w:t>s. 92</w:t>
            </w:r>
          </w:p>
        </w:tc>
        <w:tc>
          <w:tcPr>
            <w:tcW w:w="1133" w:type="dxa"/>
            <w:gridSpan w:val="3"/>
          </w:tcPr>
          <w:p>
            <w:pPr>
              <w:pStyle w:val="nTable"/>
              <w:spacing w:after="40"/>
              <w:rPr>
                <w:sz w:val="19"/>
              </w:rPr>
            </w:pPr>
            <w:r>
              <w:rPr>
                <w:sz w:val="19"/>
              </w:rPr>
              <w:t>96 of 1994</w:t>
            </w:r>
          </w:p>
        </w:tc>
        <w:tc>
          <w:tcPr>
            <w:tcW w:w="1131" w:type="dxa"/>
            <w:gridSpan w:val="2"/>
          </w:tcPr>
          <w:p>
            <w:pPr>
              <w:pStyle w:val="nTable"/>
              <w:spacing w:after="40"/>
              <w:rPr>
                <w:sz w:val="19"/>
              </w:rPr>
            </w:pPr>
            <w:r>
              <w:rPr>
                <w:sz w:val="19"/>
              </w:rPr>
              <w:t>5 Jan 1995</w:t>
            </w:r>
          </w:p>
        </w:tc>
        <w:tc>
          <w:tcPr>
            <w:tcW w:w="2585" w:type="dxa"/>
            <w:gridSpan w:val="3"/>
          </w:tcPr>
          <w:p>
            <w:pPr>
              <w:pStyle w:val="nTable"/>
              <w:spacing w:after="40"/>
              <w:rPr>
                <w:sz w:val="19"/>
              </w:rPr>
            </w:pPr>
            <w:r>
              <w:rPr>
                <w:sz w:val="19"/>
              </w:rPr>
              <w:t>2 Feb 1995</w:t>
            </w:r>
          </w:p>
        </w:tc>
      </w:tr>
      <w:tr>
        <w:trPr>
          <w:cantSplit/>
          <w:trHeight w:val="40"/>
        </w:trPr>
        <w:tc>
          <w:tcPr>
            <w:tcW w:w="2266" w:type="dxa"/>
          </w:tcPr>
          <w:p>
            <w:pPr>
              <w:pStyle w:val="nTable"/>
              <w:spacing w:after="40"/>
              <w:ind w:right="113"/>
              <w:rPr>
                <w:sz w:val="19"/>
              </w:rPr>
            </w:pPr>
            <w:r>
              <w:rPr>
                <w:i/>
                <w:sz w:val="19"/>
              </w:rPr>
              <w:t>Hospitals Amendment Act 1994</w:t>
            </w:r>
            <w:r>
              <w:rPr>
                <w:sz w:val="19"/>
              </w:rPr>
              <w:t xml:space="preserve"> s. 18</w:t>
            </w:r>
          </w:p>
        </w:tc>
        <w:tc>
          <w:tcPr>
            <w:tcW w:w="1133" w:type="dxa"/>
            <w:gridSpan w:val="3"/>
          </w:tcPr>
          <w:p>
            <w:pPr>
              <w:pStyle w:val="nTable"/>
              <w:spacing w:after="40"/>
              <w:rPr>
                <w:sz w:val="19"/>
              </w:rPr>
            </w:pPr>
            <w:r>
              <w:rPr>
                <w:sz w:val="19"/>
              </w:rPr>
              <w:t>103 of 1994</w:t>
            </w:r>
          </w:p>
        </w:tc>
        <w:tc>
          <w:tcPr>
            <w:tcW w:w="1131" w:type="dxa"/>
            <w:gridSpan w:val="2"/>
          </w:tcPr>
          <w:p>
            <w:pPr>
              <w:pStyle w:val="nTable"/>
              <w:spacing w:after="40"/>
              <w:rPr>
                <w:sz w:val="19"/>
              </w:rPr>
            </w:pPr>
            <w:r>
              <w:rPr>
                <w:sz w:val="19"/>
              </w:rPr>
              <w:t>11 Jan 1995</w:t>
            </w:r>
          </w:p>
        </w:tc>
        <w:tc>
          <w:tcPr>
            <w:tcW w:w="2585" w:type="dxa"/>
            <w:gridSpan w:val="3"/>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Height w:val="40"/>
        </w:trPr>
        <w:tc>
          <w:tcPr>
            <w:tcW w:w="2266" w:type="dxa"/>
          </w:tcPr>
          <w:p>
            <w:pPr>
              <w:pStyle w:val="nTable"/>
              <w:spacing w:after="40"/>
              <w:ind w:right="113"/>
              <w:rPr>
                <w:sz w:val="19"/>
              </w:rPr>
            </w:pPr>
            <w:r>
              <w:rPr>
                <w:i/>
                <w:sz w:val="19"/>
              </w:rPr>
              <w:t>Young Offenders Act 1994</w:t>
            </w:r>
            <w:r>
              <w:rPr>
                <w:sz w:val="19"/>
              </w:rPr>
              <w:t xml:space="preserve"> s. 236</w:t>
            </w:r>
          </w:p>
        </w:tc>
        <w:tc>
          <w:tcPr>
            <w:tcW w:w="1133" w:type="dxa"/>
            <w:gridSpan w:val="3"/>
          </w:tcPr>
          <w:p>
            <w:pPr>
              <w:pStyle w:val="nTable"/>
              <w:spacing w:after="40"/>
              <w:rPr>
                <w:sz w:val="19"/>
              </w:rPr>
            </w:pPr>
            <w:r>
              <w:rPr>
                <w:sz w:val="19"/>
              </w:rPr>
              <w:t>104 of 1994</w:t>
            </w:r>
          </w:p>
        </w:tc>
        <w:tc>
          <w:tcPr>
            <w:tcW w:w="1131" w:type="dxa"/>
            <w:gridSpan w:val="2"/>
          </w:tcPr>
          <w:p>
            <w:pPr>
              <w:pStyle w:val="nTable"/>
              <w:spacing w:after="40"/>
              <w:rPr>
                <w:sz w:val="19"/>
              </w:rPr>
            </w:pPr>
            <w:r>
              <w:rPr>
                <w:sz w:val="19"/>
              </w:rPr>
              <w:t>11 Jan 1995</w:t>
            </w:r>
          </w:p>
        </w:tc>
        <w:tc>
          <w:tcPr>
            <w:tcW w:w="2585" w:type="dxa"/>
            <w:gridSpan w:val="3"/>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Height w:val="40"/>
        </w:trPr>
        <w:tc>
          <w:tcPr>
            <w:tcW w:w="2266" w:type="dxa"/>
          </w:tcPr>
          <w:p>
            <w:pPr>
              <w:pStyle w:val="nTable"/>
              <w:spacing w:after="40"/>
              <w:ind w:right="113"/>
              <w:rPr>
                <w:sz w:val="19"/>
              </w:rPr>
            </w:pPr>
            <w:r>
              <w:rPr>
                <w:i/>
                <w:sz w:val="19"/>
              </w:rPr>
              <w:t>Planning Legislation Amendment Act (No. 2) 1994</w:t>
            </w:r>
            <w:r>
              <w:rPr>
                <w:sz w:val="19"/>
              </w:rPr>
              <w:t xml:space="preserve"> s. 46(5)</w:t>
            </w:r>
          </w:p>
        </w:tc>
        <w:tc>
          <w:tcPr>
            <w:tcW w:w="1133" w:type="dxa"/>
            <w:gridSpan w:val="3"/>
          </w:tcPr>
          <w:p>
            <w:pPr>
              <w:pStyle w:val="nTable"/>
              <w:spacing w:after="40"/>
              <w:rPr>
                <w:sz w:val="19"/>
              </w:rPr>
            </w:pPr>
            <w:r>
              <w:rPr>
                <w:sz w:val="19"/>
              </w:rPr>
              <w:t>84 of 1994</w:t>
            </w:r>
          </w:p>
        </w:tc>
        <w:tc>
          <w:tcPr>
            <w:tcW w:w="1131" w:type="dxa"/>
            <w:gridSpan w:val="2"/>
          </w:tcPr>
          <w:p>
            <w:pPr>
              <w:pStyle w:val="nTable"/>
              <w:spacing w:after="40"/>
              <w:rPr>
                <w:sz w:val="19"/>
              </w:rPr>
            </w:pPr>
            <w:r>
              <w:rPr>
                <w:sz w:val="19"/>
              </w:rPr>
              <w:t>13 Jan 1995</w:t>
            </w:r>
          </w:p>
        </w:tc>
        <w:tc>
          <w:tcPr>
            <w:tcW w:w="2585" w:type="dxa"/>
            <w:gridSpan w:val="3"/>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Height w:val="40"/>
        </w:trPr>
        <w:tc>
          <w:tcPr>
            <w:tcW w:w="2266" w:type="dxa"/>
          </w:tcPr>
          <w:p>
            <w:pPr>
              <w:pStyle w:val="nTable"/>
              <w:spacing w:after="40"/>
              <w:ind w:right="113"/>
              <w:rPr>
                <w:sz w:val="19"/>
              </w:rPr>
            </w:pPr>
            <w:r>
              <w:rPr>
                <w:i/>
                <w:sz w:val="19"/>
              </w:rPr>
              <w:t>Industrial Legislation Amendment Act 1995</w:t>
            </w:r>
            <w:r>
              <w:rPr>
                <w:sz w:val="19"/>
              </w:rPr>
              <w:t xml:space="preserve"> s. 23</w:t>
            </w:r>
          </w:p>
        </w:tc>
        <w:tc>
          <w:tcPr>
            <w:tcW w:w="1133" w:type="dxa"/>
            <w:gridSpan w:val="3"/>
          </w:tcPr>
          <w:p>
            <w:pPr>
              <w:pStyle w:val="nTable"/>
              <w:spacing w:after="40"/>
              <w:rPr>
                <w:sz w:val="19"/>
              </w:rPr>
            </w:pPr>
            <w:r>
              <w:rPr>
                <w:sz w:val="19"/>
              </w:rPr>
              <w:t>1 of 1995</w:t>
            </w:r>
          </w:p>
        </w:tc>
        <w:tc>
          <w:tcPr>
            <w:tcW w:w="1131" w:type="dxa"/>
            <w:gridSpan w:val="2"/>
          </w:tcPr>
          <w:p>
            <w:pPr>
              <w:pStyle w:val="nTable"/>
              <w:spacing w:after="40"/>
              <w:rPr>
                <w:sz w:val="19"/>
              </w:rPr>
            </w:pPr>
            <w:r>
              <w:rPr>
                <w:sz w:val="19"/>
              </w:rPr>
              <w:t>9 May 1995</w:t>
            </w:r>
          </w:p>
        </w:tc>
        <w:tc>
          <w:tcPr>
            <w:tcW w:w="2585" w:type="dxa"/>
            <w:gridSpan w:val="3"/>
          </w:tcPr>
          <w:p>
            <w:pPr>
              <w:pStyle w:val="nTable"/>
              <w:spacing w:after="40"/>
              <w:rPr>
                <w:sz w:val="19"/>
              </w:rPr>
            </w:pPr>
            <w:r>
              <w:rPr>
                <w:sz w:val="19"/>
              </w:rPr>
              <w:t>9 May 1995 (see s. 2(1))</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cantSplit/>
          <w:trHeight w:val="40"/>
        </w:trPr>
        <w:tc>
          <w:tcPr>
            <w:tcW w:w="2266" w:type="dxa"/>
          </w:tcPr>
          <w:p>
            <w:pPr>
              <w:pStyle w:val="nTable"/>
              <w:spacing w:after="40"/>
              <w:ind w:right="113"/>
              <w:rPr>
                <w:sz w:val="19"/>
              </w:rPr>
            </w:pPr>
            <w:r>
              <w:rPr>
                <w:i/>
                <w:sz w:val="19"/>
              </w:rPr>
              <w:t>Marketing of Potatoes Amendment Act 1995</w:t>
            </w:r>
            <w:r>
              <w:rPr>
                <w:sz w:val="19"/>
              </w:rPr>
              <w:t xml:space="preserve"> s. 58(1)</w:t>
            </w:r>
          </w:p>
        </w:tc>
        <w:tc>
          <w:tcPr>
            <w:tcW w:w="1133" w:type="dxa"/>
            <w:gridSpan w:val="3"/>
          </w:tcPr>
          <w:p>
            <w:pPr>
              <w:pStyle w:val="nTable"/>
              <w:spacing w:after="40"/>
              <w:rPr>
                <w:sz w:val="19"/>
              </w:rPr>
            </w:pPr>
            <w:r>
              <w:rPr>
                <w:sz w:val="19"/>
              </w:rPr>
              <w:t>11 of 1995</w:t>
            </w:r>
          </w:p>
        </w:tc>
        <w:tc>
          <w:tcPr>
            <w:tcW w:w="1131" w:type="dxa"/>
            <w:gridSpan w:val="2"/>
          </w:tcPr>
          <w:p>
            <w:pPr>
              <w:pStyle w:val="nTable"/>
              <w:spacing w:after="40"/>
              <w:rPr>
                <w:sz w:val="19"/>
              </w:rPr>
            </w:pPr>
            <w:r>
              <w:rPr>
                <w:sz w:val="19"/>
              </w:rPr>
              <w:t>30 Jun 1995</w:t>
            </w:r>
          </w:p>
        </w:tc>
        <w:tc>
          <w:tcPr>
            <w:tcW w:w="2585" w:type="dxa"/>
            <w:gridSpan w:val="3"/>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cantSplit/>
          <w:trHeight w:val="40"/>
        </w:trPr>
        <w:tc>
          <w:tcPr>
            <w:tcW w:w="2266" w:type="dxa"/>
          </w:tcPr>
          <w:p>
            <w:pPr>
              <w:pStyle w:val="nTable"/>
              <w:spacing w:after="40"/>
              <w:ind w:right="113"/>
              <w:rPr>
                <w:sz w:val="19"/>
              </w:rPr>
            </w:pPr>
            <w:r>
              <w:rPr>
                <w:i/>
                <w:sz w:val="19"/>
              </w:rPr>
              <w:t>Bank of Western Australia Act 1995</w:t>
            </w:r>
            <w:r>
              <w:rPr>
                <w:sz w:val="19"/>
              </w:rPr>
              <w:t xml:space="preserve"> s. 44</w:t>
            </w:r>
          </w:p>
        </w:tc>
        <w:tc>
          <w:tcPr>
            <w:tcW w:w="1133" w:type="dxa"/>
            <w:gridSpan w:val="3"/>
          </w:tcPr>
          <w:p>
            <w:pPr>
              <w:pStyle w:val="nTable"/>
              <w:spacing w:after="40"/>
              <w:rPr>
                <w:sz w:val="19"/>
              </w:rPr>
            </w:pPr>
            <w:r>
              <w:rPr>
                <w:sz w:val="19"/>
              </w:rPr>
              <w:t>14 of 1995</w:t>
            </w:r>
          </w:p>
        </w:tc>
        <w:tc>
          <w:tcPr>
            <w:tcW w:w="1131" w:type="dxa"/>
            <w:gridSpan w:val="2"/>
          </w:tcPr>
          <w:p>
            <w:pPr>
              <w:pStyle w:val="nTable"/>
              <w:spacing w:after="40"/>
              <w:rPr>
                <w:sz w:val="19"/>
              </w:rPr>
            </w:pPr>
            <w:r>
              <w:rPr>
                <w:sz w:val="19"/>
              </w:rPr>
              <w:t>4 Jul 1995</w:t>
            </w:r>
          </w:p>
        </w:tc>
        <w:tc>
          <w:tcPr>
            <w:tcW w:w="2585" w:type="dxa"/>
            <w:gridSpan w:val="3"/>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Height w:val="40"/>
        </w:trPr>
        <w:tc>
          <w:tcPr>
            <w:tcW w:w="2266" w:type="dxa"/>
          </w:tcPr>
          <w:p>
            <w:pPr>
              <w:pStyle w:val="nTable"/>
              <w:spacing w:after="40"/>
              <w:ind w:right="113"/>
              <w:rPr>
                <w:sz w:val="19"/>
              </w:rPr>
            </w:pPr>
            <w:r>
              <w:rPr>
                <w:i/>
                <w:sz w:val="19"/>
              </w:rPr>
              <w:t>Agricultural Practices (Disputes) Act 1995</w:t>
            </w:r>
            <w:r>
              <w:rPr>
                <w:sz w:val="19"/>
              </w:rPr>
              <w:t xml:space="preserve"> s. 23</w:t>
            </w:r>
          </w:p>
        </w:tc>
        <w:tc>
          <w:tcPr>
            <w:tcW w:w="1133" w:type="dxa"/>
            <w:gridSpan w:val="3"/>
          </w:tcPr>
          <w:p>
            <w:pPr>
              <w:pStyle w:val="nTable"/>
              <w:spacing w:after="40"/>
              <w:rPr>
                <w:sz w:val="19"/>
              </w:rPr>
            </w:pPr>
            <w:r>
              <w:rPr>
                <w:sz w:val="19"/>
              </w:rPr>
              <w:t>26 of 1995</w:t>
            </w:r>
          </w:p>
        </w:tc>
        <w:tc>
          <w:tcPr>
            <w:tcW w:w="1131" w:type="dxa"/>
            <w:gridSpan w:val="2"/>
          </w:tcPr>
          <w:p>
            <w:pPr>
              <w:pStyle w:val="nTable"/>
              <w:spacing w:after="40"/>
              <w:rPr>
                <w:sz w:val="19"/>
              </w:rPr>
            </w:pPr>
            <w:r>
              <w:rPr>
                <w:sz w:val="19"/>
              </w:rPr>
              <w:t>6 Sep 1995</w:t>
            </w:r>
          </w:p>
        </w:tc>
        <w:tc>
          <w:tcPr>
            <w:tcW w:w="2585" w:type="dxa"/>
            <w:gridSpan w:val="3"/>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cantSplit/>
          <w:trHeight w:val="40"/>
        </w:trPr>
        <w:tc>
          <w:tcPr>
            <w:tcW w:w="2266" w:type="dxa"/>
          </w:tcPr>
          <w:p>
            <w:pPr>
              <w:pStyle w:val="nTable"/>
              <w:spacing w:after="40"/>
              <w:ind w:right="113"/>
              <w:rPr>
                <w:sz w:val="19"/>
              </w:rPr>
            </w:pPr>
            <w:r>
              <w:rPr>
                <w:i/>
                <w:sz w:val="19"/>
              </w:rPr>
              <w:t>Caravan Parks and Camping Grounds Act 1995</w:t>
            </w:r>
            <w:r>
              <w:rPr>
                <w:sz w:val="19"/>
              </w:rPr>
              <w:t xml:space="preserve"> s. 33</w:t>
            </w:r>
          </w:p>
        </w:tc>
        <w:tc>
          <w:tcPr>
            <w:tcW w:w="1133" w:type="dxa"/>
            <w:gridSpan w:val="3"/>
          </w:tcPr>
          <w:p>
            <w:pPr>
              <w:pStyle w:val="nTable"/>
              <w:keepNext/>
              <w:spacing w:after="40"/>
              <w:rPr>
                <w:sz w:val="19"/>
              </w:rPr>
            </w:pPr>
            <w:r>
              <w:rPr>
                <w:sz w:val="19"/>
              </w:rPr>
              <w:t>34 of 1995</w:t>
            </w:r>
          </w:p>
        </w:tc>
        <w:tc>
          <w:tcPr>
            <w:tcW w:w="1131" w:type="dxa"/>
            <w:gridSpan w:val="2"/>
          </w:tcPr>
          <w:p>
            <w:pPr>
              <w:pStyle w:val="nTable"/>
              <w:spacing w:after="40"/>
              <w:rPr>
                <w:sz w:val="19"/>
              </w:rPr>
            </w:pPr>
            <w:r>
              <w:rPr>
                <w:sz w:val="19"/>
              </w:rPr>
              <w:t>29 Sep 1995</w:t>
            </w:r>
          </w:p>
        </w:tc>
        <w:tc>
          <w:tcPr>
            <w:tcW w:w="2585" w:type="dxa"/>
            <w:gridSpan w:val="3"/>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cantSplit/>
          <w:trHeight w:val="40"/>
        </w:trPr>
        <w:tc>
          <w:tcPr>
            <w:tcW w:w="2266" w:type="dxa"/>
          </w:tcPr>
          <w:p>
            <w:pPr>
              <w:pStyle w:val="nTable"/>
              <w:spacing w:after="40"/>
              <w:ind w:right="113"/>
              <w:rPr>
                <w:spacing w:val="-4"/>
                <w:sz w:val="19"/>
              </w:rPr>
            </w:pPr>
            <w:r>
              <w:rPr>
                <w:i/>
                <w:spacing w:val="-4"/>
                <w:sz w:val="19"/>
              </w:rPr>
              <w:t>Water Agencies Restructure (Transitional and Consequential Provisions) Act 1995</w:t>
            </w:r>
            <w:r>
              <w:rPr>
                <w:spacing w:val="-4"/>
                <w:sz w:val="19"/>
              </w:rPr>
              <w:t xml:space="preserve"> s. 188</w:t>
            </w:r>
          </w:p>
        </w:tc>
        <w:tc>
          <w:tcPr>
            <w:tcW w:w="1133" w:type="dxa"/>
            <w:gridSpan w:val="3"/>
          </w:tcPr>
          <w:p>
            <w:pPr>
              <w:pStyle w:val="nTable"/>
              <w:spacing w:after="40"/>
              <w:rPr>
                <w:sz w:val="19"/>
              </w:rPr>
            </w:pPr>
            <w:r>
              <w:rPr>
                <w:sz w:val="19"/>
              </w:rPr>
              <w:t>73 of 1995</w:t>
            </w:r>
          </w:p>
        </w:tc>
        <w:tc>
          <w:tcPr>
            <w:tcW w:w="1131" w:type="dxa"/>
            <w:gridSpan w:val="2"/>
          </w:tcPr>
          <w:p>
            <w:pPr>
              <w:pStyle w:val="nTable"/>
              <w:spacing w:after="40"/>
              <w:rPr>
                <w:sz w:val="19"/>
              </w:rPr>
            </w:pPr>
            <w:r>
              <w:rPr>
                <w:sz w:val="19"/>
              </w:rPr>
              <w:t>27 Dec 1995</w:t>
            </w:r>
          </w:p>
        </w:tc>
        <w:tc>
          <w:tcPr>
            <w:tcW w:w="2585" w:type="dxa"/>
            <w:gridSpan w:val="3"/>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cantSplit/>
          <w:trHeight w:val="40"/>
        </w:trPr>
        <w:tc>
          <w:tcPr>
            <w:tcW w:w="2266" w:type="dxa"/>
          </w:tcPr>
          <w:p>
            <w:pPr>
              <w:pStyle w:val="nTable"/>
              <w:spacing w:after="40"/>
              <w:ind w:right="113"/>
              <w:rPr>
                <w:sz w:val="19"/>
              </w:rPr>
            </w:pPr>
            <w:r>
              <w:rPr>
                <w:i/>
                <w:sz w:val="19"/>
              </w:rPr>
              <w:t>Health Services (Conciliation and Review) Act 1995</w:t>
            </w:r>
            <w:r>
              <w:rPr>
                <w:sz w:val="19"/>
              </w:rPr>
              <w:t xml:space="preserve"> s. 80(1)</w:t>
            </w:r>
          </w:p>
        </w:tc>
        <w:tc>
          <w:tcPr>
            <w:tcW w:w="1133" w:type="dxa"/>
            <w:gridSpan w:val="3"/>
          </w:tcPr>
          <w:p>
            <w:pPr>
              <w:pStyle w:val="nTable"/>
              <w:spacing w:after="40"/>
              <w:rPr>
                <w:sz w:val="19"/>
              </w:rPr>
            </w:pPr>
            <w:r>
              <w:rPr>
                <w:sz w:val="19"/>
              </w:rPr>
              <w:t>75 of 1995</w:t>
            </w:r>
            <w:r>
              <w:rPr>
                <w:sz w:val="19"/>
              </w:rPr>
              <w:br/>
              <w:t>(as amended by No. 57 of 1997 s. 70)</w:t>
            </w:r>
          </w:p>
        </w:tc>
        <w:tc>
          <w:tcPr>
            <w:tcW w:w="1131" w:type="dxa"/>
            <w:gridSpan w:val="2"/>
          </w:tcPr>
          <w:p>
            <w:pPr>
              <w:pStyle w:val="nTable"/>
              <w:spacing w:after="40"/>
              <w:rPr>
                <w:sz w:val="19"/>
              </w:rPr>
            </w:pPr>
            <w:r>
              <w:rPr>
                <w:sz w:val="19"/>
              </w:rPr>
              <w:t>9 Jan 1996</w:t>
            </w:r>
          </w:p>
        </w:tc>
        <w:tc>
          <w:tcPr>
            <w:tcW w:w="2585" w:type="dxa"/>
            <w:gridSpan w:val="3"/>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cantSplit/>
          <w:trHeight w:val="40"/>
        </w:trPr>
        <w:tc>
          <w:tcPr>
            <w:tcW w:w="2266" w:type="dxa"/>
          </w:tcPr>
          <w:p>
            <w:pPr>
              <w:pStyle w:val="nTable"/>
              <w:spacing w:after="40"/>
              <w:ind w:right="113"/>
              <w:rPr>
                <w:spacing w:val="-2"/>
                <w:sz w:val="19"/>
              </w:rPr>
            </w:pPr>
            <w:r>
              <w:rPr>
                <w:i/>
                <w:spacing w:val="-2"/>
                <w:sz w:val="19"/>
              </w:rPr>
              <w:t>Sentencing (Consequential Provisions) Act 1995</w:t>
            </w:r>
            <w:r>
              <w:rPr>
                <w:spacing w:val="-2"/>
                <w:sz w:val="19"/>
              </w:rPr>
              <w:t xml:space="preserve"> Pt. 13</w:t>
            </w:r>
          </w:p>
        </w:tc>
        <w:tc>
          <w:tcPr>
            <w:tcW w:w="1133" w:type="dxa"/>
            <w:gridSpan w:val="3"/>
          </w:tcPr>
          <w:p>
            <w:pPr>
              <w:pStyle w:val="nTable"/>
              <w:spacing w:after="40"/>
              <w:rPr>
                <w:sz w:val="19"/>
              </w:rPr>
            </w:pPr>
            <w:r>
              <w:rPr>
                <w:sz w:val="19"/>
              </w:rPr>
              <w:t>78 of 1995</w:t>
            </w:r>
          </w:p>
        </w:tc>
        <w:tc>
          <w:tcPr>
            <w:tcW w:w="1131" w:type="dxa"/>
            <w:gridSpan w:val="2"/>
          </w:tcPr>
          <w:p>
            <w:pPr>
              <w:pStyle w:val="nTable"/>
              <w:spacing w:after="40"/>
              <w:rPr>
                <w:sz w:val="19"/>
              </w:rPr>
            </w:pPr>
            <w:r>
              <w:rPr>
                <w:sz w:val="19"/>
              </w:rPr>
              <w:t>16 Jan 1996</w:t>
            </w:r>
          </w:p>
        </w:tc>
        <w:tc>
          <w:tcPr>
            <w:tcW w:w="2585" w:type="dxa"/>
            <w:gridSpan w:val="3"/>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Height w:val="40"/>
        </w:trPr>
        <w:tc>
          <w:tcPr>
            <w:tcW w:w="2266" w:type="dxa"/>
          </w:tcPr>
          <w:p>
            <w:pPr>
              <w:pStyle w:val="nTable"/>
              <w:spacing w:after="40"/>
              <w:ind w:right="113"/>
              <w:rPr>
                <w:sz w:val="19"/>
              </w:rPr>
            </w:pPr>
            <w:r>
              <w:rPr>
                <w:i/>
                <w:sz w:val="19"/>
              </w:rPr>
              <w:t>Coroners Act 1996</w:t>
            </w:r>
            <w:r>
              <w:rPr>
                <w:sz w:val="19"/>
              </w:rPr>
              <w:t xml:space="preserve"> s. 61</w:t>
            </w:r>
          </w:p>
        </w:tc>
        <w:tc>
          <w:tcPr>
            <w:tcW w:w="1133" w:type="dxa"/>
            <w:gridSpan w:val="3"/>
          </w:tcPr>
          <w:p>
            <w:pPr>
              <w:pStyle w:val="nTable"/>
              <w:spacing w:after="40"/>
              <w:rPr>
                <w:sz w:val="19"/>
              </w:rPr>
            </w:pPr>
            <w:r>
              <w:rPr>
                <w:sz w:val="19"/>
              </w:rPr>
              <w:t>2 of 1996</w:t>
            </w:r>
          </w:p>
        </w:tc>
        <w:tc>
          <w:tcPr>
            <w:tcW w:w="1131" w:type="dxa"/>
            <w:gridSpan w:val="2"/>
          </w:tcPr>
          <w:p>
            <w:pPr>
              <w:pStyle w:val="nTable"/>
              <w:spacing w:after="40"/>
              <w:rPr>
                <w:sz w:val="19"/>
              </w:rPr>
            </w:pPr>
            <w:r>
              <w:rPr>
                <w:sz w:val="19"/>
              </w:rPr>
              <w:t>24 May 1996</w:t>
            </w:r>
          </w:p>
        </w:tc>
        <w:tc>
          <w:tcPr>
            <w:tcW w:w="2585" w:type="dxa"/>
            <w:gridSpan w:val="3"/>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Height w:val="40"/>
        </w:trPr>
        <w:tc>
          <w:tcPr>
            <w:tcW w:w="2266" w:type="dxa"/>
          </w:tcPr>
          <w:p>
            <w:pPr>
              <w:pStyle w:val="nTable"/>
              <w:spacing w:after="40"/>
              <w:ind w:right="113"/>
              <w:rPr>
                <w:spacing w:val="-2"/>
                <w:sz w:val="19"/>
              </w:rPr>
            </w:pPr>
            <w:r>
              <w:rPr>
                <w:i/>
                <w:spacing w:val="-2"/>
                <w:sz w:val="19"/>
              </w:rPr>
              <w:t>Local Government (Consequential Amendments) Act 1996</w:t>
            </w:r>
            <w:r>
              <w:rPr>
                <w:spacing w:val="-2"/>
                <w:sz w:val="19"/>
              </w:rPr>
              <w:t xml:space="preserve"> s. 4</w:t>
            </w:r>
          </w:p>
        </w:tc>
        <w:tc>
          <w:tcPr>
            <w:tcW w:w="1133" w:type="dxa"/>
            <w:gridSpan w:val="3"/>
          </w:tcPr>
          <w:p>
            <w:pPr>
              <w:pStyle w:val="nTable"/>
              <w:spacing w:after="40"/>
              <w:rPr>
                <w:sz w:val="19"/>
              </w:rPr>
            </w:pPr>
            <w:r>
              <w:rPr>
                <w:sz w:val="19"/>
              </w:rPr>
              <w:t>14 of 1996</w:t>
            </w:r>
          </w:p>
        </w:tc>
        <w:tc>
          <w:tcPr>
            <w:tcW w:w="1131" w:type="dxa"/>
            <w:gridSpan w:val="2"/>
          </w:tcPr>
          <w:p>
            <w:pPr>
              <w:pStyle w:val="nTable"/>
              <w:spacing w:after="40"/>
              <w:rPr>
                <w:sz w:val="19"/>
              </w:rPr>
            </w:pPr>
            <w:r>
              <w:rPr>
                <w:sz w:val="19"/>
              </w:rPr>
              <w:t>28 Jun 1996</w:t>
            </w:r>
          </w:p>
        </w:tc>
        <w:tc>
          <w:tcPr>
            <w:tcW w:w="2585" w:type="dxa"/>
            <w:gridSpan w:val="3"/>
          </w:tcPr>
          <w:p>
            <w:pPr>
              <w:pStyle w:val="nTable"/>
              <w:spacing w:after="40"/>
              <w:rPr>
                <w:sz w:val="19"/>
              </w:rPr>
            </w:pPr>
            <w:r>
              <w:rPr>
                <w:sz w:val="19"/>
              </w:rPr>
              <w:t>1 Jul 1996 (see s. 2)</w:t>
            </w:r>
          </w:p>
        </w:tc>
      </w:tr>
      <w:tr>
        <w:trPr>
          <w:cantSplit/>
          <w:trHeight w:val="40"/>
        </w:trPr>
        <w:tc>
          <w:tcPr>
            <w:tcW w:w="2266" w:type="dxa"/>
          </w:tcPr>
          <w:p>
            <w:pPr>
              <w:pStyle w:val="nTable"/>
              <w:spacing w:after="40"/>
              <w:ind w:right="113"/>
              <w:rPr>
                <w:sz w:val="19"/>
              </w:rPr>
            </w:pPr>
            <w:r>
              <w:rPr>
                <w:i/>
                <w:sz w:val="19"/>
              </w:rPr>
              <w:t>Fruit Growing Industry (Trust Fund) Repeal Act 1996</w:t>
            </w:r>
            <w:r>
              <w:rPr>
                <w:sz w:val="19"/>
              </w:rPr>
              <w:t xml:space="preserve"> s. 8(1)</w:t>
            </w:r>
          </w:p>
        </w:tc>
        <w:tc>
          <w:tcPr>
            <w:tcW w:w="1133" w:type="dxa"/>
            <w:gridSpan w:val="3"/>
          </w:tcPr>
          <w:p>
            <w:pPr>
              <w:pStyle w:val="nTable"/>
              <w:spacing w:after="40"/>
              <w:rPr>
                <w:sz w:val="19"/>
              </w:rPr>
            </w:pPr>
            <w:r>
              <w:rPr>
                <w:sz w:val="19"/>
              </w:rPr>
              <w:t>15 of 1996</w:t>
            </w:r>
          </w:p>
        </w:tc>
        <w:tc>
          <w:tcPr>
            <w:tcW w:w="1131" w:type="dxa"/>
            <w:gridSpan w:val="2"/>
          </w:tcPr>
          <w:p>
            <w:pPr>
              <w:pStyle w:val="nTable"/>
              <w:spacing w:after="40"/>
              <w:rPr>
                <w:sz w:val="19"/>
              </w:rPr>
            </w:pPr>
            <w:r>
              <w:rPr>
                <w:sz w:val="19"/>
              </w:rPr>
              <w:t>28 Jun 1996</w:t>
            </w:r>
          </w:p>
        </w:tc>
        <w:tc>
          <w:tcPr>
            <w:tcW w:w="2585" w:type="dxa"/>
            <w:gridSpan w:val="3"/>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cantSplit/>
          <w:trHeight w:val="40"/>
        </w:trPr>
        <w:tc>
          <w:tcPr>
            <w:tcW w:w="2266" w:type="dxa"/>
          </w:tcPr>
          <w:p>
            <w:pPr>
              <w:pStyle w:val="nTable"/>
              <w:spacing w:after="40"/>
              <w:ind w:right="113"/>
              <w:rPr>
                <w:sz w:val="19"/>
              </w:rPr>
            </w:pPr>
            <w:r>
              <w:rPr>
                <w:i/>
                <w:sz w:val="19"/>
              </w:rPr>
              <w:t>Censorship Act 1996</w:t>
            </w:r>
            <w:r>
              <w:rPr>
                <w:sz w:val="19"/>
              </w:rPr>
              <w:t xml:space="preserve"> s. 152(3)</w:t>
            </w:r>
          </w:p>
        </w:tc>
        <w:tc>
          <w:tcPr>
            <w:tcW w:w="1133" w:type="dxa"/>
            <w:gridSpan w:val="3"/>
          </w:tcPr>
          <w:p>
            <w:pPr>
              <w:pStyle w:val="nTable"/>
              <w:spacing w:after="40"/>
              <w:rPr>
                <w:sz w:val="19"/>
              </w:rPr>
            </w:pPr>
            <w:r>
              <w:rPr>
                <w:sz w:val="19"/>
              </w:rPr>
              <w:t>40 of 1996</w:t>
            </w:r>
          </w:p>
        </w:tc>
        <w:tc>
          <w:tcPr>
            <w:tcW w:w="1131" w:type="dxa"/>
            <w:gridSpan w:val="2"/>
          </w:tcPr>
          <w:p>
            <w:pPr>
              <w:pStyle w:val="nTable"/>
              <w:spacing w:after="40"/>
              <w:rPr>
                <w:sz w:val="19"/>
              </w:rPr>
            </w:pPr>
            <w:r>
              <w:rPr>
                <w:sz w:val="19"/>
              </w:rPr>
              <w:t>10 Oct 1996</w:t>
            </w:r>
          </w:p>
        </w:tc>
        <w:tc>
          <w:tcPr>
            <w:tcW w:w="2585" w:type="dxa"/>
            <w:gridSpan w:val="3"/>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Height w:val="40"/>
        </w:trPr>
        <w:tc>
          <w:tcPr>
            <w:tcW w:w="2266" w:type="dxa"/>
          </w:tcPr>
          <w:p>
            <w:pPr>
              <w:pStyle w:val="nTable"/>
              <w:spacing w:after="40"/>
              <w:ind w:right="113"/>
              <w:rPr>
                <w:sz w:val="19"/>
              </w:rPr>
            </w:pPr>
            <w:r>
              <w:rPr>
                <w:i/>
                <w:sz w:val="19"/>
              </w:rPr>
              <w:t>Vocational Education and Training Act 1996</w:t>
            </w:r>
            <w:r>
              <w:rPr>
                <w:sz w:val="19"/>
              </w:rPr>
              <w:t xml:space="preserve"> s. 71</w:t>
            </w:r>
          </w:p>
        </w:tc>
        <w:tc>
          <w:tcPr>
            <w:tcW w:w="1133" w:type="dxa"/>
            <w:gridSpan w:val="3"/>
          </w:tcPr>
          <w:p>
            <w:pPr>
              <w:pStyle w:val="nTable"/>
              <w:spacing w:after="40"/>
              <w:rPr>
                <w:sz w:val="19"/>
              </w:rPr>
            </w:pPr>
            <w:r>
              <w:rPr>
                <w:sz w:val="19"/>
              </w:rPr>
              <w:t>42 of 1996</w:t>
            </w:r>
          </w:p>
        </w:tc>
        <w:tc>
          <w:tcPr>
            <w:tcW w:w="1131" w:type="dxa"/>
            <w:gridSpan w:val="2"/>
          </w:tcPr>
          <w:p>
            <w:pPr>
              <w:pStyle w:val="nTable"/>
              <w:spacing w:after="40"/>
              <w:rPr>
                <w:sz w:val="19"/>
              </w:rPr>
            </w:pPr>
            <w:r>
              <w:rPr>
                <w:sz w:val="19"/>
              </w:rPr>
              <w:t>16 Oct 1996</w:t>
            </w:r>
          </w:p>
        </w:tc>
        <w:tc>
          <w:tcPr>
            <w:tcW w:w="2585" w:type="dxa"/>
            <w:gridSpan w:val="3"/>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cantSplit/>
          <w:trHeight w:val="40"/>
        </w:trPr>
        <w:tc>
          <w:tcPr>
            <w:tcW w:w="2266" w:type="dxa"/>
          </w:tcPr>
          <w:p>
            <w:pPr>
              <w:pStyle w:val="nTable"/>
              <w:spacing w:after="40"/>
              <w:ind w:right="113"/>
              <w:rPr>
                <w:sz w:val="19"/>
              </w:rPr>
            </w:pPr>
            <w:r>
              <w:rPr>
                <w:i/>
                <w:sz w:val="19"/>
              </w:rPr>
              <w:t>Acts Amendment (ICWA) Act 1996</w:t>
            </w:r>
            <w:r>
              <w:rPr>
                <w:sz w:val="19"/>
              </w:rPr>
              <w:t xml:space="preserve"> s. 38</w:t>
            </w:r>
          </w:p>
        </w:tc>
        <w:tc>
          <w:tcPr>
            <w:tcW w:w="1133" w:type="dxa"/>
            <w:gridSpan w:val="3"/>
          </w:tcPr>
          <w:p>
            <w:pPr>
              <w:pStyle w:val="nTable"/>
              <w:spacing w:after="40"/>
              <w:rPr>
                <w:sz w:val="19"/>
              </w:rPr>
            </w:pPr>
            <w:r>
              <w:rPr>
                <w:sz w:val="19"/>
              </w:rPr>
              <w:t>45 of 1996</w:t>
            </w:r>
          </w:p>
        </w:tc>
        <w:tc>
          <w:tcPr>
            <w:tcW w:w="1131" w:type="dxa"/>
            <w:gridSpan w:val="2"/>
          </w:tcPr>
          <w:p>
            <w:pPr>
              <w:pStyle w:val="nTable"/>
              <w:spacing w:after="40"/>
              <w:rPr>
                <w:sz w:val="19"/>
              </w:rPr>
            </w:pPr>
            <w:r>
              <w:rPr>
                <w:sz w:val="19"/>
              </w:rPr>
              <w:t>25 Oct 1996</w:t>
            </w:r>
          </w:p>
        </w:tc>
        <w:tc>
          <w:tcPr>
            <w:tcW w:w="2585" w:type="dxa"/>
            <w:gridSpan w:val="3"/>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Height w:val="40"/>
        </w:trPr>
        <w:tc>
          <w:tcPr>
            <w:tcW w:w="2266" w:type="dxa"/>
          </w:tcPr>
          <w:p>
            <w:pPr>
              <w:pStyle w:val="nTable"/>
              <w:spacing w:after="40"/>
              <w:ind w:right="113"/>
              <w:rPr>
                <w:i/>
                <w:sz w:val="19"/>
              </w:rPr>
            </w:pPr>
            <w:r>
              <w:rPr>
                <w:i/>
                <w:sz w:val="19"/>
              </w:rPr>
              <w:t>Mental Health (Consequential Provisions) Act 1996</w:t>
            </w:r>
            <w:r>
              <w:rPr>
                <w:sz w:val="19"/>
              </w:rPr>
              <w:t xml:space="preserve"> Pt. 3</w:t>
            </w:r>
          </w:p>
        </w:tc>
        <w:tc>
          <w:tcPr>
            <w:tcW w:w="1133" w:type="dxa"/>
            <w:gridSpan w:val="3"/>
          </w:tcPr>
          <w:p>
            <w:pPr>
              <w:pStyle w:val="nTable"/>
              <w:spacing w:after="40"/>
              <w:rPr>
                <w:sz w:val="19"/>
              </w:rPr>
            </w:pPr>
            <w:r>
              <w:rPr>
                <w:sz w:val="19"/>
              </w:rPr>
              <w:t>69 of 1996</w:t>
            </w:r>
          </w:p>
        </w:tc>
        <w:tc>
          <w:tcPr>
            <w:tcW w:w="1131" w:type="dxa"/>
            <w:gridSpan w:val="2"/>
          </w:tcPr>
          <w:p>
            <w:pPr>
              <w:pStyle w:val="nTable"/>
              <w:spacing w:after="40"/>
              <w:rPr>
                <w:sz w:val="19"/>
              </w:rPr>
            </w:pPr>
            <w:r>
              <w:rPr>
                <w:sz w:val="19"/>
              </w:rPr>
              <w:t>13 Nov 1996</w:t>
            </w:r>
          </w:p>
        </w:tc>
        <w:tc>
          <w:tcPr>
            <w:tcW w:w="2585" w:type="dxa"/>
            <w:gridSpan w:val="3"/>
          </w:tcPr>
          <w:p>
            <w:pPr>
              <w:pStyle w:val="nTable"/>
              <w:spacing w:after="40"/>
              <w:rPr>
                <w:sz w:val="19"/>
              </w:rPr>
            </w:pPr>
            <w:r>
              <w:rPr>
                <w:sz w:val="19"/>
              </w:rPr>
              <w:t>13 Nov 1997 (see s. 2)</w:t>
            </w:r>
          </w:p>
        </w:tc>
      </w:tr>
      <w:tr>
        <w:trPr>
          <w:cantSplit/>
          <w:trHeight w:val="40"/>
        </w:trPr>
        <w:tc>
          <w:tcPr>
            <w:tcW w:w="2266" w:type="dxa"/>
          </w:tcPr>
          <w:p>
            <w:pPr>
              <w:pStyle w:val="nTable"/>
              <w:spacing w:after="40"/>
              <w:ind w:right="113"/>
              <w:rPr>
                <w:sz w:val="19"/>
              </w:rPr>
            </w:pPr>
            <w:r>
              <w:rPr>
                <w:i/>
                <w:sz w:val="19"/>
              </w:rPr>
              <w:t>Road Traffic Amendment Act 1996</w:t>
            </w:r>
            <w:r>
              <w:rPr>
                <w:sz w:val="19"/>
              </w:rPr>
              <w:t xml:space="preserve"> Pt. 3 Div. 1</w:t>
            </w:r>
          </w:p>
        </w:tc>
        <w:tc>
          <w:tcPr>
            <w:tcW w:w="1133" w:type="dxa"/>
            <w:gridSpan w:val="3"/>
          </w:tcPr>
          <w:p>
            <w:pPr>
              <w:pStyle w:val="nTable"/>
              <w:spacing w:after="40"/>
              <w:rPr>
                <w:sz w:val="19"/>
              </w:rPr>
            </w:pPr>
            <w:r>
              <w:rPr>
                <w:sz w:val="19"/>
              </w:rPr>
              <w:t>76 of 1996</w:t>
            </w:r>
          </w:p>
        </w:tc>
        <w:tc>
          <w:tcPr>
            <w:tcW w:w="1131" w:type="dxa"/>
            <w:gridSpan w:val="2"/>
          </w:tcPr>
          <w:p>
            <w:pPr>
              <w:pStyle w:val="nTable"/>
              <w:spacing w:after="40"/>
              <w:rPr>
                <w:sz w:val="19"/>
              </w:rPr>
            </w:pPr>
            <w:r>
              <w:rPr>
                <w:sz w:val="19"/>
              </w:rPr>
              <w:t>14 Nov 1996</w:t>
            </w:r>
          </w:p>
        </w:tc>
        <w:tc>
          <w:tcPr>
            <w:tcW w:w="2585" w:type="dxa"/>
            <w:gridSpan w:val="3"/>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del w:id="707" w:author="svcMRProcess" w:date="2018-08-28T07:47:00Z">
              <w:r>
                <w:rPr>
                  <w:sz w:val="19"/>
                </w:rPr>
                <w:br/>
              </w:r>
            </w:del>
            <w:r>
              <w:rPr>
                <w:sz w:val="19"/>
              </w:rP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cantSplit/>
          <w:trHeight w:val="40"/>
        </w:trPr>
        <w:tc>
          <w:tcPr>
            <w:tcW w:w="2266" w:type="dxa"/>
          </w:tcPr>
          <w:p>
            <w:pPr>
              <w:pStyle w:val="nTable"/>
              <w:spacing w:after="40"/>
              <w:ind w:right="113"/>
              <w:rPr>
                <w:sz w:val="19"/>
              </w:rPr>
            </w:pPr>
            <w:r>
              <w:rPr>
                <w:i/>
                <w:sz w:val="19"/>
              </w:rPr>
              <w:t>Curriculum Council Act 1997</w:t>
            </w:r>
            <w:r>
              <w:rPr>
                <w:sz w:val="19"/>
              </w:rPr>
              <w:t xml:space="preserve"> s. 35</w:t>
            </w:r>
          </w:p>
        </w:tc>
        <w:tc>
          <w:tcPr>
            <w:tcW w:w="1133" w:type="dxa"/>
            <w:gridSpan w:val="3"/>
          </w:tcPr>
          <w:p>
            <w:pPr>
              <w:pStyle w:val="nTable"/>
              <w:spacing w:after="40"/>
              <w:rPr>
                <w:sz w:val="19"/>
              </w:rPr>
            </w:pPr>
            <w:r>
              <w:rPr>
                <w:sz w:val="19"/>
              </w:rPr>
              <w:t>17 of 1997</w:t>
            </w:r>
          </w:p>
        </w:tc>
        <w:tc>
          <w:tcPr>
            <w:tcW w:w="1131" w:type="dxa"/>
            <w:gridSpan w:val="2"/>
          </w:tcPr>
          <w:p>
            <w:pPr>
              <w:pStyle w:val="nTable"/>
              <w:spacing w:after="40"/>
              <w:rPr>
                <w:sz w:val="19"/>
              </w:rPr>
            </w:pPr>
            <w:r>
              <w:rPr>
                <w:sz w:val="19"/>
              </w:rPr>
              <w:t>8 Jul 1997</w:t>
            </w:r>
          </w:p>
        </w:tc>
        <w:tc>
          <w:tcPr>
            <w:tcW w:w="2585" w:type="dxa"/>
            <w:gridSpan w:val="3"/>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cantSplit/>
          <w:trHeight w:val="40"/>
        </w:trPr>
        <w:tc>
          <w:tcPr>
            <w:tcW w:w="2266" w:type="dxa"/>
          </w:tcPr>
          <w:p>
            <w:pPr>
              <w:pStyle w:val="nTable"/>
              <w:spacing w:after="40"/>
              <w:ind w:right="113"/>
              <w:rPr>
                <w:sz w:val="19"/>
              </w:rPr>
            </w:pPr>
            <w:r>
              <w:rPr>
                <w:i/>
                <w:sz w:val="19"/>
              </w:rPr>
              <w:t>Professional Standards Act 1997</w:t>
            </w:r>
            <w:r>
              <w:rPr>
                <w:sz w:val="19"/>
              </w:rPr>
              <w:t xml:space="preserve"> s. 58</w:t>
            </w:r>
          </w:p>
        </w:tc>
        <w:tc>
          <w:tcPr>
            <w:tcW w:w="1133" w:type="dxa"/>
            <w:gridSpan w:val="3"/>
          </w:tcPr>
          <w:p>
            <w:pPr>
              <w:pStyle w:val="nTable"/>
              <w:spacing w:after="40"/>
              <w:rPr>
                <w:sz w:val="19"/>
              </w:rPr>
            </w:pPr>
            <w:r>
              <w:rPr>
                <w:sz w:val="19"/>
              </w:rPr>
              <w:t>22 of 1997</w:t>
            </w:r>
          </w:p>
        </w:tc>
        <w:tc>
          <w:tcPr>
            <w:tcW w:w="1131" w:type="dxa"/>
            <w:gridSpan w:val="2"/>
          </w:tcPr>
          <w:p>
            <w:pPr>
              <w:pStyle w:val="nTable"/>
              <w:spacing w:after="40"/>
              <w:rPr>
                <w:sz w:val="19"/>
              </w:rPr>
            </w:pPr>
            <w:r>
              <w:rPr>
                <w:sz w:val="19"/>
              </w:rPr>
              <w:t>18 Sep 1997</w:t>
            </w:r>
          </w:p>
        </w:tc>
        <w:tc>
          <w:tcPr>
            <w:tcW w:w="2585" w:type="dxa"/>
            <w:gridSpan w:val="3"/>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cantSplit/>
          <w:trHeight w:val="40"/>
        </w:trPr>
        <w:tc>
          <w:tcPr>
            <w:tcW w:w="2266" w:type="dxa"/>
          </w:tcPr>
          <w:p>
            <w:pPr>
              <w:pStyle w:val="nTable"/>
              <w:spacing w:after="40"/>
              <w:ind w:right="113"/>
              <w:rPr>
                <w:sz w:val="19"/>
              </w:rPr>
            </w:pPr>
            <w:r>
              <w:rPr>
                <w:i/>
                <w:sz w:val="19"/>
              </w:rPr>
              <w:t>Acts Amendment (Land Administration) Act 1997</w:t>
            </w:r>
            <w:r>
              <w:rPr>
                <w:sz w:val="19"/>
              </w:rPr>
              <w:t xml:space="preserve"> Pt. 14</w:t>
            </w:r>
          </w:p>
        </w:tc>
        <w:tc>
          <w:tcPr>
            <w:tcW w:w="1133" w:type="dxa"/>
            <w:gridSpan w:val="3"/>
          </w:tcPr>
          <w:p>
            <w:pPr>
              <w:pStyle w:val="nTable"/>
              <w:spacing w:after="40"/>
              <w:rPr>
                <w:sz w:val="19"/>
              </w:rPr>
            </w:pPr>
            <w:r>
              <w:rPr>
                <w:sz w:val="19"/>
              </w:rPr>
              <w:t>31 of 1997</w:t>
            </w:r>
          </w:p>
        </w:tc>
        <w:tc>
          <w:tcPr>
            <w:tcW w:w="1131" w:type="dxa"/>
            <w:gridSpan w:val="2"/>
          </w:tcPr>
          <w:p>
            <w:pPr>
              <w:pStyle w:val="nTable"/>
              <w:spacing w:after="40"/>
              <w:rPr>
                <w:sz w:val="19"/>
              </w:rPr>
            </w:pPr>
            <w:r>
              <w:rPr>
                <w:sz w:val="19"/>
              </w:rPr>
              <w:t>3 Oct 1997</w:t>
            </w:r>
          </w:p>
        </w:tc>
        <w:tc>
          <w:tcPr>
            <w:tcW w:w="2585" w:type="dxa"/>
            <w:gridSpan w:val="3"/>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Height w:val="40"/>
        </w:trPr>
        <w:tc>
          <w:tcPr>
            <w:tcW w:w="2266" w:type="dxa"/>
          </w:tcPr>
          <w:p>
            <w:pPr>
              <w:pStyle w:val="nTable"/>
              <w:spacing w:after="40"/>
              <w:ind w:right="113"/>
              <w:rPr>
                <w:sz w:val="19"/>
              </w:rPr>
            </w:pPr>
            <w:r>
              <w:rPr>
                <w:i/>
                <w:sz w:val="19"/>
              </w:rPr>
              <w:t>Statutes (Repeals and Minor Amendments) Act 1997</w:t>
            </w:r>
            <w:r>
              <w:rPr>
                <w:sz w:val="19"/>
              </w:rPr>
              <w:t xml:space="preserve"> s. 37</w:t>
            </w:r>
          </w:p>
        </w:tc>
        <w:tc>
          <w:tcPr>
            <w:tcW w:w="1133" w:type="dxa"/>
            <w:gridSpan w:val="3"/>
          </w:tcPr>
          <w:p>
            <w:pPr>
              <w:pStyle w:val="nTable"/>
              <w:spacing w:after="40"/>
              <w:rPr>
                <w:sz w:val="19"/>
              </w:rPr>
            </w:pPr>
            <w:r>
              <w:rPr>
                <w:sz w:val="19"/>
              </w:rPr>
              <w:t>57 of 1997</w:t>
            </w:r>
          </w:p>
        </w:tc>
        <w:tc>
          <w:tcPr>
            <w:tcW w:w="1131" w:type="dxa"/>
            <w:gridSpan w:val="2"/>
          </w:tcPr>
          <w:p>
            <w:pPr>
              <w:pStyle w:val="nTable"/>
              <w:spacing w:after="40"/>
              <w:rPr>
                <w:sz w:val="19"/>
              </w:rPr>
            </w:pPr>
            <w:r>
              <w:rPr>
                <w:sz w:val="19"/>
              </w:rPr>
              <w:t>15 Dec 1997</w:t>
            </w:r>
          </w:p>
        </w:tc>
        <w:tc>
          <w:tcPr>
            <w:tcW w:w="2585" w:type="dxa"/>
            <w:gridSpan w:val="3"/>
          </w:tcPr>
          <w:p>
            <w:pPr>
              <w:pStyle w:val="nTable"/>
              <w:spacing w:after="40"/>
              <w:rPr>
                <w:sz w:val="19"/>
              </w:rPr>
            </w:pPr>
            <w:r>
              <w:rPr>
                <w:sz w:val="19"/>
              </w:rPr>
              <w:t>15 Dec 1997 (see s. 2)</w:t>
            </w:r>
          </w:p>
        </w:tc>
      </w:tr>
      <w:tr>
        <w:trPr>
          <w:cantSplit/>
          <w:trHeight w:val="40"/>
        </w:trPr>
        <w:tc>
          <w:tcPr>
            <w:tcW w:w="2266" w:type="dxa"/>
          </w:tcPr>
          <w:p>
            <w:pPr>
              <w:pStyle w:val="nTable"/>
              <w:spacing w:after="40"/>
              <w:ind w:right="113"/>
              <w:rPr>
                <w:sz w:val="19"/>
              </w:rPr>
            </w:pPr>
            <w:r>
              <w:rPr>
                <w:i/>
                <w:sz w:val="19"/>
              </w:rPr>
              <w:t>Osteopaths Act 1997</w:t>
            </w:r>
            <w:r>
              <w:rPr>
                <w:sz w:val="19"/>
              </w:rPr>
              <w:t xml:space="preserve"> s. 97</w:t>
            </w:r>
          </w:p>
        </w:tc>
        <w:tc>
          <w:tcPr>
            <w:tcW w:w="1133" w:type="dxa"/>
            <w:gridSpan w:val="3"/>
          </w:tcPr>
          <w:p>
            <w:pPr>
              <w:pStyle w:val="nTable"/>
              <w:keepNext/>
              <w:keepLines/>
              <w:spacing w:after="40"/>
              <w:rPr>
                <w:sz w:val="19"/>
              </w:rPr>
            </w:pPr>
            <w:r>
              <w:rPr>
                <w:sz w:val="19"/>
              </w:rPr>
              <w:t>58 of 1997</w:t>
            </w:r>
          </w:p>
        </w:tc>
        <w:tc>
          <w:tcPr>
            <w:tcW w:w="1131" w:type="dxa"/>
            <w:gridSpan w:val="2"/>
          </w:tcPr>
          <w:p>
            <w:pPr>
              <w:pStyle w:val="nTable"/>
              <w:spacing w:after="40"/>
              <w:rPr>
                <w:sz w:val="19"/>
              </w:rPr>
            </w:pPr>
            <w:r>
              <w:rPr>
                <w:sz w:val="19"/>
              </w:rPr>
              <w:t>15 Dec 1997</w:t>
            </w:r>
          </w:p>
        </w:tc>
        <w:tc>
          <w:tcPr>
            <w:tcW w:w="2585" w:type="dxa"/>
            <w:gridSpan w:val="3"/>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cantSplit/>
          <w:trHeight w:val="40"/>
        </w:trPr>
        <w:tc>
          <w:tcPr>
            <w:tcW w:w="2266" w:type="dxa"/>
          </w:tcPr>
          <w:p>
            <w:pPr>
              <w:pStyle w:val="nTable"/>
              <w:spacing w:after="40"/>
              <w:ind w:right="113"/>
              <w:rPr>
                <w:sz w:val="19"/>
              </w:rPr>
            </w:pPr>
            <w:r>
              <w:rPr>
                <w:i/>
                <w:sz w:val="19"/>
              </w:rPr>
              <w:t>Country Housing Act 1998</w:t>
            </w:r>
            <w:r>
              <w:rPr>
                <w:sz w:val="19"/>
              </w:rPr>
              <w:t xml:space="preserve"> s. 48</w:t>
            </w:r>
          </w:p>
        </w:tc>
        <w:tc>
          <w:tcPr>
            <w:tcW w:w="1133" w:type="dxa"/>
            <w:gridSpan w:val="3"/>
          </w:tcPr>
          <w:p>
            <w:pPr>
              <w:pStyle w:val="nTable"/>
              <w:keepNext/>
              <w:keepLines/>
              <w:spacing w:after="40"/>
              <w:rPr>
                <w:sz w:val="19"/>
              </w:rPr>
            </w:pPr>
            <w:r>
              <w:rPr>
                <w:sz w:val="19"/>
              </w:rPr>
              <w:t>4 of 1998</w:t>
            </w:r>
          </w:p>
        </w:tc>
        <w:tc>
          <w:tcPr>
            <w:tcW w:w="1131" w:type="dxa"/>
            <w:gridSpan w:val="2"/>
          </w:tcPr>
          <w:p>
            <w:pPr>
              <w:pStyle w:val="nTable"/>
              <w:spacing w:after="40"/>
              <w:rPr>
                <w:sz w:val="19"/>
              </w:rPr>
            </w:pPr>
            <w:r>
              <w:rPr>
                <w:sz w:val="19"/>
              </w:rPr>
              <w:t>14 Apr 1998</w:t>
            </w:r>
          </w:p>
        </w:tc>
        <w:tc>
          <w:tcPr>
            <w:tcW w:w="2585" w:type="dxa"/>
            <w:gridSpan w:val="3"/>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Height w:val="40"/>
        </w:trPr>
        <w:tc>
          <w:tcPr>
            <w:tcW w:w="2266" w:type="dxa"/>
          </w:tcPr>
          <w:p>
            <w:pPr>
              <w:pStyle w:val="nTable"/>
              <w:spacing w:after="40"/>
              <w:ind w:right="113"/>
              <w:rPr>
                <w:sz w:val="19"/>
              </w:rPr>
            </w:pPr>
            <w:r>
              <w:rPr>
                <w:i/>
                <w:sz w:val="19"/>
              </w:rPr>
              <w:t>Statutes (Repeals and Minor Amendments) Act (No. 2) 1998</w:t>
            </w:r>
            <w:r>
              <w:rPr>
                <w:sz w:val="19"/>
              </w:rPr>
              <w:t xml:space="preserve"> s. 76</w:t>
            </w:r>
          </w:p>
        </w:tc>
        <w:tc>
          <w:tcPr>
            <w:tcW w:w="1133" w:type="dxa"/>
            <w:gridSpan w:val="3"/>
          </w:tcPr>
          <w:p>
            <w:pPr>
              <w:pStyle w:val="nTable"/>
              <w:spacing w:after="40"/>
              <w:rPr>
                <w:sz w:val="19"/>
              </w:rPr>
            </w:pPr>
            <w:r>
              <w:rPr>
                <w:sz w:val="19"/>
              </w:rPr>
              <w:t>10 of 1998</w:t>
            </w:r>
          </w:p>
        </w:tc>
        <w:tc>
          <w:tcPr>
            <w:tcW w:w="1131" w:type="dxa"/>
            <w:gridSpan w:val="2"/>
          </w:tcPr>
          <w:p>
            <w:pPr>
              <w:pStyle w:val="nTable"/>
              <w:spacing w:after="40"/>
              <w:rPr>
                <w:sz w:val="19"/>
              </w:rPr>
            </w:pPr>
            <w:r>
              <w:rPr>
                <w:sz w:val="19"/>
              </w:rPr>
              <w:t>30 Apr 1998</w:t>
            </w:r>
          </w:p>
        </w:tc>
        <w:tc>
          <w:tcPr>
            <w:tcW w:w="2585" w:type="dxa"/>
            <w:gridSpan w:val="3"/>
          </w:tcPr>
          <w:p>
            <w:pPr>
              <w:pStyle w:val="nTable"/>
              <w:spacing w:after="40"/>
              <w:rPr>
                <w:sz w:val="19"/>
              </w:rPr>
            </w:pPr>
            <w:r>
              <w:rPr>
                <w:sz w:val="19"/>
              </w:rPr>
              <w:t>30 Apr 1998 (see s. 2(1))</w:t>
            </w:r>
          </w:p>
        </w:tc>
      </w:tr>
      <w:tr>
        <w:trPr>
          <w:cantSplit/>
          <w:trHeight w:val="40"/>
        </w:trPr>
        <w:tc>
          <w:tcPr>
            <w:tcW w:w="2266" w:type="dxa"/>
          </w:tcPr>
          <w:p>
            <w:pPr>
              <w:pStyle w:val="nTable"/>
              <w:spacing w:after="40"/>
              <w:ind w:right="113"/>
              <w:rPr>
                <w:sz w:val="19"/>
              </w:rPr>
            </w:pPr>
            <w:r>
              <w:rPr>
                <w:i/>
                <w:sz w:val="19"/>
              </w:rPr>
              <w:t xml:space="preserve">Industry and Technology Development Act 1998 </w:t>
            </w:r>
            <w:r>
              <w:rPr>
                <w:sz w:val="19"/>
              </w:rPr>
              <w:t>s. 34(1)</w:t>
            </w:r>
          </w:p>
        </w:tc>
        <w:tc>
          <w:tcPr>
            <w:tcW w:w="1133" w:type="dxa"/>
            <w:gridSpan w:val="3"/>
          </w:tcPr>
          <w:p>
            <w:pPr>
              <w:pStyle w:val="nTable"/>
              <w:spacing w:after="40"/>
              <w:rPr>
                <w:sz w:val="19"/>
              </w:rPr>
            </w:pPr>
            <w:r>
              <w:rPr>
                <w:sz w:val="19"/>
              </w:rPr>
              <w:t>13 of 1998</w:t>
            </w:r>
          </w:p>
        </w:tc>
        <w:tc>
          <w:tcPr>
            <w:tcW w:w="1131" w:type="dxa"/>
            <w:gridSpan w:val="2"/>
          </w:tcPr>
          <w:p>
            <w:pPr>
              <w:pStyle w:val="nTable"/>
              <w:spacing w:after="40"/>
              <w:rPr>
                <w:sz w:val="19"/>
              </w:rPr>
            </w:pPr>
            <w:r>
              <w:rPr>
                <w:sz w:val="19"/>
              </w:rPr>
              <w:t>20 May 1998</w:t>
            </w:r>
          </w:p>
        </w:tc>
        <w:tc>
          <w:tcPr>
            <w:tcW w:w="2585" w:type="dxa"/>
            <w:gridSpan w:val="3"/>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Height w:val="40"/>
        </w:trPr>
        <w:tc>
          <w:tcPr>
            <w:tcW w:w="2266"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3" w:type="dxa"/>
            <w:gridSpan w:val="3"/>
          </w:tcPr>
          <w:p>
            <w:pPr>
              <w:pStyle w:val="nTable"/>
              <w:spacing w:after="40"/>
              <w:rPr>
                <w:sz w:val="19"/>
              </w:rPr>
            </w:pPr>
            <w:r>
              <w:rPr>
                <w:sz w:val="19"/>
              </w:rPr>
              <w:t>23 of 1998</w:t>
            </w:r>
          </w:p>
        </w:tc>
        <w:tc>
          <w:tcPr>
            <w:tcW w:w="1131" w:type="dxa"/>
            <w:gridSpan w:val="2"/>
          </w:tcPr>
          <w:p>
            <w:pPr>
              <w:pStyle w:val="nTable"/>
              <w:spacing w:after="40"/>
              <w:rPr>
                <w:sz w:val="19"/>
              </w:rPr>
            </w:pPr>
            <w:r>
              <w:rPr>
                <w:sz w:val="19"/>
              </w:rPr>
              <w:t>30 Jun 1998</w:t>
            </w:r>
          </w:p>
        </w:tc>
        <w:tc>
          <w:tcPr>
            <w:tcW w:w="2585" w:type="dxa"/>
            <w:gridSpan w:val="3"/>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cantSplit/>
          <w:trHeight w:val="40"/>
        </w:trPr>
        <w:tc>
          <w:tcPr>
            <w:tcW w:w="2266" w:type="dxa"/>
          </w:tcPr>
          <w:p>
            <w:pPr>
              <w:pStyle w:val="nTable"/>
              <w:spacing w:after="40"/>
              <w:ind w:right="113"/>
              <w:rPr>
                <w:sz w:val="19"/>
              </w:rPr>
            </w:pPr>
            <w:r>
              <w:rPr>
                <w:i/>
                <w:sz w:val="19"/>
              </w:rPr>
              <w:t>WADC and WA Exim Corporation Repeal Act 1998</w:t>
            </w:r>
            <w:r>
              <w:rPr>
                <w:sz w:val="19"/>
              </w:rPr>
              <w:t xml:space="preserve"> s. 8</w:t>
            </w:r>
          </w:p>
        </w:tc>
        <w:tc>
          <w:tcPr>
            <w:tcW w:w="1133" w:type="dxa"/>
            <w:gridSpan w:val="3"/>
          </w:tcPr>
          <w:p>
            <w:pPr>
              <w:pStyle w:val="nTable"/>
              <w:spacing w:after="40"/>
              <w:rPr>
                <w:sz w:val="19"/>
              </w:rPr>
            </w:pPr>
            <w:r>
              <w:rPr>
                <w:sz w:val="19"/>
              </w:rPr>
              <w:t>30 of 1998</w:t>
            </w:r>
          </w:p>
        </w:tc>
        <w:tc>
          <w:tcPr>
            <w:tcW w:w="1131" w:type="dxa"/>
            <w:gridSpan w:val="2"/>
          </w:tcPr>
          <w:p>
            <w:pPr>
              <w:pStyle w:val="nTable"/>
              <w:spacing w:after="40"/>
              <w:rPr>
                <w:sz w:val="19"/>
              </w:rPr>
            </w:pPr>
            <w:r>
              <w:rPr>
                <w:sz w:val="19"/>
              </w:rPr>
              <w:t>30 Jun 1998</w:t>
            </w:r>
          </w:p>
        </w:tc>
        <w:tc>
          <w:tcPr>
            <w:tcW w:w="2585" w:type="dxa"/>
            <w:gridSpan w:val="3"/>
          </w:tcPr>
          <w:p>
            <w:pPr>
              <w:pStyle w:val="nTable"/>
              <w:spacing w:after="40"/>
              <w:rPr>
                <w:sz w:val="19"/>
              </w:rPr>
            </w:pPr>
            <w:r>
              <w:rPr>
                <w:sz w:val="19"/>
              </w:rPr>
              <w:t>30 Jun 1998 (see s. 2)</w:t>
            </w:r>
          </w:p>
        </w:tc>
      </w:tr>
      <w:tr>
        <w:trPr>
          <w:cantSplit/>
          <w:trHeight w:val="40"/>
        </w:trPr>
        <w:tc>
          <w:tcPr>
            <w:tcW w:w="2266"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133" w:type="dxa"/>
            <w:gridSpan w:val="3"/>
          </w:tcPr>
          <w:p>
            <w:pPr>
              <w:pStyle w:val="nTable"/>
              <w:spacing w:after="40"/>
              <w:rPr>
                <w:sz w:val="19"/>
              </w:rPr>
            </w:pPr>
            <w:r>
              <w:rPr>
                <w:sz w:val="19"/>
              </w:rPr>
              <w:t>42 of 1998</w:t>
            </w:r>
          </w:p>
        </w:tc>
        <w:tc>
          <w:tcPr>
            <w:tcW w:w="1131" w:type="dxa"/>
            <w:gridSpan w:val="2"/>
          </w:tcPr>
          <w:p>
            <w:pPr>
              <w:pStyle w:val="nTable"/>
              <w:spacing w:after="40"/>
              <w:rPr>
                <w:sz w:val="19"/>
              </w:rPr>
            </w:pPr>
            <w:r>
              <w:rPr>
                <w:sz w:val="19"/>
              </w:rPr>
              <w:t>4 Nov 1998</w:t>
            </w:r>
          </w:p>
        </w:tc>
        <w:tc>
          <w:tcPr>
            <w:tcW w:w="2585" w:type="dxa"/>
            <w:gridSpan w:val="3"/>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Height w:val="40"/>
        </w:trPr>
        <w:tc>
          <w:tcPr>
            <w:tcW w:w="2266"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133" w:type="dxa"/>
            <w:gridSpan w:val="3"/>
          </w:tcPr>
          <w:p>
            <w:pPr>
              <w:pStyle w:val="nTable"/>
              <w:spacing w:after="40"/>
              <w:rPr>
                <w:sz w:val="19"/>
              </w:rPr>
            </w:pPr>
            <w:r>
              <w:rPr>
                <w:sz w:val="19"/>
              </w:rPr>
              <w:t>45 of 1998</w:t>
            </w:r>
          </w:p>
        </w:tc>
        <w:tc>
          <w:tcPr>
            <w:tcW w:w="1131" w:type="dxa"/>
            <w:gridSpan w:val="2"/>
          </w:tcPr>
          <w:p>
            <w:pPr>
              <w:pStyle w:val="nTable"/>
              <w:spacing w:after="40"/>
              <w:rPr>
                <w:sz w:val="19"/>
              </w:rPr>
            </w:pPr>
            <w:r>
              <w:rPr>
                <w:sz w:val="19"/>
              </w:rPr>
              <w:t>19 Nov 1998</w:t>
            </w:r>
          </w:p>
        </w:tc>
        <w:tc>
          <w:tcPr>
            <w:tcW w:w="2585" w:type="dxa"/>
            <w:gridSpan w:val="3"/>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cantSplit/>
          <w:trHeight w:val="40"/>
        </w:trPr>
        <w:tc>
          <w:tcPr>
            <w:tcW w:w="2266" w:type="dxa"/>
          </w:tcPr>
          <w:p>
            <w:pPr>
              <w:pStyle w:val="nTable"/>
              <w:spacing w:after="40"/>
              <w:ind w:right="113"/>
              <w:rPr>
                <w:sz w:val="19"/>
              </w:rPr>
            </w:pPr>
            <w:r>
              <w:rPr>
                <w:i/>
                <w:sz w:val="19"/>
              </w:rPr>
              <w:t>Botanic Gardens and Parks Authority Act 1998</w:t>
            </w:r>
            <w:r>
              <w:rPr>
                <w:sz w:val="19"/>
              </w:rPr>
              <w:t xml:space="preserve"> s. 56</w:t>
            </w:r>
          </w:p>
        </w:tc>
        <w:tc>
          <w:tcPr>
            <w:tcW w:w="1133" w:type="dxa"/>
            <w:gridSpan w:val="3"/>
          </w:tcPr>
          <w:p>
            <w:pPr>
              <w:pStyle w:val="nTable"/>
              <w:spacing w:after="40"/>
              <w:rPr>
                <w:sz w:val="19"/>
              </w:rPr>
            </w:pPr>
            <w:r>
              <w:rPr>
                <w:sz w:val="19"/>
              </w:rPr>
              <w:t>53 of 1998</w:t>
            </w:r>
          </w:p>
        </w:tc>
        <w:tc>
          <w:tcPr>
            <w:tcW w:w="1131" w:type="dxa"/>
            <w:gridSpan w:val="2"/>
          </w:tcPr>
          <w:p>
            <w:pPr>
              <w:pStyle w:val="nTable"/>
              <w:spacing w:after="40"/>
              <w:rPr>
                <w:sz w:val="19"/>
              </w:rPr>
            </w:pPr>
            <w:r>
              <w:rPr>
                <w:sz w:val="19"/>
              </w:rPr>
              <w:t>7 Dec 1998</w:t>
            </w:r>
          </w:p>
        </w:tc>
        <w:tc>
          <w:tcPr>
            <w:tcW w:w="2585" w:type="dxa"/>
            <w:gridSpan w:val="3"/>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cantSplit/>
          <w:trHeight w:val="40"/>
        </w:trPr>
        <w:tc>
          <w:tcPr>
            <w:tcW w:w="2266" w:type="dxa"/>
          </w:tcPr>
          <w:p>
            <w:pPr>
              <w:pStyle w:val="nTable"/>
              <w:spacing w:after="40"/>
              <w:ind w:right="113"/>
              <w:rPr>
                <w:sz w:val="19"/>
              </w:rPr>
            </w:pPr>
            <w:r>
              <w:rPr>
                <w:i/>
                <w:sz w:val="19"/>
              </w:rPr>
              <w:t>Gas Pipelines Access (Western Australia) Act 1998</w:t>
            </w:r>
            <w:r>
              <w:rPr>
                <w:sz w:val="19"/>
              </w:rPr>
              <w:t xml:space="preserve"> s. 89</w:t>
            </w:r>
          </w:p>
        </w:tc>
        <w:tc>
          <w:tcPr>
            <w:tcW w:w="1133" w:type="dxa"/>
            <w:gridSpan w:val="3"/>
          </w:tcPr>
          <w:p>
            <w:pPr>
              <w:pStyle w:val="nTable"/>
              <w:spacing w:after="40"/>
              <w:rPr>
                <w:sz w:val="19"/>
              </w:rPr>
            </w:pPr>
            <w:r>
              <w:rPr>
                <w:sz w:val="19"/>
              </w:rPr>
              <w:t>65 of 1998</w:t>
            </w:r>
          </w:p>
        </w:tc>
        <w:tc>
          <w:tcPr>
            <w:tcW w:w="1131" w:type="dxa"/>
            <w:gridSpan w:val="2"/>
          </w:tcPr>
          <w:p>
            <w:pPr>
              <w:pStyle w:val="nTable"/>
              <w:spacing w:after="40"/>
              <w:rPr>
                <w:sz w:val="19"/>
              </w:rPr>
            </w:pPr>
            <w:r>
              <w:rPr>
                <w:sz w:val="19"/>
              </w:rPr>
              <w:t>15 Jan 1999</w:t>
            </w:r>
          </w:p>
        </w:tc>
        <w:tc>
          <w:tcPr>
            <w:tcW w:w="2585" w:type="dxa"/>
            <w:gridSpan w:val="3"/>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Height w:val="40"/>
        </w:trPr>
        <w:tc>
          <w:tcPr>
            <w:tcW w:w="2266"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33" w:type="dxa"/>
            <w:gridSpan w:val="3"/>
          </w:tcPr>
          <w:p>
            <w:pPr>
              <w:pStyle w:val="nTable"/>
              <w:spacing w:after="40"/>
              <w:rPr>
                <w:sz w:val="19"/>
              </w:rPr>
            </w:pPr>
            <w:r>
              <w:rPr>
                <w:sz w:val="19"/>
              </w:rPr>
              <w:t>5 of 1999</w:t>
            </w:r>
          </w:p>
        </w:tc>
        <w:tc>
          <w:tcPr>
            <w:tcW w:w="1131" w:type="dxa"/>
            <w:gridSpan w:val="2"/>
          </w:tcPr>
          <w:p>
            <w:pPr>
              <w:pStyle w:val="nTable"/>
              <w:spacing w:after="40"/>
              <w:rPr>
                <w:sz w:val="19"/>
              </w:rPr>
            </w:pPr>
            <w:r>
              <w:rPr>
                <w:sz w:val="19"/>
              </w:rPr>
              <w:t>13 Apr 1999</w:t>
            </w:r>
          </w:p>
        </w:tc>
        <w:tc>
          <w:tcPr>
            <w:tcW w:w="2585" w:type="dxa"/>
            <w:gridSpan w:val="3"/>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Height w:val="40"/>
        </w:trPr>
        <w:tc>
          <w:tcPr>
            <w:tcW w:w="2266" w:type="dxa"/>
          </w:tcPr>
          <w:p>
            <w:pPr>
              <w:pStyle w:val="nTable"/>
              <w:spacing w:after="40"/>
              <w:ind w:right="113"/>
              <w:rPr>
                <w:sz w:val="19"/>
              </w:rPr>
            </w:pPr>
            <w:r>
              <w:rPr>
                <w:i/>
                <w:sz w:val="19"/>
              </w:rPr>
              <w:t>Marketing of Meat Amendment Act 1999</w:t>
            </w:r>
            <w:r>
              <w:rPr>
                <w:sz w:val="19"/>
              </w:rPr>
              <w:t xml:space="preserve"> s. 16</w:t>
            </w:r>
          </w:p>
        </w:tc>
        <w:tc>
          <w:tcPr>
            <w:tcW w:w="1133" w:type="dxa"/>
            <w:gridSpan w:val="3"/>
          </w:tcPr>
          <w:p>
            <w:pPr>
              <w:pStyle w:val="nTable"/>
              <w:spacing w:after="40"/>
              <w:rPr>
                <w:sz w:val="19"/>
              </w:rPr>
            </w:pPr>
            <w:r>
              <w:rPr>
                <w:sz w:val="19"/>
              </w:rPr>
              <w:t>8 of 1999</w:t>
            </w:r>
          </w:p>
        </w:tc>
        <w:tc>
          <w:tcPr>
            <w:tcW w:w="1131" w:type="dxa"/>
            <w:gridSpan w:val="2"/>
          </w:tcPr>
          <w:p>
            <w:pPr>
              <w:pStyle w:val="nTable"/>
              <w:spacing w:after="40"/>
              <w:rPr>
                <w:sz w:val="19"/>
              </w:rPr>
            </w:pPr>
            <w:r>
              <w:rPr>
                <w:sz w:val="19"/>
              </w:rPr>
              <w:t>13 Apr 1999</w:t>
            </w:r>
          </w:p>
        </w:tc>
        <w:tc>
          <w:tcPr>
            <w:tcW w:w="2585" w:type="dxa"/>
            <w:gridSpan w:val="3"/>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cantSplit/>
          <w:trHeight w:val="40"/>
        </w:trPr>
        <w:tc>
          <w:tcPr>
            <w:tcW w:w="2266" w:type="dxa"/>
          </w:tcPr>
          <w:p>
            <w:pPr>
              <w:pStyle w:val="nTable"/>
              <w:spacing w:after="40"/>
              <w:ind w:right="113"/>
              <w:rPr>
                <w:sz w:val="19"/>
              </w:rPr>
            </w:pPr>
            <w:r>
              <w:rPr>
                <w:i/>
                <w:sz w:val="19"/>
              </w:rPr>
              <w:t>Acts Amendment and Repeal (Financial Sector Reform) Act 1999</w:t>
            </w:r>
            <w:r>
              <w:rPr>
                <w:sz w:val="19"/>
              </w:rPr>
              <w:t xml:space="preserve"> s. 67</w:t>
            </w:r>
          </w:p>
        </w:tc>
        <w:tc>
          <w:tcPr>
            <w:tcW w:w="1133" w:type="dxa"/>
            <w:gridSpan w:val="3"/>
          </w:tcPr>
          <w:p>
            <w:pPr>
              <w:pStyle w:val="nTable"/>
              <w:spacing w:after="40"/>
              <w:rPr>
                <w:sz w:val="19"/>
              </w:rPr>
            </w:pPr>
            <w:r>
              <w:rPr>
                <w:sz w:val="19"/>
              </w:rPr>
              <w:t>26 of 1999</w:t>
            </w:r>
          </w:p>
        </w:tc>
        <w:tc>
          <w:tcPr>
            <w:tcW w:w="1131" w:type="dxa"/>
            <w:gridSpan w:val="2"/>
          </w:tcPr>
          <w:p>
            <w:pPr>
              <w:pStyle w:val="nTable"/>
              <w:spacing w:after="40"/>
              <w:rPr>
                <w:sz w:val="19"/>
              </w:rPr>
            </w:pPr>
            <w:r>
              <w:rPr>
                <w:sz w:val="19"/>
              </w:rPr>
              <w:t>29 Jun 1999</w:t>
            </w:r>
          </w:p>
        </w:tc>
        <w:tc>
          <w:tcPr>
            <w:tcW w:w="2585" w:type="dxa"/>
            <w:gridSpan w:val="3"/>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Height w:val="40"/>
        </w:trPr>
        <w:tc>
          <w:tcPr>
            <w:tcW w:w="2266" w:type="dxa"/>
          </w:tcPr>
          <w:p>
            <w:pPr>
              <w:pStyle w:val="nTable"/>
              <w:spacing w:after="40"/>
              <w:ind w:right="113"/>
              <w:rPr>
                <w:sz w:val="19"/>
              </w:rPr>
            </w:pPr>
            <w:r>
              <w:rPr>
                <w:i/>
                <w:sz w:val="19"/>
              </w:rPr>
              <w:t>Workers’ Compensation and Rehabilitation Amendment Act 1999</w:t>
            </w:r>
            <w:r>
              <w:rPr>
                <w:sz w:val="19"/>
              </w:rPr>
              <w:t xml:space="preserve"> s. 61</w:t>
            </w:r>
          </w:p>
        </w:tc>
        <w:tc>
          <w:tcPr>
            <w:tcW w:w="1133" w:type="dxa"/>
            <w:gridSpan w:val="3"/>
          </w:tcPr>
          <w:p>
            <w:pPr>
              <w:pStyle w:val="nTable"/>
              <w:spacing w:after="40"/>
              <w:rPr>
                <w:sz w:val="19"/>
              </w:rPr>
            </w:pPr>
            <w:r>
              <w:rPr>
                <w:sz w:val="19"/>
              </w:rPr>
              <w:t>34 of 1999</w:t>
            </w:r>
          </w:p>
        </w:tc>
        <w:tc>
          <w:tcPr>
            <w:tcW w:w="1131" w:type="dxa"/>
            <w:gridSpan w:val="2"/>
          </w:tcPr>
          <w:p>
            <w:pPr>
              <w:pStyle w:val="nTable"/>
              <w:spacing w:after="40"/>
              <w:rPr>
                <w:sz w:val="19"/>
              </w:rPr>
            </w:pPr>
            <w:r>
              <w:rPr>
                <w:sz w:val="19"/>
              </w:rPr>
              <w:t>5 Oct 1999</w:t>
            </w:r>
          </w:p>
        </w:tc>
        <w:tc>
          <w:tcPr>
            <w:tcW w:w="2585" w:type="dxa"/>
            <w:gridSpan w:val="3"/>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cantSplit/>
          <w:trHeight w:val="40"/>
        </w:trPr>
        <w:tc>
          <w:tcPr>
            <w:tcW w:w="2266" w:type="dxa"/>
          </w:tcPr>
          <w:p>
            <w:pPr>
              <w:pStyle w:val="nTable"/>
              <w:spacing w:after="40"/>
              <w:ind w:right="113"/>
              <w:rPr>
                <w:i/>
                <w:sz w:val="19"/>
              </w:rPr>
            </w:pPr>
            <w:r>
              <w:rPr>
                <w:i/>
                <w:sz w:val="19"/>
              </w:rPr>
              <w:t>School Education Act 1999</w:t>
            </w:r>
            <w:r>
              <w:rPr>
                <w:sz w:val="19"/>
              </w:rPr>
              <w:t xml:space="preserve"> s. 247</w:t>
            </w:r>
          </w:p>
        </w:tc>
        <w:tc>
          <w:tcPr>
            <w:tcW w:w="1133" w:type="dxa"/>
            <w:gridSpan w:val="3"/>
          </w:tcPr>
          <w:p>
            <w:pPr>
              <w:pStyle w:val="nTable"/>
              <w:spacing w:after="40"/>
              <w:rPr>
                <w:sz w:val="19"/>
              </w:rPr>
            </w:pPr>
            <w:r>
              <w:rPr>
                <w:sz w:val="19"/>
              </w:rPr>
              <w:t>36 of 1999</w:t>
            </w:r>
          </w:p>
        </w:tc>
        <w:tc>
          <w:tcPr>
            <w:tcW w:w="1131" w:type="dxa"/>
            <w:gridSpan w:val="2"/>
          </w:tcPr>
          <w:p>
            <w:pPr>
              <w:pStyle w:val="nTable"/>
              <w:spacing w:after="40"/>
              <w:rPr>
                <w:sz w:val="19"/>
              </w:rPr>
            </w:pPr>
            <w:r>
              <w:rPr>
                <w:sz w:val="19"/>
              </w:rPr>
              <w:t>2 Nov 1999</w:t>
            </w:r>
          </w:p>
        </w:tc>
        <w:tc>
          <w:tcPr>
            <w:tcW w:w="2585"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Height w:val="40"/>
        </w:trPr>
        <w:tc>
          <w:tcPr>
            <w:tcW w:w="2266" w:type="dxa"/>
          </w:tcPr>
          <w:p>
            <w:pPr>
              <w:pStyle w:val="nTable"/>
              <w:spacing w:after="40"/>
              <w:ind w:right="113"/>
              <w:rPr>
                <w:i/>
                <w:sz w:val="19"/>
              </w:rPr>
            </w:pPr>
            <w:r>
              <w:rPr>
                <w:i/>
                <w:sz w:val="19"/>
              </w:rPr>
              <w:t xml:space="preserve">Water Services Coordination Amendment Act 1999 </w:t>
            </w:r>
            <w:r>
              <w:rPr>
                <w:sz w:val="19"/>
              </w:rPr>
              <w:t>s. 11(2)</w:t>
            </w:r>
          </w:p>
        </w:tc>
        <w:tc>
          <w:tcPr>
            <w:tcW w:w="1133" w:type="dxa"/>
            <w:gridSpan w:val="3"/>
          </w:tcPr>
          <w:p>
            <w:pPr>
              <w:pStyle w:val="nTable"/>
              <w:spacing w:after="40"/>
              <w:rPr>
                <w:sz w:val="19"/>
              </w:rPr>
            </w:pPr>
            <w:r>
              <w:rPr>
                <w:sz w:val="19"/>
              </w:rPr>
              <w:t>39 of 1999</w:t>
            </w:r>
          </w:p>
        </w:tc>
        <w:tc>
          <w:tcPr>
            <w:tcW w:w="1131" w:type="dxa"/>
            <w:gridSpan w:val="2"/>
          </w:tcPr>
          <w:p>
            <w:pPr>
              <w:pStyle w:val="nTable"/>
              <w:spacing w:after="40"/>
              <w:rPr>
                <w:sz w:val="19"/>
              </w:rPr>
            </w:pPr>
            <w:r>
              <w:rPr>
                <w:sz w:val="19"/>
              </w:rPr>
              <w:t>9 Nov 1999</w:t>
            </w:r>
          </w:p>
        </w:tc>
        <w:tc>
          <w:tcPr>
            <w:tcW w:w="2585" w:type="dxa"/>
            <w:gridSpan w:val="3"/>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cantSplit/>
          <w:trHeight w:val="40"/>
        </w:trPr>
        <w:tc>
          <w:tcPr>
            <w:tcW w:w="2266" w:type="dxa"/>
          </w:tcPr>
          <w:p>
            <w:pPr>
              <w:pStyle w:val="nTable"/>
              <w:spacing w:after="40"/>
              <w:ind w:right="113"/>
              <w:rPr>
                <w:sz w:val="19"/>
              </w:rPr>
            </w:pPr>
            <w:r>
              <w:rPr>
                <w:i/>
                <w:sz w:val="19"/>
              </w:rPr>
              <w:t>Midland Redevelopment Act 1999</w:t>
            </w:r>
            <w:r>
              <w:rPr>
                <w:sz w:val="19"/>
              </w:rPr>
              <w:t xml:space="preserve"> s. 70</w:t>
            </w:r>
          </w:p>
        </w:tc>
        <w:tc>
          <w:tcPr>
            <w:tcW w:w="1133" w:type="dxa"/>
            <w:gridSpan w:val="3"/>
          </w:tcPr>
          <w:p>
            <w:pPr>
              <w:pStyle w:val="nTable"/>
              <w:spacing w:after="40"/>
              <w:rPr>
                <w:sz w:val="19"/>
              </w:rPr>
            </w:pPr>
            <w:r>
              <w:rPr>
                <w:sz w:val="19"/>
              </w:rPr>
              <w:t>38 of 1999</w:t>
            </w:r>
          </w:p>
        </w:tc>
        <w:tc>
          <w:tcPr>
            <w:tcW w:w="1131" w:type="dxa"/>
            <w:gridSpan w:val="2"/>
          </w:tcPr>
          <w:p>
            <w:pPr>
              <w:pStyle w:val="nTable"/>
              <w:spacing w:after="40"/>
              <w:rPr>
                <w:sz w:val="19"/>
              </w:rPr>
            </w:pPr>
            <w:r>
              <w:rPr>
                <w:sz w:val="19"/>
              </w:rPr>
              <w:t>11 Nov 1999</w:t>
            </w:r>
          </w:p>
        </w:tc>
        <w:tc>
          <w:tcPr>
            <w:tcW w:w="2585" w:type="dxa"/>
            <w:gridSpan w:val="3"/>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cantSplit/>
          <w:trHeight w:val="40"/>
        </w:trPr>
        <w:tc>
          <w:tcPr>
            <w:tcW w:w="2266" w:type="dxa"/>
          </w:tcPr>
          <w:p>
            <w:pPr>
              <w:pStyle w:val="nTable"/>
              <w:spacing w:after="40"/>
              <w:ind w:right="113"/>
              <w:rPr>
                <w:sz w:val="19"/>
              </w:rPr>
            </w:pPr>
            <w:r>
              <w:rPr>
                <w:i/>
                <w:sz w:val="19"/>
              </w:rPr>
              <w:t xml:space="preserve">Disability Services Amendment Act 1999 </w:t>
            </w:r>
            <w:r>
              <w:rPr>
                <w:sz w:val="19"/>
              </w:rPr>
              <w:t>s. 28(1)</w:t>
            </w:r>
          </w:p>
        </w:tc>
        <w:tc>
          <w:tcPr>
            <w:tcW w:w="1133" w:type="dxa"/>
            <w:gridSpan w:val="3"/>
          </w:tcPr>
          <w:p>
            <w:pPr>
              <w:pStyle w:val="nTable"/>
              <w:spacing w:after="40"/>
              <w:rPr>
                <w:sz w:val="19"/>
              </w:rPr>
            </w:pPr>
            <w:r>
              <w:rPr>
                <w:sz w:val="19"/>
              </w:rPr>
              <w:t>44 of 1999</w:t>
            </w:r>
          </w:p>
        </w:tc>
        <w:tc>
          <w:tcPr>
            <w:tcW w:w="1131" w:type="dxa"/>
            <w:gridSpan w:val="2"/>
          </w:tcPr>
          <w:p>
            <w:pPr>
              <w:pStyle w:val="nTable"/>
              <w:spacing w:after="40"/>
              <w:rPr>
                <w:sz w:val="19"/>
              </w:rPr>
            </w:pPr>
            <w:r>
              <w:rPr>
                <w:sz w:val="19"/>
              </w:rPr>
              <w:t>25 Nov 1999</w:t>
            </w:r>
          </w:p>
        </w:tc>
        <w:tc>
          <w:tcPr>
            <w:tcW w:w="2585" w:type="dxa"/>
            <w:gridSpan w:val="3"/>
          </w:tcPr>
          <w:p>
            <w:pPr>
              <w:pStyle w:val="nTable"/>
              <w:spacing w:after="40"/>
              <w:rPr>
                <w:sz w:val="19"/>
              </w:rPr>
            </w:pPr>
            <w:r>
              <w:rPr>
                <w:sz w:val="19"/>
              </w:rPr>
              <w:t>25 Nov 1999 (see s. 2)</w:t>
            </w:r>
          </w:p>
        </w:tc>
      </w:tr>
      <w:tr>
        <w:trPr>
          <w:cantSplit/>
          <w:trHeight w:val="40"/>
        </w:trPr>
        <w:tc>
          <w:tcPr>
            <w:tcW w:w="2266" w:type="dxa"/>
          </w:tcPr>
          <w:p>
            <w:pPr>
              <w:pStyle w:val="nTable"/>
              <w:spacing w:after="40"/>
              <w:ind w:right="113"/>
              <w:rPr>
                <w:sz w:val="19"/>
              </w:rPr>
            </w:pPr>
            <w:r>
              <w:rPr>
                <w:i/>
                <w:sz w:val="19"/>
              </w:rPr>
              <w:t>Prisons Amendment Act 1999</w:t>
            </w:r>
            <w:r>
              <w:rPr>
                <w:sz w:val="19"/>
              </w:rPr>
              <w:t xml:space="preserve"> s. 20</w:t>
            </w:r>
          </w:p>
        </w:tc>
        <w:tc>
          <w:tcPr>
            <w:tcW w:w="1133" w:type="dxa"/>
            <w:gridSpan w:val="3"/>
          </w:tcPr>
          <w:p>
            <w:pPr>
              <w:pStyle w:val="nTable"/>
              <w:spacing w:after="40"/>
              <w:rPr>
                <w:sz w:val="19"/>
              </w:rPr>
            </w:pPr>
            <w:r>
              <w:rPr>
                <w:sz w:val="19"/>
              </w:rPr>
              <w:t>43 of 1999</w:t>
            </w:r>
          </w:p>
        </w:tc>
        <w:tc>
          <w:tcPr>
            <w:tcW w:w="1131" w:type="dxa"/>
            <w:gridSpan w:val="2"/>
          </w:tcPr>
          <w:p>
            <w:pPr>
              <w:pStyle w:val="nTable"/>
              <w:spacing w:after="40"/>
              <w:rPr>
                <w:sz w:val="19"/>
              </w:rPr>
            </w:pPr>
            <w:r>
              <w:rPr>
                <w:sz w:val="19"/>
              </w:rPr>
              <w:t>8 Dec 1999</w:t>
            </w:r>
          </w:p>
        </w:tc>
        <w:tc>
          <w:tcPr>
            <w:tcW w:w="2585" w:type="dxa"/>
            <w:gridSpan w:val="3"/>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cantSplit/>
          <w:trHeight w:val="40"/>
        </w:trPr>
        <w:tc>
          <w:tcPr>
            <w:tcW w:w="2266" w:type="dxa"/>
          </w:tcPr>
          <w:p>
            <w:pPr>
              <w:pStyle w:val="nTable"/>
              <w:spacing w:after="40"/>
              <w:ind w:right="113"/>
              <w:rPr>
                <w:sz w:val="19"/>
              </w:rPr>
            </w:pPr>
            <w:r>
              <w:rPr>
                <w:i/>
                <w:sz w:val="19"/>
              </w:rPr>
              <w:t>Gas Corporation (Business Disposal) Act 1999</w:t>
            </w:r>
            <w:r>
              <w:rPr>
                <w:sz w:val="19"/>
              </w:rPr>
              <w:t xml:space="preserve"> s. 100</w:t>
            </w:r>
          </w:p>
        </w:tc>
        <w:tc>
          <w:tcPr>
            <w:tcW w:w="1133" w:type="dxa"/>
            <w:gridSpan w:val="3"/>
          </w:tcPr>
          <w:p>
            <w:pPr>
              <w:pStyle w:val="nTable"/>
              <w:spacing w:after="40"/>
              <w:rPr>
                <w:sz w:val="19"/>
              </w:rPr>
            </w:pPr>
            <w:r>
              <w:rPr>
                <w:sz w:val="19"/>
              </w:rPr>
              <w:t>58 of 1999</w:t>
            </w:r>
          </w:p>
        </w:tc>
        <w:tc>
          <w:tcPr>
            <w:tcW w:w="1131" w:type="dxa"/>
            <w:gridSpan w:val="2"/>
          </w:tcPr>
          <w:p>
            <w:pPr>
              <w:pStyle w:val="nTable"/>
              <w:spacing w:after="40"/>
              <w:rPr>
                <w:sz w:val="19"/>
              </w:rPr>
            </w:pPr>
            <w:r>
              <w:rPr>
                <w:sz w:val="19"/>
              </w:rPr>
              <w:t>24 Dec 1999</w:t>
            </w:r>
          </w:p>
        </w:tc>
        <w:tc>
          <w:tcPr>
            <w:tcW w:w="2585" w:type="dxa"/>
            <w:gridSpan w:val="3"/>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cantSplit/>
          <w:trHeight w:val="40"/>
        </w:trPr>
        <w:tc>
          <w:tcPr>
            <w:tcW w:w="2266" w:type="dxa"/>
          </w:tcPr>
          <w:p>
            <w:pPr>
              <w:pStyle w:val="nTable"/>
              <w:spacing w:after="40"/>
              <w:ind w:right="113"/>
              <w:rPr>
                <w:sz w:val="19"/>
              </w:rPr>
            </w:pPr>
            <w:r>
              <w:rPr>
                <w:i/>
                <w:sz w:val="19"/>
              </w:rPr>
              <w:t>Gender Reassignment Act 2000</w:t>
            </w:r>
            <w:r>
              <w:rPr>
                <w:sz w:val="19"/>
              </w:rPr>
              <w:t xml:space="preserve"> s. 29(2)</w:t>
            </w:r>
          </w:p>
        </w:tc>
        <w:tc>
          <w:tcPr>
            <w:tcW w:w="1133" w:type="dxa"/>
            <w:gridSpan w:val="3"/>
          </w:tcPr>
          <w:p>
            <w:pPr>
              <w:pStyle w:val="nTable"/>
              <w:spacing w:after="40"/>
              <w:rPr>
                <w:sz w:val="19"/>
              </w:rPr>
            </w:pPr>
            <w:r>
              <w:rPr>
                <w:sz w:val="19"/>
              </w:rPr>
              <w:t>2 of 2000</w:t>
            </w:r>
          </w:p>
        </w:tc>
        <w:tc>
          <w:tcPr>
            <w:tcW w:w="1131" w:type="dxa"/>
            <w:gridSpan w:val="2"/>
          </w:tcPr>
          <w:p>
            <w:pPr>
              <w:pStyle w:val="nTable"/>
              <w:spacing w:after="40"/>
              <w:rPr>
                <w:sz w:val="19"/>
              </w:rPr>
            </w:pPr>
            <w:r>
              <w:rPr>
                <w:sz w:val="19"/>
              </w:rPr>
              <w:t>12 Apr 2000</w:t>
            </w:r>
          </w:p>
        </w:tc>
        <w:tc>
          <w:tcPr>
            <w:tcW w:w="2585" w:type="dxa"/>
            <w:gridSpan w:val="3"/>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cantSplit/>
          <w:trHeight w:val="40"/>
        </w:trPr>
        <w:tc>
          <w:tcPr>
            <w:tcW w:w="7115" w:type="dxa"/>
            <w:gridSpan w:val="9"/>
          </w:tcPr>
          <w:p>
            <w:pPr>
              <w:pStyle w:val="nTable"/>
              <w:keepLines/>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cantSplit/>
          <w:trHeight w:val="40"/>
        </w:trPr>
        <w:tc>
          <w:tcPr>
            <w:tcW w:w="2266" w:type="dxa"/>
          </w:tcPr>
          <w:p>
            <w:pPr>
              <w:pStyle w:val="nTable"/>
              <w:spacing w:after="40"/>
              <w:ind w:right="113"/>
              <w:rPr>
                <w:sz w:val="19"/>
              </w:rPr>
            </w:pPr>
            <w:r>
              <w:rPr>
                <w:i/>
                <w:sz w:val="19"/>
              </w:rPr>
              <w:t>Horticultural Produce Commission Amendment Act 2000</w:t>
            </w:r>
            <w:r>
              <w:rPr>
                <w:sz w:val="19"/>
              </w:rPr>
              <w:t xml:space="preserve"> s. 33(1)</w:t>
            </w:r>
          </w:p>
        </w:tc>
        <w:tc>
          <w:tcPr>
            <w:tcW w:w="1133" w:type="dxa"/>
            <w:gridSpan w:val="3"/>
          </w:tcPr>
          <w:p>
            <w:pPr>
              <w:pStyle w:val="nTable"/>
              <w:spacing w:after="40"/>
              <w:rPr>
                <w:sz w:val="19"/>
              </w:rPr>
            </w:pPr>
            <w:r>
              <w:rPr>
                <w:sz w:val="19"/>
              </w:rPr>
              <w:t>20 of 2000</w:t>
            </w:r>
          </w:p>
        </w:tc>
        <w:tc>
          <w:tcPr>
            <w:tcW w:w="1131" w:type="dxa"/>
            <w:gridSpan w:val="2"/>
          </w:tcPr>
          <w:p>
            <w:pPr>
              <w:pStyle w:val="nTable"/>
              <w:spacing w:after="40"/>
              <w:rPr>
                <w:sz w:val="19"/>
              </w:rPr>
            </w:pPr>
            <w:r>
              <w:rPr>
                <w:sz w:val="19"/>
              </w:rPr>
              <w:t>30 Jun 2000</w:t>
            </w:r>
          </w:p>
        </w:tc>
        <w:tc>
          <w:tcPr>
            <w:tcW w:w="2585" w:type="dxa"/>
            <w:gridSpan w:val="3"/>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cantSplit/>
          <w:trHeight w:val="40"/>
        </w:trPr>
        <w:tc>
          <w:tcPr>
            <w:tcW w:w="2266" w:type="dxa"/>
          </w:tcPr>
          <w:p>
            <w:pPr>
              <w:pStyle w:val="nTable"/>
              <w:spacing w:after="40"/>
              <w:ind w:right="113"/>
              <w:rPr>
                <w:sz w:val="19"/>
              </w:rPr>
            </w:pPr>
            <w:r>
              <w:rPr>
                <w:i/>
                <w:sz w:val="19"/>
              </w:rPr>
              <w:t>Statutes (Repeals and Minor Amendments) Act 2000</w:t>
            </w:r>
            <w:r>
              <w:rPr>
                <w:sz w:val="19"/>
              </w:rPr>
              <w:t xml:space="preserve"> s. 3(6), 9 and 14(13)</w:t>
            </w:r>
          </w:p>
        </w:tc>
        <w:tc>
          <w:tcPr>
            <w:tcW w:w="1133" w:type="dxa"/>
            <w:gridSpan w:val="3"/>
          </w:tcPr>
          <w:p>
            <w:pPr>
              <w:pStyle w:val="nTable"/>
              <w:spacing w:after="40"/>
              <w:rPr>
                <w:sz w:val="19"/>
              </w:rPr>
            </w:pPr>
            <w:r>
              <w:rPr>
                <w:sz w:val="19"/>
              </w:rPr>
              <w:t>24 of 2000</w:t>
            </w:r>
          </w:p>
        </w:tc>
        <w:tc>
          <w:tcPr>
            <w:tcW w:w="1131" w:type="dxa"/>
            <w:gridSpan w:val="2"/>
          </w:tcPr>
          <w:p>
            <w:pPr>
              <w:pStyle w:val="nTable"/>
              <w:spacing w:after="40"/>
              <w:rPr>
                <w:sz w:val="19"/>
              </w:rPr>
            </w:pPr>
            <w:r>
              <w:rPr>
                <w:sz w:val="19"/>
              </w:rPr>
              <w:t>4 Jul 2000</w:t>
            </w:r>
          </w:p>
        </w:tc>
        <w:tc>
          <w:tcPr>
            <w:tcW w:w="2585" w:type="dxa"/>
            <w:gridSpan w:val="3"/>
          </w:tcPr>
          <w:p>
            <w:pPr>
              <w:pStyle w:val="nTable"/>
              <w:spacing w:after="40"/>
              <w:rPr>
                <w:sz w:val="19"/>
              </w:rPr>
            </w:pPr>
            <w:r>
              <w:rPr>
                <w:sz w:val="19"/>
              </w:rPr>
              <w:t>4 Jul 2000 (see s. 2)</w:t>
            </w:r>
          </w:p>
        </w:tc>
      </w:tr>
      <w:tr>
        <w:trPr>
          <w:cantSplit/>
          <w:trHeight w:val="40"/>
        </w:trPr>
        <w:tc>
          <w:tcPr>
            <w:tcW w:w="2266" w:type="dxa"/>
          </w:tcPr>
          <w:p>
            <w:pPr>
              <w:pStyle w:val="nTable"/>
              <w:spacing w:after="40"/>
              <w:ind w:right="113"/>
              <w:rPr>
                <w:sz w:val="19"/>
              </w:rPr>
            </w:pPr>
            <w:r>
              <w:rPr>
                <w:i/>
                <w:sz w:val="19"/>
              </w:rPr>
              <w:t>Dairy Industry and Herd Improvement Legislation Repeal Act 2000</w:t>
            </w:r>
            <w:r>
              <w:rPr>
                <w:sz w:val="19"/>
              </w:rPr>
              <w:t xml:space="preserve"> s. 17</w:t>
            </w:r>
          </w:p>
        </w:tc>
        <w:tc>
          <w:tcPr>
            <w:tcW w:w="1133" w:type="dxa"/>
            <w:gridSpan w:val="3"/>
          </w:tcPr>
          <w:p>
            <w:pPr>
              <w:pStyle w:val="nTable"/>
              <w:spacing w:after="40"/>
              <w:rPr>
                <w:sz w:val="19"/>
              </w:rPr>
            </w:pPr>
            <w:r>
              <w:rPr>
                <w:sz w:val="19"/>
              </w:rPr>
              <w:t>25 of 2000</w:t>
            </w:r>
          </w:p>
        </w:tc>
        <w:tc>
          <w:tcPr>
            <w:tcW w:w="1131" w:type="dxa"/>
            <w:gridSpan w:val="2"/>
          </w:tcPr>
          <w:p>
            <w:pPr>
              <w:pStyle w:val="nTable"/>
              <w:spacing w:after="40"/>
              <w:rPr>
                <w:sz w:val="19"/>
              </w:rPr>
            </w:pPr>
            <w:r>
              <w:rPr>
                <w:sz w:val="19"/>
              </w:rPr>
              <w:t>5 Jul 2000</w:t>
            </w:r>
          </w:p>
        </w:tc>
        <w:tc>
          <w:tcPr>
            <w:tcW w:w="2585" w:type="dxa"/>
            <w:gridSpan w:val="3"/>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cantSplit/>
          <w:trHeight w:val="40"/>
        </w:trPr>
        <w:tc>
          <w:tcPr>
            <w:tcW w:w="2266" w:type="dxa"/>
          </w:tcPr>
          <w:p>
            <w:pPr>
              <w:pStyle w:val="nTable"/>
              <w:spacing w:after="40"/>
              <w:ind w:right="113"/>
              <w:rPr>
                <w:sz w:val="19"/>
              </w:rPr>
            </w:pPr>
            <w:r>
              <w:rPr>
                <w:i/>
                <w:sz w:val="19"/>
              </w:rPr>
              <w:t>Forest Products Act 2000</w:t>
            </w:r>
            <w:r>
              <w:rPr>
                <w:sz w:val="19"/>
              </w:rPr>
              <w:t xml:space="preserve"> s. 72</w:t>
            </w:r>
          </w:p>
        </w:tc>
        <w:tc>
          <w:tcPr>
            <w:tcW w:w="1133" w:type="dxa"/>
            <w:gridSpan w:val="3"/>
          </w:tcPr>
          <w:p>
            <w:pPr>
              <w:pStyle w:val="nTable"/>
              <w:spacing w:after="40"/>
              <w:rPr>
                <w:sz w:val="19"/>
              </w:rPr>
            </w:pPr>
            <w:r>
              <w:rPr>
                <w:sz w:val="19"/>
              </w:rPr>
              <w:t>34 of 2000</w:t>
            </w:r>
          </w:p>
        </w:tc>
        <w:tc>
          <w:tcPr>
            <w:tcW w:w="1131" w:type="dxa"/>
            <w:gridSpan w:val="2"/>
          </w:tcPr>
          <w:p>
            <w:pPr>
              <w:pStyle w:val="nTable"/>
              <w:spacing w:after="40"/>
              <w:rPr>
                <w:sz w:val="19"/>
              </w:rPr>
            </w:pPr>
            <w:r>
              <w:rPr>
                <w:sz w:val="19"/>
              </w:rPr>
              <w:t>10 Oct 2000</w:t>
            </w:r>
          </w:p>
        </w:tc>
        <w:tc>
          <w:tcPr>
            <w:tcW w:w="2585" w:type="dxa"/>
            <w:gridSpan w:val="3"/>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cantSplit/>
          <w:trHeight w:val="40"/>
        </w:trPr>
        <w:tc>
          <w:tcPr>
            <w:tcW w:w="2266" w:type="dxa"/>
          </w:tcPr>
          <w:p>
            <w:pPr>
              <w:pStyle w:val="nTable"/>
              <w:spacing w:after="40"/>
              <w:ind w:right="113"/>
              <w:rPr>
                <w:sz w:val="19"/>
              </w:rPr>
            </w:pPr>
            <w:r>
              <w:rPr>
                <w:i/>
                <w:sz w:val="19"/>
              </w:rPr>
              <w:t>Conservation and Land Management Amendment Act 2000</w:t>
            </w:r>
            <w:r>
              <w:rPr>
                <w:sz w:val="19"/>
              </w:rPr>
              <w:t xml:space="preserve"> s. 52(1)</w:t>
            </w:r>
          </w:p>
        </w:tc>
        <w:tc>
          <w:tcPr>
            <w:tcW w:w="1133" w:type="dxa"/>
            <w:gridSpan w:val="3"/>
          </w:tcPr>
          <w:p>
            <w:pPr>
              <w:pStyle w:val="nTable"/>
              <w:spacing w:after="40"/>
              <w:rPr>
                <w:sz w:val="19"/>
              </w:rPr>
            </w:pPr>
            <w:r>
              <w:rPr>
                <w:sz w:val="19"/>
              </w:rPr>
              <w:t>35 of 2000</w:t>
            </w:r>
          </w:p>
        </w:tc>
        <w:tc>
          <w:tcPr>
            <w:tcW w:w="1131" w:type="dxa"/>
            <w:gridSpan w:val="2"/>
          </w:tcPr>
          <w:p>
            <w:pPr>
              <w:pStyle w:val="nTable"/>
              <w:spacing w:after="40"/>
              <w:rPr>
                <w:sz w:val="19"/>
              </w:rPr>
            </w:pPr>
            <w:r>
              <w:rPr>
                <w:sz w:val="19"/>
              </w:rPr>
              <w:t>10 Oct 2000</w:t>
            </w:r>
          </w:p>
        </w:tc>
        <w:tc>
          <w:tcPr>
            <w:tcW w:w="2585" w:type="dxa"/>
            <w:gridSpan w:val="3"/>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Height w:val="40"/>
        </w:trPr>
        <w:tc>
          <w:tcPr>
            <w:tcW w:w="2266" w:type="dxa"/>
          </w:tcPr>
          <w:p>
            <w:pPr>
              <w:pStyle w:val="nTable"/>
              <w:spacing w:after="40"/>
              <w:ind w:right="113"/>
              <w:rPr>
                <w:sz w:val="19"/>
              </w:rPr>
            </w:pPr>
            <w:r>
              <w:rPr>
                <w:i/>
                <w:sz w:val="19"/>
              </w:rPr>
              <w:t xml:space="preserve">Electoral Amendment Act 2000 </w:t>
            </w:r>
            <w:r>
              <w:rPr>
                <w:sz w:val="19"/>
              </w:rPr>
              <w:t>s. 23 and 56</w:t>
            </w:r>
          </w:p>
        </w:tc>
        <w:tc>
          <w:tcPr>
            <w:tcW w:w="1133" w:type="dxa"/>
            <w:gridSpan w:val="3"/>
          </w:tcPr>
          <w:p>
            <w:pPr>
              <w:pStyle w:val="nTable"/>
              <w:spacing w:after="40"/>
              <w:rPr>
                <w:sz w:val="19"/>
              </w:rPr>
            </w:pPr>
            <w:r>
              <w:rPr>
                <w:sz w:val="19"/>
              </w:rPr>
              <w:t>36 of 2000</w:t>
            </w:r>
          </w:p>
        </w:tc>
        <w:tc>
          <w:tcPr>
            <w:tcW w:w="1131" w:type="dxa"/>
            <w:gridSpan w:val="2"/>
          </w:tcPr>
          <w:p>
            <w:pPr>
              <w:pStyle w:val="nTable"/>
              <w:spacing w:after="40"/>
              <w:rPr>
                <w:sz w:val="19"/>
              </w:rPr>
            </w:pPr>
            <w:r>
              <w:rPr>
                <w:sz w:val="19"/>
              </w:rPr>
              <w:t>10 Oct 2000</w:t>
            </w:r>
          </w:p>
        </w:tc>
        <w:tc>
          <w:tcPr>
            <w:tcW w:w="2585" w:type="dxa"/>
            <w:gridSpan w:val="3"/>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cantSplit/>
          <w:trHeight w:val="40"/>
        </w:trPr>
        <w:tc>
          <w:tcPr>
            <w:tcW w:w="2266"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133" w:type="dxa"/>
            <w:gridSpan w:val="3"/>
          </w:tcPr>
          <w:p>
            <w:pPr>
              <w:pStyle w:val="nTable"/>
              <w:spacing w:after="40"/>
              <w:rPr>
                <w:sz w:val="19"/>
              </w:rPr>
            </w:pPr>
            <w:r>
              <w:rPr>
                <w:sz w:val="19"/>
              </w:rPr>
              <w:t>43 of 2000</w:t>
            </w:r>
          </w:p>
        </w:tc>
        <w:tc>
          <w:tcPr>
            <w:tcW w:w="1131" w:type="dxa"/>
            <w:gridSpan w:val="2"/>
          </w:tcPr>
          <w:p>
            <w:pPr>
              <w:pStyle w:val="nTable"/>
              <w:spacing w:after="40"/>
              <w:rPr>
                <w:sz w:val="19"/>
              </w:rPr>
            </w:pPr>
            <w:r>
              <w:rPr>
                <w:sz w:val="19"/>
              </w:rPr>
              <w:t>2 Nov 2000</w:t>
            </w:r>
          </w:p>
        </w:tc>
        <w:tc>
          <w:tcPr>
            <w:tcW w:w="2585" w:type="dxa"/>
            <w:gridSpan w:val="3"/>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cantSplit/>
          <w:trHeight w:val="40"/>
        </w:trPr>
        <w:tc>
          <w:tcPr>
            <w:tcW w:w="2266" w:type="dxa"/>
          </w:tcPr>
          <w:p>
            <w:pPr>
              <w:pStyle w:val="nTable"/>
              <w:spacing w:after="40"/>
              <w:ind w:right="113"/>
              <w:rPr>
                <w:sz w:val="19"/>
              </w:rPr>
            </w:pPr>
            <w:r>
              <w:rPr>
                <w:i/>
                <w:sz w:val="19"/>
              </w:rPr>
              <w:t>Railways (Access) Amendment Act 2000</w:t>
            </w:r>
            <w:r>
              <w:rPr>
                <w:sz w:val="19"/>
              </w:rPr>
              <w:t xml:space="preserve"> s. 10</w:t>
            </w:r>
          </w:p>
        </w:tc>
        <w:tc>
          <w:tcPr>
            <w:tcW w:w="1133" w:type="dxa"/>
            <w:gridSpan w:val="3"/>
          </w:tcPr>
          <w:p>
            <w:pPr>
              <w:pStyle w:val="nTable"/>
              <w:spacing w:after="40"/>
              <w:rPr>
                <w:sz w:val="19"/>
              </w:rPr>
            </w:pPr>
            <w:r>
              <w:rPr>
                <w:sz w:val="19"/>
              </w:rPr>
              <w:t>55 of 2000</w:t>
            </w:r>
          </w:p>
        </w:tc>
        <w:tc>
          <w:tcPr>
            <w:tcW w:w="1131" w:type="dxa"/>
            <w:gridSpan w:val="2"/>
          </w:tcPr>
          <w:p>
            <w:pPr>
              <w:pStyle w:val="nTable"/>
              <w:spacing w:after="40"/>
              <w:rPr>
                <w:sz w:val="19"/>
              </w:rPr>
            </w:pPr>
            <w:r>
              <w:rPr>
                <w:sz w:val="19"/>
              </w:rPr>
              <w:t>28 Nov 2000</w:t>
            </w:r>
          </w:p>
        </w:tc>
        <w:tc>
          <w:tcPr>
            <w:tcW w:w="2585" w:type="dxa"/>
            <w:gridSpan w:val="3"/>
          </w:tcPr>
          <w:p>
            <w:pPr>
              <w:pStyle w:val="nTable"/>
              <w:spacing w:after="40"/>
              <w:rPr>
                <w:sz w:val="19"/>
              </w:rPr>
            </w:pPr>
            <w:r>
              <w:rPr>
                <w:sz w:val="19"/>
              </w:rPr>
              <w:t>28 Nov 2000 (see s. 2)</w:t>
            </w:r>
          </w:p>
        </w:tc>
      </w:tr>
      <w:tr>
        <w:trPr>
          <w:cantSplit/>
          <w:trHeight w:val="40"/>
        </w:trPr>
        <w:tc>
          <w:tcPr>
            <w:tcW w:w="2266" w:type="dxa"/>
          </w:tcPr>
          <w:p>
            <w:pPr>
              <w:pStyle w:val="nTable"/>
              <w:spacing w:after="40"/>
              <w:ind w:right="113"/>
              <w:rPr>
                <w:sz w:val="19"/>
              </w:rPr>
            </w:pPr>
            <w:r>
              <w:rPr>
                <w:i/>
                <w:sz w:val="19"/>
              </w:rPr>
              <w:t xml:space="preserve">Rural Business Development Corporation Act 2000 </w:t>
            </w:r>
            <w:r>
              <w:rPr>
                <w:sz w:val="19"/>
              </w:rPr>
              <w:t>s. 44</w:t>
            </w:r>
          </w:p>
        </w:tc>
        <w:tc>
          <w:tcPr>
            <w:tcW w:w="1133" w:type="dxa"/>
            <w:gridSpan w:val="3"/>
          </w:tcPr>
          <w:p>
            <w:pPr>
              <w:pStyle w:val="nTable"/>
              <w:spacing w:after="40"/>
              <w:rPr>
                <w:sz w:val="19"/>
              </w:rPr>
            </w:pPr>
            <w:r>
              <w:rPr>
                <w:sz w:val="19"/>
              </w:rPr>
              <w:t>72 of 2000</w:t>
            </w:r>
          </w:p>
        </w:tc>
        <w:tc>
          <w:tcPr>
            <w:tcW w:w="1131" w:type="dxa"/>
            <w:gridSpan w:val="2"/>
          </w:tcPr>
          <w:p>
            <w:pPr>
              <w:pStyle w:val="nTable"/>
              <w:spacing w:after="40"/>
              <w:rPr>
                <w:sz w:val="19"/>
              </w:rPr>
            </w:pPr>
            <w:r>
              <w:rPr>
                <w:sz w:val="19"/>
              </w:rPr>
              <w:t>6 Dec 2000</w:t>
            </w:r>
          </w:p>
        </w:tc>
        <w:tc>
          <w:tcPr>
            <w:tcW w:w="2585" w:type="dxa"/>
            <w:gridSpan w:val="3"/>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cantSplit/>
          <w:trHeight w:val="40"/>
        </w:trPr>
        <w:tc>
          <w:tcPr>
            <w:tcW w:w="2266" w:type="dxa"/>
          </w:tcPr>
          <w:p>
            <w:pPr>
              <w:pStyle w:val="nTable"/>
              <w:spacing w:after="40"/>
              <w:ind w:right="113"/>
              <w:rPr>
                <w:i/>
                <w:sz w:val="19"/>
              </w:rPr>
            </w:pPr>
            <w:r>
              <w:rPr>
                <w:i/>
                <w:sz w:val="19"/>
              </w:rPr>
              <w:t xml:space="preserve">Building Legislation Amendment Act 2000 </w:t>
            </w:r>
            <w:r>
              <w:rPr>
                <w:sz w:val="19"/>
              </w:rPr>
              <w:t>s. 61</w:t>
            </w:r>
          </w:p>
        </w:tc>
        <w:tc>
          <w:tcPr>
            <w:tcW w:w="1133" w:type="dxa"/>
            <w:gridSpan w:val="3"/>
          </w:tcPr>
          <w:p>
            <w:pPr>
              <w:pStyle w:val="nTable"/>
              <w:spacing w:after="40"/>
              <w:rPr>
                <w:sz w:val="19"/>
              </w:rPr>
            </w:pPr>
            <w:r>
              <w:rPr>
                <w:sz w:val="19"/>
              </w:rPr>
              <w:t>76 of 2000</w:t>
            </w:r>
          </w:p>
        </w:tc>
        <w:tc>
          <w:tcPr>
            <w:tcW w:w="1131" w:type="dxa"/>
            <w:gridSpan w:val="2"/>
          </w:tcPr>
          <w:p>
            <w:pPr>
              <w:pStyle w:val="nTable"/>
              <w:spacing w:after="40"/>
              <w:rPr>
                <w:sz w:val="19"/>
              </w:rPr>
            </w:pPr>
            <w:r>
              <w:rPr>
                <w:sz w:val="19"/>
              </w:rPr>
              <w:t>7 Dec 2000</w:t>
            </w:r>
          </w:p>
        </w:tc>
        <w:tc>
          <w:tcPr>
            <w:tcW w:w="2585" w:type="dxa"/>
            <w:gridSpan w:val="3"/>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cantSplit/>
          <w:trHeight w:val="40"/>
        </w:trPr>
        <w:tc>
          <w:tcPr>
            <w:tcW w:w="7115" w:type="dxa"/>
            <w:gridSpan w:val="9"/>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cantSplit/>
          <w:trHeight w:val="40"/>
        </w:trPr>
        <w:tc>
          <w:tcPr>
            <w:tcW w:w="2266" w:type="dxa"/>
          </w:tcPr>
          <w:p>
            <w:pPr>
              <w:pStyle w:val="nTable"/>
              <w:spacing w:after="40"/>
              <w:ind w:right="113"/>
              <w:rPr>
                <w:i/>
                <w:sz w:val="19"/>
              </w:rPr>
            </w:pPr>
            <w:r>
              <w:rPr>
                <w:i/>
                <w:sz w:val="19"/>
              </w:rPr>
              <w:t xml:space="preserve">Building Societies Amendment Act 2001 </w:t>
            </w:r>
            <w:r>
              <w:rPr>
                <w:sz w:val="19"/>
              </w:rPr>
              <w:t>s. 47</w:t>
            </w:r>
          </w:p>
        </w:tc>
        <w:tc>
          <w:tcPr>
            <w:tcW w:w="1133" w:type="dxa"/>
            <w:gridSpan w:val="3"/>
          </w:tcPr>
          <w:p>
            <w:pPr>
              <w:pStyle w:val="nTable"/>
              <w:spacing w:after="40"/>
              <w:rPr>
                <w:sz w:val="19"/>
              </w:rPr>
            </w:pPr>
            <w:r>
              <w:rPr>
                <w:sz w:val="19"/>
              </w:rPr>
              <w:t>12 of 2001</w:t>
            </w:r>
          </w:p>
        </w:tc>
        <w:tc>
          <w:tcPr>
            <w:tcW w:w="1131" w:type="dxa"/>
            <w:gridSpan w:val="2"/>
          </w:tcPr>
          <w:p>
            <w:pPr>
              <w:pStyle w:val="nTable"/>
              <w:spacing w:after="40"/>
              <w:rPr>
                <w:sz w:val="19"/>
              </w:rPr>
            </w:pPr>
            <w:r>
              <w:rPr>
                <w:sz w:val="19"/>
              </w:rPr>
              <w:t>13 Jul 2001</w:t>
            </w:r>
          </w:p>
        </w:tc>
        <w:tc>
          <w:tcPr>
            <w:tcW w:w="2585" w:type="dxa"/>
            <w:gridSpan w:val="3"/>
          </w:tcPr>
          <w:p>
            <w:pPr>
              <w:pStyle w:val="nTable"/>
              <w:spacing w:after="40"/>
              <w:rPr>
                <w:sz w:val="19"/>
              </w:rPr>
            </w:pPr>
            <w:r>
              <w:rPr>
                <w:sz w:val="19"/>
              </w:rPr>
              <w:t>13 Jul 2001 (see s. 2)</w:t>
            </w:r>
          </w:p>
        </w:tc>
      </w:tr>
      <w:tr>
        <w:trPr>
          <w:cantSplit/>
          <w:trHeight w:val="40"/>
        </w:trPr>
        <w:tc>
          <w:tcPr>
            <w:tcW w:w="2266" w:type="dxa"/>
          </w:tcPr>
          <w:p>
            <w:pPr>
              <w:pStyle w:val="nTable"/>
              <w:spacing w:after="40"/>
              <w:ind w:right="113"/>
              <w:rPr>
                <w:i/>
                <w:sz w:val="19"/>
              </w:rPr>
            </w:pPr>
            <w:r>
              <w:rPr>
                <w:i/>
                <w:sz w:val="19"/>
              </w:rPr>
              <w:t>Zoological Parks Authority Act 2001</w:t>
            </w:r>
            <w:r>
              <w:rPr>
                <w:sz w:val="19"/>
              </w:rPr>
              <w:t xml:space="preserve"> s. 47</w:t>
            </w:r>
          </w:p>
        </w:tc>
        <w:tc>
          <w:tcPr>
            <w:tcW w:w="1133" w:type="dxa"/>
            <w:gridSpan w:val="3"/>
          </w:tcPr>
          <w:p>
            <w:pPr>
              <w:pStyle w:val="nTable"/>
              <w:spacing w:after="40"/>
              <w:rPr>
                <w:sz w:val="19"/>
              </w:rPr>
            </w:pPr>
            <w:r>
              <w:rPr>
                <w:sz w:val="19"/>
              </w:rPr>
              <w:t>24 of 2001</w:t>
            </w:r>
          </w:p>
        </w:tc>
        <w:tc>
          <w:tcPr>
            <w:tcW w:w="1131" w:type="dxa"/>
            <w:gridSpan w:val="2"/>
          </w:tcPr>
          <w:p>
            <w:pPr>
              <w:pStyle w:val="nTable"/>
              <w:spacing w:after="40"/>
              <w:rPr>
                <w:sz w:val="19"/>
              </w:rPr>
            </w:pPr>
            <w:r>
              <w:rPr>
                <w:sz w:val="19"/>
              </w:rPr>
              <w:t>26 Nov 2001</w:t>
            </w:r>
          </w:p>
        </w:tc>
        <w:tc>
          <w:tcPr>
            <w:tcW w:w="2585" w:type="dxa"/>
            <w:gridSpan w:val="3"/>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cantSplit/>
          <w:trHeight w:val="40"/>
        </w:trPr>
        <w:tc>
          <w:tcPr>
            <w:tcW w:w="2266" w:type="dxa"/>
          </w:tcPr>
          <w:p>
            <w:pPr>
              <w:pStyle w:val="nTable"/>
              <w:spacing w:after="40"/>
              <w:ind w:right="113"/>
              <w:rPr>
                <w:i/>
                <w:sz w:val="19"/>
              </w:rPr>
            </w:pPr>
            <w:r>
              <w:rPr>
                <w:i/>
                <w:sz w:val="19"/>
              </w:rPr>
              <w:t xml:space="preserve">Armadale Redevelopment Act 2001 </w:t>
            </w:r>
            <w:r>
              <w:rPr>
                <w:sz w:val="19"/>
              </w:rPr>
              <w:t>s. 69</w:t>
            </w:r>
          </w:p>
        </w:tc>
        <w:tc>
          <w:tcPr>
            <w:tcW w:w="1133" w:type="dxa"/>
            <w:gridSpan w:val="3"/>
          </w:tcPr>
          <w:p>
            <w:pPr>
              <w:pStyle w:val="nTable"/>
              <w:spacing w:after="40"/>
              <w:rPr>
                <w:sz w:val="19"/>
              </w:rPr>
            </w:pPr>
            <w:r>
              <w:rPr>
                <w:sz w:val="19"/>
              </w:rPr>
              <w:t>25 of 2001</w:t>
            </w:r>
          </w:p>
        </w:tc>
        <w:tc>
          <w:tcPr>
            <w:tcW w:w="1131" w:type="dxa"/>
            <w:gridSpan w:val="2"/>
          </w:tcPr>
          <w:p>
            <w:pPr>
              <w:pStyle w:val="nTable"/>
              <w:spacing w:after="40"/>
              <w:rPr>
                <w:sz w:val="19"/>
              </w:rPr>
            </w:pPr>
            <w:r>
              <w:rPr>
                <w:sz w:val="19"/>
              </w:rPr>
              <w:t>26 Nov 2001</w:t>
            </w:r>
          </w:p>
        </w:tc>
        <w:tc>
          <w:tcPr>
            <w:tcW w:w="2585" w:type="dxa"/>
            <w:gridSpan w:val="3"/>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Height w:val="40"/>
        </w:trPr>
        <w:tc>
          <w:tcPr>
            <w:tcW w:w="2266" w:type="dxa"/>
          </w:tcPr>
          <w:p>
            <w:pPr>
              <w:pStyle w:val="nTable"/>
              <w:spacing w:after="40"/>
              <w:ind w:right="113"/>
              <w:rPr>
                <w:i/>
                <w:sz w:val="19"/>
              </w:rPr>
            </w:pPr>
            <w:r>
              <w:rPr>
                <w:i/>
                <w:sz w:val="19"/>
              </w:rPr>
              <w:t xml:space="preserve">Road Safety Council Act 2002 </w:t>
            </w:r>
            <w:r>
              <w:rPr>
                <w:sz w:val="19"/>
              </w:rPr>
              <w:t>s. 15</w:t>
            </w:r>
          </w:p>
        </w:tc>
        <w:tc>
          <w:tcPr>
            <w:tcW w:w="1133" w:type="dxa"/>
            <w:gridSpan w:val="3"/>
          </w:tcPr>
          <w:p>
            <w:pPr>
              <w:pStyle w:val="nTable"/>
              <w:spacing w:after="40"/>
              <w:rPr>
                <w:sz w:val="19"/>
              </w:rPr>
            </w:pPr>
            <w:r>
              <w:rPr>
                <w:sz w:val="19"/>
              </w:rPr>
              <w:t>5 of 2002</w:t>
            </w:r>
          </w:p>
        </w:tc>
        <w:tc>
          <w:tcPr>
            <w:tcW w:w="1131" w:type="dxa"/>
            <w:gridSpan w:val="2"/>
          </w:tcPr>
          <w:p>
            <w:pPr>
              <w:pStyle w:val="nTable"/>
              <w:spacing w:after="40"/>
              <w:rPr>
                <w:sz w:val="19"/>
              </w:rPr>
            </w:pPr>
            <w:r>
              <w:rPr>
                <w:sz w:val="19"/>
              </w:rPr>
              <w:t>4 Jun 2002</w:t>
            </w:r>
          </w:p>
        </w:tc>
        <w:tc>
          <w:tcPr>
            <w:tcW w:w="2585" w:type="dxa"/>
            <w:gridSpan w:val="3"/>
          </w:tcPr>
          <w:p>
            <w:pPr>
              <w:pStyle w:val="nTable"/>
              <w:spacing w:after="40"/>
              <w:rPr>
                <w:sz w:val="19"/>
              </w:rPr>
            </w:pPr>
            <w:r>
              <w:rPr>
                <w:sz w:val="19"/>
              </w:rPr>
              <w:t xml:space="preserve">1 Jul 2002 (see s. 2(1) and </w:t>
            </w:r>
            <w:r>
              <w:rPr>
                <w:i/>
                <w:sz w:val="19"/>
              </w:rPr>
              <w:t>Gazette</w:t>
            </w:r>
            <w:r>
              <w:rPr>
                <w:sz w:val="19"/>
              </w:rPr>
              <w:t xml:space="preserve"> 1 Jul 2002 p. 3205)</w:t>
            </w:r>
          </w:p>
        </w:tc>
      </w:tr>
      <w:tr>
        <w:tc>
          <w:tcPr>
            <w:tcW w:w="2266" w:type="dxa"/>
          </w:tcPr>
          <w:p>
            <w:pPr>
              <w:pStyle w:val="nTable"/>
              <w:spacing w:after="40"/>
              <w:ind w:right="113"/>
              <w:rPr>
                <w:i/>
                <w:sz w:val="19"/>
              </w:rPr>
            </w:pPr>
            <w:r>
              <w:rPr>
                <w:i/>
                <w:sz w:val="19"/>
              </w:rPr>
              <w:t xml:space="preserve">Labour Relations Reform Act 2002 </w:t>
            </w:r>
            <w:r>
              <w:rPr>
                <w:sz w:val="19"/>
              </w:rPr>
              <w:t>s. 109</w:t>
            </w:r>
          </w:p>
        </w:tc>
        <w:tc>
          <w:tcPr>
            <w:tcW w:w="1133" w:type="dxa"/>
            <w:gridSpan w:val="3"/>
          </w:tcPr>
          <w:p>
            <w:pPr>
              <w:pStyle w:val="nTable"/>
              <w:spacing w:after="40"/>
              <w:rPr>
                <w:sz w:val="19"/>
              </w:rPr>
            </w:pPr>
            <w:r>
              <w:rPr>
                <w:sz w:val="19"/>
              </w:rPr>
              <w:t>20 of 2002</w:t>
            </w:r>
          </w:p>
        </w:tc>
        <w:tc>
          <w:tcPr>
            <w:tcW w:w="1131" w:type="dxa"/>
            <w:gridSpan w:val="2"/>
          </w:tcPr>
          <w:p>
            <w:pPr>
              <w:pStyle w:val="nTable"/>
              <w:spacing w:after="40"/>
              <w:rPr>
                <w:sz w:val="19"/>
              </w:rPr>
            </w:pPr>
            <w:r>
              <w:rPr>
                <w:sz w:val="19"/>
              </w:rPr>
              <w:t>8 Jul 2002</w:t>
            </w:r>
          </w:p>
        </w:tc>
        <w:tc>
          <w:tcPr>
            <w:tcW w:w="2585" w:type="dxa"/>
            <w:gridSpan w:val="3"/>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6" w:type="dxa"/>
          </w:tcPr>
          <w:p>
            <w:pPr>
              <w:pStyle w:val="nTable"/>
              <w:spacing w:after="40"/>
              <w:rPr>
                <w:sz w:val="19"/>
              </w:rPr>
            </w:pPr>
            <w:r>
              <w:rPr>
                <w:i/>
                <w:sz w:val="19"/>
              </w:rPr>
              <w:t xml:space="preserve">Planning Appeals Amendment Act 2002 </w:t>
            </w:r>
            <w:r>
              <w:rPr>
                <w:sz w:val="19"/>
              </w:rPr>
              <w:t>s. 22</w:t>
            </w:r>
          </w:p>
        </w:tc>
        <w:tc>
          <w:tcPr>
            <w:tcW w:w="1133" w:type="dxa"/>
            <w:gridSpan w:val="3"/>
          </w:tcPr>
          <w:p>
            <w:pPr>
              <w:pStyle w:val="nTable"/>
              <w:spacing w:after="40"/>
              <w:rPr>
                <w:sz w:val="19"/>
              </w:rPr>
            </w:pPr>
            <w:r>
              <w:rPr>
                <w:sz w:val="19"/>
              </w:rPr>
              <w:t>24 of 2002</w:t>
            </w:r>
          </w:p>
        </w:tc>
        <w:tc>
          <w:tcPr>
            <w:tcW w:w="1131" w:type="dxa"/>
            <w:gridSpan w:val="2"/>
          </w:tcPr>
          <w:p>
            <w:pPr>
              <w:pStyle w:val="nTable"/>
              <w:spacing w:after="40"/>
              <w:rPr>
                <w:sz w:val="19"/>
              </w:rPr>
            </w:pPr>
            <w:r>
              <w:rPr>
                <w:sz w:val="19"/>
              </w:rPr>
              <w:t>24 Sep 2002</w:t>
            </w:r>
          </w:p>
        </w:tc>
        <w:tc>
          <w:tcPr>
            <w:tcW w:w="2585" w:type="dxa"/>
            <w:gridSpan w:val="3"/>
          </w:tcPr>
          <w:p>
            <w:pPr>
              <w:pStyle w:val="nTable"/>
              <w:spacing w:after="40"/>
              <w:rPr>
                <w:sz w:val="19"/>
              </w:rPr>
            </w:pPr>
            <w:r>
              <w:rPr>
                <w:sz w:val="19"/>
              </w:rPr>
              <w:t xml:space="preserve">18 Apr 2003 (see s. 2 and </w:t>
            </w:r>
            <w:r>
              <w:rPr>
                <w:i/>
                <w:sz w:val="19"/>
              </w:rPr>
              <w:t>Gazette</w:t>
            </w:r>
            <w:r>
              <w:rPr>
                <w:sz w:val="19"/>
              </w:rPr>
              <w:t xml:space="preserve"> 17 Apr 2003 p. 1243)</w:t>
            </w:r>
          </w:p>
        </w:tc>
      </w:tr>
      <w:tr>
        <w:tc>
          <w:tcPr>
            <w:tcW w:w="2266" w:type="dxa"/>
          </w:tcPr>
          <w:p>
            <w:pPr>
              <w:pStyle w:val="nTable"/>
              <w:spacing w:after="40"/>
              <w:rPr>
                <w:sz w:val="19"/>
              </w:rPr>
            </w:pPr>
            <w:r>
              <w:rPr>
                <w:i/>
                <w:sz w:val="19"/>
              </w:rPr>
              <w:t>Grain Marketing Act 2002</w:t>
            </w:r>
            <w:r>
              <w:rPr>
                <w:sz w:val="19"/>
              </w:rPr>
              <w:t xml:space="preserve"> s. 47</w:t>
            </w:r>
          </w:p>
        </w:tc>
        <w:tc>
          <w:tcPr>
            <w:tcW w:w="1133" w:type="dxa"/>
            <w:gridSpan w:val="3"/>
          </w:tcPr>
          <w:p>
            <w:pPr>
              <w:pStyle w:val="nTable"/>
              <w:spacing w:after="40"/>
              <w:rPr>
                <w:sz w:val="19"/>
              </w:rPr>
            </w:pPr>
            <w:r>
              <w:rPr>
                <w:sz w:val="19"/>
              </w:rPr>
              <w:t>30 of 2002</w:t>
            </w:r>
          </w:p>
        </w:tc>
        <w:tc>
          <w:tcPr>
            <w:tcW w:w="1131" w:type="dxa"/>
            <w:gridSpan w:val="2"/>
          </w:tcPr>
          <w:p>
            <w:pPr>
              <w:pStyle w:val="nTable"/>
              <w:spacing w:after="40"/>
              <w:rPr>
                <w:sz w:val="19"/>
              </w:rPr>
            </w:pPr>
            <w:r>
              <w:rPr>
                <w:sz w:val="19"/>
              </w:rPr>
              <w:t>25 Oct 2002</w:t>
            </w:r>
          </w:p>
        </w:tc>
        <w:tc>
          <w:tcPr>
            <w:tcW w:w="2585" w:type="dxa"/>
            <w:gridSpan w:val="3"/>
          </w:tcPr>
          <w:p>
            <w:pPr>
              <w:pStyle w:val="nTable"/>
              <w:spacing w:after="40"/>
              <w:rPr>
                <w:sz w:val="19"/>
              </w:rPr>
            </w:pPr>
            <w:r>
              <w:rPr>
                <w:sz w:val="19"/>
              </w:rPr>
              <w:t xml:space="preserve">31 Oct 2002 (see s. 2 and </w:t>
            </w:r>
            <w:r>
              <w:rPr>
                <w:i/>
                <w:sz w:val="19"/>
              </w:rPr>
              <w:t>Gazette</w:t>
            </w:r>
            <w:r>
              <w:rPr>
                <w:sz w:val="19"/>
              </w:rPr>
              <w:t xml:space="preserve"> 30 Oct 2002 p. 5351)</w:t>
            </w:r>
          </w:p>
        </w:tc>
      </w:tr>
      <w:tr>
        <w:tc>
          <w:tcPr>
            <w:tcW w:w="2266" w:type="dxa"/>
          </w:tcPr>
          <w:p>
            <w:pPr>
              <w:pStyle w:val="nTable"/>
              <w:spacing w:after="40"/>
              <w:rPr>
                <w:i/>
                <w:sz w:val="19"/>
              </w:rPr>
            </w:pPr>
            <w:r>
              <w:rPr>
                <w:i/>
                <w:sz w:val="19"/>
              </w:rPr>
              <w:t xml:space="preserve">Adoption Amendment Act (No. 2) 2003 </w:t>
            </w:r>
            <w:r>
              <w:rPr>
                <w:sz w:val="19"/>
              </w:rPr>
              <w:t xml:space="preserve">s. 87 </w:t>
            </w:r>
          </w:p>
        </w:tc>
        <w:tc>
          <w:tcPr>
            <w:tcW w:w="1133" w:type="dxa"/>
            <w:gridSpan w:val="3"/>
          </w:tcPr>
          <w:p>
            <w:pPr>
              <w:pStyle w:val="nTable"/>
              <w:spacing w:after="40"/>
              <w:rPr>
                <w:sz w:val="19"/>
              </w:rPr>
            </w:pPr>
            <w:r>
              <w:rPr>
                <w:sz w:val="19"/>
              </w:rPr>
              <w:t>8 of 2003</w:t>
            </w:r>
          </w:p>
        </w:tc>
        <w:tc>
          <w:tcPr>
            <w:tcW w:w="1131" w:type="dxa"/>
            <w:gridSpan w:val="2"/>
          </w:tcPr>
          <w:p>
            <w:pPr>
              <w:pStyle w:val="nTable"/>
              <w:spacing w:after="40"/>
              <w:rPr>
                <w:sz w:val="19"/>
              </w:rPr>
            </w:pPr>
            <w:r>
              <w:rPr>
                <w:sz w:val="19"/>
              </w:rPr>
              <w:t>1 Apr 2003</w:t>
            </w:r>
          </w:p>
        </w:tc>
        <w:tc>
          <w:tcPr>
            <w:tcW w:w="2585" w:type="dxa"/>
            <w:gridSpan w:val="3"/>
          </w:tcPr>
          <w:p>
            <w:pPr>
              <w:pStyle w:val="nTable"/>
              <w:spacing w:after="40"/>
              <w:rPr>
                <w:sz w:val="19"/>
              </w:rPr>
            </w:pPr>
            <w:r>
              <w:rPr>
                <w:sz w:val="19"/>
              </w:rPr>
              <w:t xml:space="preserve">1 Jun 2003 (see s. 2(1) and </w:t>
            </w:r>
            <w:r>
              <w:rPr>
                <w:i/>
                <w:sz w:val="19"/>
              </w:rPr>
              <w:t>Gazette</w:t>
            </w:r>
            <w:r>
              <w:rPr>
                <w:sz w:val="19"/>
              </w:rPr>
              <w:t xml:space="preserve"> 20 May 2003 p. 1783)</w:t>
            </w:r>
          </w:p>
        </w:tc>
      </w:tr>
      <w:tr>
        <w:tc>
          <w:tcPr>
            <w:tcW w:w="2266" w:type="dxa"/>
          </w:tcPr>
          <w:p>
            <w:pPr>
              <w:pStyle w:val="nTable"/>
              <w:spacing w:after="40"/>
              <w:rPr>
                <w:i/>
                <w:sz w:val="19"/>
              </w:rPr>
            </w:pPr>
            <w:r>
              <w:rPr>
                <w:i/>
                <w:sz w:val="19"/>
              </w:rPr>
              <w:t>Censorship Amendment Act 2003</w:t>
            </w:r>
            <w:r>
              <w:rPr>
                <w:sz w:val="19"/>
              </w:rPr>
              <w:t xml:space="preserve"> s. 43</w:t>
            </w:r>
          </w:p>
        </w:tc>
        <w:tc>
          <w:tcPr>
            <w:tcW w:w="1133" w:type="dxa"/>
            <w:gridSpan w:val="3"/>
          </w:tcPr>
          <w:p>
            <w:pPr>
              <w:pStyle w:val="nTable"/>
              <w:spacing w:after="40"/>
              <w:rPr>
                <w:sz w:val="19"/>
              </w:rPr>
            </w:pPr>
            <w:r>
              <w:rPr>
                <w:sz w:val="19"/>
              </w:rPr>
              <w:t>30 of 2003</w:t>
            </w:r>
          </w:p>
        </w:tc>
        <w:tc>
          <w:tcPr>
            <w:tcW w:w="1131" w:type="dxa"/>
            <w:gridSpan w:val="2"/>
          </w:tcPr>
          <w:p>
            <w:pPr>
              <w:pStyle w:val="nTable"/>
              <w:spacing w:after="40"/>
              <w:rPr>
                <w:sz w:val="19"/>
              </w:rPr>
            </w:pPr>
            <w:r>
              <w:rPr>
                <w:sz w:val="19"/>
              </w:rPr>
              <w:t>26 May 2003</w:t>
            </w:r>
          </w:p>
        </w:tc>
        <w:tc>
          <w:tcPr>
            <w:tcW w:w="2585"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c>
          <w:tcPr>
            <w:tcW w:w="2266" w:type="dxa"/>
          </w:tcPr>
          <w:p>
            <w:pPr>
              <w:pStyle w:val="nTable"/>
              <w:spacing w:after="40"/>
              <w:rPr>
                <w:i/>
                <w:sz w:val="19"/>
              </w:rPr>
            </w:pPr>
            <w:r>
              <w:rPr>
                <w:i/>
                <w:sz w:val="19"/>
              </w:rPr>
              <w:t>Public Transport Authority Act 2003</w:t>
            </w:r>
            <w:r>
              <w:rPr>
                <w:sz w:val="19"/>
              </w:rPr>
              <w:t xml:space="preserve"> s. 202</w:t>
            </w:r>
          </w:p>
        </w:tc>
        <w:tc>
          <w:tcPr>
            <w:tcW w:w="1133" w:type="dxa"/>
            <w:gridSpan w:val="3"/>
          </w:tcPr>
          <w:p>
            <w:pPr>
              <w:pStyle w:val="nTable"/>
              <w:spacing w:after="40"/>
              <w:rPr>
                <w:sz w:val="19"/>
              </w:rPr>
            </w:pPr>
            <w:r>
              <w:rPr>
                <w:sz w:val="19"/>
              </w:rPr>
              <w:t>31 of 2003</w:t>
            </w:r>
          </w:p>
        </w:tc>
        <w:tc>
          <w:tcPr>
            <w:tcW w:w="1131" w:type="dxa"/>
            <w:gridSpan w:val="2"/>
          </w:tcPr>
          <w:p>
            <w:pPr>
              <w:pStyle w:val="nTable"/>
              <w:spacing w:after="40"/>
              <w:rPr>
                <w:sz w:val="19"/>
              </w:rPr>
            </w:pPr>
            <w:r>
              <w:rPr>
                <w:sz w:val="19"/>
              </w:rPr>
              <w:t>26 May 2003</w:t>
            </w:r>
          </w:p>
        </w:tc>
        <w:tc>
          <w:tcPr>
            <w:tcW w:w="2585" w:type="dxa"/>
            <w:gridSpan w:val="3"/>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6"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133" w:type="dxa"/>
            <w:gridSpan w:val="3"/>
          </w:tcPr>
          <w:p>
            <w:pPr>
              <w:pStyle w:val="nTable"/>
              <w:spacing w:after="40"/>
              <w:rPr>
                <w:sz w:val="19"/>
              </w:rPr>
            </w:pPr>
            <w:r>
              <w:rPr>
                <w:sz w:val="19"/>
              </w:rPr>
              <w:t>35 of 2003</w:t>
            </w:r>
          </w:p>
        </w:tc>
        <w:tc>
          <w:tcPr>
            <w:tcW w:w="1131" w:type="dxa"/>
            <w:gridSpan w:val="2"/>
          </w:tcPr>
          <w:p>
            <w:pPr>
              <w:pStyle w:val="nTable"/>
              <w:spacing w:after="40"/>
              <w:rPr>
                <w:sz w:val="19"/>
              </w:rPr>
            </w:pPr>
            <w:r>
              <w:rPr>
                <w:sz w:val="19"/>
              </w:rPr>
              <w:t>26 Jun 2003</w:t>
            </w:r>
          </w:p>
        </w:tc>
        <w:tc>
          <w:tcPr>
            <w:tcW w:w="2585" w:type="dxa"/>
            <w:gridSpan w:val="3"/>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c>
          <w:tcPr>
            <w:tcW w:w="2266" w:type="dxa"/>
          </w:tcPr>
          <w:p>
            <w:pPr>
              <w:pStyle w:val="nTable"/>
              <w:spacing w:after="40"/>
              <w:ind w:right="199"/>
              <w:rPr>
                <w:sz w:val="19"/>
              </w:rPr>
            </w:pPr>
            <w:r>
              <w:rPr>
                <w:i/>
                <w:sz w:val="19"/>
              </w:rPr>
              <w:t>Corruption and Crime Commission Act 2003</w:t>
            </w:r>
            <w:r>
              <w:rPr>
                <w:sz w:val="19"/>
              </w:rPr>
              <w:t xml:space="preserve"> s. 62</w:t>
            </w:r>
            <w:r>
              <w:rPr>
                <w:sz w:val="19"/>
                <w:vertAlign w:val="superscript"/>
              </w:rPr>
              <w:t> 50</w:t>
            </w:r>
          </w:p>
        </w:tc>
        <w:tc>
          <w:tcPr>
            <w:tcW w:w="1133" w:type="dxa"/>
            <w:gridSpan w:val="3"/>
          </w:tcPr>
          <w:p>
            <w:pPr>
              <w:pStyle w:val="nTable"/>
              <w:spacing w:after="40"/>
              <w:rPr>
                <w:sz w:val="19"/>
              </w:rPr>
            </w:pPr>
            <w:r>
              <w:rPr>
                <w:sz w:val="19"/>
              </w:rPr>
              <w:t>48 of 2003</w:t>
            </w:r>
          </w:p>
        </w:tc>
        <w:tc>
          <w:tcPr>
            <w:tcW w:w="1131" w:type="dxa"/>
            <w:gridSpan w:val="2"/>
          </w:tcPr>
          <w:p>
            <w:pPr>
              <w:pStyle w:val="nTable"/>
              <w:spacing w:after="40"/>
              <w:rPr>
                <w:sz w:val="19"/>
              </w:rPr>
            </w:pPr>
            <w:r>
              <w:rPr>
                <w:sz w:val="19"/>
              </w:rPr>
              <w:t>3 Jul 2003</w:t>
            </w:r>
          </w:p>
        </w:tc>
        <w:tc>
          <w:tcPr>
            <w:tcW w:w="2585"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6" w:type="dxa"/>
          </w:tcPr>
          <w:p>
            <w:pPr>
              <w:pStyle w:val="nTable"/>
              <w:spacing w:after="40"/>
              <w:ind w:right="199"/>
              <w:rPr>
                <w:i/>
                <w:sz w:val="19"/>
              </w:rPr>
            </w:pPr>
            <w:r>
              <w:rPr>
                <w:i/>
                <w:sz w:val="19"/>
              </w:rPr>
              <w:t>Sentencing Legislation Amendment and Repeal Act 2003</w:t>
            </w:r>
            <w:r>
              <w:rPr>
                <w:sz w:val="19"/>
              </w:rPr>
              <w:t xml:space="preserve"> s. 29(3)</w:t>
            </w:r>
          </w:p>
        </w:tc>
        <w:tc>
          <w:tcPr>
            <w:tcW w:w="1133" w:type="dxa"/>
            <w:gridSpan w:val="3"/>
          </w:tcPr>
          <w:p>
            <w:pPr>
              <w:pStyle w:val="nTable"/>
              <w:spacing w:after="40"/>
              <w:rPr>
                <w:sz w:val="19"/>
              </w:rPr>
            </w:pPr>
            <w:r>
              <w:rPr>
                <w:sz w:val="19"/>
              </w:rPr>
              <w:t>50 of 2003</w:t>
            </w:r>
          </w:p>
        </w:tc>
        <w:tc>
          <w:tcPr>
            <w:tcW w:w="1131" w:type="dxa"/>
            <w:gridSpan w:val="2"/>
          </w:tcPr>
          <w:p>
            <w:pPr>
              <w:pStyle w:val="nTable"/>
              <w:spacing w:after="40"/>
              <w:rPr>
                <w:sz w:val="19"/>
              </w:rPr>
            </w:pPr>
            <w:r>
              <w:rPr>
                <w:sz w:val="19"/>
              </w:rPr>
              <w:t>9 Jul 2003</w:t>
            </w:r>
          </w:p>
        </w:tc>
        <w:tc>
          <w:tcPr>
            <w:tcW w:w="2585" w:type="dxa"/>
            <w:gridSpan w:val="3"/>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Height w:val="40"/>
        </w:trPr>
        <w:tc>
          <w:tcPr>
            <w:tcW w:w="7115" w:type="dxa"/>
            <w:gridSpan w:val="9"/>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c>
          <w:tcPr>
            <w:tcW w:w="2266" w:type="dxa"/>
          </w:tcPr>
          <w:p>
            <w:pPr>
              <w:pStyle w:val="nTable"/>
              <w:spacing w:after="40"/>
              <w:ind w:right="199"/>
              <w:rPr>
                <w:sz w:val="19"/>
              </w:rPr>
            </w:pPr>
            <w:r>
              <w:rPr>
                <w:i/>
                <w:sz w:val="19"/>
              </w:rPr>
              <w:t>Economic Regulation Authority Act 2003</w:t>
            </w:r>
            <w:r>
              <w:rPr>
                <w:sz w:val="19"/>
              </w:rPr>
              <w:t xml:space="preserve"> s. 62</w:t>
            </w:r>
          </w:p>
        </w:tc>
        <w:tc>
          <w:tcPr>
            <w:tcW w:w="1133" w:type="dxa"/>
            <w:gridSpan w:val="3"/>
          </w:tcPr>
          <w:p>
            <w:pPr>
              <w:pStyle w:val="nTable"/>
              <w:spacing w:after="40"/>
              <w:rPr>
                <w:sz w:val="19"/>
              </w:rPr>
            </w:pPr>
            <w:r>
              <w:rPr>
                <w:sz w:val="19"/>
              </w:rPr>
              <w:t>67 of 2003</w:t>
            </w:r>
          </w:p>
        </w:tc>
        <w:tc>
          <w:tcPr>
            <w:tcW w:w="1131" w:type="dxa"/>
            <w:gridSpan w:val="2"/>
          </w:tcPr>
          <w:p>
            <w:pPr>
              <w:pStyle w:val="nTable"/>
              <w:spacing w:after="40"/>
              <w:rPr>
                <w:sz w:val="19"/>
              </w:rPr>
            </w:pPr>
            <w:r>
              <w:rPr>
                <w:sz w:val="19"/>
              </w:rPr>
              <w:t>5 Dec 2003</w:t>
            </w:r>
          </w:p>
        </w:tc>
        <w:tc>
          <w:tcPr>
            <w:tcW w:w="2585"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66" w:type="dxa"/>
          </w:tcPr>
          <w:p>
            <w:pPr>
              <w:pStyle w:val="nTable"/>
              <w:spacing w:after="40"/>
              <w:ind w:right="199"/>
              <w:rPr>
                <w:i/>
                <w:sz w:val="19"/>
              </w:rPr>
            </w:pPr>
            <w:r>
              <w:rPr>
                <w:i/>
                <w:sz w:val="19"/>
              </w:rPr>
              <w:t>Motor Vehicle Dealers Amendment Act 2003</w:t>
            </w:r>
            <w:r>
              <w:rPr>
                <w:sz w:val="19"/>
              </w:rPr>
              <w:t xml:space="preserve"> s. 24</w:t>
            </w:r>
            <w:r>
              <w:rPr>
                <w:sz w:val="19"/>
                <w:vertAlign w:val="superscript"/>
              </w:rPr>
              <w:t> </w:t>
            </w:r>
            <w:del w:id="708" w:author="svcMRProcess" w:date="2018-08-28T07:47:00Z">
              <w:r>
                <w:rPr>
                  <w:sz w:val="19"/>
                  <w:vertAlign w:val="superscript"/>
                </w:rPr>
                <w:delText>53</w:delText>
              </w:r>
            </w:del>
            <w:ins w:id="709" w:author="svcMRProcess" w:date="2018-08-28T07:47:00Z">
              <w:r>
                <w:rPr>
                  <w:sz w:val="19"/>
                  <w:vertAlign w:val="superscript"/>
                </w:rPr>
                <w:t>51</w:t>
              </w:r>
            </w:ins>
          </w:p>
        </w:tc>
        <w:tc>
          <w:tcPr>
            <w:tcW w:w="1133" w:type="dxa"/>
            <w:gridSpan w:val="3"/>
          </w:tcPr>
          <w:p>
            <w:pPr>
              <w:pStyle w:val="nTable"/>
              <w:spacing w:after="40"/>
              <w:rPr>
                <w:sz w:val="19"/>
              </w:rPr>
            </w:pPr>
            <w:r>
              <w:rPr>
                <w:sz w:val="19"/>
              </w:rPr>
              <w:t>73 of 2003</w:t>
            </w:r>
          </w:p>
        </w:tc>
        <w:tc>
          <w:tcPr>
            <w:tcW w:w="1131" w:type="dxa"/>
            <w:gridSpan w:val="2"/>
          </w:tcPr>
          <w:p>
            <w:pPr>
              <w:pStyle w:val="nTable"/>
              <w:spacing w:after="40"/>
              <w:rPr>
                <w:sz w:val="19"/>
              </w:rPr>
            </w:pPr>
            <w:r>
              <w:rPr>
                <w:sz w:val="19"/>
              </w:rPr>
              <w:t>15 Dec 2003</w:t>
            </w:r>
          </w:p>
        </w:tc>
        <w:tc>
          <w:tcPr>
            <w:tcW w:w="2585" w:type="dxa"/>
            <w:gridSpan w:val="3"/>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cantSplit/>
        </w:trPr>
        <w:tc>
          <w:tcPr>
            <w:tcW w:w="2266" w:type="dxa"/>
          </w:tcPr>
          <w:p>
            <w:pPr>
              <w:pStyle w:val="nTable"/>
              <w:spacing w:after="40"/>
              <w:ind w:right="199"/>
              <w:rPr>
                <w:spacing w:val="-2"/>
                <w:sz w:val="19"/>
              </w:rPr>
            </w:pPr>
            <w:r>
              <w:rPr>
                <w:i/>
                <w:spacing w:val="-2"/>
                <w:sz w:val="19"/>
              </w:rPr>
              <w:t>Inspector of Custodial Services Act 2003</w:t>
            </w:r>
            <w:r>
              <w:rPr>
                <w:spacing w:val="-2"/>
                <w:sz w:val="19"/>
              </w:rPr>
              <w:t xml:space="preserve"> s. 56(1)</w:t>
            </w:r>
          </w:p>
        </w:tc>
        <w:tc>
          <w:tcPr>
            <w:tcW w:w="1133" w:type="dxa"/>
            <w:gridSpan w:val="3"/>
          </w:tcPr>
          <w:p>
            <w:pPr>
              <w:pStyle w:val="nTable"/>
              <w:spacing w:after="40"/>
              <w:rPr>
                <w:sz w:val="19"/>
              </w:rPr>
            </w:pPr>
            <w:r>
              <w:rPr>
                <w:sz w:val="19"/>
              </w:rPr>
              <w:t>75 of 2003</w:t>
            </w:r>
          </w:p>
        </w:tc>
        <w:tc>
          <w:tcPr>
            <w:tcW w:w="1131" w:type="dxa"/>
            <w:gridSpan w:val="2"/>
          </w:tcPr>
          <w:p>
            <w:pPr>
              <w:pStyle w:val="nTable"/>
              <w:spacing w:after="40"/>
              <w:rPr>
                <w:sz w:val="19"/>
              </w:rPr>
            </w:pPr>
            <w:r>
              <w:rPr>
                <w:sz w:val="19"/>
              </w:rPr>
              <w:t>15 Dec 2003</w:t>
            </w:r>
          </w:p>
        </w:tc>
        <w:tc>
          <w:tcPr>
            <w:tcW w:w="2585" w:type="dxa"/>
            <w:gridSpan w:val="3"/>
          </w:tcPr>
          <w:p>
            <w:pPr>
              <w:pStyle w:val="nTable"/>
              <w:spacing w:after="40"/>
              <w:rPr>
                <w:sz w:val="19"/>
              </w:rPr>
            </w:pPr>
            <w:r>
              <w:rPr>
                <w:sz w:val="19"/>
              </w:rPr>
              <w:t>15 Dec 2003 (see s. 2)</w:t>
            </w:r>
          </w:p>
        </w:tc>
      </w:tr>
      <w:tr>
        <w:tc>
          <w:tcPr>
            <w:tcW w:w="2266" w:type="dxa"/>
          </w:tcPr>
          <w:p>
            <w:pPr>
              <w:pStyle w:val="nTable"/>
              <w:spacing w:after="40"/>
              <w:ind w:right="199"/>
              <w:rPr>
                <w:i/>
                <w:sz w:val="19"/>
              </w:rPr>
            </w:pPr>
            <w:r>
              <w:rPr>
                <w:i/>
                <w:sz w:val="19"/>
              </w:rPr>
              <w:t xml:space="preserve">Criminal Injuries Compensation Act 2003 </w:t>
            </w:r>
            <w:r>
              <w:rPr>
                <w:sz w:val="19"/>
              </w:rPr>
              <w:t>s. 73</w:t>
            </w:r>
          </w:p>
        </w:tc>
        <w:tc>
          <w:tcPr>
            <w:tcW w:w="1133" w:type="dxa"/>
            <w:gridSpan w:val="3"/>
          </w:tcPr>
          <w:p>
            <w:pPr>
              <w:pStyle w:val="nTable"/>
              <w:spacing w:after="40"/>
              <w:rPr>
                <w:sz w:val="19"/>
              </w:rPr>
            </w:pPr>
            <w:r>
              <w:rPr>
                <w:sz w:val="19"/>
              </w:rPr>
              <w:t>77 of 2003</w:t>
            </w:r>
          </w:p>
        </w:tc>
        <w:tc>
          <w:tcPr>
            <w:tcW w:w="1131" w:type="dxa"/>
            <w:gridSpan w:val="2"/>
          </w:tcPr>
          <w:p>
            <w:pPr>
              <w:pStyle w:val="nTable"/>
              <w:spacing w:after="40"/>
              <w:rPr>
                <w:sz w:val="19"/>
              </w:rPr>
            </w:pPr>
            <w:r>
              <w:rPr>
                <w:sz w:val="19"/>
              </w:rPr>
              <w:t>15 Dec 2003</w:t>
            </w:r>
          </w:p>
        </w:tc>
        <w:tc>
          <w:tcPr>
            <w:tcW w:w="2585"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6" w:type="dxa"/>
          </w:tcPr>
          <w:p>
            <w:pPr>
              <w:pStyle w:val="nTable"/>
              <w:spacing w:after="40"/>
              <w:ind w:right="113"/>
              <w:rPr>
                <w:sz w:val="19"/>
              </w:rPr>
            </w:pPr>
            <w:r>
              <w:rPr>
                <w:i/>
                <w:sz w:val="19"/>
              </w:rPr>
              <w:t>Western Australian College of Teaching Act 2004</w:t>
            </w:r>
            <w:r>
              <w:rPr>
                <w:sz w:val="19"/>
              </w:rPr>
              <w:t xml:space="preserve"> s. 88</w:t>
            </w:r>
          </w:p>
        </w:tc>
        <w:tc>
          <w:tcPr>
            <w:tcW w:w="1133" w:type="dxa"/>
            <w:gridSpan w:val="3"/>
          </w:tcPr>
          <w:p>
            <w:pPr>
              <w:pStyle w:val="nTable"/>
              <w:spacing w:after="40"/>
              <w:rPr>
                <w:sz w:val="19"/>
              </w:rPr>
            </w:pPr>
            <w:r>
              <w:rPr>
                <w:sz w:val="19"/>
              </w:rPr>
              <w:t>8 of 2004</w:t>
            </w:r>
          </w:p>
        </w:tc>
        <w:tc>
          <w:tcPr>
            <w:tcW w:w="1131" w:type="dxa"/>
            <w:gridSpan w:val="2"/>
          </w:tcPr>
          <w:p>
            <w:pPr>
              <w:pStyle w:val="nTable"/>
              <w:spacing w:after="40"/>
              <w:rPr>
                <w:sz w:val="19"/>
              </w:rPr>
            </w:pPr>
            <w:r>
              <w:rPr>
                <w:sz w:val="19"/>
              </w:rPr>
              <w:t>10 Jun 2004</w:t>
            </w:r>
          </w:p>
        </w:tc>
        <w:tc>
          <w:tcPr>
            <w:tcW w:w="2585" w:type="dxa"/>
            <w:gridSpan w:val="3"/>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cantSplit/>
        </w:trPr>
        <w:tc>
          <w:tcPr>
            <w:tcW w:w="2266" w:type="dxa"/>
          </w:tcPr>
          <w:p>
            <w:pPr>
              <w:pStyle w:val="nTable"/>
              <w:spacing w:after="40"/>
              <w:ind w:right="113"/>
              <w:rPr>
                <w:i/>
                <w:sz w:val="19"/>
              </w:rPr>
            </w:pPr>
            <w:r>
              <w:rPr>
                <w:i/>
                <w:sz w:val="19"/>
              </w:rPr>
              <w:t xml:space="preserve">Marketing of Eggs Amendment Act 2004 </w:t>
            </w:r>
            <w:r>
              <w:rPr>
                <w:sz w:val="19"/>
              </w:rPr>
              <w:t>s. 7</w:t>
            </w:r>
          </w:p>
        </w:tc>
        <w:tc>
          <w:tcPr>
            <w:tcW w:w="1133" w:type="dxa"/>
            <w:gridSpan w:val="3"/>
          </w:tcPr>
          <w:p>
            <w:pPr>
              <w:pStyle w:val="nTable"/>
              <w:spacing w:after="40"/>
              <w:rPr>
                <w:sz w:val="19"/>
              </w:rPr>
            </w:pPr>
            <w:r>
              <w:rPr>
                <w:sz w:val="19"/>
              </w:rPr>
              <w:t>20 of 2004</w:t>
            </w:r>
          </w:p>
        </w:tc>
        <w:tc>
          <w:tcPr>
            <w:tcW w:w="1131" w:type="dxa"/>
            <w:gridSpan w:val="2"/>
          </w:tcPr>
          <w:p>
            <w:pPr>
              <w:pStyle w:val="nTable"/>
              <w:spacing w:after="40"/>
              <w:rPr>
                <w:sz w:val="19"/>
              </w:rPr>
            </w:pPr>
            <w:r>
              <w:rPr>
                <w:sz w:val="19"/>
              </w:rPr>
              <w:t>26 Aug 2004</w:t>
            </w:r>
          </w:p>
        </w:tc>
        <w:tc>
          <w:tcPr>
            <w:tcW w:w="2585" w:type="dxa"/>
            <w:gridSpan w:val="3"/>
          </w:tcPr>
          <w:p>
            <w:pPr>
              <w:pStyle w:val="nTable"/>
              <w:spacing w:after="40"/>
              <w:rPr>
                <w:sz w:val="19"/>
              </w:rPr>
            </w:pPr>
            <w:r>
              <w:rPr>
                <w:sz w:val="19"/>
              </w:rPr>
              <w:t xml:space="preserve">2 Jul 2005 (see s. 2(2) and </w:t>
            </w:r>
            <w:r>
              <w:rPr>
                <w:i/>
                <w:sz w:val="19"/>
              </w:rPr>
              <w:t>Gazette</w:t>
            </w:r>
            <w:r>
              <w:rPr>
                <w:sz w:val="19"/>
              </w:rPr>
              <w:t xml:space="preserve"> 28 Jun 2005 p. 2895)</w:t>
            </w:r>
          </w:p>
        </w:tc>
      </w:tr>
      <w:tr>
        <w:tc>
          <w:tcPr>
            <w:tcW w:w="2266" w:type="dxa"/>
          </w:tcPr>
          <w:p>
            <w:pPr>
              <w:pStyle w:val="nTable"/>
              <w:spacing w:after="40"/>
              <w:ind w:right="113"/>
              <w:rPr>
                <w:i/>
                <w:sz w:val="19"/>
              </w:rPr>
            </w:pPr>
            <w:r>
              <w:rPr>
                <w:i/>
                <w:sz w:val="19"/>
              </w:rPr>
              <w:t xml:space="preserve">Children and Community Services Act 2004 </w:t>
            </w:r>
            <w:r>
              <w:rPr>
                <w:sz w:val="19"/>
              </w:rPr>
              <w:t>s. 251</w:t>
            </w:r>
          </w:p>
        </w:tc>
        <w:tc>
          <w:tcPr>
            <w:tcW w:w="1133" w:type="dxa"/>
            <w:gridSpan w:val="3"/>
          </w:tcPr>
          <w:p>
            <w:pPr>
              <w:pStyle w:val="nTable"/>
              <w:spacing w:after="40"/>
              <w:rPr>
                <w:sz w:val="19"/>
              </w:rPr>
            </w:pPr>
            <w:r>
              <w:rPr>
                <w:sz w:val="19"/>
              </w:rPr>
              <w:t>34 of 2004</w:t>
            </w:r>
          </w:p>
        </w:tc>
        <w:tc>
          <w:tcPr>
            <w:tcW w:w="1131" w:type="dxa"/>
            <w:gridSpan w:val="2"/>
          </w:tcPr>
          <w:p>
            <w:pPr>
              <w:pStyle w:val="nTable"/>
              <w:spacing w:after="40"/>
              <w:rPr>
                <w:sz w:val="19"/>
              </w:rPr>
            </w:pPr>
            <w:r>
              <w:rPr>
                <w:sz w:val="19"/>
              </w:rPr>
              <w:t>20 Oct 2004</w:t>
            </w:r>
          </w:p>
        </w:tc>
        <w:tc>
          <w:tcPr>
            <w:tcW w:w="2585" w:type="dxa"/>
            <w:gridSpan w:val="3"/>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6" w:type="dxa"/>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133" w:type="dxa"/>
            <w:gridSpan w:val="3"/>
          </w:tcPr>
          <w:p>
            <w:pPr>
              <w:pStyle w:val="nTable"/>
              <w:keepNext/>
              <w:keepLines/>
              <w:spacing w:after="40"/>
              <w:rPr>
                <w:sz w:val="19"/>
              </w:rPr>
            </w:pPr>
            <w:r>
              <w:rPr>
                <w:sz w:val="19"/>
              </w:rPr>
              <w:t>40</w:t>
            </w:r>
            <w:r>
              <w:rPr>
                <w:snapToGrid w:val="0"/>
                <w:sz w:val="19"/>
              </w:rPr>
              <w:t xml:space="preserve"> of 2004</w:t>
            </w:r>
          </w:p>
        </w:tc>
        <w:tc>
          <w:tcPr>
            <w:tcW w:w="1131" w:type="dxa"/>
            <w:gridSpan w:val="2"/>
          </w:tcPr>
          <w:p>
            <w:pPr>
              <w:pStyle w:val="nTable"/>
              <w:keepNext/>
              <w:keepLines/>
              <w:spacing w:after="40"/>
              <w:rPr>
                <w:sz w:val="19"/>
              </w:rPr>
            </w:pPr>
            <w:r>
              <w:rPr>
                <w:sz w:val="19"/>
              </w:rPr>
              <w:t>3 Nov 2004</w:t>
            </w:r>
          </w:p>
        </w:tc>
        <w:tc>
          <w:tcPr>
            <w:tcW w:w="2585" w:type="dxa"/>
            <w:gridSpan w:val="3"/>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c>
          <w:tcPr>
            <w:tcW w:w="2266" w:type="dxa"/>
          </w:tcPr>
          <w:p>
            <w:pPr>
              <w:pStyle w:val="nTable"/>
              <w:spacing w:after="40"/>
              <w:ind w:right="113"/>
              <w:rPr>
                <w:i/>
                <w:sz w:val="19"/>
              </w:rPr>
            </w:pPr>
            <w:r>
              <w:rPr>
                <w:i/>
                <w:snapToGrid w:val="0"/>
                <w:sz w:val="19"/>
              </w:rPr>
              <w:t>Workers’ Compensation Reform Act 2004</w:t>
            </w:r>
            <w:r>
              <w:rPr>
                <w:snapToGrid w:val="0"/>
                <w:sz w:val="19"/>
              </w:rPr>
              <w:t xml:space="preserve"> s. 157</w:t>
            </w:r>
          </w:p>
        </w:tc>
        <w:tc>
          <w:tcPr>
            <w:tcW w:w="1133" w:type="dxa"/>
            <w:gridSpan w:val="3"/>
          </w:tcPr>
          <w:p>
            <w:pPr>
              <w:pStyle w:val="nTable"/>
              <w:spacing w:after="40"/>
              <w:rPr>
                <w:sz w:val="19"/>
              </w:rPr>
            </w:pPr>
            <w:r>
              <w:rPr>
                <w:sz w:val="19"/>
              </w:rPr>
              <w:t>42</w:t>
            </w:r>
            <w:r>
              <w:rPr>
                <w:snapToGrid w:val="0"/>
                <w:sz w:val="19"/>
              </w:rPr>
              <w:t xml:space="preserve"> of 2004</w:t>
            </w:r>
          </w:p>
        </w:tc>
        <w:tc>
          <w:tcPr>
            <w:tcW w:w="1131" w:type="dxa"/>
            <w:gridSpan w:val="2"/>
          </w:tcPr>
          <w:p>
            <w:pPr>
              <w:pStyle w:val="nTable"/>
              <w:spacing w:after="40"/>
              <w:rPr>
                <w:sz w:val="19"/>
              </w:rPr>
            </w:pPr>
            <w:r>
              <w:rPr>
                <w:sz w:val="19"/>
              </w:rPr>
              <w:t>9 Nov 2004</w:t>
            </w:r>
          </w:p>
        </w:tc>
        <w:tc>
          <w:tcPr>
            <w:tcW w:w="2585" w:type="dxa"/>
            <w:gridSpan w:val="3"/>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cantSplit/>
        </w:trPr>
        <w:tc>
          <w:tcPr>
            <w:tcW w:w="2266" w:type="dxa"/>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133" w:type="dxa"/>
            <w:gridSpan w:val="3"/>
          </w:tcPr>
          <w:p>
            <w:pPr>
              <w:pStyle w:val="nTable"/>
              <w:spacing w:after="40"/>
              <w:rPr>
                <w:sz w:val="19"/>
              </w:rPr>
            </w:pPr>
            <w:r>
              <w:rPr>
                <w:snapToGrid w:val="0"/>
                <w:sz w:val="19"/>
              </w:rPr>
              <w:t>45 of 2004</w:t>
            </w:r>
          </w:p>
        </w:tc>
        <w:tc>
          <w:tcPr>
            <w:tcW w:w="1131" w:type="dxa"/>
            <w:gridSpan w:val="2"/>
          </w:tcPr>
          <w:p>
            <w:pPr>
              <w:pStyle w:val="nTable"/>
              <w:spacing w:after="40"/>
              <w:rPr>
                <w:sz w:val="19"/>
              </w:rPr>
            </w:pPr>
            <w:r>
              <w:rPr>
                <w:sz w:val="19"/>
              </w:rPr>
              <w:t>9 Nov 2004</w:t>
            </w:r>
          </w:p>
        </w:tc>
        <w:tc>
          <w:tcPr>
            <w:tcW w:w="2585" w:type="dxa"/>
            <w:gridSpan w:val="3"/>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gridAfter w:val="2"/>
          <w:wAfter w:w="180" w:type="dxa"/>
          <w:cantSplit/>
        </w:trPr>
        <w:tc>
          <w:tcPr>
            <w:tcW w:w="2292" w:type="dxa"/>
            <w:gridSpan w:val="2"/>
          </w:tcPr>
          <w:p>
            <w:pPr>
              <w:pStyle w:val="nTable"/>
              <w:spacing w:after="40"/>
              <w:ind w:left="12" w:right="113"/>
              <w:rPr>
                <w:i/>
                <w:sz w:val="19"/>
              </w:rPr>
            </w:pPr>
            <w:r>
              <w:rPr>
                <w:i/>
                <w:sz w:val="19"/>
              </w:rPr>
              <w:t xml:space="preserve">Finance Brokers Control Amendment Act 2004 </w:t>
            </w:r>
            <w:r>
              <w:rPr>
                <w:sz w:val="19"/>
              </w:rPr>
              <w:t>s. 79</w:t>
            </w:r>
          </w:p>
        </w:tc>
        <w:tc>
          <w:tcPr>
            <w:tcW w:w="1000" w:type="dxa"/>
          </w:tcPr>
          <w:p>
            <w:pPr>
              <w:pStyle w:val="nTable"/>
              <w:spacing w:after="40"/>
              <w:rPr>
                <w:snapToGrid w:val="0"/>
                <w:sz w:val="19"/>
              </w:rPr>
            </w:pPr>
            <w:r>
              <w:rPr>
                <w:snapToGrid w:val="0"/>
                <w:sz w:val="19"/>
              </w:rPr>
              <w:t xml:space="preserve">53 of 2004 </w:t>
            </w:r>
          </w:p>
        </w:tc>
        <w:tc>
          <w:tcPr>
            <w:tcW w:w="1146" w:type="dxa"/>
            <w:gridSpan w:val="2"/>
          </w:tcPr>
          <w:p>
            <w:pPr>
              <w:pStyle w:val="nTable"/>
              <w:spacing w:after="40"/>
              <w:rPr>
                <w:snapToGrid w:val="0"/>
                <w:sz w:val="19"/>
              </w:rPr>
            </w:pPr>
            <w:r>
              <w:rPr>
                <w:snapToGrid w:val="0"/>
                <w:sz w:val="19"/>
              </w:rPr>
              <w:t>18 Nov 2004</w:t>
            </w:r>
          </w:p>
        </w:tc>
        <w:tc>
          <w:tcPr>
            <w:tcW w:w="2497" w:type="dxa"/>
            <w:gridSpan w:val="2"/>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c>
          <w:tcPr>
            <w:tcW w:w="2266" w:type="dxa"/>
          </w:tcPr>
          <w:p>
            <w:pPr>
              <w:pStyle w:val="nTable"/>
              <w:spacing w:after="40"/>
              <w:ind w:right="113"/>
              <w:rPr>
                <w:sz w:val="19"/>
              </w:rPr>
            </w:pPr>
            <w:r>
              <w:rPr>
                <w:i/>
                <w:sz w:val="19"/>
              </w:rPr>
              <w:t>Disability Services Amendment Act 2004</w:t>
            </w:r>
            <w:r>
              <w:rPr>
                <w:sz w:val="19"/>
              </w:rPr>
              <w:t xml:space="preserve"> s. 35</w:t>
            </w:r>
          </w:p>
        </w:tc>
        <w:tc>
          <w:tcPr>
            <w:tcW w:w="1133" w:type="dxa"/>
            <w:gridSpan w:val="3"/>
          </w:tcPr>
          <w:p>
            <w:pPr>
              <w:pStyle w:val="nTable"/>
              <w:spacing w:after="40"/>
              <w:rPr>
                <w:sz w:val="19"/>
              </w:rPr>
            </w:pPr>
            <w:r>
              <w:rPr>
                <w:sz w:val="19"/>
              </w:rPr>
              <w:t>57 of 2004</w:t>
            </w:r>
          </w:p>
        </w:tc>
        <w:tc>
          <w:tcPr>
            <w:tcW w:w="1131" w:type="dxa"/>
            <w:gridSpan w:val="2"/>
          </w:tcPr>
          <w:p>
            <w:pPr>
              <w:pStyle w:val="nTable"/>
              <w:spacing w:after="40"/>
              <w:rPr>
                <w:sz w:val="19"/>
              </w:rPr>
            </w:pPr>
            <w:r>
              <w:rPr>
                <w:sz w:val="19"/>
              </w:rPr>
              <w:t>18 Nov 2004</w:t>
            </w:r>
          </w:p>
        </w:tc>
        <w:tc>
          <w:tcPr>
            <w:tcW w:w="2585" w:type="dxa"/>
            <w:gridSpan w:val="3"/>
          </w:tcPr>
          <w:p>
            <w:pPr>
              <w:pStyle w:val="nTable"/>
              <w:spacing w:after="40"/>
              <w:rPr>
                <w:sz w:val="19"/>
              </w:rPr>
            </w:pPr>
            <w:r>
              <w:rPr>
                <w:sz w:val="19"/>
              </w:rPr>
              <w:t xml:space="preserve">15 Dec 2004 (see s. 2 and </w:t>
            </w:r>
            <w:r>
              <w:rPr>
                <w:i/>
                <w:sz w:val="19"/>
              </w:rPr>
              <w:t>Gazette</w:t>
            </w:r>
            <w:r>
              <w:rPr>
                <w:sz w:val="19"/>
              </w:rPr>
              <w:t xml:space="preserve"> 14 Dec 2004 p. 5999)</w:t>
            </w:r>
          </w:p>
        </w:tc>
      </w:tr>
      <w:tr>
        <w:tc>
          <w:tcPr>
            <w:tcW w:w="2266" w:type="dxa"/>
          </w:tcPr>
          <w:p>
            <w:pPr>
              <w:pStyle w:val="nTable"/>
              <w:spacing w:after="40"/>
              <w:ind w:right="113"/>
              <w:rPr>
                <w:sz w:val="19"/>
              </w:rPr>
            </w:pPr>
            <w:r>
              <w:rPr>
                <w:i/>
                <w:sz w:val="19"/>
              </w:rPr>
              <w:t>State Administrative Tribunal Act 2004</w:t>
            </w:r>
            <w:r>
              <w:rPr>
                <w:sz w:val="19"/>
              </w:rPr>
              <w:t xml:space="preserve"> s. 174</w:t>
            </w:r>
          </w:p>
        </w:tc>
        <w:tc>
          <w:tcPr>
            <w:tcW w:w="1133" w:type="dxa"/>
            <w:gridSpan w:val="3"/>
          </w:tcPr>
          <w:p>
            <w:pPr>
              <w:pStyle w:val="nTable"/>
              <w:spacing w:after="40"/>
              <w:rPr>
                <w:sz w:val="19"/>
              </w:rPr>
            </w:pPr>
            <w:r>
              <w:rPr>
                <w:sz w:val="19"/>
              </w:rPr>
              <w:t>54 of 2004</w:t>
            </w:r>
          </w:p>
        </w:tc>
        <w:tc>
          <w:tcPr>
            <w:tcW w:w="1131" w:type="dxa"/>
            <w:gridSpan w:val="2"/>
          </w:tcPr>
          <w:p>
            <w:pPr>
              <w:pStyle w:val="nTable"/>
              <w:spacing w:after="40"/>
              <w:rPr>
                <w:sz w:val="19"/>
              </w:rPr>
            </w:pPr>
            <w:r>
              <w:rPr>
                <w:sz w:val="19"/>
              </w:rPr>
              <w:t>23 Nov 2004</w:t>
            </w:r>
          </w:p>
        </w:tc>
        <w:tc>
          <w:tcPr>
            <w:tcW w:w="2585" w:type="dxa"/>
            <w:gridSpan w:val="3"/>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cantSplit/>
        </w:trPr>
        <w:tc>
          <w:tcPr>
            <w:tcW w:w="2266" w:type="dxa"/>
          </w:tcPr>
          <w:p>
            <w:pPr>
              <w:pStyle w:val="nTable"/>
              <w:spacing w:after="40"/>
              <w:ind w:right="113"/>
              <w:rPr>
                <w:i/>
                <w:sz w:val="19"/>
              </w:rPr>
            </w:pPr>
            <w:r>
              <w:rPr>
                <w:i/>
                <w:sz w:val="19"/>
              </w:rPr>
              <w:t xml:space="preserve">Courts Legislation Amendment and Repeal Act 2004 </w:t>
            </w:r>
            <w:r>
              <w:rPr>
                <w:sz w:val="19"/>
              </w:rPr>
              <w:t>s. 141</w:t>
            </w:r>
          </w:p>
        </w:tc>
        <w:tc>
          <w:tcPr>
            <w:tcW w:w="1133" w:type="dxa"/>
            <w:gridSpan w:val="3"/>
          </w:tcPr>
          <w:p>
            <w:pPr>
              <w:pStyle w:val="nTable"/>
              <w:spacing w:after="40"/>
              <w:rPr>
                <w:sz w:val="19"/>
              </w:rPr>
            </w:pPr>
            <w:r>
              <w:rPr>
                <w:snapToGrid w:val="0"/>
                <w:sz w:val="19"/>
              </w:rPr>
              <w:t>59 of 2004</w:t>
            </w:r>
          </w:p>
        </w:tc>
        <w:tc>
          <w:tcPr>
            <w:tcW w:w="1131" w:type="dxa"/>
            <w:gridSpan w:val="2"/>
          </w:tcPr>
          <w:p>
            <w:pPr>
              <w:pStyle w:val="nTable"/>
              <w:spacing w:after="40"/>
              <w:rPr>
                <w:sz w:val="19"/>
              </w:rPr>
            </w:pPr>
            <w:r>
              <w:rPr>
                <w:snapToGrid w:val="0"/>
                <w:sz w:val="19"/>
              </w:rPr>
              <w:t>23 Nov 2004</w:t>
            </w:r>
          </w:p>
        </w:tc>
        <w:tc>
          <w:tcPr>
            <w:tcW w:w="2585" w:type="dxa"/>
            <w:gridSpan w:val="3"/>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6"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w:t>
            </w:r>
            <w:del w:id="710" w:author="svcMRProcess" w:date="2018-08-28T07:47:00Z">
              <w:r>
                <w:rPr>
                  <w:snapToGrid w:val="0"/>
                  <w:sz w:val="19"/>
                  <w:vertAlign w:val="superscript"/>
                </w:rPr>
                <w:delText>54</w:delText>
              </w:r>
            </w:del>
            <w:ins w:id="711" w:author="svcMRProcess" w:date="2018-08-28T07:47:00Z">
              <w:r>
                <w:rPr>
                  <w:snapToGrid w:val="0"/>
                  <w:sz w:val="19"/>
                  <w:vertAlign w:val="superscript"/>
                </w:rPr>
                <w:t>52</w:t>
              </w:r>
            </w:ins>
          </w:p>
        </w:tc>
        <w:tc>
          <w:tcPr>
            <w:tcW w:w="1133" w:type="dxa"/>
            <w:gridSpan w:val="3"/>
          </w:tcPr>
          <w:p>
            <w:pPr>
              <w:pStyle w:val="nTable"/>
              <w:spacing w:after="40"/>
              <w:rPr>
                <w:sz w:val="19"/>
              </w:rPr>
            </w:pPr>
            <w:r>
              <w:rPr>
                <w:sz w:val="19"/>
              </w:rPr>
              <w:t>55 of 2004</w:t>
            </w:r>
          </w:p>
        </w:tc>
        <w:tc>
          <w:tcPr>
            <w:tcW w:w="1131" w:type="dxa"/>
            <w:gridSpan w:val="2"/>
          </w:tcPr>
          <w:p>
            <w:pPr>
              <w:pStyle w:val="nTable"/>
              <w:spacing w:after="40"/>
              <w:rPr>
                <w:sz w:val="19"/>
              </w:rPr>
            </w:pPr>
            <w:r>
              <w:rPr>
                <w:sz w:val="19"/>
              </w:rPr>
              <w:t>24 Nov 2004</w:t>
            </w:r>
          </w:p>
        </w:tc>
        <w:tc>
          <w:tcPr>
            <w:tcW w:w="2585" w:type="dxa"/>
            <w:gridSpan w:val="3"/>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6" w:type="dxa"/>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w:t>
            </w:r>
            <w:del w:id="712" w:author="svcMRProcess" w:date="2018-08-28T07:47:00Z">
              <w:r>
                <w:rPr>
                  <w:snapToGrid w:val="0"/>
                  <w:sz w:val="19"/>
                  <w:vertAlign w:val="superscript"/>
                </w:rPr>
                <w:delText>55</w:delText>
              </w:r>
            </w:del>
            <w:ins w:id="713" w:author="svcMRProcess" w:date="2018-08-28T07:47:00Z">
              <w:r>
                <w:rPr>
                  <w:snapToGrid w:val="0"/>
                  <w:sz w:val="19"/>
                  <w:vertAlign w:val="superscript"/>
                </w:rPr>
                <w:t>53</w:t>
              </w:r>
            </w:ins>
          </w:p>
        </w:tc>
        <w:tc>
          <w:tcPr>
            <w:tcW w:w="1133" w:type="dxa"/>
            <w:gridSpan w:val="3"/>
          </w:tcPr>
          <w:p>
            <w:pPr>
              <w:pStyle w:val="nTable"/>
              <w:spacing w:after="40"/>
              <w:rPr>
                <w:sz w:val="19"/>
              </w:rPr>
            </w:pPr>
            <w:r>
              <w:rPr>
                <w:snapToGrid w:val="0"/>
                <w:sz w:val="19"/>
              </w:rPr>
              <w:t>70 of 2004</w:t>
            </w:r>
          </w:p>
        </w:tc>
        <w:tc>
          <w:tcPr>
            <w:tcW w:w="1131" w:type="dxa"/>
            <w:gridSpan w:val="2"/>
          </w:tcPr>
          <w:p>
            <w:pPr>
              <w:pStyle w:val="nTable"/>
              <w:spacing w:after="40"/>
              <w:rPr>
                <w:sz w:val="19"/>
              </w:rPr>
            </w:pPr>
            <w:r>
              <w:rPr>
                <w:snapToGrid w:val="0"/>
                <w:sz w:val="19"/>
              </w:rPr>
              <w:t>8 Dec 2004</w:t>
            </w:r>
          </w:p>
        </w:tc>
        <w:tc>
          <w:tcPr>
            <w:tcW w:w="2585" w:type="dxa"/>
            <w:gridSpan w:val="3"/>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After w:val="1"/>
          <w:wAfter w:w="45" w:type="dxa"/>
        </w:trPr>
        <w:tc>
          <w:tcPr>
            <w:tcW w:w="2266" w:type="dxa"/>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133" w:type="dxa"/>
            <w:gridSpan w:val="3"/>
          </w:tcPr>
          <w:p>
            <w:pPr>
              <w:pStyle w:val="nTable"/>
              <w:spacing w:after="40"/>
              <w:rPr>
                <w:snapToGrid w:val="0"/>
                <w:sz w:val="19"/>
              </w:rPr>
            </w:pPr>
            <w:r>
              <w:rPr>
                <w:snapToGrid w:val="0"/>
                <w:sz w:val="19"/>
              </w:rPr>
              <w:t>75 of 2004</w:t>
            </w:r>
          </w:p>
        </w:tc>
        <w:tc>
          <w:tcPr>
            <w:tcW w:w="1131" w:type="dxa"/>
            <w:gridSpan w:val="2"/>
          </w:tcPr>
          <w:p>
            <w:pPr>
              <w:pStyle w:val="nTable"/>
              <w:spacing w:after="40"/>
              <w:rPr>
                <w:snapToGrid w:val="0"/>
                <w:sz w:val="19"/>
              </w:rPr>
            </w:pPr>
            <w:r>
              <w:rPr>
                <w:snapToGrid w:val="0"/>
                <w:sz w:val="19"/>
              </w:rPr>
              <w:t>8 Dec 2004</w:t>
            </w:r>
          </w:p>
        </w:tc>
        <w:tc>
          <w:tcPr>
            <w:tcW w:w="2540" w:type="dxa"/>
            <w:gridSpan w:val="2"/>
          </w:tcPr>
          <w:p>
            <w:pPr>
              <w:pStyle w:val="nTable"/>
              <w:spacing w:after="40"/>
              <w:rPr>
                <w:sz w:val="19"/>
              </w:rPr>
            </w:pPr>
            <w:r>
              <w:rPr>
                <w:snapToGrid w:val="0"/>
                <w:sz w:val="19"/>
              </w:rPr>
              <w:t xml:space="preserve">16 Nov 2005 (see s. 2 and </w:t>
            </w:r>
            <w:r>
              <w:rPr>
                <w:i/>
                <w:snapToGrid w:val="0"/>
                <w:sz w:val="19"/>
              </w:rPr>
              <w:t>Gazette</w:t>
            </w:r>
            <w:r>
              <w:rPr>
                <w:sz w:val="19"/>
              </w:rPr>
              <w:t xml:space="preserve"> 15 Nov 2005 p. 5597)</w:t>
            </w:r>
          </w:p>
        </w:tc>
      </w:tr>
      <w:tr>
        <w:trPr>
          <w:gridAfter w:val="1"/>
          <w:wAfter w:w="45" w:type="dxa"/>
          <w:cantSplit/>
        </w:trPr>
        <w:tc>
          <w:tcPr>
            <w:tcW w:w="7070" w:type="dxa"/>
            <w:gridSpan w:val="8"/>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tr>
        <w:trPr>
          <w:gridAfter w:val="1"/>
          <w:wAfter w:w="45" w:type="dxa"/>
        </w:trPr>
        <w:tc>
          <w:tcPr>
            <w:tcW w:w="2266" w:type="dxa"/>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133" w:type="dxa"/>
            <w:gridSpan w:val="3"/>
          </w:tcPr>
          <w:p>
            <w:pPr>
              <w:pStyle w:val="nTable"/>
              <w:spacing w:after="40"/>
              <w:rPr>
                <w:sz w:val="19"/>
              </w:rPr>
            </w:pPr>
            <w:r>
              <w:rPr>
                <w:sz w:val="19"/>
              </w:rPr>
              <w:t>1 of 2005</w:t>
            </w:r>
          </w:p>
        </w:tc>
        <w:tc>
          <w:tcPr>
            <w:tcW w:w="1131" w:type="dxa"/>
            <w:gridSpan w:val="2"/>
          </w:tcPr>
          <w:p>
            <w:pPr>
              <w:pStyle w:val="nTable"/>
              <w:spacing w:after="40"/>
              <w:rPr>
                <w:sz w:val="19"/>
              </w:rPr>
            </w:pPr>
            <w:r>
              <w:rPr>
                <w:sz w:val="19"/>
              </w:rPr>
              <w:t>20 May 2005</w:t>
            </w:r>
          </w:p>
        </w:tc>
        <w:tc>
          <w:tcPr>
            <w:tcW w:w="2540" w:type="dxa"/>
            <w:gridSpan w:val="2"/>
          </w:tcPr>
          <w:p>
            <w:pPr>
              <w:pStyle w:val="nTable"/>
              <w:spacing w:after="40"/>
              <w:rPr>
                <w:sz w:val="19"/>
              </w:rPr>
            </w:pPr>
            <w:r>
              <w:rPr>
                <w:sz w:val="19"/>
              </w:rPr>
              <w:t>20 May 2005 (see s. 2)</w:t>
            </w:r>
          </w:p>
        </w:tc>
      </w:tr>
      <w:tr>
        <w:trPr>
          <w:gridAfter w:val="1"/>
          <w:wAfter w:w="45" w:type="dxa"/>
        </w:trPr>
        <w:tc>
          <w:tcPr>
            <w:tcW w:w="2266" w:type="dxa"/>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133" w:type="dxa"/>
            <w:gridSpan w:val="3"/>
          </w:tcPr>
          <w:p>
            <w:pPr>
              <w:pStyle w:val="nTable"/>
              <w:spacing w:after="40"/>
              <w:rPr>
                <w:sz w:val="19"/>
              </w:rPr>
            </w:pPr>
            <w:r>
              <w:rPr>
                <w:sz w:val="19"/>
              </w:rPr>
              <w:t>2 of 2005</w:t>
            </w:r>
          </w:p>
        </w:tc>
        <w:tc>
          <w:tcPr>
            <w:tcW w:w="1131" w:type="dxa"/>
            <w:gridSpan w:val="2"/>
          </w:tcPr>
          <w:p>
            <w:pPr>
              <w:pStyle w:val="nTable"/>
              <w:spacing w:after="40"/>
              <w:rPr>
                <w:sz w:val="19"/>
              </w:rPr>
            </w:pPr>
            <w:r>
              <w:rPr>
                <w:sz w:val="19"/>
              </w:rPr>
              <w:t>23 May 2005</w:t>
            </w:r>
          </w:p>
        </w:tc>
        <w:tc>
          <w:tcPr>
            <w:tcW w:w="2540" w:type="dxa"/>
            <w:gridSpan w:val="2"/>
          </w:tcPr>
          <w:p>
            <w:pPr>
              <w:pStyle w:val="nTable"/>
              <w:spacing w:after="40"/>
              <w:rPr>
                <w:sz w:val="19"/>
              </w:rPr>
            </w:pPr>
            <w:r>
              <w:rPr>
                <w:sz w:val="19"/>
              </w:rPr>
              <w:t>23 May 2005 (see s. 2)</w:t>
            </w:r>
          </w:p>
        </w:tc>
      </w:tr>
      <w:tr>
        <w:trPr>
          <w:gridAfter w:val="1"/>
          <w:wAfter w:w="45" w:type="dxa"/>
          <w:cantSplit/>
        </w:trPr>
        <w:tc>
          <w:tcPr>
            <w:tcW w:w="2266" w:type="dxa"/>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133" w:type="dxa"/>
            <w:gridSpan w:val="3"/>
          </w:tcPr>
          <w:p>
            <w:pPr>
              <w:pStyle w:val="nTable"/>
              <w:spacing w:after="40"/>
              <w:rPr>
                <w:sz w:val="19"/>
              </w:rPr>
            </w:pPr>
            <w:r>
              <w:rPr>
                <w:sz w:val="19"/>
              </w:rPr>
              <w:t>18 of 2005</w:t>
            </w:r>
          </w:p>
        </w:tc>
        <w:tc>
          <w:tcPr>
            <w:tcW w:w="1131" w:type="dxa"/>
            <w:gridSpan w:val="2"/>
          </w:tcPr>
          <w:p>
            <w:pPr>
              <w:pStyle w:val="nTable"/>
              <w:spacing w:after="40"/>
              <w:rPr>
                <w:sz w:val="19"/>
              </w:rPr>
            </w:pPr>
            <w:r>
              <w:rPr>
                <w:sz w:val="19"/>
              </w:rPr>
              <w:t>13 Oct 2005</w:t>
            </w:r>
          </w:p>
        </w:tc>
        <w:tc>
          <w:tcPr>
            <w:tcW w:w="2540" w:type="dxa"/>
            <w:gridSpan w:val="2"/>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After w:val="1"/>
          <w:wAfter w:w="45" w:type="dxa"/>
        </w:trPr>
        <w:tc>
          <w:tcPr>
            <w:tcW w:w="2266" w:type="dxa"/>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133" w:type="dxa"/>
            <w:gridSpan w:val="3"/>
          </w:tcPr>
          <w:p>
            <w:pPr>
              <w:pStyle w:val="nTable"/>
              <w:spacing w:after="40"/>
              <w:rPr>
                <w:sz w:val="19"/>
              </w:rPr>
            </w:pPr>
            <w:r>
              <w:rPr>
                <w:sz w:val="19"/>
              </w:rPr>
              <w:t>24 of 2005</w:t>
            </w:r>
          </w:p>
        </w:tc>
        <w:tc>
          <w:tcPr>
            <w:tcW w:w="1131" w:type="dxa"/>
            <w:gridSpan w:val="2"/>
          </w:tcPr>
          <w:p>
            <w:pPr>
              <w:pStyle w:val="nTable"/>
              <w:spacing w:after="40"/>
              <w:rPr>
                <w:sz w:val="19"/>
              </w:rPr>
            </w:pPr>
            <w:r>
              <w:rPr>
                <w:sz w:val="19"/>
              </w:rPr>
              <w:t>2 Dec 2005</w:t>
            </w:r>
          </w:p>
        </w:tc>
        <w:tc>
          <w:tcPr>
            <w:tcW w:w="2540" w:type="dxa"/>
            <w:gridSpan w:val="2"/>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After w:val="1"/>
          <w:wAfter w:w="45" w:type="dxa"/>
        </w:trPr>
        <w:tc>
          <w:tcPr>
            <w:tcW w:w="2266" w:type="dxa"/>
          </w:tcPr>
          <w:p>
            <w:pPr>
              <w:pStyle w:val="nTable"/>
              <w:spacing w:after="40"/>
              <w:ind w:right="113"/>
              <w:rPr>
                <w:i/>
                <w:sz w:val="19"/>
              </w:rPr>
            </w:pPr>
            <w:r>
              <w:rPr>
                <w:i/>
                <w:noProof/>
                <w:snapToGrid w:val="0"/>
                <w:sz w:val="19"/>
              </w:rPr>
              <w:t xml:space="preserve">Psychologists Act 2005 </w:t>
            </w:r>
            <w:del w:id="714" w:author="svcMRProcess" w:date="2018-08-28T07:47:00Z">
              <w:r>
                <w:rPr>
                  <w:noProof/>
                  <w:snapToGrid w:val="0"/>
                  <w:sz w:val="19"/>
                </w:rPr>
                <w:delText>s. 108</w:delText>
              </w:r>
            </w:del>
            <w:ins w:id="715" w:author="svcMRProcess" w:date="2018-08-28T07:47:00Z">
              <w:r>
                <w:rPr>
                  <w:noProof/>
                  <w:snapToGrid w:val="0"/>
                  <w:sz w:val="19"/>
                </w:rPr>
                <w:t>Sch. 3 cl. 2</w:t>
              </w:r>
            </w:ins>
          </w:p>
        </w:tc>
        <w:tc>
          <w:tcPr>
            <w:tcW w:w="1133" w:type="dxa"/>
            <w:gridSpan w:val="3"/>
          </w:tcPr>
          <w:p>
            <w:pPr>
              <w:pStyle w:val="nTable"/>
              <w:spacing w:after="40"/>
              <w:rPr>
                <w:sz w:val="19"/>
              </w:rPr>
            </w:pPr>
            <w:r>
              <w:rPr>
                <w:sz w:val="19"/>
              </w:rPr>
              <w:t>28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gridAfter w:val="1"/>
          <w:wAfter w:w="45" w:type="dxa"/>
        </w:trPr>
        <w:tc>
          <w:tcPr>
            <w:tcW w:w="2266" w:type="dxa"/>
          </w:tcPr>
          <w:p>
            <w:pPr>
              <w:pStyle w:val="nTable"/>
              <w:spacing w:after="40"/>
              <w:ind w:right="113"/>
              <w:rPr>
                <w:i/>
                <w:sz w:val="19"/>
              </w:rPr>
            </w:pPr>
            <w:r>
              <w:rPr>
                <w:i/>
                <w:noProof/>
                <w:snapToGrid w:val="0"/>
                <w:sz w:val="19"/>
              </w:rPr>
              <w:t>Optometrists Act 2005</w:t>
            </w:r>
            <w:r>
              <w:rPr>
                <w:noProof/>
                <w:snapToGrid w:val="0"/>
                <w:sz w:val="19"/>
              </w:rPr>
              <w:t xml:space="preserve"> </w:t>
            </w:r>
            <w:del w:id="716" w:author="svcMRProcess" w:date="2018-08-28T07:47:00Z">
              <w:r>
                <w:rPr>
                  <w:noProof/>
                  <w:snapToGrid w:val="0"/>
                  <w:sz w:val="19"/>
                </w:rPr>
                <w:delText>s. 109</w:delText>
              </w:r>
            </w:del>
            <w:ins w:id="717" w:author="svcMRProcess" w:date="2018-08-28T07:47:00Z">
              <w:r>
                <w:rPr>
                  <w:noProof/>
                  <w:snapToGrid w:val="0"/>
                  <w:sz w:val="19"/>
                </w:rPr>
                <w:t>Sch. 3 cl. 2</w:t>
              </w:r>
            </w:ins>
          </w:p>
        </w:tc>
        <w:tc>
          <w:tcPr>
            <w:tcW w:w="1133" w:type="dxa"/>
            <w:gridSpan w:val="3"/>
          </w:tcPr>
          <w:p>
            <w:pPr>
              <w:pStyle w:val="nTable"/>
              <w:spacing w:after="40"/>
              <w:rPr>
                <w:sz w:val="19"/>
              </w:rPr>
            </w:pPr>
            <w:r>
              <w:rPr>
                <w:sz w:val="19"/>
              </w:rPr>
              <w:t>29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gridAfter w:val="1"/>
          <w:wAfter w:w="45" w:type="dxa"/>
        </w:trPr>
        <w:tc>
          <w:tcPr>
            <w:tcW w:w="2266" w:type="dxa"/>
          </w:tcPr>
          <w:p>
            <w:pPr>
              <w:pStyle w:val="nTable"/>
              <w:spacing w:after="40"/>
              <w:ind w:right="113"/>
              <w:rPr>
                <w:i/>
                <w:noProof/>
                <w:snapToGrid w:val="0"/>
                <w:sz w:val="19"/>
              </w:rPr>
            </w:pPr>
            <w:r>
              <w:rPr>
                <w:i/>
                <w:noProof/>
                <w:snapToGrid w:val="0"/>
                <w:sz w:val="19"/>
              </w:rPr>
              <w:t>Podiatrists Act 2005</w:t>
            </w:r>
            <w:r>
              <w:rPr>
                <w:noProof/>
                <w:snapToGrid w:val="0"/>
                <w:sz w:val="19"/>
              </w:rPr>
              <w:t xml:space="preserve"> </w:t>
            </w:r>
            <w:del w:id="718" w:author="svcMRProcess" w:date="2018-08-28T07:47:00Z">
              <w:r>
                <w:rPr>
                  <w:noProof/>
                  <w:snapToGrid w:val="0"/>
                  <w:sz w:val="19"/>
                </w:rPr>
                <w:delText>s. 109</w:delText>
              </w:r>
            </w:del>
            <w:ins w:id="719" w:author="svcMRProcess" w:date="2018-08-28T07:47:00Z">
              <w:r>
                <w:rPr>
                  <w:noProof/>
                  <w:snapToGrid w:val="0"/>
                  <w:sz w:val="19"/>
                </w:rPr>
                <w:t>Sch. 3 cl. 2</w:t>
              </w:r>
            </w:ins>
          </w:p>
        </w:tc>
        <w:tc>
          <w:tcPr>
            <w:tcW w:w="1133" w:type="dxa"/>
            <w:gridSpan w:val="3"/>
          </w:tcPr>
          <w:p>
            <w:pPr>
              <w:pStyle w:val="nTable"/>
              <w:spacing w:after="40"/>
              <w:rPr>
                <w:sz w:val="19"/>
              </w:rPr>
            </w:pPr>
            <w:r>
              <w:rPr>
                <w:sz w:val="19"/>
              </w:rPr>
              <w:t>30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gridAfter w:val="1"/>
          <w:wAfter w:w="45" w:type="dxa"/>
        </w:trPr>
        <w:tc>
          <w:tcPr>
            <w:tcW w:w="2266" w:type="dxa"/>
          </w:tcPr>
          <w:p>
            <w:pPr>
              <w:pStyle w:val="nTable"/>
              <w:spacing w:after="40"/>
              <w:ind w:right="113"/>
              <w:rPr>
                <w:iCs/>
                <w:noProof/>
                <w:snapToGrid w:val="0"/>
                <w:sz w:val="19"/>
              </w:rPr>
            </w:pPr>
            <w:r>
              <w:rPr>
                <w:i/>
                <w:noProof/>
                <w:snapToGrid w:val="0"/>
                <w:sz w:val="19"/>
              </w:rPr>
              <w:t xml:space="preserve">Chiropractors Act 2005 </w:t>
            </w:r>
            <w:del w:id="720" w:author="svcMRProcess" w:date="2018-08-28T07:47:00Z">
              <w:r>
                <w:rPr>
                  <w:iCs/>
                  <w:noProof/>
                  <w:snapToGrid w:val="0"/>
                  <w:sz w:val="19"/>
                </w:rPr>
                <w:delText>s. 109</w:delText>
              </w:r>
            </w:del>
            <w:ins w:id="721" w:author="svcMRProcess" w:date="2018-08-28T07:47:00Z">
              <w:r>
                <w:rPr>
                  <w:noProof/>
                  <w:snapToGrid w:val="0"/>
                  <w:sz w:val="19"/>
                </w:rPr>
                <w:t>Sch. 3 cl. 2</w:t>
              </w:r>
            </w:ins>
          </w:p>
        </w:tc>
        <w:tc>
          <w:tcPr>
            <w:tcW w:w="1133" w:type="dxa"/>
            <w:gridSpan w:val="3"/>
          </w:tcPr>
          <w:p>
            <w:pPr>
              <w:pStyle w:val="nTable"/>
              <w:spacing w:after="40"/>
              <w:rPr>
                <w:sz w:val="19"/>
              </w:rPr>
            </w:pPr>
            <w:r>
              <w:rPr>
                <w:sz w:val="19"/>
              </w:rPr>
              <w:t>31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45" w:type="dxa"/>
        </w:trPr>
        <w:tc>
          <w:tcPr>
            <w:tcW w:w="2266" w:type="dxa"/>
          </w:tcPr>
          <w:p>
            <w:pPr>
              <w:pStyle w:val="nTable"/>
              <w:spacing w:after="40"/>
              <w:ind w:right="113"/>
              <w:rPr>
                <w:i/>
                <w:snapToGrid w:val="0"/>
                <w:sz w:val="19"/>
                <w:lang w:val="en-US"/>
              </w:rPr>
            </w:pPr>
            <w:r>
              <w:rPr>
                <w:i/>
                <w:noProof/>
                <w:snapToGrid w:val="0"/>
                <w:sz w:val="19"/>
              </w:rPr>
              <w:t>Physiotherapists Act 2005</w:t>
            </w:r>
            <w:r>
              <w:rPr>
                <w:noProof/>
                <w:snapToGrid w:val="0"/>
                <w:sz w:val="19"/>
              </w:rPr>
              <w:t xml:space="preserve"> </w:t>
            </w:r>
            <w:del w:id="722" w:author="svcMRProcess" w:date="2018-08-28T07:47:00Z">
              <w:r>
                <w:rPr>
                  <w:noProof/>
                  <w:snapToGrid w:val="0"/>
                  <w:sz w:val="19"/>
                </w:rPr>
                <w:delText>s. 109</w:delText>
              </w:r>
            </w:del>
            <w:ins w:id="723" w:author="svcMRProcess" w:date="2018-08-28T07:47:00Z">
              <w:r>
                <w:rPr>
                  <w:noProof/>
                  <w:snapToGrid w:val="0"/>
                  <w:sz w:val="19"/>
                </w:rPr>
                <w:t>Sch. 3 cl. 2</w:t>
              </w:r>
            </w:ins>
          </w:p>
        </w:tc>
        <w:tc>
          <w:tcPr>
            <w:tcW w:w="1133" w:type="dxa"/>
            <w:gridSpan w:val="3"/>
          </w:tcPr>
          <w:p>
            <w:pPr>
              <w:pStyle w:val="nTable"/>
              <w:spacing w:after="40"/>
              <w:rPr>
                <w:snapToGrid w:val="0"/>
                <w:sz w:val="19"/>
                <w:lang w:val="en-US"/>
              </w:rPr>
            </w:pPr>
            <w:r>
              <w:rPr>
                <w:sz w:val="19"/>
              </w:rPr>
              <w:t>32 of 2005</w:t>
            </w:r>
          </w:p>
        </w:tc>
        <w:tc>
          <w:tcPr>
            <w:tcW w:w="1131" w:type="dxa"/>
            <w:gridSpan w:val="2"/>
          </w:tcPr>
          <w:p>
            <w:pPr>
              <w:pStyle w:val="nTable"/>
              <w:spacing w:after="40"/>
              <w:rPr>
                <w:snapToGrid w:val="0"/>
                <w:sz w:val="19"/>
                <w:lang w:val="en-US"/>
              </w:rPr>
            </w:pPr>
            <w:r>
              <w:rPr>
                <w:sz w:val="19"/>
              </w:rPr>
              <w:t>12 Dec 2005</w:t>
            </w:r>
          </w:p>
        </w:tc>
        <w:tc>
          <w:tcPr>
            <w:tcW w:w="2540" w:type="dxa"/>
            <w:gridSpan w:val="2"/>
          </w:tcPr>
          <w:p>
            <w:pPr>
              <w:pStyle w:val="nTable"/>
              <w:spacing w:after="40"/>
              <w:rPr>
                <w:snapToGrid w:val="0"/>
                <w:sz w:val="19"/>
                <w:lang w:val="en-US"/>
              </w:rPr>
            </w:pPr>
            <w:r>
              <w:rPr>
                <w:sz w:val="19"/>
              </w:rPr>
              <w:t xml:space="preserve">23 Feb 2007 (see s. 2 and </w:t>
            </w:r>
            <w:r>
              <w:rPr>
                <w:i/>
                <w:sz w:val="19"/>
              </w:rPr>
              <w:t xml:space="preserve">Gazette </w:t>
            </w:r>
            <w:r>
              <w:rPr>
                <w:sz w:val="19"/>
              </w:rPr>
              <w:t>20 Feb 2007 p. 505)</w:t>
            </w:r>
          </w:p>
        </w:tc>
      </w:tr>
      <w:tr>
        <w:trPr>
          <w:gridAfter w:val="1"/>
          <w:wAfter w:w="45" w:type="dxa"/>
          <w:cantSplit/>
        </w:trPr>
        <w:tc>
          <w:tcPr>
            <w:tcW w:w="2266" w:type="dxa"/>
          </w:tcPr>
          <w:p>
            <w:pPr>
              <w:pStyle w:val="nTable"/>
              <w:spacing w:after="40"/>
              <w:ind w:right="113"/>
              <w:rPr>
                <w:i/>
                <w:noProof/>
                <w:snapToGrid w:val="0"/>
                <w:sz w:val="19"/>
              </w:rPr>
            </w:pPr>
            <w:r>
              <w:rPr>
                <w:i/>
                <w:noProof/>
                <w:snapToGrid w:val="0"/>
                <w:sz w:val="19"/>
              </w:rPr>
              <w:t xml:space="preserve">Osteopaths Act 2005 </w:t>
            </w:r>
            <w:del w:id="724" w:author="svcMRProcess" w:date="2018-08-28T07:47:00Z">
              <w:r>
                <w:rPr>
                  <w:noProof/>
                  <w:snapToGrid w:val="0"/>
                  <w:sz w:val="19"/>
                </w:rPr>
                <w:delText>s. 108</w:delText>
              </w:r>
            </w:del>
            <w:ins w:id="725" w:author="svcMRProcess" w:date="2018-08-28T07:47:00Z">
              <w:r>
                <w:rPr>
                  <w:noProof/>
                  <w:snapToGrid w:val="0"/>
                  <w:sz w:val="19"/>
                </w:rPr>
                <w:t>Sch. 3 cl. 2</w:t>
              </w:r>
            </w:ins>
          </w:p>
        </w:tc>
        <w:tc>
          <w:tcPr>
            <w:tcW w:w="1133" w:type="dxa"/>
            <w:gridSpan w:val="3"/>
          </w:tcPr>
          <w:p>
            <w:pPr>
              <w:pStyle w:val="nTable"/>
              <w:spacing w:after="40"/>
              <w:rPr>
                <w:sz w:val="19"/>
              </w:rPr>
            </w:pPr>
            <w:r>
              <w:rPr>
                <w:sz w:val="19"/>
              </w:rPr>
              <w:t>33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gridAfter w:val="1"/>
          <w:wAfter w:w="45" w:type="dxa"/>
          <w:cantSplit/>
        </w:trPr>
        <w:tc>
          <w:tcPr>
            <w:tcW w:w="2266"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133" w:type="dxa"/>
            <w:gridSpan w:val="3"/>
          </w:tcPr>
          <w:p>
            <w:pPr>
              <w:pStyle w:val="nTable"/>
              <w:spacing w:after="40"/>
              <w:rPr>
                <w:sz w:val="19"/>
              </w:rPr>
            </w:pPr>
            <w:r>
              <w:rPr>
                <w:sz w:val="19"/>
              </w:rPr>
              <w:t>38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After w:val="1"/>
          <w:wAfter w:w="45" w:type="dxa"/>
          <w:cantSplit/>
        </w:trPr>
        <w:tc>
          <w:tcPr>
            <w:tcW w:w="2266" w:type="dxa"/>
          </w:tcPr>
          <w:p>
            <w:pPr>
              <w:pStyle w:val="nTable"/>
              <w:spacing w:after="40"/>
              <w:ind w:right="113"/>
              <w:rPr>
                <w:iCs/>
                <w:sz w:val="19"/>
              </w:rPr>
            </w:pPr>
            <w:r>
              <w:rPr>
                <w:i/>
                <w:sz w:val="19"/>
              </w:rPr>
              <w:t>Occupational Therapists Act 2005</w:t>
            </w:r>
            <w:r>
              <w:rPr>
                <w:noProof/>
                <w:snapToGrid w:val="0"/>
                <w:sz w:val="19"/>
              </w:rPr>
              <w:t xml:space="preserve"> </w:t>
            </w:r>
            <w:del w:id="726" w:author="svcMRProcess" w:date="2018-08-28T07:47:00Z">
              <w:r>
                <w:rPr>
                  <w:iCs/>
                  <w:sz w:val="19"/>
                </w:rPr>
                <w:delText>s. 109</w:delText>
              </w:r>
            </w:del>
            <w:ins w:id="727" w:author="svcMRProcess" w:date="2018-08-28T07:47:00Z">
              <w:r>
                <w:rPr>
                  <w:noProof/>
                  <w:snapToGrid w:val="0"/>
                  <w:sz w:val="19"/>
                </w:rPr>
                <w:t>Sch. 3 cl. 4</w:t>
              </w:r>
            </w:ins>
          </w:p>
        </w:tc>
        <w:tc>
          <w:tcPr>
            <w:tcW w:w="1133" w:type="dxa"/>
            <w:gridSpan w:val="3"/>
          </w:tcPr>
          <w:p>
            <w:pPr>
              <w:pStyle w:val="nTable"/>
              <w:spacing w:after="40"/>
              <w:rPr>
                <w:sz w:val="19"/>
              </w:rPr>
            </w:pPr>
            <w:r>
              <w:rPr>
                <w:sz w:val="19"/>
              </w:rPr>
              <w:t>42 of 2005</w:t>
            </w:r>
          </w:p>
        </w:tc>
        <w:tc>
          <w:tcPr>
            <w:tcW w:w="1131" w:type="dxa"/>
            <w:gridSpan w:val="2"/>
          </w:tcPr>
          <w:p>
            <w:pPr>
              <w:pStyle w:val="nTable"/>
              <w:spacing w:after="40"/>
              <w:rPr>
                <w:sz w:val="19"/>
              </w:rPr>
            </w:pPr>
            <w:r>
              <w:rPr>
                <w:sz w:val="19"/>
              </w:rPr>
              <w:t>19 Dec 2005</w:t>
            </w:r>
          </w:p>
        </w:tc>
        <w:tc>
          <w:tcPr>
            <w:tcW w:w="2540"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45" w:type="dxa"/>
        </w:trPr>
        <w:tc>
          <w:tcPr>
            <w:tcW w:w="2266" w:type="dxa"/>
          </w:tcPr>
          <w:p>
            <w:pPr>
              <w:pStyle w:val="nTable"/>
              <w:spacing w:after="40"/>
              <w:ind w:right="113"/>
              <w:rPr>
                <w:i/>
                <w:sz w:val="19"/>
              </w:rPr>
            </w:pPr>
            <w:r>
              <w:rPr>
                <w:i/>
                <w:color w:val="000000"/>
                <w:sz w:val="19"/>
              </w:rPr>
              <w:t xml:space="preserve">Tobacco Products Control Act 2006 </w:t>
            </w:r>
            <w:r>
              <w:rPr>
                <w:color w:val="000000"/>
                <w:sz w:val="19"/>
              </w:rPr>
              <w:t>s. 126</w:t>
            </w:r>
          </w:p>
        </w:tc>
        <w:tc>
          <w:tcPr>
            <w:tcW w:w="1133" w:type="dxa"/>
            <w:gridSpan w:val="3"/>
          </w:tcPr>
          <w:p>
            <w:pPr>
              <w:pStyle w:val="nTable"/>
              <w:keepNext/>
              <w:keepLines/>
              <w:spacing w:after="40"/>
              <w:rPr>
                <w:sz w:val="19"/>
              </w:rPr>
            </w:pPr>
            <w:r>
              <w:rPr>
                <w:color w:val="000000"/>
                <w:sz w:val="19"/>
              </w:rPr>
              <w:t>5 of 2006</w:t>
            </w:r>
          </w:p>
        </w:tc>
        <w:tc>
          <w:tcPr>
            <w:tcW w:w="1131" w:type="dxa"/>
            <w:gridSpan w:val="2"/>
          </w:tcPr>
          <w:p>
            <w:pPr>
              <w:pStyle w:val="nTable"/>
              <w:keepNext/>
              <w:keepLines/>
              <w:spacing w:after="40"/>
              <w:rPr>
                <w:sz w:val="19"/>
              </w:rPr>
            </w:pPr>
            <w:r>
              <w:rPr>
                <w:color w:val="000000"/>
                <w:sz w:val="19"/>
              </w:rPr>
              <w:t>12 Apr 2006</w:t>
            </w:r>
          </w:p>
        </w:tc>
        <w:tc>
          <w:tcPr>
            <w:tcW w:w="2540" w:type="dxa"/>
            <w:gridSpan w:val="2"/>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gridAfter w:val="1"/>
          <w:wAfter w:w="45" w:type="dxa"/>
          <w:cantSplit/>
        </w:trPr>
        <w:tc>
          <w:tcPr>
            <w:tcW w:w="7070" w:type="dxa"/>
            <w:gridSpan w:val="8"/>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i/>
                <w:noProof/>
                <w:snapToGrid w:val="0"/>
                <w:sz w:val="19"/>
              </w:rPr>
              <w:t xml:space="preserve"> </w:t>
            </w:r>
            <w:r>
              <w:rPr>
                <w:noProof/>
                <w:snapToGrid w:val="0"/>
                <w:sz w:val="19"/>
              </w:rPr>
              <w:t xml:space="preserve">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gridAfter w:val="1"/>
          <w:wAfter w:w="45" w:type="dxa"/>
        </w:trPr>
        <w:tc>
          <w:tcPr>
            <w:tcW w:w="2266" w:type="dxa"/>
          </w:tcPr>
          <w:p>
            <w:pPr>
              <w:pStyle w:val="nTable"/>
              <w:spacing w:after="40"/>
              <w:ind w:right="113"/>
              <w:rPr>
                <w:i/>
                <w:snapToGrid w:val="0"/>
                <w:sz w:val="19"/>
              </w:rPr>
            </w:pPr>
            <w:r>
              <w:rPr>
                <w:i/>
                <w:noProof/>
                <w:snapToGrid w:val="0"/>
                <w:color w:val="000000"/>
                <w:sz w:val="19"/>
              </w:rPr>
              <w:t xml:space="preserve">Medical Radiation Technologists Act 2006 </w:t>
            </w:r>
            <w:del w:id="728" w:author="svcMRProcess" w:date="2018-08-28T07:47:00Z">
              <w:r>
                <w:rPr>
                  <w:noProof/>
                  <w:snapToGrid w:val="0"/>
                  <w:color w:val="000000"/>
                  <w:sz w:val="19"/>
                </w:rPr>
                <w:delText>s. 105</w:delText>
              </w:r>
            </w:del>
            <w:ins w:id="729" w:author="svcMRProcess" w:date="2018-08-28T07:47:00Z">
              <w:r>
                <w:rPr>
                  <w:noProof/>
                  <w:snapToGrid w:val="0"/>
                  <w:sz w:val="19"/>
                </w:rPr>
                <w:t xml:space="preserve"> Sch. 3 cl. 2</w:t>
              </w:r>
            </w:ins>
          </w:p>
        </w:tc>
        <w:tc>
          <w:tcPr>
            <w:tcW w:w="1133" w:type="dxa"/>
            <w:gridSpan w:val="3"/>
          </w:tcPr>
          <w:p>
            <w:pPr>
              <w:pStyle w:val="nTable"/>
              <w:spacing w:after="40"/>
              <w:rPr>
                <w:snapToGrid w:val="0"/>
                <w:sz w:val="19"/>
              </w:rPr>
            </w:pPr>
            <w:r>
              <w:rPr>
                <w:color w:val="000000"/>
                <w:sz w:val="19"/>
              </w:rPr>
              <w:t>21 of 2006</w:t>
            </w:r>
          </w:p>
        </w:tc>
        <w:tc>
          <w:tcPr>
            <w:tcW w:w="1131" w:type="dxa"/>
            <w:gridSpan w:val="2"/>
          </w:tcPr>
          <w:p>
            <w:pPr>
              <w:pStyle w:val="nTable"/>
              <w:spacing w:after="40"/>
              <w:rPr>
                <w:sz w:val="19"/>
              </w:rPr>
            </w:pPr>
            <w:r>
              <w:rPr>
                <w:color w:val="000000"/>
                <w:sz w:val="19"/>
              </w:rPr>
              <w:t>9 Jun 2006</w:t>
            </w:r>
          </w:p>
        </w:tc>
        <w:tc>
          <w:tcPr>
            <w:tcW w:w="2540" w:type="dxa"/>
            <w:gridSpan w:val="2"/>
          </w:tcPr>
          <w:p>
            <w:pPr>
              <w:pStyle w:val="nTable"/>
              <w:spacing w:after="40"/>
              <w:rPr>
                <w:sz w:val="19"/>
              </w:rPr>
            </w:pPr>
            <w:r>
              <w:rPr>
                <w:color w:val="000000"/>
                <w:sz w:val="19"/>
              </w:rPr>
              <w:t xml:space="preserve">1 Jul 2007 (see s. 2 and </w:t>
            </w:r>
            <w:r>
              <w:rPr>
                <w:i/>
                <w:iCs/>
                <w:color w:val="000000"/>
                <w:sz w:val="19"/>
              </w:rPr>
              <w:t>Gazette</w:t>
            </w:r>
            <w:r>
              <w:rPr>
                <w:color w:val="000000"/>
                <w:sz w:val="19"/>
              </w:rPr>
              <w:t xml:space="preserve"> 26 Jun 2007 p. 3013)</w:t>
            </w:r>
          </w:p>
        </w:tc>
      </w:tr>
      <w:tr>
        <w:trPr>
          <w:gridAfter w:val="1"/>
          <w:wAfter w:w="45" w:type="dxa"/>
        </w:trPr>
        <w:tc>
          <w:tcPr>
            <w:tcW w:w="2266" w:type="dxa"/>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133" w:type="dxa"/>
            <w:gridSpan w:val="3"/>
          </w:tcPr>
          <w:p>
            <w:pPr>
              <w:pStyle w:val="nTable"/>
              <w:spacing w:after="40"/>
              <w:rPr>
                <w:sz w:val="19"/>
              </w:rPr>
            </w:pPr>
            <w:r>
              <w:rPr>
                <w:snapToGrid w:val="0"/>
                <w:sz w:val="19"/>
              </w:rPr>
              <w:t>28 of 2006</w:t>
            </w:r>
          </w:p>
        </w:tc>
        <w:tc>
          <w:tcPr>
            <w:tcW w:w="1131" w:type="dxa"/>
            <w:gridSpan w:val="2"/>
          </w:tcPr>
          <w:p>
            <w:pPr>
              <w:pStyle w:val="nTable"/>
              <w:spacing w:after="40"/>
              <w:rPr>
                <w:sz w:val="19"/>
              </w:rPr>
            </w:pPr>
            <w:r>
              <w:rPr>
                <w:sz w:val="19"/>
              </w:rPr>
              <w:t>26 Jun 2006</w:t>
            </w:r>
          </w:p>
        </w:tc>
        <w:tc>
          <w:tcPr>
            <w:tcW w:w="2540"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After w:val="1"/>
          <w:wAfter w:w="45" w:type="dxa"/>
        </w:trPr>
        <w:tc>
          <w:tcPr>
            <w:tcW w:w="2266" w:type="dxa"/>
          </w:tcPr>
          <w:p>
            <w:pPr>
              <w:pStyle w:val="nTable"/>
              <w:spacing w:after="40"/>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133" w:type="dxa"/>
            <w:gridSpan w:val="3"/>
          </w:tcPr>
          <w:p>
            <w:pPr>
              <w:pStyle w:val="nTable"/>
              <w:spacing w:after="40"/>
              <w:rPr>
                <w:snapToGrid w:val="0"/>
                <w:sz w:val="19"/>
              </w:rPr>
            </w:pPr>
            <w:r>
              <w:rPr>
                <w:snapToGrid w:val="0"/>
                <w:sz w:val="19"/>
              </w:rPr>
              <w:t>41 of 2006</w:t>
            </w:r>
          </w:p>
        </w:tc>
        <w:tc>
          <w:tcPr>
            <w:tcW w:w="1131" w:type="dxa"/>
            <w:gridSpan w:val="2"/>
          </w:tcPr>
          <w:p>
            <w:pPr>
              <w:pStyle w:val="nTable"/>
              <w:spacing w:after="40"/>
              <w:rPr>
                <w:sz w:val="19"/>
              </w:rPr>
            </w:pPr>
            <w:r>
              <w:rPr>
                <w:sz w:val="19"/>
              </w:rPr>
              <w:t>22 Sep 2006</w:t>
            </w:r>
          </w:p>
        </w:tc>
        <w:tc>
          <w:tcPr>
            <w:tcW w:w="2540" w:type="dxa"/>
            <w:gridSpan w:val="2"/>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gridAfter w:val="1"/>
          <w:wAfter w:w="45" w:type="dxa"/>
        </w:trPr>
        <w:tc>
          <w:tcPr>
            <w:tcW w:w="2266" w:type="dxa"/>
          </w:tcPr>
          <w:p>
            <w:pPr>
              <w:pStyle w:val="nTable"/>
              <w:spacing w:after="40"/>
              <w:ind w:right="113"/>
              <w:rPr>
                <w:i/>
                <w:snapToGrid w:val="0"/>
                <w:sz w:val="19"/>
              </w:rPr>
            </w:pPr>
            <w:r>
              <w:rPr>
                <w:i/>
                <w:snapToGrid w:val="0"/>
                <w:sz w:val="19"/>
              </w:rPr>
              <w:t xml:space="preserve">Perth International Centre for Application of Solar Energy Repeal Act 2006 </w:t>
            </w:r>
            <w:r>
              <w:rPr>
                <w:snapToGrid w:val="0"/>
                <w:sz w:val="19"/>
              </w:rPr>
              <w:t>s. 4</w:t>
            </w:r>
          </w:p>
        </w:tc>
        <w:tc>
          <w:tcPr>
            <w:tcW w:w="1133" w:type="dxa"/>
            <w:gridSpan w:val="3"/>
          </w:tcPr>
          <w:p>
            <w:pPr>
              <w:pStyle w:val="nTable"/>
              <w:spacing w:after="40"/>
              <w:rPr>
                <w:snapToGrid w:val="0"/>
                <w:sz w:val="19"/>
              </w:rPr>
            </w:pPr>
            <w:r>
              <w:rPr>
                <w:snapToGrid w:val="0"/>
                <w:sz w:val="19"/>
              </w:rPr>
              <w:t>43 of 2006</w:t>
            </w:r>
          </w:p>
        </w:tc>
        <w:tc>
          <w:tcPr>
            <w:tcW w:w="1131" w:type="dxa"/>
            <w:gridSpan w:val="2"/>
          </w:tcPr>
          <w:p>
            <w:pPr>
              <w:pStyle w:val="nTable"/>
              <w:spacing w:after="40"/>
              <w:rPr>
                <w:sz w:val="19"/>
              </w:rPr>
            </w:pPr>
            <w:r>
              <w:rPr>
                <w:snapToGrid w:val="0"/>
                <w:sz w:val="19"/>
              </w:rPr>
              <w:t>3 Oct 2006</w:t>
            </w:r>
          </w:p>
        </w:tc>
        <w:tc>
          <w:tcPr>
            <w:tcW w:w="2540" w:type="dxa"/>
            <w:gridSpan w:val="2"/>
          </w:tcPr>
          <w:p>
            <w:pPr>
              <w:pStyle w:val="nTable"/>
              <w:spacing w:after="40"/>
              <w:rPr>
                <w:sz w:val="19"/>
              </w:rPr>
            </w:pPr>
            <w:r>
              <w:rPr>
                <w:snapToGrid w:val="0"/>
                <w:sz w:val="19"/>
              </w:rPr>
              <w:t>31 Oct 2006</w:t>
            </w:r>
          </w:p>
        </w:tc>
      </w:tr>
      <w:tr>
        <w:trPr>
          <w:gridAfter w:val="1"/>
          <w:wAfter w:w="45" w:type="dxa"/>
        </w:trPr>
        <w:tc>
          <w:tcPr>
            <w:tcW w:w="2266" w:type="dxa"/>
          </w:tcPr>
          <w:p>
            <w:pPr>
              <w:pStyle w:val="nTable"/>
              <w:spacing w:after="40"/>
              <w:ind w:right="113"/>
              <w:rPr>
                <w:iCs/>
                <w:snapToGrid w:val="0"/>
                <w:sz w:val="19"/>
              </w:rPr>
            </w:pPr>
            <w:r>
              <w:rPr>
                <w:i/>
                <w:snapToGrid w:val="0"/>
                <w:sz w:val="19"/>
              </w:rPr>
              <w:t>Commissioner for Children and Young People Act 2006</w:t>
            </w:r>
            <w:r>
              <w:rPr>
                <w:iCs/>
                <w:snapToGrid w:val="0"/>
                <w:sz w:val="19"/>
              </w:rPr>
              <w:t xml:space="preserve"> s. 65</w:t>
            </w:r>
          </w:p>
        </w:tc>
        <w:tc>
          <w:tcPr>
            <w:tcW w:w="1133" w:type="dxa"/>
            <w:gridSpan w:val="3"/>
          </w:tcPr>
          <w:p>
            <w:pPr>
              <w:pStyle w:val="nTable"/>
              <w:spacing w:after="40"/>
              <w:rPr>
                <w:snapToGrid w:val="0"/>
                <w:sz w:val="19"/>
              </w:rPr>
            </w:pPr>
            <w:r>
              <w:rPr>
                <w:snapToGrid w:val="0"/>
                <w:sz w:val="19"/>
              </w:rPr>
              <w:t>48 of 2006</w:t>
            </w:r>
          </w:p>
        </w:tc>
        <w:tc>
          <w:tcPr>
            <w:tcW w:w="1131" w:type="dxa"/>
            <w:gridSpan w:val="2"/>
          </w:tcPr>
          <w:p>
            <w:pPr>
              <w:pStyle w:val="nTable"/>
              <w:spacing w:after="40"/>
              <w:rPr>
                <w:snapToGrid w:val="0"/>
                <w:sz w:val="19"/>
              </w:rPr>
            </w:pPr>
            <w:r>
              <w:rPr>
                <w:snapToGrid w:val="0"/>
                <w:sz w:val="19"/>
              </w:rPr>
              <w:t>4 Oct 2006</w:t>
            </w:r>
          </w:p>
        </w:tc>
        <w:tc>
          <w:tcPr>
            <w:tcW w:w="2540" w:type="dxa"/>
            <w:gridSpan w:val="2"/>
          </w:tcPr>
          <w:p>
            <w:pPr>
              <w:pStyle w:val="nTable"/>
              <w:spacing w:after="40"/>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gridAfter w:val="1"/>
          <w:wAfter w:w="45" w:type="dxa"/>
        </w:trPr>
        <w:tc>
          <w:tcPr>
            <w:tcW w:w="2266" w:type="dxa"/>
          </w:tcPr>
          <w:p>
            <w:pPr>
              <w:pStyle w:val="nTable"/>
              <w:spacing w:after="40"/>
              <w:ind w:right="113"/>
              <w:rPr>
                <w:i/>
                <w:snapToGrid w:val="0"/>
                <w:sz w:val="19"/>
              </w:rPr>
            </w:pPr>
            <w:r>
              <w:rPr>
                <w:i/>
                <w:snapToGrid w:val="0"/>
                <w:sz w:val="19"/>
                <w:lang w:val="en-US"/>
              </w:rPr>
              <w:t>Nurses and Midwives Act 2006</w:t>
            </w:r>
            <w:r>
              <w:rPr>
                <w:snapToGrid w:val="0"/>
                <w:sz w:val="19"/>
                <w:lang w:val="en-US"/>
              </w:rPr>
              <w:t xml:space="preserve"> </w:t>
            </w:r>
            <w:del w:id="730" w:author="svcMRProcess" w:date="2018-08-28T07:47:00Z">
              <w:r>
                <w:rPr>
                  <w:snapToGrid w:val="0"/>
                  <w:sz w:val="19"/>
                  <w:lang w:val="en-US"/>
                </w:rPr>
                <w:delText>s. 114</w:delText>
              </w:r>
            </w:del>
            <w:ins w:id="731" w:author="svcMRProcess" w:date="2018-08-28T07:47:00Z">
              <w:r>
                <w:rPr>
                  <w:noProof/>
                  <w:snapToGrid w:val="0"/>
                  <w:sz w:val="19"/>
                </w:rPr>
                <w:t>Sch. 3 cl. 3</w:t>
              </w:r>
            </w:ins>
          </w:p>
        </w:tc>
        <w:tc>
          <w:tcPr>
            <w:tcW w:w="1133" w:type="dxa"/>
            <w:gridSpan w:val="3"/>
          </w:tcPr>
          <w:p>
            <w:pPr>
              <w:pStyle w:val="nTable"/>
              <w:spacing w:after="40"/>
              <w:rPr>
                <w:snapToGrid w:val="0"/>
                <w:sz w:val="19"/>
              </w:rPr>
            </w:pPr>
            <w:r>
              <w:rPr>
                <w:snapToGrid w:val="0"/>
                <w:sz w:val="19"/>
                <w:lang w:val="en-US"/>
              </w:rPr>
              <w:t>50 of 2006</w:t>
            </w:r>
          </w:p>
        </w:tc>
        <w:tc>
          <w:tcPr>
            <w:tcW w:w="1131" w:type="dxa"/>
            <w:gridSpan w:val="2"/>
          </w:tcPr>
          <w:p>
            <w:pPr>
              <w:pStyle w:val="nTable"/>
              <w:spacing w:after="40"/>
              <w:rPr>
                <w:snapToGrid w:val="0"/>
                <w:sz w:val="19"/>
              </w:rPr>
            </w:pPr>
            <w:r>
              <w:rPr>
                <w:snapToGrid w:val="0"/>
                <w:sz w:val="19"/>
              </w:rPr>
              <w:t>6 Oct 2006</w:t>
            </w:r>
          </w:p>
        </w:tc>
        <w:tc>
          <w:tcPr>
            <w:tcW w:w="2540" w:type="dxa"/>
            <w:gridSpan w:val="2"/>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gridAfter w:val="1"/>
          <w:wAfter w:w="45" w:type="dxa"/>
        </w:trPr>
        <w:tc>
          <w:tcPr>
            <w:tcW w:w="2266" w:type="dxa"/>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133" w:type="dxa"/>
            <w:gridSpan w:val="3"/>
          </w:tcPr>
          <w:p>
            <w:pPr>
              <w:pStyle w:val="nTable"/>
              <w:spacing w:after="40"/>
              <w:rPr>
                <w:snapToGrid w:val="0"/>
                <w:sz w:val="19"/>
              </w:rPr>
            </w:pPr>
            <w:r>
              <w:rPr>
                <w:snapToGrid w:val="0"/>
                <w:sz w:val="19"/>
              </w:rPr>
              <w:t>56 of 2006</w:t>
            </w:r>
          </w:p>
        </w:tc>
        <w:tc>
          <w:tcPr>
            <w:tcW w:w="1131" w:type="dxa"/>
            <w:gridSpan w:val="2"/>
          </w:tcPr>
          <w:p>
            <w:pPr>
              <w:pStyle w:val="nTable"/>
              <w:spacing w:after="40"/>
              <w:rPr>
                <w:snapToGrid w:val="0"/>
                <w:sz w:val="19"/>
              </w:rPr>
            </w:pPr>
            <w:r>
              <w:rPr>
                <w:snapToGrid w:val="0"/>
                <w:sz w:val="19"/>
              </w:rPr>
              <w:t>16 Nov 2006</w:t>
            </w:r>
          </w:p>
        </w:tc>
        <w:tc>
          <w:tcPr>
            <w:tcW w:w="2540" w:type="dxa"/>
            <w:gridSpan w:val="2"/>
          </w:tcPr>
          <w:p>
            <w:pPr>
              <w:pStyle w:val="nTable"/>
              <w:spacing w:after="40"/>
              <w:rPr>
                <w:snapToGrid w:val="0"/>
                <w:sz w:val="19"/>
              </w:rPr>
            </w:pPr>
            <w:r>
              <w:rPr>
                <w:snapToGrid w:val="0"/>
                <w:sz w:val="19"/>
              </w:rPr>
              <w:t>17 Nov 2006 (see s. 2)</w:t>
            </w:r>
          </w:p>
        </w:tc>
      </w:tr>
      <w:tr>
        <w:trPr>
          <w:gridAfter w:val="1"/>
          <w:wAfter w:w="45" w:type="dxa"/>
        </w:trPr>
        <w:tc>
          <w:tcPr>
            <w:tcW w:w="2266" w:type="dxa"/>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133" w:type="dxa"/>
            <w:gridSpan w:val="3"/>
          </w:tcPr>
          <w:p>
            <w:pPr>
              <w:pStyle w:val="nTable"/>
              <w:spacing w:after="40"/>
              <w:rPr>
                <w:snapToGrid w:val="0"/>
                <w:sz w:val="19"/>
              </w:rPr>
            </w:pPr>
            <w:r>
              <w:rPr>
                <w:snapToGrid w:val="0"/>
                <w:sz w:val="19"/>
              </w:rPr>
              <w:t>60 of 2006</w:t>
            </w:r>
          </w:p>
        </w:tc>
        <w:tc>
          <w:tcPr>
            <w:tcW w:w="1131" w:type="dxa"/>
            <w:gridSpan w:val="2"/>
          </w:tcPr>
          <w:p>
            <w:pPr>
              <w:pStyle w:val="nTable"/>
              <w:spacing w:after="40"/>
              <w:rPr>
                <w:snapToGrid w:val="0"/>
                <w:sz w:val="19"/>
              </w:rPr>
            </w:pPr>
            <w:r>
              <w:rPr>
                <w:snapToGrid w:val="0"/>
                <w:sz w:val="19"/>
              </w:rPr>
              <w:t>16 Nov 2006</w:t>
            </w:r>
          </w:p>
        </w:tc>
        <w:tc>
          <w:tcPr>
            <w:tcW w:w="2540" w:type="dxa"/>
            <w:gridSpan w:val="2"/>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gridAfter w:val="1"/>
          <w:wAfter w:w="45" w:type="dxa"/>
        </w:trPr>
        <w:tc>
          <w:tcPr>
            <w:tcW w:w="2266" w:type="dxa"/>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133" w:type="dxa"/>
            <w:gridSpan w:val="3"/>
          </w:tcPr>
          <w:p>
            <w:pPr>
              <w:pStyle w:val="nTable"/>
              <w:spacing w:after="40"/>
              <w:rPr>
                <w:snapToGrid w:val="0"/>
                <w:sz w:val="19"/>
              </w:rPr>
            </w:pPr>
            <w:r>
              <w:rPr>
                <w:snapToGrid w:val="0"/>
                <w:sz w:val="19"/>
              </w:rPr>
              <w:t>64 of 2006</w:t>
            </w:r>
          </w:p>
        </w:tc>
        <w:tc>
          <w:tcPr>
            <w:tcW w:w="1131" w:type="dxa"/>
            <w:gridSpan w:val="2"/>
          </w:tcPr>
          <w:p>
            <w:pPr>
              <w:pStyle w:val="nTable"/>
              <w:spacing w:after="40"/>
              <w:rPr>
                <w:snapToGrid w:val="0"/>
                <w:sz w:val="19"/>
              </w:rPr>
            </w:pPr>
            <w:r>
              <w:rPr>
                <w:snapToGrid w:val="0"/>
                <w:sz w:val="19"/>
              </w:rPr>
              <w:t>8 Dec 2006</w:t>
            </w:r>
          </w:p>
        </w:tc>
        <w:tc>
          <w:tcPr>
            <w:tcW w:w="2540" w:type="dxa"/>
            <w:gridSpan w:val="2"/>
          </w:tcPr>
          <w:p>
            <w:pPr>
              <w:pStyle w:val="nTable"/>
              <w:spacing w:after="40"/>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gridAfter w:val="1"/>
          <w:wAfter w:w="45" w:type="dxa"/>
        </w:trPr>
        <w:tc>
          <w:tcPr>
            <w:tcW w:w="2266" w:type="dxa"/>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w:t>
            </w:r>
          </w:p>
        </w:tc>
        <w:tc>
          <w:tcPr>
            <w:tcW w:w="1133" w:type="dxa"/>
            <w:gridSpan w:val="3"/>
          </w:tcPr>
          <w:p>
            <w:pPr>
              <w:pStyle w:val="nTable"/>
              <w:spacing w:after="40"/>
              <w:rPr>
                <w:snapToGrid w:val="0"/>
                <w:sz w:val="19"/>
              </w:rPr>
            </w:pPr>
            <w:r>
              <w:rPr>
                <w:snapToGrid w:val="0"/>
                <w:sz w:val="19"/>
              </w:rPr>
              <w:t>73 of 2006</w:t>
            </w:r>
          </w:p>
        </w:tc>
        <w:tc>
          <w:tcPr>
            <w:tcW w:w="1131" w:type="dxa"/>
            <w:gridSpan w:val="2"/>
          </w:tcPr>
          <w:p>
            <w:pPr>
              <w:pStyle w:val="nTable"/>
              <w:spacing w:after="40"/>
              <w:rPr>
                <w:snapToGrid w:val="0"/>
                <w:sz w:val="19"/>
              </w:rPr>
            </w:pPr>
            <w:r>
              <w:rPr>
                <w:snapToGrid w:val="0"/>
                <w:sz w:val="19"/>
              </w:rPr>
              <w:t>13 Dec 2006</w:t>
            </w:r>
          </w:p>
        </w:tc>
        <w:tc>
          <w:tcPr>
            <w:tcW w:w="2540" w:type="dxa"/>
            <w:gridSpan w:val="2"/>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gridAfter w:val="1"/>
          <w:wAfter w:w="45" w:type="dxa"/>
        </w:trPr>
        <w:tc>
          <w:tcPr>
            <w:tcW w:w="2266" w:type="dxa"/>
          </w:tcPr>
          <w:p>
            <w:pPr>
              <w:pStyle w:val="nTable"/>
              <w:spacing w:after="40"/>
              <w:ind w:right="113"/>
              <w:rPr>
                <w:i/>
                <w:snapToGrid w:val="0"/>
                <w:sz w:val="19"/>
              </w:rPr>
            </w:pPr>
            <w:r>
              <w:rPr>
                <w:i/>
                <w:snapToGrid w:val="0"/>
                <w:sz w:val="19"/>
                <w:lang w:val="en-US"/>
              </w:rPr>
              <w:t xml:space="preserve">Financial Legislation Amendment and Repeal Act 2006 </w:t>
            </w:r>
            <w:del w:id="732" w:author="svcMRProcess" w:date="2018-08-28T07:47:00Z">
              <w:r>
                <w:rPr>
                  <w:snapToGrid w:val="0"/>
                  <w:sz w:val="19"/>
                  <w:lang w:val="en-US"/>
                </w:rPr>
                <w:delText>s. 17</w:delText>
              </w:r>
            </w:del>
            <w:ins w:id="733" w:author="svcMRProcess" w:date="2018-08-28T07:47:00Z">
              <w:r>
                <w:rPr>
                  <w:snapToGrid w:val="0"/>
                  <w:sz w:val="19"/>
                  <w:lang w:val="en-US"/>
                </w:rPr>
                <w:t>Sch. 1 cl. 30</w:t>
              </w:r>
            </w:ins>
          </w:p>
        </w:tc>
        <w:tc>
          <w:tcPr>
            <w:tcW w:w="1133" w:type="dxa"/>
            <w:gridSpan w:val="3"/>
          </w:tcPr>
          <w:p>
            <w:pPr>
              <w:pStyle w:val="nTable"/>
              <w:spacing w:after="40"/>
              <w:rPr>
                <w:snapToGrid w:val="0"/>
                <w:sz w:val="19"/>
              </w:rPr>
            </w:pPr>
            <w:r>
              <w:rPr>
                <w:snapToGrid w:val="0"/>
                <w:sz w:val="19"/>
                <w:lang w:val="en-US"/>
              </w:rPr>
              <w:t xml:space="preserve">77 of 2006 </w:t>
            </w:r>
          </w:p>
        </w:tc>
        <w:tc>
          <w:tcPr>
            <w:tcW w:w="1131" w:type="dxa"/>
            <w:gridSpan w:val="2"/>
          </w:tcPr>
          <w:p>
            <w:pPr>
              <w:pStyle w:val="nTable"/>
              <w:spacing w:after="40"/>
              <w:rPr>
                <w:snapToGrid w:val="0"/>
                <w:sz w:val="19"/>
              </w:rPr>
            </w:pPr>
            <w:r>
              <w:rPr>
                <w:snapToGrid w:val="0"/>
                <w:sz w:val="19"/>
                <w:lang w:val="en-US"/>
              </w:rPr>
              <w:t>21 Dec 2006</w:t>
            </w:r>
          </w:p>
        </w:tc>
        <w:tc>
          <w:tcPr>
            <w:tcW w:w="2540" w:type="dxa"/>
            <w:gridSpan w:val="2"/>
          </w:tcPr>
          <w:p>
            <w:pPr>
              <w:pStyle w:val="nTable"/>
              <w:spacing w:after="40"/>
              <w:rPr>
                <w:snapToGrid w:val="0"/>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45" w:type="dxa"/>
        </w:trPr>
        <w:tc>
          <w:tcPr>
            <w:tcW w:w="2266" w:type="dxa"/>
          </w:tcPr>
          <w:p>
            <w:pPr>
              <w:pStyle w:val="nTable"/>
              <w:spacing w:after="40"/>
              <w:ind w:right="113"/>
              <w:rPr>
                <w:i/>
                <w:snapToGrid w:val="0"/>
                <w:sz w:val="19"/>
                <w:lang w:val="en-US"/>
              </w:rPr>
            </w:pPr>
            <w:r>
              <w:rPr>
                <w:i/>
                <w:sz w:val="19"/>
              </w:rPr>
              <w:t>Owner</w:t>
            </w:r>
            <w:r>
              <w:rPr>
                <w:i/>
                <w:sz w:val="19"/>
              </w:rPr>
              <w:noBreakHyphen/>
              <w:t>Drivers (Contracts and Disputes) Act 2007</w:t>
            </w:r>
            <w:r>
              <w:rPr>
                <w:sz w:val="19"/>
              </w:rPr>
              <w:t xml:space="preserve"> s. 58</w:t>
            </w:r>
          </w:p>
        </w:tc>
        <w:tc>
          <w:tcPr>
            <w:tcW w:w="1133" w:type="dxa"/>
            <w:gridSpan w:val="3"/>
          </w:tcPr>
          <w:p>
            <w:pPr>
              <w:pStyle w:val="nTable"/>
              <w:spacing w:after="40"/>
              <w:rPr>
                <w:snapToGrid w:val="0"/>
                <w:sz w:val="19"/>
                <w:lang w:val="en-US"/>
              </w:rPr>
            </w:pPr>
            <w:r>
              <w:rPr>
                <w:sz w:val="19"/>
              </w:rPr>
              <w:t>7 of 2007</w:t>
            </w:r>
          </w:p>
        </w:tc>
        <w:tc>
          <w:tcPr>
            <w:tcW w:w="1131" w:type="dxa"/>
            <w:gridSpan w:val="2"/>
          </w:tcPr>
          <w:p>
            <w:pPr>
              <w:pStyle w:val="nTable"/>
              <w:spacing w:after="40"/>
              <w:rPr>
                <w:snapToGrid w:val="0"/>
                <w:sz w:val="19"/>
                <w:lang w:val="en-US"/>
              </w:rPr>
            </w:pPr>
            <w:r>
              <w:rPr>
                <w:sz w:val="19"/>
              </w:rPr>
              <w:t>6 Jun 2007</w:t>
            </w:r>
          </w:p>
        </w:tc>
        <w:tc>
          <w:tcPr>
            <w:tcW w:w="2540" w:type="dxa"/>
            <w:gridSpan w:val="2"/>
          </w:tcPr>
          <w:p>
            <w:pPr>
              <w:pStyle w:val="nTable"/>
              <w:spacing w:after="40"/>
              <w:rPr>
                <w:snapToGrid w:val="0"/>
                <w:sz w:val="19"/>
                <w:lang w:val="en-US"/>
              </w:rPr>
            </w:pPr>
            <w:r>
              <w:rPr>
                <w:snapToGrid w:val="0"/>
                <w:sz w:val="19"/>
                <w:lang w:val="en-US"/>
              </w:rPr>
              <w:t xml:space="preserve">1 Aug 2008 (see s. 2 and </w:t>
            </w:r>
            <w:r>
              <w:rPr>
                <w:i/>
                <w:iCs/>
                <w:snapToGrid w:val="0"/>
                <w:sz w:val="19"/>
                <w:lang w:val="en-US"/>
              </w:rPr>
              <w:t>Gazette</w:t>
            </w:r>
            <w:r>
              <w:rPr>
                <w:snapToGrid w:val="0"/>
                <w:sz w:val="19"/>
                <w:lang w:val="en-US"/>
              </w:rPr>
              <w:t xml:space="preserve"> 18 Jul 2008 p. 3329)</w:t>
            </w:r>
          </w:p>
        </w:tc>
      </w:tr>
      <w:tr>
        <w:trPr>
          <w:gridAfter w:val="1"/>
          <w:wAfter w:w="45" w:type="dxa"/>
        </w:trPr>
        <w:tc>
          <w:tcPr>
            <w:tcW w:w="2266" w:type="dxa"/>
          </w:tcPr>
          <w:p>
            <w:pPr>
              <w:pStyle w:val="nTable"/>
              <w:spacing w:after="40"/>
              <w:ind w:right="113"/>
              <w:rPr>
                <w:i/>
                <w:snapToGrid w:val="0"/>
                <w:sz w:val="19"/>
                <w:lang w:val="en-US"/>
              </w:rPr>
            </w:pPr>
            <w:r>
              <w:rPr>
                <w:i/>
                <w:sz w:val="19"/>
              </w:rPr>
              <w:t>Chemistry Centre (WA) Act 2007</w:t>
            </w:r>
            <w:r>
              <w:rPr>
                <w:iCs/>
                <w:sz w:val="19"/>
              </w:rPr>
              <w:t> s. 43</w:t>
            </w:r>
          </w:p>
        </w:tc>
        <w:tc>
          <w:tcPr>
            <w:tcW w:w="1133" w:type="dxa"/>
            <w:gridSpan w:val="3"/>
          </w:tcPr>
          <w:p>
            <w:pPr>
              <w:pStyle w:val="nTable"/>
              <w:spacing w:after="40"/>
              <w:rPr>
                <w:snapToGrid w:val="0"/>
                <w:sz w:val="19"/>
                <w:lang w:val="en-US"/>
              </w:rPr>
            </w:pPr>
            <w:r>
              <w:rPr>
                <w:sz w:val="19"/>
              </w:rPr>
              <w:t>10 of 2007</w:t>
            </w:r>
          </w:p>
        </w:tc>
        <w:tc>
          <w:tcPr>
            <w:tcW w:w="1131" w:type="dxa"/>
            <w:gridSpan w:val="2"/>
          </w:tcPr>
          <w:p>
            <w:pPr>
              <w:pStyle w:val="nTable"/>
              <w:spacing w:after="40"/>
              <w:rPr>
                <w:snapToGrid w:val="0"/>
                <w:sz w:val="19"/>
                <w:lang w:val="en-US"/>
              </w:rPr>
            </w:pPr>
            <w:r>
              <w:rPr>
                <w:sz w:val="19"/>
              </w:rPr>
              <w:t>29 Jun 2007</w:t>
            </w:r>
          </w:p>
        </w:tc>
        <w:tc>
          <w:tcPr>
            <w:tcW w:w="2540" w:type="dxa"/>
            <w:gridSpan w:val="2"/>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rPr>
          <w:gridAfter w:val="1"/>
          <w:wAfter w:w="45" w:type="dxa"/>
        </w:trPr>
        <w:tc>
          <w:tcPr>
            <w:tcW w:w="2266" w:type="dxa"/>
          </w:tcPr>
          <w:p>
            <w:pPr>
              <w:pStyle w:val="nTable"/>
              <w:spacing w:after="40"/>
              <w:ind w:right="113"/>
              <w:rPr>
                <w:iCs/>
                <w:sz w:val="19"/>
              </w:rPr>
            </w:pPr>
            <w:r>
              <w:rPr>
                <w:i/>
                <w:sz w:val="19"/>
              </w:rPr>
              <w:t>Child Care Services Act 2007</w:t>
            </w:r>
            <w:r>
              <w:rPr>
                <w:iCs/>
                <w:sz w:val="19"/>
              </w:rPr>
              <w:t xml:space="preserve"> Pt. 7 Div. 2</w:t>
            </w:r>
          </w:p>
        </w:tc>
        <w:tc>
          <w:tcPr>
            <w:tcW w:w="1133" w:type="dxa"/>
            <w:gridSpan w:val="3"/>
          </w:tcPr>
          <w:p>
            <w:pPr>
              <w:pStyle w:val="nTable"/>
              <w:spacing w:after="40"/>
              <w:rPr>
                <w:sz w:val="19"/>
              </w:rPr>
            </w:pPr>
            <w:r>
              <w:rPr>
                <w:sz w:val="19"/>
              </w:rPr>
              <w:t>19 of 2007</w:t>
            </w:r>
          </w:p>
        </w:tc>
        <w:tc>
          <w:tcPr>
            <w:tcW w:w="1131" w:type="dxa"/>
            <w:gridSpan w:val="2"/>
          </w:tcPr>
          <w:p>
            <w:pPr>
              <w:pStyle w:val="nTable"/>
              <w:spacing w:after="40"/>
              <w:rPr>
                <w:sz w:val="19"/>
              </w:rPr>
            </w:pPr>
            <w:r>
              <w:rPr>
                <w:sz w:val="19"/>
              </w:rPr>
              <w:t>3 Jul 2007</w:t>
            </w:r>
          </w:p>
        </w:tc>
        <w:tc>
          <w:tcPr>
            <w:tcW w:w="2540" w:type="dxa"/>
            <w:gridSpan w:val="2"/>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gridAfter w:val="1"/>
          <w:wAfter w:w="45" w:type="dxa"/>
          <w:cantSplit/>
        </w:trPr>
        <w:tc>
          <w:tcPr>
            <w:tcW w:w="7070" w:type="dxa"/>
            <w:gridSpan w:val="8"/>
          </w:tcPr>
          <w:p>
            <w:pPr>
              <w:pStyle w:val="nTable"/>
              <w:spacing w:after="40"/>
              <w:rPr>
                <w:snapToGrid w:val="0"/>
                <w:sz w:val="19"/>
                <w:lang w:val="en-US"/>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w:t>
            </w:r>
            <w:r>
              <w:rPr>
                <w:i/>
                <w:snapToGrid w:val="0"/>
                <w:sz w:val="19"/>
              </w:rPr>
              <w:t xml:space="preserve"> Commissioner for Children and Young People Act 2006</w:t>
            </w:r>
            <w:r>
              <w:rPr>
                <w:iCs/>
                <w:snapToGrid w:val="0"/>
                <w:sz w:val="19"/>
              </w:rPr>
              <w:t xml:space="preserve">, the </w:t>
            </w:r>
            <w:r>
              <w:rPr>
                <w:i/>
                <w:snapToGrid w:val="0"/>
                <w:sz w:val="19"/>
                <w:lang w:val="en-US"/>
              </w:rPr>
              <w:t>Nurses and Midwives Act 2006</w:t>
            </w:r>
            <w:r>
              <w:rPr>
                <w:snapToGrid w:val="0"/>
                <w:sz w:val="19"/>
                <w:lang w:val="en-US"/>
              </w:rPr>
              <w:t>, the</w:t>
            </w:r>
            <w:r>
              <w:rPr>
                <w:sz w:val="19"/>
              </w:rPr>
              <w:t xml:space="preserve"> </w:t>
            </w:r>
            <w:r>
              <w:rPr>
                <w:i/>
                <w:sz w:val="19"/>
              </w:rPr>
              <w:t>Owner</w:t>
            </w:r>
            <w:r>
              <w:rPr>
                <w:i/>
                <w:sz w:val="19"/>
              </w:rPr>
              <w:noBreakHyphen/>
              <w:t>Drivers (Contracts and Disputes) Act 2007</w:t>
            </w:r>
            <w:r>
              <w:rPr>
                <w:sz w:val="19"/>
              </w:rPr>
              <w:t xml:space="preserve"> and the </w:t>
            </w:r>
            <w:r>
              <w:rPr>
                <w:i/>
                <w:iCs/>
                <w:sz w:val="19"/>
              </w:rPr>
              <w:t>Child Care Services Act 2007</w:t>
            </w:r>
            <w:r>
              <w:rPr>
                <w:sz w:val="19"/>
              </w:rPr>
              <w:t>)</w:t>
            </w:r>
          </w:p>
        </w:tc>
      </w:tr>
      <w:tr>
        <w:trPr>
          <w:gridAfter w:val="1"/>
          <w:wAfter w:w="45" w:type="dxa"/>
        </w:trPr>
        <w:tc>
          <w:tcPr>
            <w:tcW w:w="2266" w:type="dxa"/>
          </w:tcPr>
          <w:p>
            <w:pPr>
              <w:pStyle w:val="nTable"/>
              <w:spacing w:after="40"/>
              <w:ind w:right="113"/>
              <w:rPr>
                <w:i/>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35 and 51</w:t>
            </w:r>
          </w:p>
        </w:tc>
        <w:tc>
          <w:tcPr>
            <w:tcW w:w="1133" w:type="dxa"/>
            <w:gridSpan w:val="3"/>
          </w:tcPr>
          <w:p>
            <w:pPr>
              <w:pStyle w:val="nTable"/>
              <w:spacing w:after="40"/>
              <w:rPr>
                <w:sz w:val="19"/>
              </w:rPr>
            </w:pPr>
            <w:r>
              <w:rPr>
                <w:snapToGrid w:val="0"/>
                <w:sz w:val="19"/>
                <w:lang w:val="en-US"/>
              </w:rPr>
              <w:t>24 of 2007</w:t>
            </w:r>
          </w:p>
        </w:tc>
        <w:tc>
          <w:tcPr>
            <w:tcW w:w="1131" w:type="dxa"/>
            <w:gridSpan w:val="2"/>
          </w:tcPr>
          <w:p>
            <w:pPr>
              <w:pStyle w:val="nTable"/>
              <w:spacing w:after="40"/>
              <w:rPr>
                <w:sz w:val="19"/>
              </w:rPr>
            </w:pPr>
            <w:r>
              <w:rPr>
                <w:snapToGrid w:val="0"/>
                <w:sz w:val="19"/>
                <w:lang w:val="en-US"/>
              </w:rPr>
              <w:t>12 Oct 2007</w:t>
            </w:r>
          </w:p>
        </w:tc>
        <w:tc>
          <w:tcPr>
            <w:tcW w:w="2540" w:type="dxa"/>
            <w:gridSpan w:val="2"/>
          </w:tcPr>
          <w:p>
            <w:pPr>
              <w:pStyle w:val="nTable"/>
              <w:spacing w:after="40"/>
              <w:rPr>
                <w:snapToGrid w:val="0"/>
                <w:sz w:val="19"/>
                <w:lang w:val="en-US"/>
              </w:rPr>
            </w:pPr>
            <w:r>
              <w:rPr>
                <w:snapToGrid w:val="0"/>
                <w:sz w:val="19"/>
                <w:lang w:val="en-US"/>
              </w:rPr>
              <w:t>s. 51: 21 Feb 2009 (see s. 2</w:t>
            </w:r>
            <w:ins w:id="734" w:author="svcMRProcess" w:date="2018-08-28T07:47:00Z">
              <w:r>
                <w:rPr>
                  <w:snapToGrid w:val="0"/>
                  <w:sz w:val="19"/>
                  <w:lang w:val="en-US"/>
                </w:rPr>
                <w:t>(1)</w:t>
              </w:r>
            </w:ins>
            <w:r>
              <w:rPr>
                <w:snapToGrid w:val="0"/>
                <w:sz w:val="19"/>
                <w:lang w:val="en-US"/>
              </w:rPr>
              <w:t xml:space="preserve"> and </w:t>
            </w:r>
            <w:r>
              <w:rPr>
                <w:i/>
                <w:iCs/>
                <w:snapToGrid w:val="0"/>
                <w:sz w:val="19"/>
                <w:lang w:val="en-US"/>
              </w:rPr>
              <w:t>Gazette</w:t>
            </w:r>
            <w:r>
              <w:rPr>
                <w:snapToGrid w:val="0"/>
                <w:sz w:val="19"/>
                <w:lang w:val="en-US"/>
              </w:rPr>
              <w:t xml:space="preserve"> 20 Feb</w:t>
            </w:r>
            <w:del w:id="735" w:author="svcMRProcess" w:date="2018-08-28T07:47:00Z">
              <w:r>
                <w:rPr>
                  <w:snapToGrid w:val="0"/>
                  <w:sz w:val="19"/>
                  <w:lang w:val="en-US"/>
                </w:rPr>
                <w:delText> </w:delText>
              </w:r>
            </w:del>
            <w:ins w:id="736" w:author="svcMRProcess" w:date="2018-08-28T07:47:00Z">
              <w:r>
                <w:rPr>
                  <w:snapToGrid w:val="0"/>
                  <w:sz w:val="19"/>
                  <w:lang w:val="en-US"/>
                </w:rPr>
                <w:t xml:space="preserve"> </w:t>
              </w:r>
            </w:ins>
            <w:r>
              <w:rPr>
                <w:snapToGrid w:val="0"/>
                <w:sz w:val="19"/>
                <w:lang w:val="en-US"/>
              </w:rPr>
              <w:t>2009 p. 353</w:t>
            </w:r>
            <w:del w:id="737" w:author="svcMRProcess" w:date="2018-08-28T07:47:00Z">
              <w:r>
                <w:rPr>
                  <w:snapToGrid w:val="0"/>
                  <w:sz w:val="19"/>
                  <w:lang w:val="en-US"/>
                </w:rPr>
                <w:delText>)</w:delText>
              </w:r>
            </w:del>
            <w:ins w:id="738" w:author="svcMRProcess" w:date="2018-08-28T07:47:00Z">
              <w:r>
                <w:rPr>
                  <w:snapToGrid w:val="0"/>
                  <w:sz w:val="19"/>
                  <w:lang w:val="en-US"/>
                </w:rPr>
                <w:t>);</w:t>
              </w:r>
            </w:ins>
            <w:r>
              <w:rPr>
                <w:snapToGrid w:val="0"/>
                <w:sz w:val="19"/>
                <w:lang w:val="en-US"/>
              </w:rPr>
              <w:br/>
              <w:t>s. 35: 18 Dec 2010 (see s.</w:t>
            </w:r>
            <w:del w:id="739" w:author="svcMRProcess" w:date="2018-08-28T07:47:00Z">
              <w:r>
                <w:rPr>
                  <w:snapToGrid w:val="0"/>
                  <w:sz w:val="19"/>
                  <w:lang w:val="en-US"/>
                </w:rPr>
                <w:delText xml:space="preserve"> </w:delText>
              </w:r>
            </w:del>
            <w:ins w:id="740" w:author="svcMRProcess" w:date="2018-08-28T07:47:00Z">
              <w:r>
                <w:rPr>
                  <w:snapToGrid w:val="0"/>
                  <w:sz w:val="19"/>
                  <w:lang w:val="en-US"/>
                </w:rPr>
                <w:t> </w:t>
              </w:r>
            </w:ins>
            <w:r>
              <w:rPr>
                <w:snapToGrid w:val="0"/>
                <w:sz w:val="19"/>
                <w:lang w:val="en-US"/>
              </w:rPr>
              <w:t>2</w:t>
            </w:r>
            <w:ins w:id="741" w:author="svcMRProcess" w:date="2018-08-28T07:47:00Z">
              <w:r>
                <w:rPr>
                  <w:snapToGrid w:val="0"/>
                  <w:sz w:val="19"/>
                  <w:lang w:val="en-US"/>
                </w:rPr>
                <w:t>(1)</w:t>
              </w:r>
            </w:ins>
            <w:r>
              <w:rPr>
                <w:snapToGrid w:val="0"/>
                <w:sz w:val="19"/>
                <w:lang w:val="en-US"/>
              </w:rPr>
              <w:t xml:space="preserve"> and </w:t>
            </w:r>
            <w:r>
              <w:rPr>
                <w:i/>
                <w:iCs/>
                <w:snapToGrid w:val="0"/>
                <w:sz w:val="19"/>
                <w:lang w:val="en-US"/>
              </w:rPr>
              <w:t>Gazette</w:t>
            </w:r>
            <w:r>
              <w:rPr>
                <w:snapToGrid w:val="0"/>
                <w:sz w:val="19"/>
                <w:lang w:val="en-US"/>
              </w:rPr>
              <w:t xml:space="preserve"> 17 Dec 2010 p. 6349)</w:t>
            </w:r>
          </w:p>
        </w:tc>
      </w:tr>
      <w:tr>
        <w:trPr>
          <w:gridAfter w:val="1"/>
          <w:wAfter w:w="45" w:type="dxa"/>
        </w:trPr>
        <w:tc>
          <w:tcPr>
            <w:tcW w:w="2266" w:type="dxa"/>
          </w:tcPr>
          <w:p>
            <w:pPr>
              <w:pStyle w:val="nTable"/>
              <w:spacing w:after="40"/>
              <w:ind w:right="113"/>
              <w:rPr>
                <w:i/>
                <w:sz w:val="19"/>
              </w:rPr>
            </w:pPr>
            <w:r>
              <w:rPr>
                <w:i/>
                <w:snapToGrid w:val="0"/>
                <w:sz w:val="19"/>
                <w:lang w:val="en-US"/>
              </w:rPr>
              <w:t>Waste Avoidance and Resource Recovery Act 2007</w:t>
            </w:r>
            <w:r>
              <w:rPr>
                <w:iCs/>
                <w:snapToGrid w:val="0"/>
                <w:sz w:val="19"/>
                <w:lang w:val="en-US"/>
              </w:rPr>
              <w:t xml:space="preserve"> </w:t>
            </w:r>
            <w:del w:id="742" w:author="svcMRProcess" w:date="2018-08-28T07:47:00Z">
              <w:r>
                <w:rPr>
                  <w:iCs/>
                  <w:snapToGrid w:val="0"/>
                  <w:sz w:val="19"/>
                  <w:lang w:val="en-US"/>
                </w:rPr>
                <w:delText>s. 100</w:delText>
              </w:r>
            </w:del>
            <w:ins w:id="743" w:author="svcMRProcess" w:date="2018-08-28T07:47:00Z">
              <w:r>
                <w:rPr>
                  <w:iCs/>
                  <w:snapToGrid w:val="0"/>
                  <w:sz w:val="19"/>
                  <w:lang w:val="en-US"/>
                </w:rPr>
                <w:t>Sch. 4 cl. 1</w:t>
              </w:r>
            </w:ins>
          </w:p>
        </w:tc>
        <w:tc>
          <w:tcPr>
            <w:tcW w:w="1133" w:type="dxa"/>
            <w:gridSpan w:val="3"/>
          </w:tcPr>
          <w:p>
            <w:pPr>
              <w:pStyle w:val="nTable"/>
              <w:spacing w:after="40"/>
              <w:rPr>
                <w:sz w:val="19"/>
              </w:rPr>
            </w:pPr>
            <w:r>
              <w:rPr>
                <w:sz w:val="19"/>
              </w:rPr>
              <w:t>36 of 2007</w:t>
            </w:r>
          </w:p>
        </w:tc>
        <w:tc>
          <w:tcPr>
            <w:tcW w:w="1131" w:type="dxa"/>
            <w:gridSpan w:val="2"/>
          </w:tcPr>
          <w:p>
            <w:pPr>
              <w:pStyle w:val="nTable"/>
              <w:spacing w:after="40"/>
              <w:rPr>
                <w:sz w:val="19"/>
                <w:u w:val="double"/>
              </w:rPr>
            </w:pPr>
            <w:r>
              <w:rPr>
                <w:sz w:val="19"/>
              </w:rPr>
              <w:t>21 Dec 2007</w:t>
            </w:r>
          </w:p>
        </w:tc>
        <w:tc>
          <w:tcPr>
            <w:tcW w:w="2540" w:type="dxa"/>
            <w:gridSpan w:val="2"/>
          </w:tcPr>
          <w:p>
            <w:pPr>
              <w:pStyle w:val="nTable"/>
              <w:spacing w:after="40"/>
              <w:rPr>
                <w:snapToGrid w:val="0"/>
                <w:sz w:val="19"/>
                <w:lang w:val="en-US"/>
              </w:rPr>
            </w:pPr>
            <w:r>
              <w:rPr>
                <w:snapToGrid w:val="0"/>
                <w:sz w:val="19"/>
                <w:lang w:val="en-US"/>
              </w:rPr>
              <w:t xml:space="preserve">1 Jul 2008 (see s. 2(b) and </w:t>
            </w:r>
            <w:r>
              <w:rPr>
                <w:i/>
                <w:iCs/>
                <w:snapToGrid w:val="0"/>
                <w:sz w:val="19"/>
                <w:lang w:val="en-US"/>
              </w:rPr>
              <w:t>Gazette</w:t>
            </w:r>
            <w:r>
              <w:rPr>
                <w:snapToGrid w:val="0"/>
                <w:sz w:val="19"/>
                <w:lang w:val="en-US"/>
              </w:rPr>
              <w:t xml:space="preserve"> 20 Jun 2008 p. 2705)</w:t>
            </w:r>
          </w:p>
        </w:tc>
      </w:tr>
      <w:tr>
        <w:trPr>
          <w:gridAfter w:val="1"/>
          <w:wAfter w:w="45" w:type="dxa"/>
          <w:cantSplit/>
        </w:trPr>
        <w:tc>
          <w:tcPr>
            <w:tcW w:w="2266"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192</w:t>
            </w:r>
          </w:p>
        </w:tc>
        <w:tc>
          <w:tcPr>
            <w:tcW w:w="1133" w:type="dxa"/>
            <w:gridSpan w:val="3"/>
          </w:tcPr>
          <w:p>
            <w:pPr>
              <w:pStyle w:val="nTable"/>
              <w:spacing w:after="40"/>
              <w:rPr>
                <w:sz w:val="19"/>
              </w:rPr>
            </w:pPr>
            <w:r>
              <w:rPr>
                <w:snapToGrid w:val="0"/>
                <w:sz w:val="19"/>
                <w:lang w:val="en-US"/>
              </w:rPr>
              <w:t>38 of 2007</w:t>
            </w:r>
          </w:p>
        </w:tc>
        <w:tc>
          <w:tcPr>
            <w:tcW w:w="1131" w:type="dxa"/>
            <w:gridSpan w:val="2"/>
          </w:tcPr>
          <w:p>
            <w:pPr>
              <w:pStyle w:val="nTable"/>
              <w:spacing w:after="40"/>
              <w:rPr>
                <w:sz w:val="19"/>
              </w:rPr>
            </w:pPr>
            <w:r>
              <w:rPr>
                <w:sz w:val="19"/>
              </w:rPr>
              <w:t>21 Dec 2007</w:t>
            </w:r>
          </w:p>
        </w:tc>
        <w:tc>
          <w:tcPr>
            <w:tcW w:w="2540" w:type="dxa"/>
            <w:gridSpan w:val="2"/>
          </w:tcPr>
          <w:p>
            <w:pPr>
              <w:pStyle w:val="nTable"/>
              <w:spacing w:after="40"/>
              <w:rPr>
                <w:snapToGrid w:val="0"/>
                <w:sz w:val="19"/>
                <w:lang w:val="en-US"/>
              </w:rPr>
            </w:pPr>
            <w:r>
              <w:rPr>
                <w:sz w:val="19"/>
              </w:rPr>
              <w:t xml:space="preserve">1 Feb 2008 (see s. 2(2) and </w:t>
            </w:r>
            <w:r>
              <w:rPr>
                <w:i/>
                <w:iCs/>
                <w:sz w:val="19"/>
              </w:rPr>
              <w:t>Gazette</w:t>
            </w:r>
            <w:r>
              <w:rPr>
                <w:sz w:val="19"/>
              </w:rPr>
              <w:t xml:space="preserve"> 31 Jan 2008 p. 251)</w:t>
            </w:r>
          </w:p>
        </w:tc>
      </w:tr>
      <w:tr>
        <w:trPr>
          <w:gridAfter w:val="1"/>
          <w:wAfter w:w="45" w:type="dxa"/>
        </w:trPr>
        <w:tc>
          <w:tcPr>
            <w:tcW w:w="2266" w:type="dxa"/>
          </w:tcPr>
          <w:p>
            <w:pPr>
              <w:pStyle w:val="nTable"/>
              <w:spacing w:after="40"/>
              <w:ind w:left="-28"/>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650 </w:t>
            </w:r>
          </w:p>
        </w:tc>
        <w:tc>
          <w:tcPr>
            <w:tcW w:w="1133" w:type="dxa"/>
            <w:gridSpan w:val="3"/>
          </w:tcPr>
          <w:p>
            <w:pPr>
              <w:pStyle w:val="nTable"/>
              <w:spacing w:after="40"/>
              <w:rPr>
                <w:snapToGrid w:val="0"/>
                <w:sz w:val="19"/>
                <w:lang w:val="en-US"/>
              </w:rPr>
            </w:pPr>
            <w:r>
              <w:rPr>
                <w:snapToGrid w:val="0"/>
                <w:sz w:val="19"/>
                <w:lang w:val="en-US"/>
              </w:rPr>
              <w:t>21 of 2008</w:t>
            </w:r>
          </w:p>
        </w:tc>
        <w:tc>
          <w:tcPr>
            <w:tcW w:w="1131" w:type="dxa"/>
            <w:gridSpan w:val="2"/>
          </w:tcPr>
          <w:p>
            <w:pPr>
              <w:pStyle w:val="nTable"/>
              <w:spacing w:after="40"/>
              <w:rPr>
                <w:sz w:val="19"/>
              </w:rPr>
            </w:pPr>
            <w:r>
              <w:rPr>
                <w:snapToGrid w:val="0"/>
                <w:sz w:val="19"/>
                <w:lang w:val="en-US"/>
              </w:rPr>
              <w:t>27 May 2008</w:t>
            </w:r>
          </w:p>
        </w:tc>
        <w:tc>
          <w:tcPr>
            <w:tcW w:w="2540" w:type="dxa"/>
            <w:gridSpan w:val="2"/>
          </w:tcPr>
          <w:p>
            <w:pPr>
              <w:pStyle w:val="nTable"/>
              <w:spacing w:after="40"/>
              <w:rPr>
                <w:snapToGrid w:val="0"/>
                <w:sz w:val="19"/>
                <w:lang w:val="en-US"/>
              </w:rPr>
            </w:pPr>
            <w:r>
              <w:rPr>
                <w:snapToGrid w:val="0"/>
                <w:sz w:val="19"/>
                <w:lang w:val="en-US"/>
              </w:rPr>
              <w:t>1 Mar 2009 (see s.</w:t>
            </w:r>
            <w:del w:id="744" w:author="svcMRProcess" w:date="2018-08-28T07:47:00Z">
              <w:r>
                <w:rPr>
                  <w:snapToGrid w:val="0"/>
                  <w:spacing w:val="-2"/>
                  <w:sz w:val="19"/>
                  <w:lang w:val="en-US"/>
                </w:rPr>
                <w:delText xml:space="preserve"> </w:delText>
              </w:r>
            </w:del>
            <w:ins w:id="745" w:author="svcMRProcess" w:date="2018-08-28T07:47:00Z">
              <w:r>
                <w:rPr>
                  <w:snapToGrid w:val="0"/>
                  <w:sz w:val="19"/>
                  <w:lang w:val="en-US"/>
                </w:rPr>
                <w:t> </w:t>
              </w:r>
            </w:ins>
            <w:r>
              <w:rPr>
                <w:snapToGrid w:val="0"/>
                <w:sz w:val="19"/>
                <w:lang w:val="en-US"/>
              </w:rPr>
              <w:t xml:space="preserve">2(b) and </w:t>
            </w:r>
            <w:r>
              <w:rPr>
                <w:i/>
                <w:iCs/>
                <w:snapToGrid w:val="0"/>
                <w:sz w:val="19"/>
                <w:lang w:val="en-US"/>
              </w:rPr>
              <w:t xml:space="preserve">Gazette </w:t>
            </w:r>
            <w:r>
              <w:rPr>
                <w:snapToGrid w:val="0"/>
                <w:sz w:val="19"/>
                <w:lang w:val="en-US"/>
              </w:rPr>
              <w:t>27 Feb 2009 p.</w:t>
            </w:r>
            <w:del w:id="746" w:author="svcMRProcess" w:date="2018-08-28T07:47:00Z">
              <w:r>
                <w:rPr>
                  <w:snapToGrid w:val="0"/>
                  <w:spacing w:val="-2"/>
                  <w:sz w:val="19"/>
                  <w:lang w:val="en-US"/>
                </w:rPr>
                <w:delText xml:space="preserve"> </w:delText>
              </w:r>
            </w:del>
            <w:ins w:id="747" w:author="svcMRProcess" w:date="2018-08-28T07:47:00Z">
              <w:r>
                <w:rPr>
                  <w:snapToGrid w:val="0"/>
                  <w:sz w:val="19"/>
                  <w:lang w:val="en-US"/>
                </w:rPr>
                <w:t> </w:t>
              </w:r>
            </w:ins>
            <w:r>
              <w:rPr>
                <w:snapToGrid w:val="0"/>
                <w:sz w:val="19"/>
                <w:lang w:val="en-US"/>
              </w:rPr>
              <w:t>511)</w:t>
            </w:r>
          </w:p>
        </w:tc>
      </w:tr>
      <w:tr>
        <w:trPr>
          <w:gridAfter w:val="1"/>
          <w:wAfter w:w="45" w:type="dxa"/>
        </w:trPr>
        <w:tc>
          <w:tcPr>
            <w:tcW w:w="2266" w:type="dxa"/>
          </w:tcPr>
          <w:p>
            <w:pPr>
              <w:pStyle w:val="nTable"/>
              <w:spacing w:after="40"/>
              <w:ind w:left="-28"/>
              <w:rPr>
                <w:iCs/>
                <w:snapToGrid w:val="0"/>
                <w:sz w:val="19"/>
              </w:rPr>
            </w:pPr>
            <w:r>
              <w:rPr>
                <w:i/>
                <w:snapToGrid w:val="0"/>
                <w:sz w:val="19"/>
              </w:rPr>
              <w:t>Medical Practitioners Act 2008</w:t>
            </w:r>
            <w:r>
              <w:rPr>
                <w:color w:val="000000"/>
                <w:sz w:val="19"/>
              </w:rPr>
              <w:t xml:space="preserve"> </w:t>
            </w:r>
            <w:del w:id="748" w:author="svcMRProcess" w:date="2018-08-28T07:47:00Z">
              <w:r>
                <w:rPr>
                  <w:iCs/>
                  <w:snapToGrid w:val="0"/>
                  <w:sz w:val="19"/>
                </w:rPr>
                <w:delText>s. 162</w:delText>
              </w:r>
            </w:del>
            <w:ins w:id="749" w:author="svcMRProcess" w:date="2018-08-28T07:47:00Z">
              <w:r>
                <w:rPr>
                  <w:color w:val="000000"/>
                  <w:sz w:val="19"/>
                </w:rPr>
                <w:t>Sch. 3 cl. 9</w:t>
              </w:r>
            </w:ins>
          </w:p>
        </w:tc>
        <w:tc>
          <w:tcPr>
            <w:tcW w:w="1133" w:type="dxa"/>
            <w:gridSpan w:val="3"/>
          </w:tcPr>
          <w:p>
            <w:pPr>
              <w:pStyle w:val="nTable"/>
              <w:spacing w:after="40"/>
              <w:rPr>
                <w:snapToGrid w:val="0"/>
                <w:sz w:val="19"/>
                <w:lang w:val="en-US"/>
              </w:rPr>
            </w:pPr>
            <w:r>
              <w:rPr>
                <w:snapToGrid w:val="0"/>
                <w:sz w:val="19"/>
                <w:lang w:val="en-US"/>
              </w:rPr>
              <w:t>22 of 2008</w:t>
            </w:r>
          </w:p>
        </w:tc>
        <w:tc>
          <w:tcPr>
            <w:tcW w:w="1131" w:type="dxa"/>
            <w:gridSpan w:val="2"/>
          </w:tcPr>
          <w:p>
            <w:pPr>
              <w:pStyle w:val="nTable"/>
              <w:spacing w:after="40"/>
              <w:rPr>
                <w:sz w:val="19"/>
              </w:rPr>
            </w:pPr>
            <w:r>
              <w:rPr>
                <w:sz w:val="19"/>
              </w:rPr>
              <w:t>27 May 2008</w:t>
            </w:r>
          </w:p>
        </w:tc>
        <w:tc>
          <w:tcPr>
            <w:tcW w:w="2540" w:type="dxa"/>
            <w:gridSpan w:val="2"/>
          </w:tcPr>
          <w:p>
            <w:pPr>
              <w:pStyle w:val="nTable"/>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1"/>
          <w:wAfter w:w="45" w:type="dxa"/>
        </w:trPr>
        <w:tc>
          <w:tcPr>
            <w:tcW w:w="2266" w:type="dxa"/>
          </w:tcPr>
          <w:p>
            <w:pPr>
              <w:pStyle w:val="nTable"/>
              <w:spacing w:after="40"/>
              <w:ind w:left="-28"/>
              <w:rPr>
                <w:i/>
                <w:snapToGrid w:val="0"/>
                <w:sz w:val="19"/>
              </w:rPr>
            </w:pPr>
            <w:r>
              <w:rPr>
                <w:i/>
                <w:snapToGrid w:val="0"/>
                <w:sz w:val="19"/>
              </w:rPr>
              <w:t>Eastern Goldfields Transport Board Repeal Act 2008</w:t>
            </w:r>
            <w:r>
              <w:rPr>
                <w:snapToGrid w:val="0"/>
                <w:sz w:val="19"/>
              </w:rPr>
              <w:t xml:space="preserve"> s. 12</w:t>
            </w:r>
            <w:del w:id="750" w:author="svcMRProcess" w:date="2018-08-28T07:47:00Z">
              <w:r>
                <w:rPr>
                  <w:snapToGrid w:val="0"/>
                  <w:sz w:val="19"/>
                </w:rPr>
                <w:delText xml:space="preserve"> </w:delText>
              </w:r>
            </w:del>
          </w:p>
        </w:tc>
        <w:tc>
          <w:tcPr>
            <w:tcW w:w="1133" w:type="dxa"/>
            <w:gridSpan w:val="3"/>
          </w:tcPr>
          <w:p>
            <w:pPr>
              <w:pStyle w:val="nTable"/>
              <w:spacing w:after="40"/>
              <w:rPr>
                <w:snapToGrid w:val="0"/>
                <w:sz w:val="19"/>
                <w:lang w:val="en-US"/>
              </w:rPr>
            </w:pPr>
            <w:r>
              <w:rPr>
                <w:sz w:val="19"/>
              </w:rPr>
              <w:t>28 of 2008</w:t>
            </w:r>
          </w:p>
        </w:tc>
        <w:tc>
          <w:tcPr>
            <w:tcW w:w="1131" w:type="dxa"/>
            <w:gridSpan w:val="2"/>
          </w:tcPr>
          <w:p>
            <w:pPr>
              <w:pStyle w:val="nTable"/>
              <w:spacing w:after="40"/>
              <w:rPr>
                <w:sz w:val="19"/>
              </w:rPr>
            </w:pPr>
            <w:r>
              <w:rPr>
                <w:sz w:val="19"/>
              </w:rPr>
              <w:t>1 Jul 2008</w:t>
            </w:r>
          </w:p>
        </w:tc>
        <w:tc>
          <w:tcPr>
            <w:tcW w:w="2540" w:type="dxa"/>
            <w:gridSpan w:val="2"/>
          </w:tcPr>
          <w:p>
            <w:pPr>
              <w:pStyle w:val="nTable"/>
              <w:spacing w:after="40"/>
              <w:rPr>
                <w:sz w:val="19"/>
              </w:rPr>
            </w:pPr>
            <w:r>
              <w:rPr>
                <w:sz w:val="19"/>
              </w:rPr>
              <w:t>29 Jul 2008</w:t>
            </w:r>
          </w:p>
        </w:tc>
      </w:tr>
      <w:tr>
        <w:trPr>
          <w:gridAfter w:val="1"/>
          <w:wAfter w:w="45" w:type="dxa"/>
          <w:cantSplit/>
        </w:trPr>
        <w:tc>
          <w:tcPr>
            <w:tcW w:w="7070" w:type="dxa"/>
            <w:gridSpan w:val="8"/>
          </w:tcPr>
          <w:p>
            <w:pPr>
              <w:pStyle w:val="nTable"/>
              <w:spacing w:after="40"/>
              <w:rPr>
                <w:sz w:val="19"/>
              </w:rPr>
            </w:pPr>
            <w:r>
              <w:rPr>
                <w:b/>
                <w:sz w:val="19"/>
              </w:rPr>
              <w:t xml:space="preserve">Reprint 16:  The </w:t>
            </w:r>
            <w:r>
              <w:rPr>
                <w:b/>
                <w:i/>
                <w:sz w:val="19"/>
              </w:rPr>
              <w:t>Constitution Acts Amendment Act 1899</w:t>
            </w:r>
            <w:r>
              <w:rPr>
                <w:b/>
                <w:sz w:val="19"/>
              </w:rPr>
              <w:t xml:space="preserve"> as at 16 Jan 2009</w:t>
            </w:r>
            <w:r>
              <w:rPr>
                <w:sz w:val="19"/>
              </w:rPr>
              <w:t xml:space="preserve"> (includes amendments listed above except those in the </w:t>
            </w:r>
            <w:r>
              <w:rPr>
                <w:i/>
                <w:snapToGrid w:val="0"/>
                <w:sz w:val="19"/>
                <w:lang w:val="en-US"/>
              </w:rPr>
              <w:t>Biosecurity and Agriculture Management (Repeal and Consequential Provisions) Act 2007</w:t>
            </w:r>
            <w:r>
              <w:rPr>
                <w:iCs/>
                <w:snapToGrid w:val="0"/>
                <w:sz w:val="19"/>
                <w:lang w:val="en-US"/>
              </w:rPr>
              <w:t xml:space="preserve"> </w:t>
            </w:r>
            <w:del w:id="751" w:author="svcMRProcess" w:date="2018-08-28T07:47:00Z">
              <w:r>
                <w:rPr>
                  <w:iCs/>
                  <w:snapToGrid w:val="0"/>
                  <w:sz w:val="19"/>
                  <w:lang w:val="en-US"/>
                </w:rPr>
                <w:delText xml:space="preserve">s. 35 and 51 </w:delText>
              </w:r>
            </w:del>
            <w:r>
              <w:rPr>
                <w:iCs/>
                <w:snapToGrid w:val="0"/>
                <w:sz w:val="19"/>
                <w:lang w:val="en-US"/>
              </w:rPr>
              <w:t xml:space="preserve">and the </w:t>
            </w:r>
            <w:r>
              <w:rPr>
                <w:i/>
                <w:iCs/>
                <w:snapToGrid w:val="0"/>
                <w:sz w:val="19"/>
                <w:lang w:val="en-US"/>
              </w:rPr>
              <w:t>Legal Profession Act 2008</w:t>
            </w:r>
            <w:r>
              <w:rPr>
                <w:sz w:val="19"/>
              </w:rPr>
              <w:t>)</w:t>
            </w:r>
          </w:p>
        </w:tc>
      </w:tr>
      <w:tr>
        <w:trPr>
          <w:gridAfter w:val="1"/>
          <w:wAfter w:w="45" w:type="dxa"/>
          <w:cantSplit/>
        </w:trPr>
        <w:tc>
          <w:tcPr>
            <w:tcW w:w="2266" w:type="dxa"/>
          </w:tcPr>
          <w:p>
            <w:pPr>
              <w:pStyle w:val="nTable"/>
              <w:spacing w:after="40"/>
              <w:ind w:right="113"/>
              <w:rPr>
                <w:iCs/>
                <w:sz w:val="19"/>
              </w:rPr>
            </w:pPr>
            <w:r>
              <w:rPr>
                <w:i/>
                <w:sz w:val="19"/>
              </w:rPr>
              <w:t>Statutes (Repeals and Miscellaneous Amendments) Act</w:t>
            </w:r>
            <w:del w:id="752" w:author="svcMRProcess" w:date="2018-08-28T07:47:00Z">
              <w:r>
                <w:rPr>
                  <w:i/>
                  <w:sz w:val="19"/>
                </w:rPr>
                <w:delText xml:space="preserve"> </w:delText>
              </w:r>
            </w:del>
            <w:ins w:id="753" w:author="svcMRProcess" w:date="2018-08-28T07:47:00Z">
              <w:r>
                <w:rPr>
                  <w:i/>
                  <w:sz w:val="19"/>
                </w:rPr>
                <w:t> </w:t>
              </w:r>
            </w:ins>
            <w:r>
              <w:rPr>
                <w:i/>
                <w:sz w:val="19"/>
              </w:rPr>
              <w:t>2009</w:t>
            </w:r>
            <w:r>
              <w:rPr>
                <w:iCs/>
                <w:sz w:val="19"/>
              </w:rPr>
              <w:t xml:space="preserve"> s. 37</w:t>
            </w:r>
          </w:p>
        </w:tc>
        <w:tc>
          <w:tcPr>
            <w:tcW w:w="1133" w:type="dxa"/>
            <w:gridSpan w:val="3"/>
          </w:tcPr>
          <w:p>
            <w:pPr>
              <w:pStyle w:val="nTable"/>
              <w:spacing w:after="40"/>
              <w:rPr>
                <w:sz w:val="19"/>
              </w:rPr>
            </w:pPr>
            <w:r>
              <w:rPr>
                <w:sz w:val="19"/>
              </w:rPr>
              <w:t xml:space="preserve">8 of 2009 </w:t>
            </w:r>
          </w:p>
        </w:tc>
        <w:tc>
          <w:tcPr>
            <w:tcW w:w="1131" w:type="dxa"/>
            <w:gridSpan w:val="2"/>
          </w:tcPr>
          <w:p>
            <w:pPr>
              <w:pStyle w:val="nTable"/>
              <w:spacing w:after="40"/>
              <w:rPr>
                <w:sz w:val="19"/>
              </w:rPr>
            </w:pPr>
            <w:r>
              <w:rPr>
                <w:sz w:val="19"/>
              </w:rPr>
              <w:t>21 May 2009</w:t>
            </w:r>
          </w:p>
        </w:tc>
        <w:tc>
          <w:tcPr>
            <w:tcW w:w="2540" w:type="dxa"/>
            <w:gridSpan w:val="2"/>
          </w:tcPr>
          <w:p>
            <w:pPr>
              <w:pStyle w:val="nTable"/>
              <w:spacing w:after="40"/>
              <w:rPr>
                <w:sz w:val="19"/>
              </w:rPr>
            </w:pPr>
            <w:r>
              <w:rPr>
                <w:sz w:val="19"/>
              </w:rPr>
              <w:t>22 May</w:t>
            </w:r>
            <w:del w:id="754" w:author="svcMRProcess" w:date="2018-08-28T07:47:00Z">
              <w:r>
                <w:rPr>
                  <w:sz w:val="19"/>
                </w:rPr>
                <w:delText xml:space="preserve"> </w:delText>
              </w:r>
            </w:del>
            <w:ins w:id="755" w:author="svcMRProcess" w:date="2018-08-28T07:47:00Z">
              <w:r>
                <w:rPr>
                  <w:sz w:val="19"/>
                </w:rPr>
                <w:t> </w:t>
              </w:r>
            </w:ins>
            <w:r>
              <w:rPr>
                <w:sz w:val="19"/>
              </w:rPr>
              <w:t>2009 (see s. 2(b))</w:t>
            </w:r>
          </w:p>
        </w:tc>
      </w:tr>
      <w:tr>
        <w:trPr>
          <w:gridAfter w:val="1"/>
          <w:wAfter w:w="45" w:type="dxa"/>
          <w:cantSplit/>
        </w:trPr>
        <w:tc>
          <w:tcPr>
            <w:tcW w:w="2266" w:type="dxa"/>
          </w:tcPr>
          <w:p>
            <w:pPr>
              <w:pStyle w:val="nTable"/>
              <w:spacing w:after="40"/>
              <w:ind w:right="113"/>
              <w:rPr>
                <w:iCs/>
                <w:sz w:val="19"/>
              </w:rPr>
            </w:pPr>
            <w:r>
              <w:rPr>
                <w:i/>
                <w:sz w:val="19"/>
              </w:rPr>
              <w:t>National Gas Access (WA) Act 2009</w:t>
            </w:r>
            <w:r>
              <w:rPr>
                <w:iCs/>
                <w:sz w:val="19"/>
              </w:rPr>
              <w:t xml:space="preserve"> s. 68</w:t>
            </w:r>
          </w:p>
        </w:tc>
        <w:tc>
          <w:tcPr>
            <w:tcW w:w="1133" w:type="dxa"/>
            <w:gridSpan w:val="3"/>
          </w:tcPr>
          <w:p>
            <w:pPr>
              <w:pStyle w:val="nTable"/>
              <w:spacing w:after="40"/>
              <w:rPr>
                <w:sz w:val="19"/>
              </w:rPr>
            </w:pPr>
            <w:r>
              <w:rPr>
                <w:sz w:val="19"/>
              </w:rPr>
              <w:t>16 of 2009</w:t>
            </w:r>
          </w:p>
        </w:tc>
        <w:tc>
          <w:tcPr>
            <w:tcW w:w="1131" w:type="dxa"/>
            <w:gridSpan w:val="2"/>
          </w:tcPr>
          <w:p>
            <w:pPr>
              <w:pStyle w:val="nTable"/>
              <w:spacing w:after="40"/>
              <w:rPr>
                <w:sz w:val="19"/>
              </w:rPr>
            </w:pPr>
            <w:r>
              <w:rPr>
                <w:sz w:val="19"/>
              </w:rPr>
              <w:t>1 Sep 2009</w:t>
            </w:r>
          </w:p>
        </w:tc>
        <w:tc>
          <w:tcPr>
            <w:tcW w:w="2540" w:type="dxa"/>
            <w:gridSpan w:val="2"/>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rPr>
          <w:gridAfter w:val="1"/>
          <w:wAfter w:w="45" w:type="dxa"/>
          <w:cantSplit/>
        </w:trPr>
        <w:tc>
          <w:tcPr>
            <w:tcW w:w="2266" w:type="dxa"/>
          </w:tcPr>
          <w:p>
            <w:pPr>
              <w:pStyle w:val="nTable"/>
              <w:spacing w:after="40"/>
              <w:rPr>
                <w:iCs/>
                <w:snapToGrid w:val="0"/>
                <w:sz w:val="19"/>
              </w:rPr>
            </w:pPr>
            <w:r>
              <w:rPr>
                <w:i/>
                <w:snapToGrid w:val="0"/>
                <w:sz w:val="19"/>
              </w:rPr>
              <w:t>Acts Amendment (Bankruptcy) Act</w:t>
            </w:r>
            <w:del w:id="756" w:author="svcMRProcess" w:date="2018-08-28T07:47:00Z">
              <w:r>
                <w:rPr>
                  <w:i/>
                  <w:snapToGrid w:val="0"/>
                  <w:sz w:val="19"/>
                </w:rPr>
                <w:delText xml:space="preserve"> </w:delText>
              </w:r>
            </w:del>
            <w:ins w:id="757" w:author="svcMRProcess" w:date="2018-08-28T07:47:00Z">
              <w:r>
                <w:rPr>
                  <w:i/>
                  <w:snapToGrid w:val="0"/>
                  <w:sz w:val="19"/>
                </w:rPr>
                <w:t> </w:t>
              </w:r>
            </w:ins>
            <w:r>
              <w:rPr>
                <w:i/>
                <w:snapToGrid w:val="0"/>
                <w:sz w:val="19"/>
              </w:rPr>
              <w:t>2009</w:t>
            </w:r>
            <w:r>
              <w:rPr>
                <w:iCs/>
                <w:snapToGrid w:val="0"/>
                <w:sz w:val="19"/>
              </w:rPr>
              <w:t xml:space="preserve"> s.</w:t>
            </w:r>
            <w:del w:id="758" w:author="svcMRProcess" w:date="2018-08-28T07:47:00Z">
              <w:r>
                <w:rPr>
                  <w:iCs/>
                  <w:snapToGrid w:val="0"/>
                  <w:sz w:val="19"/>
                </w:rPr>
                <w:delText xml:space="preserve"> </w:delText>
              </w:r>
            </w:del>
            <w:ins w:id="759" w:author="svcMRProcess" w:date="2018-08-28T07:47:00Z">
              <w:r>
                <w:rPr>
                  <w:iCs/>
                  <w:snapToGrid w:val="0"/>
                  <w:sz w:val="19"/>
                </w:rPr>
                <w:t> </w:t>
              </w:r>
            </w:ins>
            <w:r>
              <w:rPr>
                <w:iCs/>
                <w:snapToGrid w:val="0"/>
                <w:sz w:val="19"/>
              </w:rPr>
              <w:t>20</w:t>
            </w:r>
          </w:p>
        </w:tc>
        <w:tc>
          <w:tcPr>
            <w:tcW w:w="1133" w:type="dxa"/>
            <w:gridSpan w:val="3"/>
          </w:tcPr>
          <w:p>
            <w:pPr>
              <w:pStyle w:val="nTable"/>
              <w:spacing w:after="40"/>
              <w:rPr>
                <w:sz w:val="19"/>
              </w:rPr>
            </w:pPr>
            <w:r>
              <w:rPr>
                <w:sz w:val="19"/>
              </w:rPr>
              <w:t>18 of 2009</w:t>
            </w:r>
          </w:p>
        </w:tc>
        <w:tc>
          <w:tcPr>
            <w:tcW w:w="1131" w:type="dxa"/>
            <w:gridSpan w:val="2"/>
          </w:tcPr>
          <w:p>
            <w:pPr>
              <w:pStyle w:val="nTable"/>
              <w:spacing w:after="40"/>
              <w:rPr>
                <w:sz w:val="19"/>
              </w:rPr>
            </w:pPr>
            <w:r>
              <w:rPr>
                <w:sz w:val="19"/>
              </w:rPr>
              <w:t>16</w:t>
            </w:r>
            <w:del w:id="760" w:author="svcMRProcess" w:date="2018-08-28T07:47:00Z">
              <w:r>
                <w:rPr>
                  <w:sz w:val="19"/>
                </w:rPr>
                <w:delText xml:space="preserve"> </w:delText>
              </w:r>
            </w:del>
            <w:ins w:id="761" w:author="svcMRProcess" w:date="2018-08-28T07:47:00Z">
              <w:r>
                <w:rPr>
                  <w:sz w:val="19"/>
                </w:rPr>
                <w:t> </w:t>
              </w:r>
            </w:ins>
            <w:r>
              <w:rPr>
                <w:sz w:val="19"/>
              </w:rPr>
              <w:t>Sep 2009</w:t>
            </w:r>
          </w:p>
        </w:tc>
        <w:tc>
          <w:tcPr>
            <w:tcW w:w="2540" w:type="dxa"/>
            <w:gridSpan w:val="2"/>
          </w:tcPr>
          <w:p>
            <w:pPr>
              <w:pStyle w:val="nTable"/>
              <w:spacing w:after="40"/>
              <w:rPr>
                <w:sz w:val="19"/>
              </w:rPr>
            </w:pPr>
            <w:r>
              <w:rPr>
                <w:sz w:val="19"/>
              </w:rPr>
              <w:t>17</w:t>
            </w:r>
            <w:del w:id="762" w:author="svcMRProcess" w:date="2018-08-28T07:47:00Z">
              <w:r>
                <w:rPr>
                  <w:sz w:val="19"/>
                </w:rPr>
                <w:delText xml:space="preserve"> </w:delText>
              </w:r>
            </w:del>
            <w:ins w:id="763" w:author="svcMRProcess" w:date="2018-08-28T07:47:00Z">
              <w:r>
                <w:rPr>
                  <w:sz w:val="19"/>
                </w:rPr>
                <w:t> </w:t>
              </w:r>
            </w:ins>
            <w:r>
              <w:rPr>
                <w:sz w:val="19"/>
              </w:rPr>
              <w:t>Sep 2009 (see s. 2(b))</w:t>
            </w:r>
          </w:p>
        </w:tc>
      </w:tr>
      <w:tr>
        <w:trPr>
          <w:gridAfter w:val="1"/>
          <w:wAfter w:w="45" w:type="dxa"/>
          <w:cantSplit/>
        </w:trPr>
        <w:tc>
          <w:tcPr>
            <w:tcW w:w="2266" w:type="dxa"/>
          </w:tcPr>
          <w:p>
            <w:pPr>
              <w:pStyle w:val="nTable"/>
              <w:spacing w:after="40"/>
              <w:rPr>
                <w:i/>
                <w:snapToGrid w:val="0"/>
                <w:sz w:val="19"/>
              </w:rPr>
            </w:pPr>
            <w:r>
              <w:rPr>
                <w:i/>
                <w:snapToGrid w:val="0"/>
                <w:sz w:val="19"/>
              </w:rPr>
              <w:t>Royalties for Regions Act 2009</w:t>
            </w:r>
            <w:r>
              <w:rPr>
                <w:iCs/>
                <w:snapToGrid w:val="0"/>
                <w:sz w:val="19"/>
              </w:rPr>
              <w:t xml:space="preserve"> Pt. 5</w:t>
            </w:r>
          </w:p>
        </w:tc>
        <w:tc>
          <w:tcPr>
            <w:tcW w:w="1133" w:type="dxa"/>
            <w:gridSpan w:val="3"/>
          </w:tcPr>
          <w:p>
            <w:pPr>
              <w:pStyle w:val="nTable"/>
              <w:spacing w:after="40"/>
              <w:rPr>
                <w:sz w:val="19"/>
              </w:rPr>
            </w:pPr>
            <w:r>
              <w:rPr>
                <w:sz w:val="19"/>
              </w:rPr>
              <w:t>41 of 2009</w:t>
            </w:r>
          </w:p>
        </w:tc>
        <w:tc>
          <w:tcPr>
            <w:tcW w:w="1131" w:type="dxa"/>
            <w:gridSpan w:val="2"/>
          </w:tcPr>
          <w:p>
            <w:pPr>
              <w:pStyle w:val="nTable"/>
              <w:spacing w:after="40"/>
              <w:rPr>
                <w:sz w:val="19"/>
              </w:rPr>
            </w:pPr>
            <w:r>
              <w:rPr>
                <w:sz w:val="19"/>
              </w:rPr>
              <w:t>3 Dec 2009</w:t>
            </w:r>
          </w:p>
        </w:tc>
        <w:tc>
          <w:tcPr>
            <w:tcW w:w="2540" w:type="dxa"/>
            <w:gridSpan w:val="2"/>
          </w:tcPr>
          <w:p>
            <w:pPr>
              <w:pStyle w:val="nTable"/>
              <w:spacing w:after="40"/>
              <w:rPr>
                <w:sz w:val="19"/>
              </w:rPr>
            </w:pPr>
            <w:r>
              <w:rPr>
                <w:sz w:val="19"/>
              </w:rPr>
              <w:t xml:space="preserve">17 Jul 2010 (see s. 2(b) and </w:t>
            </w:r>
            <w:r>
              <w:rPr>
                <w:i/>
                <w:iCs/>
                <w:sz w:val="19"/>
              </w:rPr>
              <w:t>Gazette</w:t>
            </w:r>
            <w:r>
              <w:rPr>
                <w:sz w:val="19"/>
              </w:rPr>
              <w:t xml:space="preserve"> 16 Jul 2010 p. 3357)</w:t>
            </w:r>
          </w:p>
        </w:tc>
      </w:tr>
      <w:tr>
        <w:trPr>
          <w:gridAfter w:val="1"/>
          <w:wAfter w:w="45" w:type="dxa"/>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14, 43(2), 44(2) and 51</w:t>
            </w:r>
          </w:p>
        </w:tc>
        <w:tc>
          <w:tcPr>
            <w:tcW w:w="1133" w:type="dxa"/>
            <w:gridSpan w:val="3"/>
          </w:tcPr>
          <w:p>
            <w:pPr>
              <w:pStyle w:val="nTable"/>
              <w:spacing w:after="40"/>
              <w:rPr>
                <w:snapToGrid w:val="0"/>
                <w:sz w:val="19"/>
                <w:lang w:val="en-US"/>
              </w:rPr>
            </w:pPr>
            <w:r>
              <w:rPr>
                <w:snapToGrid w:val="0"/>
                <w:sz w:val="19"/>
                <w:lang w:val="en-US"/>
              </w:rPr>
              <w:t>19 of 2010</w:t>
            </w:r>
          </w:p>
        </w:tc>
        <w:tc>
          <w:tcPr>
            <w:tcW w:w="1131" w:type="dxa"/>
            <w:gridSpan w:val="2"/>
          </w:tcPr>
          <w:p>
            <w:pPr>
              <w:pStyle w:val="nTable"/>
              <w:spacing w:after="40"/>
              <w:rPr>
                <w:snapToGrid w:val="0"/>
                <w:sz w:val="19"/>
                <w:lang w:val="en-US"/>
              </w:rPr>
            </w:pPr>
            <w:r>
              <w:rPr>
                <w:snapToGrid w:val="0"/>
                <w:sz w:val="19"/>
                <w:lang w:val="en-US"/>
              </w:rPr>
              <w:t>28 Jun 2010</w:t>
            </w:r>
          </w:p>
        </w:tc>
        <w:tc>
          <w:tcPr>
            <w:tcW w:w="2540"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45" w:type="dxa"/>
          <w:cantSplit/>
        </w:trPr>
        <w:tc>
          <w:tcPr>
            <w:tcW w:w="2266" w:type="dxa"/>
          </w:tcPr>
          <w:p>
            <w:pPr>
              <w:pStyle w:val="nTable"/>
              <w:spacing w:after="40"/>
              <w:ind w:right="113"/>
              <w:rPr>
                <w:i/>
                <w:snapToGrid w:val="0"/>
                <w:sz w:val="19"/>
                <w:lang w:val="en-US"/>
              </w:rPr>
            </w:pPr>
            <w:r>
              <w:rPr>
                <w:i/>
                <w:iCs/>
                <w:sz w:val="19"/>
              </w:rPr>
              <w:t>Grain Marketing Repeal Act 2010</w:t>
            </w:r>
            <w:r>
              <w:rPr>
                <w:sz w:val="19"/>
              </w:rPr>
              <w:t xml:space="preserve"> s. 4</w:t>
            </w:r>
          </w:p>
        </w:tc>
        <w:tc>
          <w:tcPr>
            <w:tcW w:w="1133" w:type="dxa"/>
            <w:gridSpan w:val="3"/>
          </w:tcPr>
          <w:p>
            <w:pPr>
              <w:pStyle w:val="nTable"/>
              <w:spacing w:after="40"/>
              <w:rPr>
                <w:snapToGrid w:val="0"/>
                <w:sz w:val="19"/>
                <w:lang w:val="en-US"/>
              </w:rPr>
            </w:pPr>
            <w:r>
              <w:rPr>
                <w:sz w:val="19"/>
              </w:rPr>
              <w:t>30 of 2010</w:t>
            </w:r>
          </w:p>
        </w:tc>
        <w:tc>
          <w:tcPr>
            <w:tcW w:w="1131" w:type="dxa"/>
            <w:gridSpan w:val="2"/>
          </w:tcPr>
          <w:p>
            <w:pPr>
              <w:pStyle w:val="nTable"/>
              <w:spacing w:after="40"/>
              <w:rPr>
                <w:snapToGrid w:val="0"/>
                <w:sz w:val="19"/>
                <w:lang w:val="en-US"/>
              </w:rPr>
            </w:pPr>
            <w:r>
              <w:rPr>
                <w:sz w:val="19"/>
              </w:rPr>
              <w:t>25 Aug 2010</w:t>
            </w:r>
          </w:p>
        </w:tc>
        <w:tc>
          <w:tcPr>
            <w:tcW w:w="2540" w:type="dxa"/>
            <w:gridSpan w:val="2"/>
          </w:tcPr>
          <w:p>
            <w:pPr>
              <w:pStyle w:val="nTable"/>
              <w:spacing w:after="40"/>
              <w:rPr>
                <w:snapToGrid w:val="0"/>
                <w:sz w:val="19"/>
                <w:u w:val="words"/>
                <w:lang w:val="en-US"/>
              </w:rPr>
            </w:pPr>
            <w:r>
              <w:rPr>
                <w:snapToGrid w:val="0"/>
                <w:sz w:val="19"/>
                <w:lang w:val="en-US"/>
              </w:rPr>
              <w:t xml:space="preserve">27 Oct 2010 (see s. 2(b) and </w:t>
            </w:r>
            <w:r>
              <w:rPr>
                <w:i/>
                <w:iCs/>
                <w:snapToGrid w:val="0"/>
                <w:sz w:val="19"/>
                <w:lang w:val="en-US"/>
              </w:rPr>
              <w:t>Gazette</w:t>
            </w:r>
            <w:r>
              <w:rPr>
                <w:snapToGrid w:val="0"/>
                <w:sz w:val="19"/>
                <w:lang w:val="en-US"/>
              </w:rPr>
              <w:t xml:space="preserve"> 26 Oct 2010 p. 5289)</w:t>
            </w:r>
          </w:p>
        </w:tc>
      </w:tr>
      <w:tr>
        <w:trPr>
          <w:gridAfter w:val="1"/>
          <w:wAfter w:w="45" w:type="dxa"/>
          <w:cantSplit/>
        </w:trPr>
        <w:tc>
          <w:tcPr>
            <w:tcW w:w="2266" w:type="dxa"/>
          </w:tcPr>
          <w:p>
            <w:pPr>
              <w:pStyle w:val="nTable"/>
              <w:spacing w:after="40"/>
              <w:ind w:right="113"/>
              <w:rPr>
                <w:i/>
                <w:snapToGrid w:val="0"/>
                <w:sz w:val="19"/>
                <w:lang w:val="en-US"/>
              </w:rPr>
            </w:pPr>
            <w:r>
              <w:rPr>
                <w:i/>
                <w:iCs/>
                <w:sz w:val="19"/>
              </w:rPr>
              <w:t>Pharmacy Act</w:t>
            </w:r>
            <w:del w:id="764" w:author="svcMRProcess" w:date="2018-08-28T07:47:00Z">
              <w:r>
                <w:rPr>
                  <w:i/>
                  <w:iCs/>
                  <w:sz w:val="19"/>
                </w:rPr>
                <w:delText xml:space="preserve"> </w:delText>
              </w:r>
            </w:del>
            <w:ins w:id="765" w:author="svcMRProcess" w:date="2018-08-28T07:47:00Z">
              <w:r>
                <w:rPr>
                  <w:i/>
                  <w:iCs/>
                  <w:sz w:val="19"/>
                </w:rPr>
                <w:t> </w:t>
              </w:r>
            </w:ins>
            <w:r>
              <w:rPr>
                <w:i/>
                <w:iCs/>
                <w:sz w:val="19"/>
              </w:rPr>
              <w:t>2010</w:t>
            </w:r>
            <w:r>
              <w:rPr>
                <w:sz w:val="19"/>
              </w:rPr>
              <w:t xml:space="preserve"> Pt. 8 Div. 1</w:t>
            </w:r>
          </w:p>
        </w:tc>
        <w:tc>
          <w:tcPr>
            <w:tcW w:w="1133" w:type="dxa"/>
            <w:gridSpan w:val="3"/>
          </w:tcPr>
          <w:p>
            <w:pPr>
              <w:pStyle w:val="nTable"/>
              <w:spacing w:after="40"/>
              <w:rPr>
                <w:snapToGrid w:val="0"/>
                <w:sz w:val="19"/>
                <w:lang w:val="en-US"/>
              </w:rPr>
            </w:pPr>
            <w:r>
              <w:rPr>
                <w:snapToGrid w:val="0"/>
                <w:sz w:val="19"/>
                <w:lang w:val="en-US"/>
              </w:rPr>
              <w:t>32 of 2010</w:t>
            </w:r>
          </w:p>
        </w:tc>
        <w:tc>
          <w:tcPr>
            <w:tcW w:w="1131" w:type="dxa"/>
            <w:gridSpan w:val="2"/>
          </w:tcPr>
          <w:p>
            <w:pPr>
              <w:pStyle w:val="nTable"/>
              <w:spacing w:after="40"/>
              <w:rPr>
                <w:snapToGrid w:val="0"/>
                <w:sz w:val="19"/>
                <w:lang w:val="en-US"/>
              </w:rPr>
            </w:pPr>
            <w:r>
              <w:rPr>
                <w:snapToGrid w:val="0"/>
                <w:sz w:val="19"/>
                <w:lang w:val="en-US"/>
              </w:rPr>
              <w:t>26 Aug 2010</w:t>
            </w:r>
          </w:p>
        </w:tc>
        <w:tc>
          <w:tcPr>
            <w:tcW w:w="2540" w:type="dxa"/>
            <w:gridSpan w:val="2"/>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5076</w:t>
            </w:r>
            <w:r>
              <w:rPr>
                <w:snapToGrid w:val="0"/>
                <w:sz w:val="19"/>
                <w:lang w:val="en-US"/>
              </w:rPr>
              <w:t>)</w:t>
            </w:r>
          </w:p>
        </w:tc>
      </w:tr>
      <w:tr>
        <w:trPr>
          <w:gridAfter w:val="1"/>
          <w:wAfter w:w="45" w:type="dxa"/>
          <w:cantSplit/>
        </w:trPr>
        <w:tc>
          <w:tcPr>
            <w:tcW w:w="2266" w:type="dxa"/>
          </w:tcPr>
          <w:p>
            <w:pPr>
              <w:pStyle w:val="nTable"/>
              <w:spacing w:after="40"/>
              <w:ind w:right="113"/>
              <w:rPr>
                <w:i/>
                <w:iCs/>
                <w:sz w:val="19"/>
              </w:rPr>
            </w:pPr>
            <w:r>
              <w:rPr>
                <w:i/>
                <w:snapToGrid w:val="0"/>
                <w:sz w:val="19"/>
                <w:lang w:val="en-US"/>
              </w:rPr>
              <w:t>Health and Disability Services Legislation Amendment Act</w:t>
            </w:r>
            <w:del w:id="766" w:author="svcMRProcess" w:date="2018-08-28T07:47:00Z">
              <w:r>
                <w:rPr>
                  <w:i/>
                  <w:snapToGrid w:val="0"/>
                  <w:sz w:val="19"/>
                  <w:lang w:val="en-US"/>
                </w:rPr>
                <w:delText xml:space="preserve"> </w:delText>
              </w:r>
            </w:del>
            <w:ins w:id="767" w:author="svcMRProcess" w:date="2018-08-28T07:47:00Z">
              <w:r>
                <w:rPr>
                  <w:i/>
                  <w:snapToGrid w:val="0"/>
                  <w:sz w:val="19"/>
                  <w:lang w:val="en-US"/>
                </w:rPr>
                <w:t> </w:t>
              </w:r>
            </w:ins>
            <w:r>
              <w:rPr>
                <w:i/>
                <w:snapToGrid w:val="0"/>
                <w:sz w:val="19"/>
                <w:lang w:val="en-US"/>
              </w:rPr>
              <w:t>2010</w:t>
            </w:r>
            <w:r>
              <w:rPr>
                <w:iCs/>
                <w:snapToGrid w:val="0"/>
                <w:sz w:val="19"/>
                <w:lang w:val="en-US"/>
              </w:rPr>
              <w:t xml:space="preserve"> s. 55</w:t>
            </w:r>
          </w:p>
        </w:tc>
        <w:tc>
          <w:tcPr>
            <w:tcW w:w="1133" w:type="dxa"/>
            <w:gridSpan w:val="3"/>
          </w:tcPr>
          <w:p>
            <w:pPr>
              <w:pStyle w:val="nTable"/>
              <w:spacing w:after="40"/>
              <w:rPr>
                <w:snapToGrid w:val="0"/>
                <w:sz w:val="19"/>
                <w:lang w:val="en-US"/>
              </w:rPr>
            </w:pPr>
            <w:r>
              <w:rPr>
                <w:snapToGrid w:val="0"/>
                <w:sz w:val="19"/>
                <w:lang w:val="en-US"/>
              </w:rPr>
              <w:t>33 of 2010</w:t>
            </w:r>
          </w:p>
        </w:tc>
        <w:tc>
          <w:tcPr>
            <w:tcW w:w="1131" w:type="dxa"/>
            <w:gridSpan w:val="2"/>
          </w:tcPr>
          <w:p>
            <w:pPr>
              <w:pStyle w:val="nTable"/>
              <w:spacing w:after="40"/>
              <w:rPr>
                <w:snapToGrid w:val="0"/>
                <w:sz w:val="19"/>
                <w:lang w:val="en-US"/>
              </w:rPr>
            </w:pPr>
            <w:r>
              <w:rPr>
                <w:snapToGrid w:val="0"/>
                <w:sz w:val="19"/>
                <w:lang w:val="en-US"/>
              </w:rPr>
              <w:t>30 Aug 2010</w:t>
            </w:r>
          </w:p>
        </w:tc>
        <w:tc>
          <w:tcPr>
            <w:tcW w:w="2540" w:type="dxa"/>
            <w:gridSpan w:val="2"/>
          </w:tcPr>
          <w:p>
            <w:pPr>
              <w:pStyle w:val="nTable"/>
              <w:spacing w:after="40"/>
              <w:rPr>
                <w:snapToGrid w:val="0"/>
                <w:sz w:val="19"/>
                <w:lang w:val="en-US"/>
              </w:rPr>
            </w:pPr>
            <w:r>
              <w:rPr>
                <w:snapToGrid w:val="0"/>
                <w:sz w:val="19"/>
                <w:lang w:val="en-US"/>
              </w:rPr>
              <w:t>30</w:t>
            </w:r>
            <w:del w:id="768" w:author="svcMRProcess" w:date="2018-08-28T07:47:00Z">
              <w:r>
                <w:rPr>
                  <w:snapToGrid w:val="0"/>
                  <w:sz w:val="19"/>
                  <w:lang w:val="en-US"/>
                </w:rPr>
                <w:delText xml:space="preserve"> </w:delText>
              </w:r>
            </w:del>
            <w:ins w:id="769" w:author="svcMRProcess" w:date="2018-08-28T07:47:00Z">
              <w:r>
                <w:rPr>
                  <w:snapToGrid w:val="0"/>
                  <w:sz w:val="19"/>
                  <w:lang w:val="en-US"/>
                </w:rPr>
                <w:t> </w:t>
              </w:r>
            </w:ins>
            <w:r>
              <w:rPr>
                <w:snapToGrid w:val="0"/>
                <w:sz w:val="19"/>
                <w:lang w:val="en-US"/>
              </w:rPr>
              <w:t>Nov</w:t>
            </w:r>
            <w:del w:id="770" w:author="svcMRProcess" w:date="2018-08-28T07:47:00Z">
              <w:r>
                <w:rPr>
                  <w:snapToGrid w:val="0"/>
                  <w:sz w:val="19"/>
                  <w:lang w:val="en-US"/>
                </w:rPr>
                <w:delText xml:space="preserve"> </w:delText>
              </w:r>
            </w:del>
            <w:ins w:id="771" w:author="svcMRProcess" w:date="2018-08-28T07:47:00Z">
              <w:r>
                <w:rPr>
                  <w:snapToGrid w:val="0"/>
                  <w:sz w:val="19"/>
                  <w:lang w:val="en-US"/>
                </w:rPr>
                <w:t> </w:t>
              </w:r>
            </w:ins>
            <w:r>
              <w:rPr>
                <w:snapToGrid w:val="0"/>
                <w:sz w:val="19"/>
                <w:lang w:val="en-US"/>
              </w:rPr>
              <w:t xml:space="preserve">2010 (see s. 2(b) and </w:t>
            </w:r>
            <w:r>
              <w:rPr>
                <w:i/>
                <w:iCs/>
                <w:snapToGrid w:val="0"/>
                <w:sz w:val="19"/>
                <w:lang w:val="en-US"/>
              </w:rPr>
              <w:t>Gazette</w:t>
            </w:r>
            <w:r>
              <w:rPr>
                <w:snapToGrid w:val="0"/>
                <w:sz w:val="19"/>
                <w:lang w:val="en-US"/>
              </w:rPr>
              <w:t xml:space="preserve"> 17 Sep 2010 p. 4757)</w:t>
            </w:r>
          </w:p>
        </w:tc>
      </w:tr>
      <w:tr>
        <w:trPr>
          <w:gridAfter w:val="1"/>
          <w:wAfter w:w="45" w:type="dxa"/>
          <w:cantSplit/>
        </w:trPr>
        <w:tc>
          <w:tcPr>
            <w:tcW w:w="2266" w:type="dxa"/>
          </w:tcPr>
          <w:p>
            <w:pPr>
              <w:pStyle w:val="nTable"/>
              <w:spacing w:after="40"/>
              <w:ind w:right="113"/>
              <w:rPr>
                <w:i/>
                <w:iCs/>
                <w:sz w:val="19"/>
              </w:rPr>
            </w:pPr>
            <w:r>
              <w:rPr>
                <w:i/>
                <w:snapToGrid w:val="0"/>
                <w:sz w:val="19"/>
                <w:lang w:val="en-US"/>
              </w:rPr>
              <w:t>Health Practitioner Regulation National Law (WA) Act</w:t>
            </w:r>
            <w:del w:id="772" w:author="svcMRProcess" w:date="2018-08-28T07:47:00Z">
              <w:r>
                <w:rPr>
                  <w:i/>
                  <w:snapToGrid w:val="0"/>
                  <w:sz w:val="19"/>
                  <w:lang w:val="en-US"/>
                </w:rPr>
                <w:delText xml:space="preserve"> </w:delText>
              </w:r>
            </w:del>
            <w:ins w:id="773" w:author="svcMRProcess" w:date="2018-08-28T07:47:00Z">
              <w:r>
                <w:rPr>
                  <w:i/>
                  <w:snapToGrid w:val="0"/>
                  <w:sz w:val="19"/>
                  <w:lang w:val="en-US"/>
                </w:rPr>
                <w:t> </w:t>
              </w:r>
            </w:ins>
            <w:r>
              <w:rPr>
                <w:i/>
                <w:snapToGrid w:val="0"/>
                <w:sz w:val="19"/>
                <w:lang w:val="en-US"/>
              </w:rPr>
              <w:t>2010</w:t>
            </w:r>
            <w:r>
              <w:rPr>
                <w:iCs/>
                <w:snapToGrid w:val="0"/>
                <w:sz w:val="19"/>
                <w:lang w:val="en-US"/>
              </w:rPr>
              <w:t xml:space="preserve"> </w:t>
            </w:r>
            <w:r>
              <w:rPr>
                <w:snapToGrid w:val="0"/>
                <w:sz w:val="19"/>
                <w:lang w:val="en-US"/>
              </w:rPr>
              <w:t>s. 43, 44(2</w:t>
            </w:r>
            <w:del w:id="774" w:author="svcMRProcess" w:date="2018-08-28T07:47:00Z">
              <w:r>
                <w:rPr>
                  <w:snapToGrid w:val="0"/>
                  <w:sz w:val="19"/>
                  <w:lang w:val="en-US"/>
                </w:rPr>
                <w:delText>)-(</w:delText>
              </w:r>
            </w:del>
            <w:ins w:id="775" w:author="svcMRProcess" w:date="2018-08-28T07:47:00Z">
              <w:r>
                <w:rPr>
                  <w:snapToGrid w:val="0"/>
                  <w:sz w:val="19"/>
                  <w:lang w:val="en-US"/>
                </w:rPr>
                <w:t>)</w:t>
              </w:r>
              <w:r>
                <w:rPr>
                  <w:snapToGrid w:val="0"/>
                  <w:sz w:val="19"/>
                  <w:lang w:val="en-US"/>
                </w:rPr>
                <w:noBreakHyphen/>
                <w:t>(</w:t>
              </w:r>
            </w:ins>
            <w:r>
              <w:rPr>
                <w:snapToGrid w:val="0"/>
                <w:sz w:val="19"/>
                <w:lang w:val="en-US"/>
              </w:rPr>
              <w:t>6), (8) and (10)</w:t>
            </w:r>
            <w:r>
              <w:rPr>
                <w:snapToGrid w:val="0"/>
                <w:sz w:val="19"/>
                <w:lang w:val="en-US"/>
              </w:rPr>
              <w:noBreakHyphen/>
              <w:t>(15)</w:t>
            </w:r>
          </w:p>
        </w:tc>
        <w:tc>
          <w:tcPr>
            <w:tcW w:w="1133" w:type="dxa"/>
            <w:gridSpan w:val="3"/>
          </w:tcPr>
          <w:p>
            <w:pPr>
              <w:pStyle w:val="nTable"/>
              <w:spacing w:after="40"/>
              <w:rPr>
                <w:snapToGrid w:val="0"/>
                <w:sz w:val="19"/>
                <w:lang w:val="en-US"/>
              </w:rPr>
            </w:pPr>
            <w:r>
              <w:rPr>
                <w:snapToGrid w:val="0"/>
                <w:sz w:val="19"/>
                <w:lang w:val="en-US"/>
              </w:rPr>
              <w:t>35 of 2010</w:t>
            </w:r>
          </w:p>
        </w:tc>
        <w:tc>
          <w:tcPr>
            <w:tcW w:w="1131" w:type="dxa"/>
            <w:gridSpan w:val="2"/>
          </w:tcPr>
          <w:p>
            <w:pPr>
              <w:pStyle w:val="nTable"/>
              <w:spacing w:after="40"/>
              <w:rPr>
                <w:snapToGrid w:val="0"/>
                <w:sz w:val="19"/>
                <w:lang w:val="en-US"/>
              </w:rPr>
            </w:pPr>
            <w:r>
              <w:rPr>
                <w:snapToGrid w:val="0"/>
                <w:sz w:val="19"/>
                <w:lang w:val="en-US"/>
              </w:rPr>
              <w:t>30 Aug 2010</w:t>
            </w:r>
          </w:p>
        </w:tc>
        <w:tc>
          <w:tcPr>
            <w:tcW w:w="2540" w:type="dxa"/>
            <w:gridSpan w:val="2"/>
          </w:tcPr>
          <w:p>
            <w:pPr>
              <w:pStyle w:val="nTable"/>
              <w:spacing w:after="40"/>
              <w:rPr>
                <w:snapToGrid w:val="0"/>
                <w:sz w:val="19"/>
                <w:lang w:val="en-US"/>
              </w:rPr>
            </w:pPr>
            <w:del w:id="776" w:author="svcMRProcess" w:date="2018-08-28T07:47:00Z">
              <w:r>
                <w:rPr>
                  <w:snapToGrid w:val="0"/>
                  <w:sz w:val="19"/>
                  <w:lang w:val="en-US"/>
                </w:rPr>
                <w:delText>s. 43, 44(2)-(6), (8) and (10)</w:delText>
              </w:r>
              <w:r>
                <w:rPr>
                  <w:snapToGrid w:val="0"/>
                  <w:sz w:val="19"/>
                  <w:lang w:val="en-US"/>
                </w:rPr>
                <w:noBreakHyphen/>
                <w:delText xml:space="preserve">(15): </w:delText>
              </w:r>
            </w:del>
            <w:r>
              <w:rPr>
                <w:snapToGrid w:val="0"/>
                <w:sz w:val="19"/>
                <w:lang w:val="en-US"/>
              </w:rPr>
              <w:t>18</w:t>
            </w:r>
            <w:del w:id="777" w:author="svcMRProcess" w:date="2018-08-28T07:47:00Z">
              <w:r>
                <w:rPr>
                  <w:snapToGrid w:val="0"/>
                  <w:sz w:val="19"/>
                  <w:lang w:val="en-US"/>
                </w:rPr>
                <w:delText xml:space="preserve"> </w:delText>
              </w:r>
            </w:del>
            <w:ins w:id="778" w:author="svcMRProcess" w:date="2018-08-28T07:47:00Z">
              <w:r>
                <w:rPr>
                  <w:snapToGrid w:val="0"/>
                  <w:sz w:val="19"/>
                  <w:lang w:val="en-US"/>
                </w:rPr>
                <w:t> </w:t>
              </w:r>
            </w:ins>
            <w:r>
              <w:rPr>
                <w:snapToGrid w:val="0"/>
                <w:sz w:val="19"/>
                <w:lang w:val="en-US"/>
              </w:rPr>
              <w:t>Oct</w:t>
            </w:r>
            <w:del w:id="779" w:author="svcMRProcess" w:date="2018-08-28T07:47:00Z">
              <w:r>
                <w:rPr>
                  <w:snapToGrid w:val="0"/>
                  <w:sz w:val="19"/>
                  <w:lang w:val="en-US"/>
                </w:rPr>
                <w:delText xml:space="preserve"> </w:delText>
              </w:r>
            </w:del>
            <w:ins w:id="780" w:author="svcMRProcess" w:date="2018-08-28T07:47:00Z">
              <w:r>
                <w:rPr>
                  <w:snapToGrid w:val="0"/>
                  <w:sz w:val="19"/>
                  <w:lang w:val="en-US"/>
                </w:rPr>
                <w:t> </w:t>
              </w:r>
            </w:ins>
            <w:r>
              <w:rPr>
                <w:snapToGrid w:val="0"/>
                <w:sz w:val="19"/>
                <w:lang w:val="en-US"/>
              </w:rPr>
              <w:t>2010 (see</w:t>
            </w:r>
            <w:del w:id="781" w:author="svcMRProcess" w:date="2018-08-28T07:47:00Z">
              <w:r>
                <w:rPr>
                  <w:snapToGrid w:val="0"/>
                  <w:sz w:val="19"/>
                  <w:lang w:val="en-US"/>
                </w:rPr>
                <w:delText xml:space="preserve"> </w:delText>
              </w:r>
            </w:del>
            <w:ins w:id="782" w:author="svcMRProcess" w:date="2018-08-28T07:47:00Z">
              <w:r>
                <w:rPr>
                  <w:snapToGrid w:val="0"/>
                  <w:sz w:val="19"/>
                  <w:lang w:val="en-US"/>
                </w:rPr>
                <w:t> </w:t>
              </w:r>
            </w:ins>
            <w:r>
              <w:rPr>
                <w:snapToGrid w:val="0"/>
                <w:sz w:val="19"/>
                <w:lang w:val="en-US"/>
              </w:rPr>
              <w:t xml:space="preserve">s. 2(b) and </w:t>
            </w:r>
            <w:r>
              <w:rPr>
                <w:i/>
                <w:iCs/>
                <w:snapToGrid w:val="0"/>
                <w:sz w:val="19"/>
                <w:lang w:val="en-US"/>
              </w:rPr>
              <w:t>Gazette</w:t>
            </w:r>
            <w:r>
              <w:rPr>
                <w:snapToGrid w:val="0"/>
                <w:sz w:val="19"/>
                <w:lang w:val="en-US"/>
              </w:rPr>
              <w:t xml:space="preserve"> 1</w:t>
            </w:r>
            <w:del w:id="783" w:author="svcMRProcess" w:date="2018-08-28T07:47:00Z">
              <w:r>
                <w:rPr>
                  <w:snapToGrid w:val="0"/>
                  <w:sz w:val="19"/>
                  <w:lang w:val="en-US"/>
                </w:rPr>
                <w:delText xml:space="preserve"> </w:delText>
              </w:r>
            </w:del>
            <w:ins w:id="784" w:author="svcMRProcess" w:date="2018-08-28T07:47:00Z">
              <w:r>
                <w:rPr>
                  <w:snapToGrid w:val="0"/>
                  <w:sz w:val="19"/>
                  <w:lang w:val="en-US"/>
                </w:rPr>
                <w:t> </w:t>
              </w:r>
            </w:ins>
            <w:r>
              <w:rPr>
                <w:snapToGrid w:val="0"/>
                <w:sz w:val="19"/>
                <w:lang w:val="en-US"/>
              </w:rPr>
              <w:t>Oct</w:t>
            </w:r>
            <w:del w:id="785" w:author="svcMRProcess" w:date="2018-08-28T07:47:00Z">
              <w:r>
                <w:rPr>
                  <w:snapToGrid w:val="0"/>
                  <w:sz w:val="19"/>
                  <w:lang w:val="en-US"/>
                </w:rPr>
                <w:delText xml:space="preserve"> </w:delText>
              </w:r>
            </w:del>
            <w:ins w:id="786" w:author="svcMRProcess" w:date="2018-08-28T07:47:00Z">
              <w:r>
                <w:rPr>
                  <w:snapToGrid w:val="0"/>
                  <w:sz w:val="19"/>
                  <w:lang w:val="en-US"/>
                </w:rPr>
                <w:t> </w:t>
              </w:r>
            </w:ins>
            <w:r>
              <w:rPr>
                <w:snapToGrid w:val="0"/>
                <w:sz w:val="19"/>
                <w:lang w:val="en-US"/>
              </w:rPr>
              <w:t>2010 p.</w:t>
            </w:r>
            <w:del w:id="787" w:author="svcMRProcess" w:date="2018-08-28T07:47:00Z">
              <w:r>
                <w:rPr>
                  <w:snapToGrid w:val="0"/>
                  <w:sz w:val="19"/>
                  <w:lang w:val="en-US"/>
                </w:rPr>
                <w:delText xml:space="preserve"> </w:delText>
              </w:r>
            </w:del>
            <w:ins w:id="788" w:author="svcMRProcess" w:date="2018-08-28T07:47:00Z">
              <w:r>
                <w:rPr>
                  <w:snapToGrid w:val="0"/>
                  <w:sz w:val="19"/>
                  <w:lang w:val="en-US"/>
                </w:rPr>
                <w:t> </w:t>
              </w:r>
            </w:ins>
            <w:r>
              <w:rPr>
                <w:snapToGrid w:val="0"/>
                <w:sz w:val="19"/>
                <w:lang w:val="en-US"/>
              </w:rPr>
              <w:t>5075</w:t>
            </w:r>
            <w:del w:id="789" w:author="svcMRProcess" w:date="2018-08-28T07:47:00Z">
              <w:r>
                <w:rPr>
                  <w:snapToGrid w:val="0"/>
                  <w:sz w:val="19"/>
                  <w:lang w:val="en-US"/>
                </w:rPr>
                <w:delText>-</w:delText>
              </w:r>
            </w:del>
            <w:ins w:id="790" w:author="svcMRProcess" w:date="2018-08-28T07:47:00Z">
              <w:r>
                <w:rPr>
                  <w:snapToGrid w:val="0"/>
                  <w:sz w:val="19"/>
                  <w:lang w:val="en-US"/>
                </w:rPr>
                <w:noBreakHyphen/>
              </w:r>
            </w:ins>
            <w:r>
              <w:rPr>
                <w:snapToGrid w:val="0"/>
                <w:sz w:val="19"/>
                <w:lang w:val="en-US"/>
              </w:rPr>
              <w:t>6)</w:t>
            </w:r>
          </w:p>
        </w:tc>
      </w:tr>
      <w:tr>
        <w:trPr>
          <w:gridAfter w:val="1"/>
          <w:wAfter w:w="45" w:type="dxa"/>
          <w:cantSplit/>
        </w:trPr>
        <w:tc>
          <w:tcPr>
            <w:tcW w:w="2266" w:type="dxa"/>
          </w:tcPr>
          <w:p>
            <w:pPr>
              <w:pStyle w:val="nTable"/>
              <w:spacing w:after="40"/>
              <w:ind w:right="113"/>
              <w:rPr>
                <w:i/>
                <w:snapToGrid w:val="0"/>
                <w:sz w:val="19"/>
                <w:lang w:val="en-US"/>
              </w:rPr>
            </w:pPr>
            <w:r>
              <w:rPr>
                <w:i/>
                <w:snapToGrid w:val="0"/>
                <w:sz w:val="19"/>
                <w:lang w:val="en-US"/>
              </w:rPr>
              <w:t>Public Sector Reform Act 2010</w:t>
            </w:r>
            <w:r>
              <w:rPr>
                <w:iCs/>
                <w:snapToGrid w:val="0"/>
                <w:sz w:val="19"/>
                <w:lang w:val="en-US"/>
              </w:rPr>
              <w:t xml:space="preserve"> s. 73</w:t>
            </w:r>
          </w:p>
        </w:tc>
        <w:tc>
          <w:tcPr>
            <w:tcW w:w="1133" w:type="dxa"/>
            <w:gridSpan w:val="3"/>
          </w:tcPr>
          <w:p>
            <w:pPr>
              <w:pStyle w:val="nTable"/>
              <w:spacing w:after="40"/>
              <w:rPr>
                <w:snapToGrid w:val="0"/>
                <w:sz w:val="19"/>
                <w:lang w:val="en-US"/>
              </w:rPr>
            </w:pPr>
            <w:r>
              <w:rPr>
                <w:snapToGrid w:val="0"/>
                <w:sz w:val="19"/>
                <w:lang w:val="en-US"/>
              </w:rPr>
              <w:t>39 of 2010</w:t>
            </w:r>
          </w:p>
        </w:tc>
        <w:tc>
          <w:tcPr>
            <w:tcW w:w="1131" w:type="dxa"/>
            <w:gridSpan w:val="2"/>
          </w:tcPr>
          <w:p>
            <w:pPr>
              <w:pStyle w:val="nTable"/>
              <w:spacing w:after="40"/>
              <w:rPr>
                <w:snapToGrid w:val="0"/>
                <w:sz w:val="19"/>
                <w:lang w:val="en-US"/>
              </w:rPr>
            </w:pPr>
            <w:r>
              <w:rPr>
                <w:sz w:val="19"/>
              </w:rPr>
              <w:t>1 Oct 2010</w:t>
            </w:r>
          </w:p>
        </w:tc>
        <w:tc>
          <w:tcPr>
            <w:tcW w:w="2540" w:type="dxa"/>
            <w:gridSpan w:val="2"/>
          </w:tcPr>
          <w:p>
            <w:pPr>
              <w:pStyle w:val="nTable"/>
              <w:spacing w:after="40"/>
              <w:rPr>
                <w:snapToGrid w:val="0"/>
                <w:sz w:val="19"/>
                <w:lang w:val="en-US"/>
              </w:rPr>
            </w:pPr>
            <w:r>
              <w:rPr>
                <w:snapToGrid w:val="0"/>
                <w:sz w:val="19"/>
                <w:lang w:val="en-US"/>
              </w:rPr>
              <w:t>1</w:t>
            </w:r>
            <w:del w:id="791" w:author="svcMRProcess" w:date="2018-08-28T07:47:00Z">
              <w:r>
                <w:rPr>
                  <w:snapToGrid w:val="0"/>
                  <w:sz w:val="19"/>
                  <w:lang w:val="en-US"/>
                </w:rPr>
                <w:delText xml:space="preserve"> </w:delText>
              </w:r>
            </w:del>
            <w:ins w:id="792" w:author="svcMRProcess" w:date="2018-08-28T07:47:00Z">
              <w:r>
                <w:rPr>
                  <w:snapToGrid w:val="0"/>
                  <w:sz w:val="19"/>
                  <w:lang w:val="en-US"/>
                </w:rPr>
                <w:t> </w:t>
              </w:r>
            </w:ins>
            <w:r>
              <w:rPr>
                <w:snapToGrid w:val="0"/>
                <w:sz w:val="19"/>
                <w:lang w:val="en-US"/>
              </w:rPr>
              <w:t xml:space="preserve">Dec 2010 (see s. 2(b) and </w:t>
            </w:r>
            <w:r>
              <w:rPr>
                <w:i/>
                <w:iCs/>
                <w:snapToGrid w:val="0"/>
                <w:sz w:val="19"/>
                <w:lang w:val="en-US"/>
              </w:rPr>
              <w:t>Gazette</w:t>
            </w:r>
            <w:r>
              <w:rPr>
                <w:snapToGrid w:val="0"/>
                <w:sz w:val="19"/>
                <w:lang w:val="en-US"/>
              </w:rPr>
              <w:t xml:space="preserve"> 5 Nov 2010 p. 5563)</w:t>
            </w:r>
          </w:p>
        </w:tc>
      </w:tr>
      <w:tr>
        <w:trPr>
          <w:gridAfter w:val="1"/>
          <w:wAfter w:w="45" w:type="dxa"/>
          <w:cantSplit/>
        </w:trPr>
        <w:tc>
          <w:tcPr>
            <w:tcW w:w="2266" w:type="dxa"/>
          </w:tcPr>
          <w:p>
            <w:pPr>
              <w:pStyle w:val="nTable"/>
              <w:spacing w:after="40"/>
              <w:ind w:right="113"/>
              <w:rPr>
                <w:iCs/>
                <w:snapToGrid w:val="0"/>
                <w:sz w:val="19"/>
                <w:lang w:val="en-US"/>
              </w:rPr>
            </w:pPr>
            <w:r>
              <w:rPr>
                <w:i/>
                <w:noProof/>
                <w:snapToGrid w:val="0"/>
                <w:sz w:val="19"/>
              </w:rPr>
              <w:t>Acts Amendment (Fair Trading) Act</w:t>
            </w:r>
            <w:del w:id="793" w:author="svcMRProcess" w:date="2018-08-28T07:47:00Z">
              <w:r>
                <w:rPr>
                  <w:i/>
                  <w:noProof/>
                  <w:snapToGrid w:val="0"/>
                  <w:sz w:val="19"/>
                </w:rPr>
                <w:delText xml:space="preserve"> </w:delText>
              </w:r>
            </w:del>
            <w:ins w:id="794" w:author="svcMRProcess" w:date="2018-08-28T07:47:00Z">
              <w:r>
                <w:rPr>
                  <w:i/>
                  <w:noProof/>
                  <w:snapToGrid w:val="0"/>
                  <w:sz w:val="19"/>
                </w:rPr>
                <w:t> </w:t>
              </w:r>
            </w:ins>
            <w:r>
              <w:rPr>
                <w:i/>
                <w:noProof/>
                <w:snapToGrid w:val="0"/>
                <w:sz w:val="19"/>
              </w:rPr>
              <w:t>2010</w:t>
            </w:r>
            <w:r>
              <w:rPr>
                <w:iCs/>
                <w:noProof/>
                <w:snapToGrid w:val="0"/>
                <w:sz w:val="19"/>
              </w:rPr>
              <w:t xml:space="preserve"> s. 191(1) and (2)</w:t>
            </w:r>
          </w:p>
        </w:tc>
        <w:tc>
          <w:tcPr>
            <w:tcW w:w="1133" w:type="dxa"/>
            <w:gridSpan w:val="3"/>
          </w:tcPr>
          <w:p>
            <w:pPr>
              <w:pStyle w:val="nTable"/>
              <w:spacing w:after="40"/>
              <w:rPr>
                <w:snapToGrid w:val="0"/>
                <w:sz w:val="19"/>
                <w:lang w:val="en-US"/>
              </w:rPr>
            </w:pPr>
            <w:r>
              <w:rPr>
                <w:sz w:val="19"/>
              </w:rPr>
              <w:t>58 of 2010</w:t>
            </w:r>
          </w:p>
        </w:tc>
        <w:tc>
          <w:tcPr>
            <w:tcW w:w="1131" w:type="dxa"/>
            <w:gridSpan w:val="2"/>
          </w:tcPr>
          <w:p>
            <w:pPr>
              <w:pStyle w:val="nTable"/>
              <w:spacing w:after="40"/>
              <w:rPr>
                <w:sz w:val="19"/>
              </w:rPr>
            </w:pPr>
            <w:r>
              <w:rPr>
                <w:sz w:val="19"/>
              </w:rPr>
              <w:t>8 Dec 2010</w:t>
            </w:r>
          </w:p>
        </w:tc>
        <w:tc>
          <w:tcPr>
            <w:tcW w:w="2540" w:type="dxa"/>
            <w:gridSpan w:val="2"/>
          </w:tcPr>
          <w:p>
            <w:pPr>
              <w:pStyle w:val="nTable"/>
              <w:spacing w:after="40"/>
              <w:rPr>
                <w:snapToGrid w:val="0"/>
                <w:sz w:val="19"/>
                <w:lang w:val="en-US"/>
              </w:rPr>
            </w:pPr>
            <w:r>
              <w:rPr>
                <w:sz w:val="19"/>
              </w:rPr>
              <w:t>1</w:t>
            </w:r>
            <w:del w:id="795" w:author="svcMRProcess" w:date="2018-08-28T07:47:00Z">
              <w:r>
                <w:rPr>
                  <w:sz w:val="19"/>
                </w:rPr>
                <w:delText xml:space="preserve"> </w:delText>
              </w:r>
            </w:del>
            <w:ins w:id="796" w:author="svcMRProcess" w:date="2018-08-28T07:47:00Z">
              <w:r>
                <w:rPr>
                  <w:sz w:val="19"/>
                </w:rPr>
                <w:t> </w:t>
              </w:r>
            </w:ins>
            <w:r>
              <w:rPr>
                <w:sz w:val="19"/>
              </w:rPr>
              <w:t>Jan</w:t>
            </w:r>
            <w:del w:id="797" w:author="svcMRProcess" w:date="2018-08-28T07:47:00Z">
              <w:r>
                <w:rPr>
                  <w:sz w:val="19"/>
                </w:rPr>
                <w:delText xml:space="preserve"> </w:delText>
              </w:r>
            </w:del>
            <w:ins w:id="798" w:author="svcMRProcess" w:date="2018-08-28T07:47:00Z">
              <w:r>
                <w:rPr>
                  <w:sz w:val="19"/>
                </w:rPr>
                <w:t> </w:t>
              </w:r>
            </w:ins>
            <w:r>
              <w:rPr>
                <w:sz w:val="19"/>
              </w:rPr>
              <w:t>2011 (see s.</w:t>
            </w:r>
            <w:del w:id="799" w:author="svcMRProcess" w:date="2018-08-28T07:47:00Z">
              <w:r>
                <w:rPr>
                  <w:sz w:val="19"/>
                </w:rPr>
                <w:delText xml:space="preserve"> </w:delText>
              </w:r>
            </w:del>
            <w:ins w:id="800" w:author="svcMRProcess" w:date="2018-08-28T07:47:00Z">
              <w:r>
                <w:rPr>
                  <w:sz w:val="19"/>
                </w:rPr>
                <w:t> </w:t>
              </w:r>
            </w:ins>
            <w:r>
              <w:rPr>
                <w:sz w:val="19"/>
              </w:rPr>
              <w:t xml:space="preserve">2(c) and </w:t>
            </w:r>
            <w:r>
              <w:rPr>
                <w:i/>
                <w:iCs/>
                <w:sz w:val="19"/>
              </w:rPr>
              <w:t>Gazette</w:t>
            </w:r>
            <w:r>
              <w:rPr>
                <w:sz w:val="19"/>
              </w:rPr>
              <w:t xml:space="preserve"> 24</w:t>
            </w:r>
            <w:del w:id="801" w:author="svcMRProcess" w:date="2018-08-28T07:47:00Z">
              <w:r>
                <w:rPr>
                  <w:sz w:val="19"/>
                </w:rPr>
                <w:delText xml:space="preserve"> </w:delText>
              </w:r>
            </w:del>
            <w:ins w:id="802" w:author="svcMRProcess" w:date="2018-08-28T07:47:00Z">
              <w:r>
                <w:rPr>
                  <w:sz w:val="19"/>
                </w:rPr>
                <w:t> </w:t>
              </w:r>
            </w:ins>
            <w:r>
              <w:rPr>
                <w:sz w:val="19"/>
              </w:rPr>
              <w:t>Dec</w:t>
            </w:r>
            <w:del w:id="803" w:author="svcMRProcess" w:date="2018-08-28T07:47:00Z">
              <w:r>
                <w:rPr>
                  <w:sz w:val="19"/>
                </w:rPr>
                <w:delText xml:space="preserve"> </w:delText>
              </w:r>
            </w:del>
            <w:ins w:id="804" w:author="svcMRProcess" w:date="2018-08-28T07:47:00Z">
              <w:r>
                <w:rPr>
                  <w:sz w:val="19"/>
                </w:rPr>
                <w:t> </w:t>
              </w:r>
            </w:ins>
            <w:r>
              <w:rPr>
                <w:sz w:val="19"/>
              </w:rPr>
              <w:t>2010 p.</w:t>
            </w:r>
            <w:del w:id="805" w:author="svcMRProcess" w:date="2018-08-28T07:47:00Z">
              <w:r>
                <w:rPr>
                  <w:sz w:val="19"/>
                </w:rPr>
                <w:delText xml:space="preserve"> </w:delText>
              </w:r>
            </w:del>
            <w:ins w:id="806" w:author="svcMRProcess" w:date="2018-08-28T07:47:00Z">
              <w:r>
                <w:rPr>
                  <w:sz w:val="19"/>
                </w:rPr>
                <w:t> </w:t>
              </w:r>
            </w:ins>
            <w:r>
              <w:rPr>
                <w:sz w:val="19"/>
              </w:rPr>
              <w:t>6805)</w:t>
            </w:r>
          </w:p>
        </w:tc>
      </w:tr>
      <w:tr>
        <w:trPr>
          <w:gridAfter w:val="1"/>
          <w:wAfter w:w="45" w:type="dxa"/>
          <w:cantSplit/>
          <w:ins w:id="807" w:author="svcMRProcess" w:date="2018-08-28T07:47:00Z"/>
        </w:trPr>
        <w:tc>
          <w:tcPr>
            <w:tcW w:w="7070" w:type="dxa"/>
            <w:gridSpan w:val="8"/>
            <w:tcBorders>
              <w:bottom w:val="single" w:sz="4" w:space="0" w:color="auto"/>
            </w:tcBorders>
          </w:tcPr>
          <w:p>
            <w:pPr>
              <w:pStyle w:val="nTable"/>
              <w:spacing w:after="40"/>
              <w:rPr>
                <w:ins w:id="808" w:author="svcMRProcess" w:date="2018-08-28T07:47:00Z"/>
                <w:sz w:val="19"/>
              </w:rPr>
            </w:pPr>
            <w:ins w:id="809" w:author="svcMRProcess" w:date="2018-08-28T07:47:00Z">
              <w:r>
                <w:rPr>
                  <w:b/>
                  <w:sz w:val="19"/>
                </w:rPr>
                <w:t xml:space="preserve">Reprint 17:  The </w:t>
              </w:r>
              <w:r>
                <w:rPr>
                  <w:b/>
                  <w:i/>
                  <w:sz w:val="19"/>
                </w:rPr>
                <w:t>Constitution Acts Amendment Act 1899</w:t>
              </w:r>
              <w:r>
                <w:rPr>
                  <w:b/>
                  <w:sz w:val="19"/>
                </w:rPr>
                <w:t xml:space="preserve"> as at 11 Feb 2011</w:t>
              </w:r>
              <w:r>
                <w:rPr>
                  <w:sz w:val="19"/>
                </w:rPr>
                <w:t xml:space="preserve"> (includes amendments listed above)</w:t>
              </w:r>
            </w:ins>
          </w:p>
        </w:tc>
      </w:tr>
    </w:tbl>
    <w:p>
      <w:pPr>
        <w:pStyle w:val="nSubsection"/>
        <w:spacing w:before="360"/>
        <w:ind w:left="482" w:hanging="482"/>
      </w:pPr>
      <w:r>
        <w:rPr>
          <w:vertAlign w:val="superscript"/>
        </w:rPr>
        <w:t>1a</w:t>
      </w:r>
      <w:r>
        <w:tab/>
        <w:t>On the date as at which thi</w:t>
      </w:r>
      <w:bookmarkStart w:id="810" w:name="_Hlt507390729"/>
      <w:bookmarkEnd w:id="810"/>
      <w:r>
        <w:t xml:space="preserve">s </w:t>
      </w:r>
      <w:del w:id="811" w:author="svcMRProcess" w:date="2018-08-28T07:47:00Z">
        <w:r>
          <w:delText>compilation</w:delText>
        </w:r>
      </w:del>
      <w:ins w:id="812" w:author="svcMRProcess" w:date="2018-08-28T07:47:00Z">
        <w:r>
          <w:t>reprint</w:t>
        </w:r>
      </w:ins>
      <w:r>
        <w:t xml:space="preserve"> was prepared, provisions referred to in the following table had not come into operation and were therefore not included in </w:t>
      </w:r>
      <w:del w:id="813" w:author="svcMRProcess" w:date="2018-08-28T07:47:00Z">
        <w:r>
          <w:delText>this compilation.</w:delText>
        </w:r>
      </w:del>
      <w:ins w:id="814" w:author="svcMRProcess" w:date="2018-08-28T07:47:00Z">
        <w:r>
          <w:t>compiling the reprint.</w:t>
        </w:r>
      </w:ins>
      <w:r>
        <w:t xml:space="preserve">  For the text of the provisions see the endnotes referred to in the table.</w:t>
      </w:r>
    </w:p>
    <w:p>
      <w:pPr>
        <w:pStyle w:val="nHeading3"/>
        <w:keepLines/>
      </w:pPr>
      <w:bookmarkStart w:id="815" w:name="_Toc285186380"/>
      <w:bookmarkStart w:id="816" w:name="_Toc280349972"/>
      <w:r>
        <w:t>Provisions that have not come into operation</w:t>
      </w:r>
      <w:bookmarkEnd w:id="815"/>
      <w:bookmarkEnd w:id="816"/>
    </w:p>
    <w:tbl>
      <w:tblPr>
        <w:tblW w:w="0" w:type="auto"/>
        <w:tblInd w:w="56" w:type="dxa"/>
        <w:tblLayout w:type="fixed"/>
        <w:tblCellMar>
          <w:left w:w="56" w:type="dxa"/>
          <w:right w:w="56" w:type="dxa"/>
        </w:tblCellMar>
        <w:tblLook w:val="0000" w:firstRow="0" w:lastRow="0" w:firstColumn="0" w:lastColumn="0" w:noHBand="0" w:noVBand="0"/>
      </w:tblPr>
      <w:tblGrid>
        <w:gridCol w:w="2268"/>
        <w:gridCol w:w="6"/>
        <w:gridCol w:w="1135"/>
        <w:gridCol w:w="1139"/>
        <w:gridCol w:w="2549"/>
        <w:gridCol w:w="14"/>
      </w:tblGrid>
      <w:tr>
        <w:trPr>
          <w:cantSplit/>
          <w:tblHeader/>
        </w:trPr>
        <w:tc>
          <w:tcPr>
            <w:tcW w:w="2274" w:type="dxa"/>
            <w:gridSpan w:val="2"/>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35" w:type="dxa"/>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9"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63" w:type="dxa"/>
            <w:gridSpan w:val="2"/>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74" w:type="dxa"/>
            <w:gridSpan w:val="2"/>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w:t>
            </w:r>
            <w:del w:id="817" w:author="svcMRProcess" w:date="2018-08-28T07:47:00Z">
              <w:r>
                <w:rPr>
                  <w:sz w:val="19"/>
                  <w:vertAlign w:val="superscript"/>
                </w:rPr>
                <w:delText>57</w:delText>
              </w:r>
            </w:del>
            <w:ins w:id="818" w:author="svcMRProcess" w:date="2018-08-28T07:47:00Z">
              <w:r>
                <w:rPr>
                  <w:sz w:val="19"/>
                  <w:vertAlign w:val="superscript"/>
                </w:rPr>
                <w:t>54</w:t>
              </w:r>
            </w:ins>
          </w:p>
        </w:tc>
        <w:tc>
          <w:tcPr>
            <w:tcW w:w="1135" w:type="dxa"/>
          </w:tcPr>
          <w:p>
            <w:pPr>
              <w:pStyle w:val="nTable"/>
              <w:spacing w:after="40"/>
              <w:rPr>
                <w:sz w:val="19"/>
              </w:rPr>
            </w:pPr>
            <w:r>
              <w:rPr>
                <w:sz w:val="19"/>
              </w:rPr>
              <w:t>60 of 1999</w:t>
            </w:r>
          </w:p>
        </w:tc>
        <w:tc>
          <w:tcPr>
            <w:tcW w:w="1139" w:type="dxa"/>
          </w:tcPr>
          <w:p>
            <w:pPr>
              <w:pStyle w:val="nTable"/>
              <w:spacing w:after="40"/>
              <w:rPr>
                <w:sz w:val="19"/>
              </w:rPr>
            </w:pPr>
            <w:r>
              <w:rPr>
                <w:sz w:val="19"/>
              </w:rPr>
              <w:t>10 Jan 2000</w:t>
            </w:r>
          </w:p>
        </w:tc>
        <w:tc>
          <w:tcPr>
            <w:tcW w:w="2563" w:type="dxa"/>
            <w:gridSpan w:val="2"/>
          </w:tcPr>
          <w:p>
            <w:pPr>
              <w:pStyle w:val="nTable"/>
              <w:spacing w:after="40"/>
              <w:rPr>
                <w:sz w:val="19"/>
              </w:rPr>
            </w:pPr>
            <w:r>
              <w:rPr>
                <w:sz w:val="19"/>
              </w:rPr>
              <w:t>Operative on earliest of commencement of Pt. 2 (except s. 2.2), Pt. 3 (except s. 3.1) and Pt. 4</w:t>
            </w:r>
          </w:p>
        </w:tc>
      </w:tr>
      <w:tr>
        <w:trPr>
          <w:cantSplit/>
        </w:trPr>
        <w:tc>
          <w:tcPr>
            <w:tcW w:w="2274" w:type="dxa"/>
            <w:gridSpan w:val="2"/>
          </w:tcPr>
          <w:p>
            <w:pPr>
              <w:pStyle w:val="nTable"/>
              <w:spacing w:after="40"/>
              <w:rPr>
                <w:i/>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22 </w:t>
            </w:r>
            <w:del w:id="819" w:author="svcMRProcess" w:date="2018-08-28T07:47:00Z">
              <w:r>
                <w:rPr>
                  <w:iCs/>
                  <w:snapToGrid w:val="0"/>
                  <w:sz w:val="19"/>
                  <w:vertAlign w:val="superscript"/>
                  <w:lang w:val="en-US"/>
                </w:rPr>
                <w:delText>6</w:delText>
              </w:r>
            </w:del>
            <w:ins w:id="820" w:author="svcMRProcess" w:date="2018-08-28T07:47:00Z">
              <w:r>
                <w:rPr>
                  <w:iCs/>
                  <w:snapToGrid w:val="0"/>
                  <w:sz w:val="19"/>
                  <w:vertAlign w:val="superscript"/>
                  <w:lang w:val="en-US"/>
                </w:rPr>
                <w:t>7</w:t>
              </w:r>
            </w:ins>
          </w:p>
        </w:tc>
        <w:tc>
          <w:tcPr>
            <w:tcW w:w="1135" w:type="dxa"/>
          </w:tcPr>
          <w:p>
            <w:pPr>
              <w:pStyle w:val="nTable"/>
              <w:spacing w:after="40"/>
              <w:rPr>
                <w:sz w:val="19"/>
              </w:rPr>
            </w:pPr>
            <w:r>
              <w:rPr>
                <w:snapToGrid w:val="0"/>
                <w:sz w:val="19"/>
                <w:lang w:val="en-US"/>
              </w:rPr>
              <w:t>24 of 2007</w:t>
            </w:r>
          </w:p>
        </w:tc>
        <w:tc>
          <w:tcPr>
            <w:tcW w:w="1139" w:type="dxa"/>
          </w:tcPr>
          <w:p>
            <w:pPr>
              <w:pStyle w:val="nTable"/>
              <w:spacing w:after="40"/>
              <w:rPr>
                <w:sz w:val="19"/>
              </w:rPr>
            </w:pPr>
            <w:r>
              <w:rPr>
                <w:snapToGrid w:val="0"/>
                <w:sz w:val="19"/>
                <w:lang w:val="en-US"/>
              </w:rPr>
              <w:t>12 Oct 2007</w:t>
            </w:r>
          </w:p>
        </w:tc>
        <w:tc>
          <w:tcPr>
            <w:tcW w:w="2563" w:type="dxa"/>
            <w:gridSpan w:val="2"/>
          </w:tcPr>
          <w:p>
            <w:pPr>
              <w:pStyle w:val="nTable"/>
              <w:spacing w:after="40"/>
              <w:rPr>
                <w:snapToGrid w:val="0"/>
                <w:sz w:val="19"/>
                <w:lang w:val="en-US"/>
              </w:rPr>
            </w:pPr>
            <w:r>
              <w:rPr>
                <w:snapToGrid w:val="0"/>
                <w:sz w:val="19"/>
                <w:lang w:val="en-US"/>
              </w:rPr>
              <w:t>To be proclaimed (see s. 2(1))</w:t>
            </w:r>
          </w:p>
        </w:tc>
      </w:tr>
      <w:tr>
        <w:tc>
          <w:tcPr>
            <w:tcW w:w="2274" w:type="dxa"/>
            <w:gridSpan w:val="2"/>
          </w:tcPr>
          <w:p>
            <w:pPr>
              <w:pStyle w:val="nTable"/>
              <w:spacing w:after="40"/>
              <w:rPr>
                <w:iCs/>
                <w:sz w:val="19"/>
              </w:rPr>
            </w:pPr>
            <w:r>
              <w:rPr>
                <w:i/>
                <w:sz w:val="19"/>
              </w:rPr>
              <w:t>State Superannuation Amendment Act 2007</w:t>
            </w:r>
            <w:r>
              <w:rPr>
                <w:iCs/>
                <w:sz w:val="19"/>
              </w:rPr>
              <w:t xml:space="preserve"> s. 79</w:t>
            </w:r>
            <w:r>
              <w:rPr>
                <w:iCs/>
                <w:sz w:val="19"/>
                <w:vertAlign w:val="superscript"/>
              </w:rPr>
              <w:t> </w:t>
            </w:r>
            <w:del w:id="821" w:author="svcMRProcess" w:date="2018-08-28T07:47:00Z">
              <w:r>
                <w:rPr>
                  <w:iCs/>
                  <w:sz w:val="19"/>
                  <w:vertAlign w:val="superscript"/>
                </w:rPr>
                <w:delText>22</w:delText>
              </w:r>
            </w:del>
            <w:ins w:id="822" w:author="svcMRProcess" w:date="2018-08-28T07:47:00Z">
              <w:r>
                <w:rPr>
                  <w:iCs/>
                  <w:sz w:val="19"/>
                  <w:vertAlign w:val="superscript"/>
                </w:rPr>
                <w:t>20</w:t>
              </w:r>
            </w:ins>
          </w:p>
        </w:tc>
        <w:tc>
          <w:tcPr>
            <w:tcW w:w="1135" w:type="dxa"/>
          </w:tcPr>
          <w:p>
            <w:pPr>
              <w:pStyle w:val="nTable"/>
              <w:spacing w:after="40"/>
              <w:rPr>
                <w:sz w:val="19"/>
              </w:rPr>
            </w:pPr>
            <w:r>
              <w:rPr>
                <w:sz w:val="19"/>
              </w:rPr>
              <w:t>25 of 2007</w:t>
            </w:r>
          </w:p>
        </w:tc>
        <w:tc>
          <w:tcPr>
            <w:tcW w:w="1139" w:type="dxa"/>
          </w:tcPr>
          <w:p>
            <w:pPr>
              <w:pStyle w:val="nTable"/>
              <w:spacing w:after="40"/>
              <w:rPr>
                <w:sz w:val="19"/>
              </w:rPr>
            </w:pPr>
            <w:r>
              <w:rPr>
                <w:sz w:val="19"/>
              </w:rPr>
              <w:t>16 Oct 2007</w:t>
            </w:r>
          </w:p>
        </w:tc>
        <w:tc>
          <w:tcPr>
            <w:tcW w:w="2563" w:type="dxa"/>
            <w:gridSpan w:val="2"/>
          </w:tcPr>
          <w:p>
            <w:pPr>
              <w:pStyle w:val="nTable"/>
              <w:spacing w:after="40"/>
              <w:rPr>
                <w:snapToGrid w:val="0"/>
                <w:sz w:val="19"/>
                <w:lang w:val="en-US"/>
              </w:rPr>
            </w:pPr>
            <w:r>
              <w:rPr>
                <w:snapToGrid w:val="0"/>
                <w:sz w:val="19"/>
                <w:lang w:val="en-US"/>
              </w:rPr>
              <w:t xml:space="preserve">Operative at “transfer time” fixed under the </w:t>
            </w:r>
            <w:r>
              <w:rPr>
                <w:i/>
                <w:iCs/>
                <w:snapToGrid w:val="0"/>
                <w:sz w:val="19"/>
                <w:lang w:val="en-US"/>
              </w:rPr>
              <w:t>State Superannuation Act 2000</w:t>
            </w:r>
            <w:r>
              <w:rPr>
                <w:snapToGrid w:val="0"/>
                <w:sz w:val="19"/>
                <w:lang w:val="en-US"/>
              </w:rPr>
              <w:t xml:space="preserve"> s. 56 (see s. 2(1)(c))</w:t>
            </w:r>
          </w:p>
        </w:tc>
      </w:tr>
      <w:tr>
        <w:tblPrEx>
          <w:tblBorders>
            <w:top w:val="single" w:sz="4" w:space="0" w:color="auto"/>
            <w:bottom w:val="single" w:sz="4" w:space="0" w:color="auto"/>
            <w:insideH w:val="single" w:sz="4" w:space="0" w:color="auto"/>
          </w:tblBorders>
        </w:tblPrEx>
        <w:trPr>
          <w:gridAfter w:val="1"/>
          <w:wAfter w:w="14" w:type="dxa"/>
          <w:cantSplit/>
        </w:trPr>
        <w:tc>
          <w:tcPr>
            <w:tcW w:w="2268" w:type="dxa"/>
            <w:tcBorders>
              <w:top w:val="nil"/>
              <w:bottom w:val="nil"/>
            </w:tcBorders>
          </w:tcPr>
          <w:p>
            <w:pPr>
              <w:pStyle w:val="nTable"/>
              <w:spacing w:after="40"/>
              <w:ind w:right="113"/>
              <w:rPr>
                <w:iCs/>
                <w:snapToGrid w:val="0"/>
                <w:sz w:val="19"/>
                <w:lang w:val="en-US"/>
              </w:rPr>
            </w:pPr>
            <w:r>
              <w:rPr>
                <w:i/>
                <w:snapToGrid w:val="0"/>
                <w:sz w:val="19"/>
                <w:lang w:val="en-US"/>
              </w:rPr>
              <w:t>Health Practitioner Regulation National Law (WA) Act</w:t>
            </w:r>
            <w:del w:id="823" w:author="svcMRProcess" w:date="2018-08-28T07:47:00Z">
              <w:r>
                <w:rPr>
                  <w:i/>
                  <w:snapToGrid w:val="0"/>
                  <w:sz w:val="19"/>
                  <w:lang w:val="en-US"/>
                </w:rPr>
                <w:delText xml:space="preserve"> 2010</w:delText>
              </w:r>
              <w:r>
                <w:rPr>
                  <w:iCs/>
                  <w:snapToGrid w:val="0"/>
                  <w:sz w:val="19"/>
                  <w:lang w:val="en-US"/>
                </w:rPr>
                <w:delText>s</w:delText>
              </w:r>
            </w:del>
            <w:ins w:id="824" w:author="svcMRProcess" w:date="2018-08-28T07:47:00Z">
              <w:r>
                <w:rPr>
                  <w:i/>
                  <w:snapToGrid w:val="0"/>
                  <w:sz w:val="19"/>
                  <w:lang w:val="en-US"/>
                </w:rPr>
                <w:t> </w:t>
              </w:r>
              <w:r>
                <w:rPr>
                  <w:snapToGrid w:val="0"/>
                  <w:sz w:val="19"/>
                  <w:lang w:val="en-US"/>
                </w:rPr>
                <w:t xml:space="preserve">2010 </w:t>
              </w:r>
              <w:r>
                <w:rPr>
                  <w:iCs/>
                  <w:snapToGrid w:val="0"/>
                  <w:sz w:val="19"/>
                  <w:lang w:val="en-US"/>
                </w:rPr>
                <w:t>s</w:t>
              </w:r>
            </w:ins>
            <w:r>
              <w:rPr>
                <w:snapToGrid w:val="0"/>
                <w:sz w:val="19"/>
                <w:lang w:val="en-US"/>
              </w:rPr>
              <w:t>. 44(1), (7) and (9)</w:t>
            </w:r>
            <w:r>
              <w:rPr>
                <w:iCs/>
                <w:snapToGrid w:val="0"/>
                <w:sz w:val="19"/>
                <w:vertAlign w:val="superscript"/>
                <w:lang w:val="en-US"/>
              </w:rPr>
              <w:t> </w:t>
            </w:r>
            <w:del w:id="825" w:author="svcMRProcess" w:date="2018-08-28T07:47:00Z">
              <w:r>
                <w:rPr>
                  <w:iCs/>
                  <w:snapToGrid w:val="0"/>
                  <w:sz w:val="19"/>
                  <w:vertAlign w:val="superscript"/>
                  <w:lang w:val="en-US"/>
                </w:rPr>
                <w:delText>61</w:delText>
              </w:r>
            </w:del>
            <w:ins w:id="826" w:author="svcMRProcess" w:date="2018-08-28T07:47:00Z">
              <w:r>
                <w:rPr>
                  <w:iCs/>
                  <w:snapToGrid w:val="0"/>
                  <w:sz w:val="19"/>
                  <w:vertAlign w:val="superscript"/>
                  <w:lang w:val="en-US"/>
                </w:rPr>
                <w:t>55</w:t>
              </w:r>
            </w:ins>
          </w:p>
        </w:tc>
        <w:tc>
          <w:tcPr>
            <w:tcW w:w="1141" w:type="dxa"/>
            <w:gridSpan w:val="2"/>
            <w:tcBorders>
              <w:top w:val="nil"/>
              <w:bottom w:val="nil"/>
            </w:tcBorders>
          </w:tcPr>
          <w:p>
            <w:pPr>
              <w:pStyle w:val="nTable"/>
              <w:spacing w:after="40"/>
              <w:rPr>
                <w:snapToGrid w:val="0"/>
                <w:sz w:val="19"/>
                <w:lang w:val="en-US"/>
              </w:rPr>
            </w:pPr>
            <w:r>
              <w:rPr>
                <w:snapToGrid w:val="0"/>
                <w:sz w:val="19"/>
                <w:lang w:val="en-US"/>
              </w:rPr>
              <w:t>35 of 2010</w:t>
            </w:r>
          </w:p>
        </w:tc>
        <w:tc>
          <w:tcPr>
            <w:tcW w:w="1139" w:type="dxa"/>
            <w:tcBorders>
              <w:top w:val="nil"/>
              <w:bottom w:val="nil"/>
            </w:tcBorders>
          </w:tcPr>
          <w:p>
            <w:pPr>
              <w:pStyle w:val="nTable"/>
              <w:spacing w:after="40"/>
              <w:rPr>
                <w:snapToGrid w:val="0"/>
                <w:sz w:val="19"/>
                <w:lang w:val="en-US"/>
              </w:rPr>
            </w:pPr>
            <w:r>
              <w:rPr>
                <w:snapToGrid w:val="0"/>
                <w:sz w:val="19"/>
                <w:lang w:val="en-US"/>
              </w:rPr>
              <w:t>30 Aug 2010</w:t>
            </w:r>
          </w:p>
        </w:tc>
        <w:tc>
          <w:tcPr>
            <w:tcW w:w="2549" w:type="dxa"/>
            <w:tcBorders>
              <w:top w:val="nil"/>
              <w:bottom w:val="nil"/>
            </w:tcBorders>
          </w:tcPr>
          <w:p>
            <w:pPr>
              <w:pStyle w:val="nTable"/>
              <w:spacing w:after="40"/>
              <w:rPr>
                <w:snapToGrid w:val="0"/>
                <w:sz w:val="19"/>
                <w:lang w:val="en-US"/>
              </w:rPr>
            </w:pPr>
            <w:del w:id="827" w:author="svcMRProcess" w:date="2018-08-28T07:47:00Z">
              <w:r>
                <w:rPr>
                  <w:snapToGrid w:val="0"/>
                  <w:sz w:val="19"/>
                  <w:lang w:val="en-US"/>
                </w:rPr>
                <w:delText>s. 44(1), (7) and (9): to</w:delText>
              </w:r>
            </w:del>
            <w:ins w:id="828" w:author="svcMRProcess" w:date="2018-08-28T07:47:00Z">
              <w:r>
                <w:rPr>
                  <w:snapToGrid w:val="0"/>
                  <w:sz w:val="19"/>
                  <w:lang w:val="en-US"/>
                </w:rPr>
                <w:t>To</w:t>
              </w:r>
            </w:ins>
            <w:r>
              <w:rPr>
                <w:snapToGrid w:val="0"/>
                <w:sz w:val="19"/>
                <w:lang w:val="en-US"/>
              </w:rPr>
              <w:t xml:space="preserve"> be proclaimed (see s.</w:t>
            </w:r>
            <w:del w:id="829" w:author="svcMRProcess" w:date="2018-08-28T07:47:00Z">
              <w:r>
                <w:rPr>
                  <w:snapToGrid w:val="0"/>
                  <w:sz w:val="19"/>
                  <w:lang w:val="en-US"/>
                </w:rPr>
                <w:delText xml:space="preserve"> </w:delText>
              </w:r>
            </w:del>
            <w:ins w:id="830" w:author="svcMRProcess" w:date="2018-08-28T07:47:00Z">
              <w:r>
                <w:rPr>
                  <w:snapToGrid w:val="0"/>
                  <w:sz w:val="19"/>
                  <w:lang w:val="en-US"/>
                </w:rPr>
                <w:t> </w:t>
              </w:r>
            </w:ins>
            <w:r>
              <w:rPr>
                <w:snapToGrid w:val="0"/>
                <w:sz w:val="19"/>
                <w:lang w:val="en-US"/>
              </w:rPr>
              <w:t>2(b))</w:t>
            </w:r>
          </w:p>
        </w:tc>
      </w:tr>
      <w:tr>
        <w:tblPrEx>
          <w:tblBorders>
            <w:top w:val="single" w:sz="4" w:space="0" w:color="auto"/>
            <w:bottom w:val="single" w:sz="4" w:space="0" w:color="auto"/>
            <w:insideH w:val="single" w:sz="4" w:space="0" w:color="auto"/>
          </w:tblBorders>
        </w:tblPrEx>
        <w:trPr>
          <w:gridAfter w:val="1"/>
          <w:wAfter w:w="14" w:type="dxa"/>
          <w:cantSplit/>
        </w:trPr>
        <w:tc>
          <w:tcPr>
            <w:tcW w:w="2268" w:type="dxa"/>
            <w:tcBorders>
              <w:top w:val="nil"/>
              <w:bottom w:val="single" w:sz="8" w:space="0" w:color="auto"/>
            </w:tcBorders>
          </w:tcPr>
          <w:p>
            <w:pPr>
              <w:pStyle w:val="nTable"/>
              <w:spacing w:after="40"/>
              <w:rPr>
                <w:iCs/>
                <w:noProof/>
                <w:snapToGrid w:val="0"/>
                <w:sz w:val="19"/>
                <w:vertAlign w:val="superscript"/>
              </w:rPr>
            </w:pPr>
            <w:r>
              <w:rPr>
                <w:i/>
                <w:noProof/>
                <w:snapToGrid w:val="0"/>
                <w:sz w:val="19"/>
              </w:rPr>
              <w:t>Acts Amendment (Fair Trading) Act</w:t>
            </w:r>
            <w:del w:id="831" w:author="svcMRProcess" w:date="2018-08-28T07:47:00Z">
              <w:r>
                <w:rPr>
                  <w:i/>
                  <w:noProof/>
                  <w:snapToGrid w:val="0"/>
                  <w:sz w:val="19"/>
                </w:rPr>
                <w:delText xml:space="preserve"> </w:delText>
              </w:r>
            </w:del>
            <w:ins w:id="832" w:author="svcMRProcess" w:date="2018-08-28T07:47:00Z">
              <w:r>
                <w:rPr>
                  <w:i/>
                  <w:noProof/>
                  <w:snapToGrid w:val="0"/>
                  <w:sz w:val="19"/>
                </w:rPr>
                <w:t> </w:t>
              </w:r>
            </w:ins>
            <w:r>
              <w:rPr>
                <w:i/>
                <w:noProof/>
                <w:snapToGrid w:val="0"/>
                <w:sz w:val="19"/>
              </w:rPr>
              <w:t>2010</w:t>
            </w:r>
            <w:r>
              <w:rPr>
                <w:iCs/>
                <w:noProof/>
                <w:snapToGrid w:val="0"/>
                <w:sz w:val="19"/>
              </w:rPr>
              <w:t xml:space="preserve"> s. 191(3)</w:t>
            </w:r>
            <w:r>
              <w:rPr>
                <w:i/>
                <w:noProof/>
                <w:snapToGrid w:val="0"/>
                <w:sz w:val="19"/>
              </w:rPr>
              <w:t> </w:t>
            </w:r>
            <w:del w:id="833" w:author="svcMRProcess" w:date="2018-08-28T07:47:00Z">
              <w:r>
                <w:rPr>
                  <w:iCs/>
                  <w:noProof/>
                  <w:snapToGrid w:val="0"/>
                  <w:sz w:val="19"/>
                  <w:vertAlign w:val="superscript"/>
                </w:rPr>
                <w:delText>62</w:delText>
              </w:r>
            </w:del>
            <w:ins w:id="834" w:author="svcMRProcess" w:date="2018-08-28T07:47:00Z">
              <w:r>
                <w:rPr>
                  <w:iCs/>
                  <w:noProof/>
                  <w:snapToGrid w:val="0"/>
                  <w:sz w:val="19"/>
                  <w:vertAlign w:val="superscript"/>
                </w:rPr>
                <w:t>56</w:t>
              </w:r>
            </w:ins>
          </w:p>
        </w:tc>
        <w:tc>
          <w:tcPr>
            <w:tcW w:w="1141" w:type="dxa"/>
            <w:gridSpan w:val="2"/>
            <w:tcBorders>
              <w:top w:val="nil"/>
              <w:bottom w:val="single" w:sz="8" w:space="0" w:color="auto"/>
            </w:tcBorders>
          </w:tcPr>
          <w:p>
            <w:pPr>
              <w:pStyle w:val="nTable"/>
              <w:spacing w:after="40"/>
              <w:rPr>
                <w:sz w:val="19"/>
              </w:rPr>
            </w:pPr>
            <w:r>
              <w:rPr>
                <w:sz w:val="19"/>
              </w:rPr>
              <w:t>58 of 2010</w:t>
            </w:r>
          </w:p>
        </w:tc>
        <w:tc>
          <w:tcPr>
            <w:tcW w:w="1139" w:type="dxa"/>
            <w:tcBorders>
              <w:top w:val="nil"/>
              <w:bottom w:val="single" w:sz="8" w:space="0" w:color="auto"/>
            </w:tcBorders>
          </w:tcPr>
          <w:p>
            <w:pPr>
              <w:pStyle w:val="nTable"/>
              <w:spacing w:after="40"/>
              <w:rPr>
                <w:sz w:val="19"/>
              </w:rPr>
            </w:pPr>
            <w:r>
              <w:rPr>
                <w:sz w:val="19"/>
              </w:rPr>
              <w:t>8 Dec 2010</w:t>
            </w:r>
          </w:p>
        </w:tc>
        <w:tc>
          <w:tcPr>
            <w:tcW w:w="2549" w:type="dxa"/>
            <w:tcBorders>
              <w:top w:val="nil"/>
              <w:bottom w:val="single" w:sz="8" w:space="0" w:color="auto"/>
            </w:tcBorders>
          </w:tcPr>
          <w:p>
            <w:pPr>
              <w:pStyle w:val="nTable"/>
              <w:spacing w:after="40"/>
              <w:rPr>
                <w:sz w:val="19"/>
              </w:rPr>
            </w:pPr>
            <w:r>
              <w:rPr>
                <w:sz w:val="19"/>
              </w:rPr>
              <w:t>To be proclaimed (see s. 2(c))</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w:t>
      </w:r>
      <w:del w:id="835" w:author="svcMRProcess" w:date="2018-08-28T07:47:00Z">
        <w:r>
          <w:rPr>
            <w:snapToGrid w:val="0"/>
          </w:rPr>
          <w:delText>repealed</w:delText>
        </w:r>
      </w:del>
      <w:ins w:id="836" w:author="svcMRProcess" w:date="2018-08-28T07:47:00Z">
        <w:r>
          <w:rPr>
            <w:snapToGrid w:val="0"/>
          </w:rPr>
          <w:t>deleted</w:t>
        </w:r>
      </w:ins>
      <w:r>
        <w:rPr>
          <w:snapToGrid w:val="0"/>
        </w:rPr>
        <w:t xml:space="preserve">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 xml:space="preserve">Established by the </w:t>
      </w:r>
      <w:r>
        <w:rPr>
          <w:i/>
          <w:iCs/>
          <w:snapToGrid w:val="0"/>
        </w:rPr>
        <w:t>Agricultural Practices (Disputes) Act</w:t>
      </w:r>
      <w:del w:id="837" w:author="svcMRProcess" w:date="2018-08-28T07:47:00Z">
        <w:r>
          <w:rPr>
            <w:i/>
            <w:iCs/>
            <w:snapToGrid w:val="0"/>
          </w:rPr>
          <w:delText xml:space="preserve"> </w:delText>
        </w:r>
      </w:del>
      <w:ins w:id="838" w:author="svcMRProcess" w:date="2018-08-28T07:47:00Z">
        <w:r>
          <w:rPr>
            <w:i/>
            <w:iCs/>
            <w:snapToGrid w:val="0"/>
          </w:rPr>
          <w:t> </w:t>
        </w:r>
      </w:ins>
      <w:r>
        <w:rPr>
          <w:i/>
          <w:iCs/>
          <w:snapToGrid w:val="0"/>
        </w:rPr>
        <w:t>1995</w:t>
      </w:r>
      <w:r>
        <w:rPr>
          <w:snapToGrid w:val="0"/>
        </w:rPr>
        <w:t>.</w:t>
      </w:r>
    </w:p>
    <w:p>
      <w:pPr>
        <w:pStyle w:val="nSubsection"/>
        <w:rPr>
          <w:ins w:id="839" w:author="svcMRProcess" w:date="2018-08-28T07:47:00Z"/>
          <w:i/>
        </w:rPr>
      </w:pPr>
      <w:del w:id="840" w:author="svcMRProcess" w:date="2018-08-28T07:47:00Z">
        <w:r>
          <w:rPr>
            <w:snapToGrid w:val="0"/>
            <w:vertAlign w:val="superscript"/>
          </w:rPr>
          <w:delText>6</w:delText>
        </w:r>
      </w:del>
      <w:ins w:id="841" w:author="svcMRProcess" w:date="2018-08-28T07:47:00Z">
        <w:r>
          <w:rPr>
            <w:snapToGrid w:val="0"/>
            <w:vertAlign w:val="superscript"/>
          </w:rPr>
          <w:t>6</w:t>
        </w:r>
        <w:r>
          <w:rPr>
            <w:snapToGrid w:val="0"/>
          </w:rPr>
          <w:tab/>
          <w:t xml:space="preserve">Repealed by the </w:t>
        </w:r>
        <w:r>
          <w:rPr>
            <w:i/>
            <w:snapToGrid w:val="0"/>
          </w:rPr>
          <w:t>Acts Amendment and Repeal (Environmental Protection) Act 1986.</w:t>
        </w:r>
      </w:ins>
    </w:p>
    <w:p>
      <w:pPr>
        <w:pStyle w:val="nSubsection"/>
        <w:rPr>
          <w:snapToGrid w:val="0"/>
        </w:rPr>
      </w:pPr>
      <w:ins w:id="842" w:author="svcMRProcess" w:date="2018-08-28T07:47:00Z">
        <w:r>
          <w:rPr>
            <w:snapToGrid w:val="0"/>
            <w:vertAlign w:val="superscript"/>
          </w:rPr>
          <w:t>7</w:t>
        </w:r>
      </w:ins>
      <w:r>
        <w:rPr>
          <w:snapToGrid w:val="0"/>
        </w:rPr>
        <w:tab/>
      </w:r>
      <w:r>
        <w:t xml:space="preserve">On the date as at which this </w:t>
      </w:r>
      <w:del w:id="843" w:author="svcMRProcess" w:date="2018-08-28T07:47:00Z">
        <w:r>
          <w:delText>compilation</w:delText>
        </w:r>
      </w:del>
      <w:ins w:id="844" w:author="svcMRProcess" w:date="2018-08-28T07:47:00Z">
        <w:r>
          <w:t>reprint</w:t>
        </w:r>
      </w:ins>
      <w:r>
        <w:t xml:space="preserve">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22 </w:t>
      </w:r>
      <w:r>
        <w:rPr>
          <w:snapToGrid w:val="0"/>
        </w:rPr>
        <w:t>had not come into operation.  It reads as follows:</w:t>
      </w:r>
    </w:p>
    <w:p>
      <w:pPr>
        <w:pStyle w:val="BlankOpen"/>
      </w:pPr>
      <w:del w:id="845" w:author="svcMRProcess" w:date="2018-08-28T07:47:00Z">
        <w:r>
          <w:rPr>
            <w:sz w:val="20"/>
          </w:rPr>
          <w:delText>“</w:delText>
        </w:r>
      </w:del>
    </w:p>
    <w:p>
      <w:pPr>
        <w:pStyle w:val="nzHeading5"/>
      </w:pPr>
      <w:r>
        <w:rPr>
          <w:rStyle w:val="CharSectno"/>
        </w:rPr>
        <w:t>22</w:t>
      </w:r>
      <w:r>
        <w:t>.</w:t>
      </w:r>
      <w:r>
        <w:tab/>
      </w:r>
      <w:r>
        <w:rPr>
          <w:i/>
          <w:iCs/>
        </w:rPr>
        <w:t>Constitution Acts Amendment Act 1899</w:t>
      </w:r>
      <w:r>
        <w:t xml:space="preserve"> amended</w:t>
      </w:r>
    </w:p>
    <w:p>
      <w:pPr>
        <w:pStyle w:val="nzSubsection"/>
      </w:pPr>
      <w:r>
        <w:tab/>
        <w:t>(1)</w:t>
      </w:r>
      <w:r>
        <w:tab/>
        <w:t xml:space="preserve">The amendments in this section are to the </w:t>
      </w:r>
      <w:r>
        <w:rPr>
          <w:i/>
          <w:iCs/>
        </w:rPr>
        <w:t>Constitution Acts Amendment Act 1899</w:t>
      </w:r>
      <w:r>
        <w:t>.</w:t>
      </w:r>
    </w:p>
    <w:p>
      <w:pPr>
        <w:pStyle w:val="nzSubsection"/>
      </w:pPr>
      <w:r>
        <w:tab/>
        <w:t>(2)</w:t>
      </w:r>
      <w:r>
        <w:tab/>
        <w:t xml:space="preserve">Schedule V Part 3 is amended by deleting “The Apple Sales Advisory Committee constituted under the </w:t>
      </w:r>
      <w:r>
        <w:rPr>
          <w:i/>
          <w:iCs/>
        </w:rPr>
        <w:t>Agricultural Products Act 1929.</w:t>
      </w:r>
      <w:r>
        <w:t>”.</w:t>
      </w:r>
    </w:p>
    <w:p>
      <w:pPr>
        <w:pStyle w:val="nzSubsection"/>
      </w:pPr>
      <w:r>
        <w:tab/>
        <w:t>(3)</w:t>
      </w:r>
      <w:r>
        <w:tab/>
        <w:t xml:space="preserve">Schedule V Part 3 is amended by deleting “The Citrus Sales Advisory Committee constituted under the </w:t>
      </w:r>
      <w:r>
        <w:rPr>
          <w:i/>
          <w:iCs/>
        </w:rPr>
        <w:t>Agricultural Products Act 1929.</w:t>
      </w:r>
      <w:r>
        <w:t>”.</w:t>
      </w:r>
    </w:p>
    <w:p>
      <w:pPr>
        <w:pStyle w:val="nzSubsection"/>
      </w:pPr>
      <w:r>
        <w:tab/>
        <w:t>(4)</w:t>
      </w:r>
      <w:r>
        <w:tab/>
        <w:t>Schedule V Part 3 is amended by deleting “The Stone</w:t>
      </w:r>
      <w:r>
        <w:noBreakHyphen/>
        <w:t xml:space="preserve">Fruit Sales Advisory Committee constituted under the </w:t>
      </w:r>
      <w:r>
        <w:rPr>
          <w:i/>
          <w:iCs/>
        </w:rPr>
        <w:t>Agricultural Products Act 1929.</w:t>
      </w:r>
      <w:r>
        <w:t>”.</w:t>
      </w:r>
    </w:p>
    <w:p>
      <w:pPr>
        <w:pStyle w:val="MiscClose"/>
        <w:rPr>
          <w:del w:id="846" w:author="svcMRProcess" w:date="2018-08-28T07:47:00Z"/>
        </w:rPr>
      </w:pPr>
      <w:del w:id="847" w:author="svcMRProcess" w:date="2018-08-28T07:47:00Z">
        <w:r>
          <w:delText>”.</w:delText>
        </w:r>
      </w:del>
    </w:p>
    <w:p>
      <w:pPr>
        <w:pStyle w:val="nSubsection"/>
        <w:rPr>
          <w:del w:id="848" w:author="svcMRProcess" w:date="2018-08-28T07:47:00Z"/>
          <w:i/>
        </w:rPr>
      </w:pPr>
      <w:del w:id="849" w:author="svcMRProcess" w:date="2018-08-28T07:47:00Z">
        <w:r>
          <w:rPr>
            <w:snapToGrid w:val="0"/>
            <w:vertAlign w:val="superscript"/>
          </w:rPr>
          <w:delText>7</w:delText>
        </w:r>
        <w:r>
          <w:rPr>
            <w:snapToGrid w:val="0"/>
          </w:rPr>
          <w:tab/>
          <w:delText xml:space="preserve">Repealed by the </w:delText>
        </w:r>
        <w:r>
          <w:rPr>
            <w:i/>
            <w:snapToGrid w:val="0"/>
          </w:rPr>
          <w:delText>Acts Amendment and Repeal (Environmental Protection) Act 1986.</w:delText>
        </w:r>
      </w:del>
    </w:p>
    <w:p>
      <w:pPr>
        <w:pStyle w:val="BlankClose"/>
        <w:rPr>
          <w:ins w:id="850" w:author="svcMRProcess" w:date="2018-08-28T07:47:00Z"/>
        </w:rPr>
      </w:pPr>
    </w:p>
    <w:p>
      <w:pPr>
        <w:pStyle w:val="nSubsection"/>
        <w:rPr>
          <w:snapToGrid w:val="0"/>
        </w:rPr>
      </w:pPr>
      <w:r>
        <w:rPr>
          <w:snapToGrid w:val="0"/>
          <w:vertAlign w:val="superscript"/>
        </w:rPr>
        <w:t>8</w:t>
      </w:r>
      <w:r>
        <w:rPr>
          <w:snapToGrid w:val="0"/>
        </w:rPr>
        <w:tab/>
        <w:t xml:space="preserve">Relevant provisions </w:t>
      </w:r>
      <w:del w:id="851" w:author="svcMRProcess" w:date="2018-08-28T07:47:00Z">
        <w:r>
          <w:rPr>
            <w:snapToGrid w:val="0"/>
          </w:rPr>
          <w:delText>repealed</w:delText>
        </w:r>
      </w:del>
      <w:ins w:id="852" w:author="svcMRProcess" w:date="2018-08-28T07:47:00Z">
        <w:r>
          <w:rPr>
            <w:snapToGrid w:val="0"/>
          </w:rPr>
          <w:t>deleted</w:t>
        </w:r>
      </w:ins>
      <w:r>
        <w:rPr>
          <w:snapToGrid w:val="0"/>
        </w:rPr>
        <w:t xml:space="preserve"> by the </w:t>
      </w:r>
      <w:r>
        <w:rPr>
          <w:i/>
          <w:snapToGrid w:val="0"/>
        </w:rPr>
        <w:t>Agricultural Products Amendment Act 1985</w:t>
      </w:r>
      <w:r>
        <w:rPr>
          <w:snapToGrid w:val="0"/>
        </w:rPr>
        <w:t>.</w:t>
      </w:r>
    </w:p>
    <w:p>
      <w:pPr>
        <w:pStyle w:val="nSubsection"/>
        <w:rPr>
          <w:del w:id="853" w:author="svcMRProcess" w:date="2018-08-28T07:47:00Z"/>
          <w:snapToGrid w:val="0"/>
        </w:rPr>
      </w:pPr>
      <w:r>
        <w:rPr>
          <w:snapToGrid w:val="0"/>
          <w:vertAlign w:val="superscript"/>
        </w:rPr>
        <w:t>9</w:t>
      </w:r>
      <w:r>
        <w:rPr>
          <w:snapToGrid w:val="0"/>
        </w:rPr>
        <w:tab/>
      </w:r>
      <w:del w:id="854" w:author="svcMRProcess" w:date="2018-08-28T07:47:00Z">
        <w:r>
          <w:rPr>
            <w:snapToGrid w:val="0"/>
          </w:rPr>
          <w:delText>Footnote no longer applicable.</w:delText>
        </w:r>
      </w:del>
    </w:p>
    <w:p>
      <w:pPr>
        <w:pStyle w:val="nSubsection"/>
        <w:rPr>
          <w:snapToGrid w:val="0"/>
        </w:rPr>
      </w:pPr>
      <w:del w:id="855" w:author="svcMRProcess" w:date="2018-08-28T07:47:00Z">
        <w:r>
          <w:rPr>
            <w:snapToGrid w:val="0"/>
            <w:vertAlign w:val="superscript"/>
          </w:rPr>
          <w:delText>10</w:delText>
        </w:r>
        <w:r>
          <w:rPr>
            <w:snapToGrid w:val="0"/>
          </w:rPr>
          <w:tab/>
        </w:r>
      </w:del>
      <w:r>
        <w:rPr>
          <w:snapToGrid w:val="0"/>
        </w:rPr>
        <w:t xml:space="preserve">Repealed by the </w:t>
      </w:r>
      <w:r>
        <w:rPr>
          <w:i/>
          <w:snapToGrid w:val="0"/>
        </w:rPr>
        <w:t>Honey Pool Repeal Act 1991</w:t>
      </w:r>
      <w:r>
        <w:rPr>
          <w:snapToGrid w:val="0"/>
        </w:rPr>
        <w:t>.</w:t>
      </w:r>
    </w:p>
    <w:p>
      <w:pPr>
        <w:pStyle w:val="nSubsection"/>
        <w:ind w:left="450" w:hanging="450"/>
        <w:rPr>
          <w:snapToGrid w:val="0"/>
        </w:rPr>
      </w:pPr>
      <w:del w:id="856" w:author="svcMRProcess" w:date="2018-08-28T07:47:00Z">
        <w:r>
          <w:rPr>
            <w:snapToGrid w:val="0"/>
            <w:vertAlign w:val="superscript"/>
          </w:rPr>
          <w:delText>11</w:delText>
        </w:r>
      </w:del>
      <w:ins w:id="857" w:author="svcMRProcess" w:date="2018-08-28T07:47:00Z">
        <w:r>
          <w:rPr>
            <w:snapToGrid w:val="0"/>
            <w:vertAlign w:val="superscript"/>
          </w:rPr>
          <w:t>10</w:t>
        </w:r>
      </w:ins>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del w:id="858" w:author="svcMRProcess" w:date="2018-08-28T07:47:00Z">
        <w:r>
          <w:rPr>
            <w:vertAlign w:val="superscript"/>
          </w:rPr>
          <w:delText>12</w:delText>
        </w:r>
      </w:del>
      <w:ins w:id="859" w:author="svcMRProcess" w:date="2018-08-28T07:47:00Z">
        <w:r>
          <w:rPr>
            <w:vertAlign w:val="superscript"/>
          </w:rPr>
          <w:t>11</w:t>
        </w:r>
      </w:ins>
      <w:r>
        <w:tab/>
        <w:t xml:space="preserve">Under the </w:t>
      </w:r>
      <w:r>
        <w:rPr>
          <w:i/>
          <w:iCs/>
        </w:rPr>
        <w:t>Gaming and Wagering Commission Act</w:t>
      </w:r>
      <w:del w:id="860" w:author="svcMRProcess" w:date="2018-08-28T07:47:00Z">
        <w:r>
          <w:rPr>
            <w:i/>
            <w:iCs/>
          </w:rPr>
          <w:delText xml:space="preserve"> </w:delText>
        </w:r>
      </w:del>
      <w:ins w:id="861" w:author="svcMRProcess" w:date="2018-08-28T07:47:00Z">
        <w:r>
          <w:rPr>
            <w:i/>
            <w:iCs/>
          </w:rPr>
          <w:t> </w:t>
        </w:r>
      </w:ins>
      <w:r>
        <w:rPr>
          <w:i/>
          <w:iCs/>
        </w:rPr>
        <w:t>1987</w:t>
      </w:r>
      <w:r>
        <w:t xml:space="preserve"> s.</w:t>
      </w:r>
      <w:del w:id="862" w:author="svcMRProcess" w:date="2018-08-28T07:47:00Z">
        <w:r>
          <w:delText xml:space="preserve"> </w:delText>
        </w:r>
      </w:del>
      <w:ins w:id="863" w:author="svcMRProcess" w:date="2018-08-28T07:47:00Z">
        <w:r>
          <w:t> </w:t>
        </w:r>
      </w:ins>
      <w:r>
        <w:t>112 the Casino Control Committee was merged with the Gaming Commission of Western Australia (which is now the Gaming and Wagering Commission of Western Australia).  Under s.</w:t>
      </w:r>
      <w:del w:id="864" w:author="svcMRProcess" w:date="2018-08-28T07:47:00Z">
        <w:r>
          <w:delText xml:space="preserve"> </w:delText>
        </w:r>
      </w:del>
      <w:ins w:id="865" w:author="svcMRProcess" w:date="2018-08-28T07:47:00Z">
        <w:r>
          <w:t> </w:t>
        </w:r>
      </w:ins>
      <w:r>
        <w:t>112(2) of that Act a reference to the Casino Control Committee in a written law passed or made before 4</w:t>
      </w:r>
      <w:del w:id="866" w:author="svcMRProcess" w:date="2018-08-28T07:47:00Z">
        <w:r>
          <w:delText xml:space="preserve"> </w:delText>
        </w:r>
      </w:del>
      <w:ins w:id="867" w:author="svcMRProcess" w:date="2018-08-28T07:47:00Z">
        <w:r>
          <w:t> </w:t>
        </w:r>
      </w:ins>
      <w:r>
        <w:t>Mar</w:t>
      </w:r>
      <w:del w:id="868" w:author="svcMRProcess" w:date="2018-08-28T07:47:00Z">
        <w:r>
          <w:delText xml:space="preserve"> </w:delText>
        </w:r>
      </w:del>
      <w:ins w:id="869" w:author="svcMRProcess" w:date="2018-08-28T07:47:00Z">
        <w:r>
          <w:t> </w:t>
        </w:r>
      </w:ins>
      <w:r>
        <w:t>1988 is, unless the context is such that it would be inappropriate so to do, read and construed as a reference to the Commission.</w:t>
      </w:r>
    </w:p>
    <w:p>
      <w:pPr>
        <w:pStyle w:val="nSubsection"/>
        <w:ind w:left="450" w:hanging="450"/>
        <w:rPr>
          <w:snapToGrid w:val="0"/>
        </w:rPr>
      </w:pPr>
      <w:del w:id="870" w:author="svcMRProcess" w:date="2018-08-28T07:47:00Z">
        <w:r>
          <w:rPr>
            <w:snapToGrid w:val="0"/>
            <w:vertAlign w:val="superscript"/>
          </w:rPr>
          <w:delText>13</w:delText>
        </w:r>
      </w:del>
      <w:ins w:id="871" w:author="svcMRProcess" w:date="2018-08-28T07:47:00Z">
        <w:r>
          <w:rPr>
            <w:snapToGrid w:val="0"/>
            <w:vertAlign w:val="superscript"/>
          </w:rPr>
          <w:t>12</w:t>
        </w:r>
      </w:ins>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del w:id="872" w:author="svcMRProcess" w:date="2018-08-28T07:47:00Z"/>
          <w:snapToGrid w:val="0"/>
        </w:rPr>
      </w:pPr>
      <w:del w:id="873" w:author="svcMRProcess" w:date="2018-08-28T07:47:00Z">
        <w:r>
          <w:rPr>
            <w:snapToGrid w:val="0"/>
            <w:vertAlign w:val="superscript"/>
          </w:rPr>
          <w:delText>14</w:delText>
        </w:r>
        <w:r>
          <w:rPr>
            <w:snapToGrid w:val="0"/>
          </w:rPr>
          <w:tab/>
          <w:delText xml:space="preserve">Repealed by the </w:delText>
        </w:r>
        <w:r>
          <w:rPr>
            <w:i/>
            <w:snapToGrid w:val="0"/>
          </w:rPr>
          <w:delText xml:space="preserve">Podiatrists Registration Act 1984 </w:delText>
        </w:r>
        <w:r>
          <w:rPr>
            <w:iCs/>
            <w:snapToGrid w:val="0"/>
          </w:rPr>
          <w:delText>which was repealed by the</w:delText>
        </w:r>
        <w:r>
          <w:rPr>
            <w:i/>
            <w:snapToGrid w:val="0"/>
          </w:rPr>
          <w:delText xml:space="preserve"> Podiatrists Act 2005</w:delText>
        </w:r>
        <w:r>
          <w:rPr>
            <w:snapToGrid w:val="0"/>
          </w:rPr>
          <w:delText>.</w:delText>
        </w:r>
      </w:del>
    </w:p>
    <w:p>
      <w:pPr>
        <w:pStyle w:val="nSubsection"/>
        <w:rPr>
          <w:ins w:id="874" w:author="svcMRProcess" w:date="2018-08-28T07:47:00Z"/>
        </w:rPr>
      </w:pPr>
      <w:del w:id="875" w:author="svcMRProcess" w:date="2018-08-28T07:47:00Z">
        <w:r>
          <w:rPr>
            <w:snapToGrid w:val="0"/>
            <w:vertAlign w:val="superscript"/>
          </w:rPr>
          <w:delText>15</w:delText>
        </w:r>
      </w:del>
      <w:ins w:id="876" w:author="svcMRProcess" w:date="2018-08-28T07:47:00Z">
        <w:r>
          <w:rPr>
            <w:snapToGrid w:val="0"/>
            <w:vertAlign w:val="superscript"/>
          </w:rPr>
          <w:t>13</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19 Dec</w:t>
        </w:r>
        <w:r>
          <w:rPr>
            <w:i/>
            <w:iCs/>
          </w:rPr>
          <w:t xml:space="preserve"> </w:t>
        </w:r>
        <w:r>
          <w:t>2003 p. 5140).</w:t>
        </w:r>
      </w:ins>
    </w:p>
    <w:p>
      <w:pPr>
        <w:pStyle w:val="nSubsection"/>
        <w:rPr>
          <w:snapToGrid w:val="0"/>
        </w:rPr>
      </w:pPr>
      <w:ins w:id="877" w:author="svcMRProcess" w:date="2018-08-28T07:47:00Z">
        <w:r>
          <w:rPr>
            <w:snapToGrid w:val="0"/>
            <w:vertAlign w:val="superscript"/>
          </w:rPr>
          <w:t>14</w:t>
        </w:r>
      </w:ins>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ins w:id="878" w:author="svcMRProcess" w:date="2018-08-28T07:47:00Z"/>
          <w:i/>
          <w:iCs/>
          <w:snapToGrid w:val="0"/>
        </w:rPr>
      </w:pPr>
      <w:ins w:id="879" w:author="svcMRProcess" w:date="2018-08-28T07:47:00Z">
        <w:r>
          <w:rPr>
            <w:snapToGrid w:val="0"/>
            <w:vertAlign w:val="superscript"/>
          </w:rPr>
          <w:t>15</w:t>
        </w:r>
        <w:r>
          <w:rPr>
            <w:snapToGrid w:val="0"/>
            <w:vertAlign w:val="superscript"/>
          </w:rPr>
          <w:tab/>
        </w:r>
        <w:r>
          <w:rPr>
            <w:snapToGrid w:val="0"/>
          </w:rPr>
          <w:t xml:space="preserve">Repealed by the </w:t>
        </w:r>
        <w:r>
          <w:rPr>
            <w:i/>
            <w:iCs/>
            <w:snapToGrid w:val="0"/>
          </w:rPr>
          <w:t>Acts Amendment and Repeal (Environmental Protection) Act 1986.</w:t>
        </w:r>
      </w:ins>
    </w:p>
    <w:p>
      <w:pPr>
        <w:pStyle w:val="nSubsection"/>
        <w:keepNext/>
        <w:keepLines/>
        <w:rPr>
          <w:del w:id="880" w:author="svcMRProcess" w:date="2018-08-28T07:47:00Z"/>
          <w:i/>
          <w:iCs/>
          <w:snapToGrid w:val="0"/>
        </w:rPr>
      </w:pPr>
      <w:r>
        <w:rPr>
          <w:snapToGrid w:val="0"/>
          <w:vertAlign w:val="superscript"/>
        </w:rPr>
        <w:t>16</w:t>
      </w:r>
      <w:r>
        <w:rPr>
          <w:snapToGrid w:val="0"/>
        </w:rPr>
        <w:tab/>
        <w:t xml:space="preserve">Repealed by the </w:t>
      </w:r>
      <w:r>
        <w:rPr>
          <w:i/>
          <w:snapToGrid w:val="0"/>
        </w:rPr>
        <w:t>Acts Amendment and Repeal (</w:t>
      </w:r>
      <w:del w:id="881" w:author="svcMRProcess" w:date="2018-08-28T07:47:00Z">
        <w:r>
          <w:rPr>
            <w:i/>
            <w:iCs/>
            <w:snapToGrid w:val="0"/>
          </w:rPr>
          <w:delText>Environmental Protection) Act 1986.</w:delText>
        </w:r>
      </w:del>
    </w:p>
    <w:p>
      <w:pPr>
        <w:pStyle w:val="nSubsection"/>
        <w:rPr>
          <w:del w:id="882" w:author="svcMRProcess" w:date="2018-08-28T07:47:00Z"/>
          <w:snapToGrid w:val="0"/>
        </w:rPr>
      </w:pPr>
      <w:del w:id="883" w:author="svcMRProcess" w:date="2018-08-28T07:47:00Z">
        <w:r>
          <w:rPr>
            <w:snapToGrid w:val="0"/>
            <w:vertAlign w:val="superscript"/>
          </w:rPr>
          <w:delText>17</w:delText>
        </w:r>
        <w:r>
          <w:rPr>
            <w:snapToGrid w:val="0"/>
          </w:rPr>
          <w:tab/>
          <w:delText>Footnote no longer applicable.</w:delText>
        </w:r>
      </w:del>
    </w:p>
    <w:p>
      <w:pPr>
        <w:pStyle w:val="nSubsection"/>
        <w:rPr>
          <w:snapToGrid w:val="0"/>
        </w:rPr>
      </w:pPr>
      <w:del w:id="884" w:author="svcMRProcess" w:date="2018-08-28T07:47:00Z">
        <w:r>
          <w:rPr>
            <w:snapToGrid w:val="0"/>
            <w:vertAlign w:val="superscript"/>
          </w:rPr>
          <w:delText>18</w:delText>
        </w:r>
        <w:r>
          <w:rPr>
            <w:snapToGrid w:val="0"/>
          </w:rPr>
          <w:tab/>
          <w:delText xml:space="preserve">Repealed by the </w:delText>
        </w:r>
        <w:r>
          <w:rPr>
            <w:i/>
            <w:snapToGrid w:val="0"/>
          </w:rPr>
          <w:delText>Acts Amendment and Repeal (</w:delText>
        </w:r>
      </w:del>
      <w:r>
        <w:rPr>
          <w:i/>
          <w:snapToGrid w:val="0"/>
        </w:rPr>
        <w:t>Statutory Bodies) Act 1985</w:t>
      </w:r>
      <w:r>
        <w:rPr>
          <w:snapToGrid w:val="0"/>
        </w:rPr>
        <w:t>.</w:t>
      </w:r>
    </w:p>
    <w:p>
      <w:pPr>
        <w:pStyle w:val="nSubsection"/>
        <w:rPr>
          <w:snapToGrid w:val="0"/>
        </w:rPr>
      </w:pPr>
      <w:del w:id="885" w:author="svcMRProcess" w:date="2018-08-28T07:47:00Z">
        <w:r>
          <w:rPr>
            <w:snapToGrid w:val="0"/>
            <w:vertAlign w:val="superscript"/>
          </w:rPr>
          <w:delText>19</w:delText>
        </w:r>
      </w:del>
      <w:ins w:id="886" w:author="svcMRProcess" w:date="2018-08-28T07:47:00Z">
        <w:r>
          <w:rPr>
            <w:snapToGrid w:val="0"/>
            <w:vertAlign w:val="superscript"/>
          </w:rPr>
          <w:t>17</w:t>
        </w:r>
      </w:ins>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del w:id="887" w:author="svcMRProcess" w:date="2018-08-28T07:47:00Z">
        <w:r>
          <w:rPr>
            <w:snapToGrid w:val="0"/>
            <w:vertAlign w:val="superscript"/>
          </w:rPr>
          <w:delText>20</w:delText>
        </w:r>
      </w:del>
      <w:ins w:id="888" w:author="svcMRProcess" w:date="2018-08-28T07:47:00Z">
        <w:r>
          <w:rPr>
            <w:snapToGrid w:val="0"/>
            <w:vertAlign w:val="superscript"/>
          </w:rPr>
          <w:t>18</w:t>
        </w:r>
      </w:ins>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del w:id="889" w:author="svcMRProcess" w:date="2018-08-28T07:47:00Z">
        <w:r>
          <w:rPr>
            <w:snapToGrid w:val="0"/>
            <w:vertAlign w:val="superscript"/>
          </w:rPr>
          <w:delText>21</w:delText>
        </w:r>
      </w:del>
      <w:ins w:id="890" w:author="svcMRProcess" w:date="2018-08-28T07:47:00Z">
        <w:r>
          <w:rPr>
            <w:snapToGrid w:val="0"/>
            <w:vertAlign w:val="superscript"/>
          </w:rPr>
          <w:t>19</w:t>
        </w:r>
      </w:ins>
      <w:r>
        <w:rPr>
          <w:snapToGrid w:val="0"/>
        </w:rPr>
        <w:tab/>
        <w:t xml:space="preserve">Authority continued in existence under the </w:t>
      </w:r>
      <w:r>
        <w:rPr>
          <w:i/>
          <w:snapToGrid w:val="0"/>
        </w:rPr>
        <w:t xml:space="preserve">Environmental Protection Act 1986 </w:t>
      </w:r>
      <w:r>
        <w:rPr>
          <w:snapToGrid w:val="0"/>
        </w:rPr>
        <w:t>s. 7(1).</w:t>
      </w:r>
    </w:p>
    <w:p>
      <w:pPr>
        <w:pStyle w:val="nSubsection"/>
        <w:rPr>
          <w:snapToGrid w:val="0"/>
        </w:rPr>
      </w:pPr>
      <w:del w:id="891" w:author="svcMRProcess" w:date="2018-08-28T07:47:00Z">
        <w:r>
          <w:rPr>
            <w:snapToGrid w:val="0"/>
            <w:vertAlign w:val="superscript"/>
          </w:rPr>
          <w:delText>22</w:delText>
        </w:r>
      </w:del>
      <w:ins w:id="892" w:author="svcMRProcess" w:date="2018-08-28T07:47:00Z">
        <w:r>
          <w:rPr>
            <w:snapToGrid w:val="0"/>
            <w:vertAlign w:val="superscript"/>
          </w:rPr>
          <w:t>20</w:t>
        </w:r>
      </w:ins>
      <w:r>
        <w:rPr>
          <w:snapToGrid w:val="0"/>
        </w:rPr>
        <w:tab/>
      </w:r>
      <w:r>
        <w:t xml:space="preserve">On the date as at which this </w:t>
      </w:r>
      <w:del w:id="893" w:author="svcMRProcess" w:date="2018-08-28T07:47:00Z">
        <w:r>
          <w:delText>compilation</w:delText>
        </w:r>
      </w:del>
      <w:ins w:id="894" w:author="svcMRProcess" w:date="2018-08-28T07:47:00Z">
        <w:r>
          <w:t>reprint</w:t>
        </w:r>
      </w:ins>
      <w:r>
        <w:t xml:space="preserve"> was prepared, </w:t>
      </w:r>
      <w:r>
        <w:rPr>
          <w:snapToGrid w:val="0"/>
        </w:rPr>
        <w:t xml:space="preserve">the </w:t>
      </w:r>
      <w:r>
        <w:rPr>
          <w:i/>
          <w:snapToGrid w:val="0"/>
        </w:rPr>
        <w:t>State Superannuation Amendment Act 2007</w:t>
      </w:r>
      <w:r>
        <w:rPr>
          <w:snapToGrid w:val="0"/>
        </w:rPr>
        <w:t xml:space="preserve"> s. 79 had not come into operation.  It reads as follows:</w:t>
      </w:r>
    </w:p>
    <w:p>
      <w:pPr>
        <w:pStyle w:val="BlankOpen"/>
        <w:rPr>
          <w:snapToGrid w:val="0"/>
        </w:rPr>
      </w:pPr>
      <w:del w:id="895" w:author="svcMRProcess" w:date="2018-08-28T07:47:00Z">
        <w:r>
          <w:delText>“</w:delText>
        </w:r>
      </w:del>
    </w:p>
    <w:p>
      <w:pPr>
        <w:pStyle w:val="nzHeading5"/>
      </w:pPr>
      <w:r>
        <w:rPr>
          <w:rStyle w:val="CharSectno"/>
        </w:rPr>
        <w:t>79</w:t>
      </w:r>
      <w:r>
        <w:t>.</w:t>
      </w:r>
      <w:r>
        <w:tab/>
      </w:r>
      <w:r>
        <w:rPr>
          <w:i/>
        </w:rPr>
        <w:t>Constitution Acts Amendment Act 1899</w:t>
      </w:r>
      <w:r>
        <w:t xml:space="preserve"> amended</w:t>
      </w:r>
    </w:p>
    <w:p>
      <w:pPr>
        <w:pStyle w:val="nzSubsection"/>
      </w:pPr>
      <w:r>
        <w:tab/>
        <w:t>(1)</w:t>
      </w:r>
      <w:r>
        <w:tab/>
        <w:t xml:space="preserve">The amendments in this section are to the </w:t>
      </w:r>
      <w:r>
        <w:rPr>
          <w:i/>
        </w:rPr>
        <w:t>Constitution Acts Amendment Act 1899</w:t>
      </w:r>
      <w:r>
        <w:t>.</w:t>
      </w:r>
    </w:p>
    <w:p>
      <w:pPr>
        <w:pStyle w:val="nzSubsection"/>
      </w:pPr>
      <w:r>
        <w:tab/>
        <w:t>(2)</w:t>
      </w:r>
      <w:r>
        <w:tab/>
        <w:t>Schedule V Part 3 is amended by deleting the item for the Government Employees Superannuation Board and inserting in the appropriate alphabetical position —</w:t>
      </w:r>
    </w:p>
    <w:p>
      <w:pPr>
        <w:pStyle w:val="MiscOpen"/>
        <w:ind w:left="360"/>
      </w:pPr>
      <w:r>
        <w:t xml:space="preserve">“    </w:t>
      </w:r>
    </w:p>
    <w:p>
      <w:pPr>
        <w:pStyle w:val="nzNumberedItem"/>
      </w:pPr>
      <w:r>
        <w:t xml:space="preserve">The State Superannuation Board under the </w:t>
      </w:r>
      <w:r>
        <w:rPr>
          <w:i/>
        </w:rPr>
        <w:t>State Superannuation Act 2000.</w:t>
      </w:r>
    </w:p>
    <w:p>
      <w:pPr>
        <w:pStyle w:val="MiscClose"/>
        <w:ind w:right="608"/>
      </w:pPr>
      <w:r>
        <w:t xml:space="preserve">    ”.</w:t>
      </w:r>
    </w:p>
    <w:p>
      <w:pPr>
        <w:pStyle w:val="MiscClose"/>
        <w:rPr>
          <w:del w:id="896" w:author="svcMRProcess" w:date="2018-08-28T07:47:00Z"/>
        </w:rPr>
      </w:pPr>
      <w:del w:id="897" w:author="svcMRProcess" w:date="2018-08-28T07:47:00Z">
        <w:r>
          <w:delText>”.</w:delText>
        </w:r>
      </w:del>
    </w:p>
    <w:p>
      <w:pPr>
        <w:pStyle w:val="BlankClose"/>
        <w:rPr>
          <w:ins w:id="898" w:author="svcMRProcess" w:date="2018-08-28T07:47:00Z"/>
        </w:rPr>
      </w:pPr>
      <w:del w:id="899" w:author="svcMRProcess" w:date="2018-08-28T07:47:00Z">
        <w:r>
          <w:rPr>
            <w:snapToGrid w:val="0"/>
            <w:vertAlign w:val="superscript"/>
          </w:rPr>
          <w:delText>23</w:delText>
        </w:r>
      </w:del>
    </w:p>
    <w:p>
      <w:pPr>
        <w:pStyle w:val="nSubsection"/>
        <w:rPr>
          <w:snapToGrid w:val="0"/>
        </w:rPr>
      </w:pPr>
      <w:ins w:id="900" w:author="svcMRProcess" w:date="2018-08-28T07:47:00Z">
        <w:r>
          <w:rPr>
            <w:snapToGrid w:val="0"/>
            <w:vertAlign w:val="superscript"/>
          </w:rPr>
          <w:t>21</w:t>
        </w:r>
      </w:ins>
      <w:r>
        <w:rPr>
          <w:snapToGrid w:val="0"/>
        </w:rPr>
        <w:tab/>
        <w:t xml:space="preserve">Repealed by the </w:t>
      </w:r>
      <w:r>
        <w:rPr>
          <w:i/>
          <w:snapToGrid w:val="0"/>
        </w:rPr>
        <w:t>General Insurance Brokers and Agents Act Repeal Act 1986</w:t>
      </w:r>
      <w:r>
        <w:rPr>
          <w:snapToGrid w:val="0"/>
        </w:rPr>
        <w:t>.</w:t>
      </w:r>
    </w:p>
    <w:p>
      <w:pPr>
        <w:pStyle w:val="nSubsection"/>
        <w:rPr>
          <w:del w:id="901" w:author="svcMRProcess" w:date="2018-08-28T07:47:00Z"/>
        </w:rPr>
      </w:pPr>
      <w:del w:id="902" w:author="svcMRProcess" w:date="2018-08-28T07:47:00Z">
        <w:r>
          <w:rPr>
            <w:snapToGrid w:val="0"/>
            <w:vertAlign w:val="superscript"/>
          </w:rPr>
          <w:delText>24</w:delText>
        </w:r>
        <w:r>
          <w:rPr>
            <w:snapToGrid w:val="0"/>
          </w:rPr>
          <w:tab/>
          <w:delText>Footnote no longer applicable.</w:delText>
        </w:r>
      </w:del>
    </w:p>
    <w:p>
      <w:pPr>
        <w:pStyle w:val="nSubsection"/>
        <w:rPr>
          <w:snapToGrid w:val="0"/>
        </w:rPr>
      </w:pPr>
      <w:del w:id="903" w:author="svcMRProcess" w:date="2018-08-28T07:47:00Z">
        <w:r>
          <w:rPr>
            <w:snapToGrid w:val="0"/>
            <w:vertAlign w:val="superscript"/>
          </w:rPr>
          <w:delText>25</w:delText>
        </w:r>
      </w:del>
      <w:ins w:id="904" w:author="svcMRProcess" w:date="2018-08-28T07:47:00Z">
        <w:r>
          <w:rPr>
            <w:snapToGrid w:val="0"/>
            <w:vertAlign w:val="superscript"/>
          </w:rPr>
          <w:t>22</w:t>
        </w:r>
      </w:ins>
      <w:r>
        <w:rPr>
          <w:snapToGrid w:val="0"/>
        </w:rPr>
        <w:tab/>
        <w:t xml:space="preserve">Repealed by the </w:t>
      </w:r>
      <w:r>
        <w:rPr>
          <w:i/>
          <w:snapToGrid w:val="0"/>
        </w:rPr>
        <w:t>Legislative Review and Advisory Committee Repeal Act 1987.</w:t>
      </w:r>
    </w:p>
    <w:p>
      <w:pPr>
        <w:pStyle w:val="nSubsection"/>
        <w:rPr>
          <w:snapToGrid w:val="0"/>
        </w:rPr>
      </w:pPr>
      <w:del w:id="905" w:author="svcMRProcess" w:date="2018-08-28T07:47:00Z">
        <w:r>
          <w:rPr>
            <w:snapToGrid w:val="0"/>
            <w:vertAlign w:val="superscript"/>
          </w:rPr>
          <w:delText>26</w:delText>
        </w:r>
      </w:del>
      <w:ins w:id="906" w:author="svcMRProcess" w:date="2018-08-28T07:47:00Z">
        <w:r>
          <w:rPr>
            <w:snapToGrid w:val="0"/>
            <w:vertAlign w:val="superscript"/>
          </w:rPr>
          <w:t>23</w:t>
        </w:r>
      </w:ins>
      <w:r>
        <w:rPr>
          <w:snapToGrid w:val="0"/>
        </w:rPr>
        <w:tab/>
        <w:t xml:space="preserve">Relevant provisions </w:t>
      </w:r>
      <w:del w:id="907" w:author="svcMRProcess" w:date="2018-08-28T07:47:00Z">
        <w:r>
          <w:rPr>
            <w:snapToGrid w:val="0"/>
          </w:rPr>
          <w:delText>repealed</w:delText>
        </w:r>
      </w:del>
      <w:ins w:id="908" w:author="svcMRProcess" w:date="2018-08-28T07:47:00Z">
        <w:r>
          <w:rPr>
            <w:snapToGrid w:val="0"/>
          </w:rPr>
          <w:t>deleted</w:t>
        </w:r>
      </w:ins>
      <w:r>
        <w:rPr>
          <w:snapToGrid w:val="0"/>
        </w:rPr>
        <w:t xml:space="preserve"> by the </w:t>
      </w:r>
      <w:r>
        <w:rPr>
          <w:i/>
          <w:iCs/>
          <w:snapToGrid w:val="0"/>
        </w:rPr>
        <w:t>Occupational Safety and Health Legislation Amendment and Repeal Act</w:t>
      </w:r>
      <w:del w:id="909" w:author="svcMRProcess" w:date="2018-08-28T07:47:00Z">
        <w:r>
          <w:rPr>
            <w:i/>
            <w:iCs/>
            <w:snapToGrid w:val="0"/>
          </w:rPr>
          <w:delText xml:space="preserve"> </w:delText>
        </w:r>
      </w:del>
      <w:ins w:id="910" w:author="svcMRProcess" w:date="2018-08-28T07:47:00Z">
        <w:r>
          <w:rPr>
            <w:i/>
            <w:iCs/>
            <w:snapToGrid w:val="0"/>
          </w:rPr>
          <w:t> </w:t>
        </w:r>
      </w:ins>
      <w:r>
        <w:rPr>
          <w:i/>
          <w:iCs/>
          <w:snapToGrid w:val="0"/>
        </w:rPr>
        <w:t>2004</w:t>
      </w:r>
      <w:r>
        <w:rPr>
          <w:snapToGrid w:val="0"/>
        </w:rPr>
        <w:t xml:space="preserve"> s.</w:t>
      </w:r>
      <w:del w:id="911" w:author="svcMRProcess" w:date="2018-08-28T07:47:00Z">
        <w:r>
          <w:rPr>
            <w:snapToGrid w:val="0"/>
          </w:rPr>
          <w:delText xml:space="preserve"> </w:delText>
        </w:r>
      </w:del>
      <w:ins w:id="912" w:author="svcMRProcess" w:date="2018-08-28T07:47:00Z">
        <w:r>
          <w:rPr>
            <w:snapToGrid w:val="0"/>
          </w:rPr>
          <w:t> </w:t>
        </w:r>
      </w:ins>
      <w:r>
        <w:rPr>
          <w:snapToGrid w:val="0"/>
        </w:rPr>
        <w:t xml:space="preserve">115.  Committee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del w:id="913" w:author="svcMRProcess" w:date="2018-08-28T07:47:00Z">
        <w:r>
          <w:rPr>
            <w:snapToGrid w:val="0"/>
            <w:vertAlign w:val="superscript"/>
          </w:rPr>
          <w:delText>27</w:delText>
        </w:r>
      </w:del>
      <w:ins w:id="914" w:author="svcMRProcess" w:date="2018-08-28T07:47:00Z">
        <w:r>
          <w:rPr>
            <w:snapToGrid w:val="0"/>
            <w:vertAlign w:val="superscript"/>
          </w:rPr>
          <w:t>24</w:t>
        </w:r>
      </w:ins>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del w:id="915" w:author="svcMRProcess" w:date="2018-08-28T07:47:00Z">
        <w:r>
          <w:rPr>
            <w:snapToGrid w:val="0"/>
            <w:vertAlign w:val="superscript"/>
          </w:rPr>
          <w:delText>28</w:delText>
        </w:r>
      </w:del>
      <w:ins w:id="916" w:author="svcMRProcess" w:date="2018-08-28T07:47:00Z">
        <w:r>
          <w:rPr>
            <w:snapToGrid w:val="0"/>
            <w:vertAlign w:val="superscript"/>
          </w:rPr>
          <w:t>25</w:t>
        </w:r>
      </w:ins>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del w:id="917" w:author="svcMRProcess" w:date="2018-08-28T07:47:00Z">
        <w:r>
          <w:rPr>
            <w:snapToGrid w:val="0"/>
            <w:vertAlign w:val="superscript"/>
          </w:rPr>
          <w:delText>29</w:delText>
        </w:r>
      </w:del>
      <w:ins w:id="918" w:author="svcMRProcess" w:date="2018-08-28T07:47:00Z">
        <w:r>
          <w:rPr>
            <w:snapToGrid w:val="0"/>
            <w:vertAlign w:val="superscript"/>
          </w:rPr>
          <w:t>26</w:t>
        </w:r>
      </w:ins>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2607 which were repealed by the </w:t>
      </w:r>
      <w:r>
        <w:rPr>
          <w:i/>
          <w:iCs/>
          <w:snapToGrid w:val="0"/>
        </w:rPr>
        <w:t>Local Government (Building Surveyors) Regulations 2008</w:t>
      </w:r>
      <w:r>
        <w:rPr>
          <w:snapToGrid w:val="0"/>
        </w:rPr>
        <w:t xml:space="preserve"> r. 28 in </w:t>
      </w:r>
      <w:r>
        <w:rPr>
          <w:i/>
          <w:iCs/>
          <w:snapToGrid w:val="0"/>
        </w:rPr>
        <w:t>Gazette</w:t>
      </w:r>
      <w:r>
        <w:rPr>
          <w:snapToGrid w:val="0"/>
        </w:rPr>
        <w:t xml:space="preserve"> 6</w:t>
      </w:r>
      <w:del w:id="919" w:author="svcMRProcess" w:date="2018-08-28T07:47:00Z">
        <w:r>
          <w:rPr>
            <w:snapToGrid w:val="0"/>
          </w:rPr>
          <w:delText xml:space="preserve"> </w:delText>
        </w:r>
      </w:del>
      <w:ins w:id="920" w:author="svcMRProcess" w:date="2018-08-28T07:47:00Z">
        <w:r>
          <w:rPr>
            <w:snapToGrid w:val="0"/>
          </w:rPr>
          <w:t> </w:t>
        </w:r>
      </w:ins>
      <w:r>
        <w:rPr>
          <w:snapToGrid w:val="0"/>
        </w:rPr>
        <w:t>Jun</w:t>
      </w:r>
      <w:del w:id="921" w:author="svcMRProcess" w:date="2018-08-28T07:47:00Z">
        <w:r>
          <w:rPr>
            <w:snapToGrid w:val="0"/>
          </w:rPr>
          <w:delText xml:space="preserve"> </w:delText>
        </w:r>
      </w:del>
      <w:ins w:id="922" w:author="svcMRProcess" w:date="2018-08-28T07:47:00Z">
        <w:r>
          <w:rPr>
            <w:snapToGrid w:val="0"/>
          </w:rPr>
          <w:t> </w:t>
        </w:r>
      </w:ins>
      <w:r>
        <w:rPr>
          <w:snapToGrid w:val="0"/>
        </w:rPr>
        <w:t>2008 p.</w:t>
      </w:r>
      <w:del w:id="923" w:author="svcMRProcess" w:date="2018-08-28T07:47:00Z">
        <w:r>
          <w:rPr>
            <w:snapToGrid w:val="0"/>
          </w:rPr>
          <w:delText xml:space="preserve"> </w:delText>
        </w:r>
      </w:del>
      <w:ins w:id="924" w:author="svcMRProcess" w:date="2018-08-28T07:47:00Z">
        <w:r>
          <w:rPr>
            <w:snapToGrid w:val="0"/>
          </w:rPr>
          <w:t> </w:t>
        </w:r>
      </w:ins>
      <w:r>
        <w:rPr>
          <w:snapToGrid w:val="0"/>
        </w:rPr>
        <w:t>2224.</w:t>
      </w:r>
    </w:p>
    <w:p>
      <w:pPr>
        <w:pStyle w:val="nSubsection"/>
        <w:ind w:left="450" w:hanging="450"/>
        <w:rPr>
          <w:snapToGrid w:val="0"/>
          <w:vertAlign w:val="superscript"/>
        </w:rPr>
      </w:pPr>
      <w:del w:id="925" w:author="svcMRProcess" w:date="2018-08-28T07:47:00Z">
        <w:r>
          <w:rPr>
            <w:vertAlign w:val="superscript"/>
          </w:rPr>
          <w:delText>30</w:delText>
        </w:r>
      </w:del>
      <w:ins w:id="926" w:author="svcMRProcess" w:date="2018-08-28T07:47:00Z">
        <w:r>
          <w:rPr>
            <w:vertAlign w:val="superscript"/>
          </w:rPr>
          <w:t>27</w:t>
        </w:r>
      </w:ins>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del w:id="927" w:author="svcMRProcess" w:date="2018-08-28T07:47:00Z">
        <w:r>
          <w:rPr>
            <w:snapToGrid w:val="0"/>
            <w:vertAlign w:val="superscript"/>
          </w:rPr>
          <w:delText>31</w:delText>
        </w:r>
      </w:del>
      <w:ins w:id="928" w:author="svcMRProcess" w:date="2018-08-28T07:47:00Z">
        <w:r>
          <w:rPr>
            <w:snapToGrid w:val="0"/>
            <w:vertAlign w:val="superscript"/>
          </w:rPr>
          <w:t>28</w:t>
        </w:r>
      </w:ins>
      <w:r>
        <w:rPr>
          <w:snapToGrid w:val="0"/>
        </w:rPr>
        <w:tab/>
        <w:t xml:space="preserve">Repealed by the </w:t>
      </w:r>
      <w:r>
        <w:rPr>
          <w:i/>
          <w:snapToGrid w:val="0"/>
        </w:rPr>
        <w:t>Conservation and Land Management Act 1984</w:t>
      </w:r>
      <w:r>
        <w:rPr>
          <w:snapToGrid w:val="0"/>
        </w:rPr>
        <w:t>.</w:t>
      </w:r>
    </w:p>
    <w:p>
      <w:pPr>
        <w:pStyle w:val="nSubsection"/>
        <w:rPr>
          <w:snapToGrid w:val="0"/>
        </w:rPr>
      </w:pPr>
      <w:del w:id="929" w:author="svcMRProcess" w:date="2018-08-28T07:47:00Z">
        <w:r>
          <w:rPr>
            <w:snapToGrid w:val="0"/>
            <w:vertAlign w:val="superscript"/>
          </w:rPr>
          <w:delText>32</w:delText>
        </w:r>
      </w:del>
      <w:ins w:id="930" w:author="svcMRProcess" w:date="2018-08-28T07:47:00Z">
        <w:r>
          <w:rPr>
            <w:snapToGrid w:val="0"/>
            <w:vertAlign w:val="superscript"/>
          </w:rPr>
          <w:t>29</w:t>
        </w:r>
      </w:ins>
      <w:r>
        <w:rPr>
          <w:snapToGrid w:val="0"/>
        </w:rPr>
        <w:tab/>
        <w:t>Now titled the Geographic Names Committee and responsible to the Minister for Lands.</w:t>
      </w:r>
    </w:p>
    <w:p>
      <w:pPr>
        <w:pStyle w:val="nSubsection"/>
        <w:rPr>
          <w:snapToGrid w:val="0"/>
        </w:rPr>
      </w:pPr>
      <w:del w:id="931" w:author="svcMRProcess" w:date="2018-08-28T07:47:00Z">
        <w:r>
          <w:rPr>
            <w:snapToGrid w:val="0"/>
            <w:vertAlign w:val="superscript"/>
          </w:rPr>
          <w:delText>33</w:delText>
        </w:r>
      </w:del>
      <w:ins w:id="932" w:author="svcMRProcess" w:date="2018-08-28T07:47:00Z">
        <w:r>
          <w:rPr>
            <w:snapToGrid w:val="0"/>
            <w:vertAlign w:val="superscript"/>
          </w:rPr>
          <w:t>30</w:t>
        </w:r>
      </w:ins>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del w:id="933" w:author="svcMRProcess" w:date="2018-08-28T07:47:00Z">
        <w:r>
          <w:rPr>
            <w:snapToGrid w:val="0"/>
            <w:vertAlign w:val="superscript"/>
          </w:rPr>
          <w:delText>34</w:delText>
        </w:r>
      </w:del>
      <w:ins w:id="934" w:author="svcMRProcess" w:date="2018-08-28T07:47:00Z">
        <w:r>
          <w:rPr>
            <w:snapToGrid w:val="0"/>
            <w:vertAlign w:val="superscript"/>
          </w:rPr>
          <w:t>31</w:t>
        </w:r>
      </w:ins>
      <w:r>
        <w:rPr>
          <w:snapToGrid w:val="0"/>
        </w:rPr>
        <w:tab/>
        <w:t>R</w:t>
      </w:r>
      <w:r>
        <w:t>epealed by the</w:t>
      </w:r>
      <w:r>
        <w:rPr>
          <w:snapToGrid w:val="0"/>
        </w:rPr>
        <w:t xml:space="preserve"> </w:t>
      </w:r>
      <w:r>
        <w:rPr>
          <w:i/>
          <w:snapToGrid w:val="0"/>
        </w:rPr>
        <w:t>School Education Act 1999</w:t>
      </w:r>
      <w:r>
        <w:rPr>
          <w:snapToGrid w:val="0"/>
        </w:rPr>
        <w:t xml:space="preserve">. </w:t>
      </w:r>
    </w:p>
    <w:p>
      <w:pPr>
        <w:pStyle w:val="nSubsection"/>
        <w:rPr>
          <w:snapToGrid w:val="0"/>
        </w:rPr>
      </w:pPr>
      <w:del w:id="935" w:author="svcMRProcess" w:date="2018-08-28T07:47:00Z">
        <w:r>
          <w:rPr>
            <w:snapToGrid w:val="0"/>
            <w:vertAlign w:val="superscript"/>
          </w:rPr>
          <w:delText>35</w:delText>
        </w:r>
      </w:del>
      <w:ins w:id="936" w:author="svcMRProcess" w:date="2018-08-28T07:47:00Z">
        <w:r>
          <w:rPr>
            <w:snapToGrid w:val="0"/>
            <w:vertAlign w:val="superscript"/>
          </w:rPr>
          <w:t>32</w:t>
        </w:r>
      </w:ins>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del w:id="937" w:author="svcMRProcess" w:date="2018-08-28T07:47:00Z">
        <w:r>
          <w:rPr>
            <w:snapToGrid w:val="0"/>
            <w:vertAlign w:val="superscript"/>
          </w:rPr>
          <w:delText>36</w:delText>
        </w:r>
      </w:del>
      <w:ins w:id="938" w:author="svcMRProcess" w:date="2018-08-28T07:47:00Z">
        <w:r>
          <w:rPr>
            <w:snapToGrid w:val="0"/>
            <w:vertAlign w:val="superscript"/>
          </w:rPr>
          <w:t>33</w:t>
        </w:r>
      </w:ins>
      <w:r>
        <w:rPr>
          <w:snapToGrid w:val="0"/>
        </w:rPr>
        <w:tab/>
        <w:t xml:space="preserve">Relevant provisions </w:t>
      </w:r>
      <w:del w:id="939" w:author="svcMRProcess" w:date="2018-08-28T07:47:00Z">
        <w:r>
          <w:rPr>
            <w:snapToGrid w:val="0"/>
          </w:rPr>
          <w:delText>repealed</w:delText>
        </w:r>
      </w:del>
      <w:ins w:id="940" w:author="svcMRProcess" w:date="2018-08-28T07:47:00Z">
        <w:r>
          <w:rPr>
            <w:snapToGrid w:val="0"/>
          </w:rPr>
          <w:t>deleted</w:t>
        </w:r>
      </w:ins>
      <w:r>
        <w:rPr>
          <w:snapToGrid w:val="0"/>
        </w:rPr>
        <w:t xml:space="preserve"> by the </w:t>
      </w:r>
      <w:r>
        <w:rPr>
          <w:i/>
          <w:snapToGrid w:val="0"/>
        </w:rPr>
        <w:t xml:space="preserve">Solar Energy Research Amendment Act 1987 </w:t>
      </w:r>
      <w:r>
        <w:rPr>
          <w:iCs/>
          <w:snapToGrid w:val="0"/>
        </w:rPr>
        <w:t>and Act expired 30</w:t>
      </w:r>
      <w:del w:id="941" w:author="svcMRProcess" w:date="2018-08-28T07:47:00Z">
        <w:r>
          <w:rPr>
            <w:iCs/>
            <w:snapToGrid w:val="0"/>
          </w:rPr>
          <w:delText xml:space="preserve"> </w:delText>
        </w:r>
      </w:del>
      <w:ins w:id="942" w:author="svcMRProcess" w:date="2018-08-28T07:47:00Z">
        <w:r>
          <w:rPr>
            <w:iCs/>
            <w:snapToGrid w:val="0"/>
          </w:rPr>
          <w:t> </w:t>
        </w:r>
      </w:ins>
      <w:r>
        <w:rPr>
          <w:iCs/>
          <w:snapToGrid w:val="0"/>
        </w:rPr>
        <w:t>Jun</w:t>
      </w:r>
      <w:del w:id="943" w:author="svcMRProcess" w:date="2018-08-28T07:47:00Z">
        <w:r>
          <w:rPr>
            <w:iCs/>
            <w:snapToGrid w:val="0"/>
          </w:rPr>
          <w:delText xml:space="preserve"> </w:delText>
        </w:r>
      </w:del>
      <w:ins w:id="944" w:author="svcMRProcess" w:date="2018-08-28T07:47:00Z">
        <w:r>
          <w:rPr>
            <w:iCs/>
            <w:snapToGrid w:val="0"/>
          </w:rPr>
          <w:t> </w:t>
        </w:r>
      </w:ins>
      <w:r>
        <w:rPr>
          <w:iCs/>
          <w:snapToGrid w:val="0"/>
        </w:rPr>
        <w:t>1988.</w:t>
      </w:r>
    </w:p>
    <w:p>
      <w:pPr>
        <w:pStyle w:val="nSubsection"/>
        <w:ind w:left="450" w:hanging="450"/>
        <w:rPr>
          <w:snapToGrid w:val="0"/>
        </w:rPr>
      </w:pPr>
      <w:del w:id="945" w:author="svcMRProcess" w:date="2018-08-28T07:47:00Z">
        <w:r>
          <w:rPr>
            <w:snapToGrid w:val="0"/>
            <w:vertAlign w:val="superscript"/>
          </w:rPr>
          <w:delText>37</w:delText>
        </w:r>
      </w:del>
      <w:ins w:id="946" w:author="svcMRProcess" w:date="2018-08-28T07:47:00Z">
        <w:r>
          <w:rPr>
            <w:snapToGrid w:val="0"/>
            <w:vertAlign w:val="superscript"/>
          </w:rPr>
          <w:t>34</w:t>
        </w:r>
      </w:ins>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del w:id="947" w:author="svcMRProcess" w:date="2018-08-28T07:47:00Z">
        <w:r>
          <w:rPr>
            <w:snapToGrid w:val="0"/>
            <w:vertAlign w:val="superscript"/>
          </w:rPr>
          <w:delText>38</w:delText>
        </w:r>
      </w:del>
      <w:ins w:id="948" w:author="svcMRProcess" w:date="2018-08-28T07:47:00Z">
        <w:r>
          <w:rPr>
            <w:snapToGrid w:val="0"/>
            <w:vertAlign w:val="superscript"/>
          </w:rPr>
          <w:t>35</w:t>
        </w:r>
      </w:ins>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del w:id="949" w:author="svcMRProcess" w:date="2018-08-28T07:47:00Z">
        <w:r>
          <w:rPr>
            <w:snapToGrid w:val="0"/>
            <w:vertAlign w:val="superscript"/>
          </w:rPr>
          <w:delText>39</w:delText>
        </w:r>
      </w:del>
      <w:ins w:id="950" w:author="svcMRProcess" w:date="2018-08-28T07:47:00Z">
        <w:r>
          <w:rPr>
            <w:snapToGrid w:val="0"/>
            <w:vertAlign w:val="superscript"/>
          </w:rPr>
          <w:t>36</w:t>
        </w:r>
      </w:ins>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del w:id="951" w:author="svcMRProcess" w:date="2018-08-28T07:47:00Z">
        <w:r>
          <w:rPr>
            <w:snapToGrid w:val="0"/>
            <w:vertAlign w:val="superscript"/>
          </w:rPr>
          <w:delText>40</w:delText>
        </w:r>
      </w:del>
      <w:ins w:id="952" w:author="svcMRProcess" w:date="2018-08-28T07:47:00Z">
        <w:r>
          <w:rPr>
            <w:snapToGrid w:val="0"/>
            <w:vertAlign w:val="superscript"/>
          </w:rPr>
          <w:t>37</w:t>
        </w:r>
      </w:ins>
      <w:r>
        <w:rPr>
          <w:snapToGrid w:val="0"/>
        </w:rPr>
        <w:tab/>
        <w:t>This Council was not in existence at the date of this</w:t>
      </w:r>
      <w:r>
        <w:t xml:space="preserve"> reprint</w:t>
      </w:r>
      <w:r>
        <w:rPr>
          <w:snapToGrid w:val="0"/>
        </w:rPr>
        <w:t>.</w:t>
      </w:r>
    </w:p>
    <w:p>
      <w:pPr>
        <w:pStyle w:val="nSubsection"/>
        <w:rPr>
          <w:snapToGrid w:val="0"/>
        </w:rPr>
      </w:pPr>
      <w:del w:id="953" w:author="svcMRProcess" w:date="2018-08-28T07:47:00Z">
        <w:r>
          <w:rPr>
            <w:snapToGrid w:val="0"/>
            <w:vertAlign w:val="superscript"/>
          </w:rPr>
          <w:delText>41</w:delText>
        </w:r>
      </w:del>
      <w:ins w:id="954" w:author="svcMRProcess" w:date="2018-08-28T07:47:00Z">
        <w:r>
          <w:rPr>
            <w:snapToGrid w:val="0"/>
            <w:vertAlign w:val="superscript"/>
          </w:rPr>
          <w:t>38</w:t>
        </w:r>
      </w:ins>
      <w:r>
        <w:rPr>
          <w:snapToGrid w:val="0"/>
          <w:vertAlign w:val="superscript"/>
        </w:rPr>
        <w:tab/>
        <w:t xml:space="preserve"> </w:t>
      </w:r>
      <w:r>
        <w:rPr>
          <w:snapToGrid w:val="0"/>
        </w:rPr>
        <w:t xml:space="preserve">Relevant provisions </w:t>
      </w:r>
      <w:del w:id="955" w:author="svcMRProcess" w:date="2018-08-28T07:47:00Z">
        <w:r>
          <w:rPr>
            <w:snapToGrid w:val="0"/>
          </w:rPr>
          <w:delText>repealed</w:delText>
        </w:r>
      </w:del>
      <w:ins w:id="956" w:author="svcMRProcess" w:date="2018-08-28T07:47:00Z">
        <w:r>
          <w:rPr>
            <w:snapToGrid w:val="0"/>
          </w:rPr>
          <w:t>deleted</w:t>
        </w:r>
      </w:ins>
      <w:r>
        <w:rPr>
          <w:snapToGrid w:val="0"/>
        </w:rPr>
        <w:t xml:space="preserve"> by the </w:t>
      </w:r>
      <w:r>
        <w:rPr>
          <w:i/>
          <w:snapToGrid w:val="0"/>
        </w:rPr>
        <w:t>Agricultural Legislation Amendment and Repeal Act 1998</w:t>
      </w:r>
      <w:r>
        <w:rPr>
          <w:snapToGrid w:val="0"/>
        </w:rPr>
        <w:t xml:space="preserve"> s. 21.</w:t>
      </w:r>
    </w:p>
    <w:p>
      <w:pPr>
        <w:pStyle w:val="nSubsection"/>
        <w:rPr>
          <w:snapToGrid w:val="0"/>
        </w:rPr>
      </w:pPr>
      <w:del w:id="957" w:author="svcMRProcess" w:date="2018-08-28T07:47:00Z">
        <w:r>
          <w:rPr>
            <w:snapToGrid w:val="0"/>
            <w:vertAlign w:val="superscript"/>
          </w:rPr>
          <w:delText>42</w:delText>
        </w:r>
      </w:del>
      <w:ins w:id="958" w:author="svcMRProcess" w:date="2018-08-28T07:47:00Z">
        <w:r>
          <w:rPr>
            <w:snapToGrid w:val="0"/>
            <w:vertAlign w:val="superscript"/>
          </w:rPr>
          <w:t>39</w:t>
        </w:r>
      </w:ins>
      <w:r>
        <w:rPr>
          <w:snapToGrid w:val="0"/>
        </w:rPr>
        <w:tab/>
        <w:t xml:space="preserve">Repealed by the </w:t>
      </w:r>
      <w:r>
        <w:rPr>
          <w:i/>
          <w:snapToGrid w:val="0"/>
        </w:rPr>
        <w:t>Western Australian Arts Council Repeal Act 1986</w:t>
      </w:r>
      <w:r>
        <w:rPr>
          <w:snapToGrid w:val="0"/>
        </w:rPr>
        <w:t>.</w:t>
      </w:r>
    </w:p>
    <w:p>
      <w:pPr>
        <w:pStyle w:val="nSubsection"/>
        <w:rPr>
          <w:snapToGrid w:val="0"/>
        </w:rPr>
      </w:pPr>
      <w:del w:id="959" w:author="svcMRProcess" w:date="2018-08-28T07:47:00Z">
        <w:r>
          <w:rPr>
            <w:snapToGrid w:val="0"/>
            <w:vertAlign w:val="superscript"/>
          </w:rPr>
          <w:delText>43</w:delText>
        </w:r>
      </w:del>
      <w:ins w:id="960" w:author="svcMRProcess" w:date="2018-08-28T07:47:00Z">
        <w:r>
          <w:rPr>
            <w:snapToGrid w:val="0"/>
            <w:vertAlign w:val="superscript"/>
          </w:rPr>
          <w:t>40</w:t>
        </w:r>
      </w:ins>
      <w:r>
        <w:rPr>
          <w:snapToGrid w:val="0"/>
        </w:rPr>
        <w:tab/>
        <w:t>This committee was not in existence at the date of this reprint.</w:t>
      </w:r>
    </w:p>
    <w:p>
      <w:pPr>
        <w:pStyle w:val="nSubsection"/>
        <w:rPr>
          <w:snapToGrid w:val="0"/>
        </w:rPr>
      </w:pPr>
      <w:del w:id="961" w:author="svcMRProcess" w:date="2018-08-28T07:47:00Z">
        <w:r>
          <w:rPr>
            <w:snapToGrid w:val="0"/>
            <w:vertAlign w:val="superscript"/>
          </w:rPr>
          <w:delText>44</w:delText>
        </w:r>
      </w:del>
      <w:ins w:id="962" w:author="svcMRProcess" w:date="2018-08-28T07:47:00Z">
        <w:r>
          <w:rPr>
            <w:snapToGrid w:val="0"/>
            <w:vertAlign w:val="superscript"/>
          </w:rPr>
          <w:t>41</w:t>
        </w:r>
      </w:ins>
      <w:r>
        <w:rPr>
          <w:snapToGrid w:val="0"/>
        </w:rPr>
        <w:tab/>
        <w:t xml:space="preserve">Repealed by the </w:t>
      </w:r>
      <w:r>
        <w:rPr>
          <w:i/>
          <w:snapToGrid w:val="0"/>
        </w:rPr>
        <w:t>Acts Amendment and Repeal (Post Secondary Education) Act 1989</w:t>
      </w:r>
      <w:r>
        <w:rPr>
          <w:snapToGrid w:val="0"/>
        </w:rPr>
        <w:t>.</w:t>
      </w:r>
    </w:p>
    <w:p>
      <w:pPr>
        <w:pStyle w:val="nSubsection"/>
        <w:rPr>
          <w:snapToGrid w:val="0"/>
        </w:rPr>
      </w:pPr>
      <w:del w:id="963" w:author="svcMRProcess" w:date="2018-08-28T07:47:00Z">
        <w:r>
          <w:rPr>
            <w:snapToGrid w:val="0"/>
            <w:vertAlign w:val="superscript"/>
          </w:rPr>
          <w:delText>45</w:delText>
        </w:r>
      </w:del>
      <w:ins w:id="964" w:author="svcMRProcess" w:date="2018-08-28T07:47:00Z">
        <w:r>
          <w:rPr>
            <w:snapToGrid w:val="0"/>
            <w:vertAlign w:val="superscript"/>
          </w:rPr>
          <w:t>42</w:t>
        </w:r>
      </w:ins>
      <w:r>
        <w:rPr>
          <w:snapToGrid w:val="0"/>
        </w:rPr>
        <w:tab/>
        <w:t>Expired 7 Jun 1991.</w:t>
      </w:r>
    </w:p>
    <w:p>
      <w:pPr>
        <w:pStyle w:val="nSubsection"/>
        <w:rPr>
          <w:i/>
          <w:iCs/>
          <w:snapToGrid w:val="0"/>
        </w:rPr>
      </w:pPr>
      <w:del w:id="965" w:author="svcMRProcess" w:date="2018-08-28T07:47:00Z">
        <w:r>
          <w:rPr>
            <w:snapToGrid w:val="0"/>
            <w:vertAlign w:val="superscript"/>
          </w:rPr>
          <w:delText>46</w:delText>
        </w:r>
      </w:del>
      <w:ins w:id="966" w:author="svcMRProcess" w:date="2018-08-28T07:47:00Z">
        <w:r>
          <w:rPr>
            <w:snapToGrid w:val="0"/>
            <w:vertAlign w:val="superscript"/>
          </w:rPr>
          <w:t>43</w:t>
        </w:r>
      </w:ins>
      <w:r>
        <w:rPr>
          <w:snapToGrid w:val="0"/>
        </w:rPr>
        <w:tab/>
        <w:t xml:space="preserve">Repealed by the </w:t>
      </w:r>
      <w:r>
        <w:rPr>
          <w:i/>
          <w:snapToGrid w:val="0"/>
        </w:rPr>
        <w:t>Wheat Marketing Act 1984</w:t>
      </w:r>
      <w:r>
        <w:rPr>
          <w:snapToGrid w:val="0"/>
        </w:rPr>
        <w:t xml:space="preserve">, which was repealed by the </w:t>
      </w:r>
      <w:r>
        <w:rPr>
          <w:i/>
          <w:snapToGrid w:val="0"/>
        </w:rPr>
        <w:t xml:space="preserve">Wheat Marketing Act 1989 </w:t>
      </w:r>
      <w:r>
        <w:rPr>
          <w:snapToGrid w:val="0"/>
        </w:rPr>
        <w:t xml:space="preserve">which was repealed by the </w:t>
      </w:r>
      <w:r>
        <w:rPr>
          <w:i/>
          <w:iCs/>
          <w:snapToGrid w:val="0"/>
        </w:rPr>
        <w:t>Acts Amendment and Repeal (Competition Policy) Act</w:t>
      </w:r>
      <w:del w:id="967" w:author="svcMRProcess" w:date="2018-08-28T07:47:00Z">
        <w:r>
          <w:rPr>
            <w:i/>
            <w:iCs/>
            <w:snapToGrid w:val="0"/>
          </w:rPr>
          <w:delText xml:space="preserve"> </w:delText>
        </w:r>
      </w:del>
      <w:ins w:id="968" w:author="svcMRProcess" w:date="2018-08-28T07:47:00Z">
        <w:r>
          <w:rPr>
            <w:i/>
            <w:iCs/>
            <w:snapToGrid w:val="0"/>
          </w:rPr>
          <w:t> </w:t>
        </w:r>
      </w:ins>
      <w:r>
        <w:rPr>
          <w:i/>
          <w:iCs/>
          <w:snapToGrid w:val="0"/>
        </w:rPr>
        <w:t>2003.</w:t>
      </w:r>
    </w:p>
    <w:p>
      <w:pPr>
        <w:pStyle w:val="nSubsection"/>
        <w:rPr>
          <w:snapToGrid w:val="0"/>
        </w:rPr>
      </w:pPr>
      <w:del w:id="969" w:author="svcMRProcess" w:date="2018-08-28T07:47:00Z">
        <w:r>
          <w:rPr>
            <w:snapToGrid w:val="0"/>
            <w:vertAlign w:val="superscript"/>
          </w:rPr>
          <w:delText>47</w:delText>
        </w:r>
      </w:del>
      <w:ins w:id="970" w:author="svcMRProcess" w:date="2018-08-28T07:47:00Z">
        <w:r>
          <w:rPr>
            <w:snapToGrid w:val="0"/>
            <w:vertAlign w:val="superscript"/>
          </w:rPr>
          <w:t>44</w:t>
        </w:r>
      </w:ins>
      <w:r>
        <w:rPr>
          <w:snapToGrid w:val="0"/>
        </w:rPr>
        <w:tab/>
        <w:t>Expired 31 Oct 1984.</w:t>
      </w:r>
    </w:p>
    <w:p>
      <w:pPr>
        <w:pStyle w:val="nSubsection"/>
        <w:rPr>
          <w:snapToGrid w:val="0"/>
        </w:rPr>
      </w:pPr>
      <w:del w:id="971" w:author="svcMRProcess" w:date="2018-08-28T07:47:00Z">
        <w:r>
          <w:rPr>
            <w:snapToGrid w:val="0"/>
            <w:vertAlign w:val="superscript"/>
          </w:rPr>
          <w:delText>48</w:delText>
        </w:r>
      </w:del>
      <w:ins w:id="972" w:author="svcMRProcess" w:date="2018-08-28T07:47:00Z">
        <w:r>
          <w:rPr>
            <w:snapToGrid w:val="0"/>
            <w:vertAlign w:val="superscript"/>
          </w:rPr>
          <w:t>45</w:t>
        </w:r>
      </w:ins>
      <w:r>
        <w:rPr>
          <w:snapToGrid w:val="0"/>
        </w:rPr>
        <w:tab/>
        <w:t xml:space="preserve">Relevant provisions </w:t>
      </w:r>
      <w:del w:id="973" w:author="svcMRProcess" w:date="2018-08-28T07:47:00Z">
        <w:r>
          <w:rPr>
            <w:snapToGrid w:val="0"/>
          </w:rPr>
          <w:delText>repealed</w:delText>
        </w:r>
      </w:del>
      <w:ins w:id="974" w:author="svcMRProcess" w:date="2018-08-28T07:47:00Z">
        <w:r>
          <w:rPr>
            <w:snapToGrid w:val="0"/>
          </w:rPr>
          <w:t>deleted</w:t>
        </w:r>
      </w:ins>
      <w:r>
        <w:rPr>
          <w:snapToGrid w:val="0"/>
        </w:rPr>
        <w:t xml:space="preserve"> by the </w:t>
      </w:r>
      <w:r>
        <w:rPr>
          <w:i/>
          <w:snapToGrid w:val="0"/>
        </w:rPr>
        <w:t>Acts Amendment (Conservation and Land Management) Act 1984</w:t>
      </w:r>
      <w:r>
        <w:rPr>
          <w:snapToGrid w:val="0"/>
        </w:rPr>
        <w:t>.</w:t>
      </w:r>
    </w:p>
    <w:p>
      <w:pPr>
        <w:pStyle w:val="nSubsection"/>
        <w:rPr>
          <w:snapToGrid w:val="0"/>
        </w:rPr>
      </w:pPr>
      <w:del w:id="975" w:author="svcMRProcess" w:date="2018-08-28T07:47:00Z">
        <w:r>
          <w:rPr>
            <w:snapToGrid w:val="0"/>
            <w:vertAlign w:val="superscript"/>
          </w:rPr>
          <w:delText>49</w:delText>
        </w:r>
      </w:del>
      <w:ins w:id="976" w:author="svcMRProcess" w:date="2018-08-28T07:47:00Z">
        <w:r>
          <w:rPr>
            <w:snapToGrid w:val="0"/>
            <w:vertAlign w:val="superscript"/>
          </w:rPr>
          <w:t>46</w:t>
        </w:r>
      </w:ins>
      <w:r>
        <w:rPr>
          <w:snapToGrid w:val="0"/>
        </w:rPr>
        <w:tab/>
        <w:t xml:space="preserve">Repealed by the </w:t>
      </w:r>
      <w:r>
        <w:rPr>
          <w:i/>
          <w:snapToGrid w:val="0"/>
        </w:rPr>
        <w:t>Youth, Sport and Recreation Repeal Act 1984</w:t>
      </w:r>
      <w:r>
        <w:rPr>
          <w:snapToGrid w:val="0"/>
        </w:rPr>
        <w:t>.</w:t>
      </w:r>
    </w:p>
    <w:p>
      <w:pPr>
        <w:pStyle w:val="nSubsection"/>
        <w:rPr>
          <w:ins w:id="977" w:author="svcMRProcess" w:date="2018-08-28T07:47:00Z"/>
          <w:snapToGrid w:val="0"/>
        </w:rPr>
      </w:pPr>
      <w:ins w:id="978" w:author="svcMRProcess" w:date="2018-08-28T07:47:00Z">
        <w:r>
          <w:rPr>
            <w:snapToGrid w:val="0"/>
            <w:vertAlign w:val="superscript"/>
          </w:rPr>
          <w:t>47</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ins>
    </w:p>
    <w:p>
      <w:pPr>
        <w:pStyle w:val="nSubsection"/>
        <w:rPr>
          <w:ins w:id="979" w:author="svcMRProcess" w:date="2018-08-28T07:47:00Z"/>
          <w:snapToGrid w:val="0"/>
        </w:rPr>
      </w:pPr>
      <w:ins w:id="980" w:author="svcMRProcess" w:date="2018-08-28T07:47:00Z">
        <w:r>
          <w:rPr>
            <w:snapToGrid w:val="0"/>
            <w:vertAlign w:val="superscript"/>
          </w:rPr>
          <w:t>48</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ins>
    </w:p>
    <w:p>
      <w:pPr>
        <w:pStyle w:val="nSubsection"/>
        <w:spacing w:line="240" w:lineRule="atLeast"/>
        <w:rPr>
          <w:ins w:id="981" w:author="svcMRProcess" w:date="2018-08-28T07:47:00Z"/>
          <w:snapToGrid w:val="0"/>
        </w:rPr>
      </w:pPr>
      <w:ins w:id="982" w:author="svcMRProcess" w:date="2018-08-28T07:47:00Z">
        <w:r>
          <w:rPr>
            <w:snapToGrid w:val="0"/>
            <w:vertAlign w:val="superscript"/>
          </w:rPr>
          <w:t>49</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 and Miscellaneous Amendment) Act 2009</w:t>
        </w:r>
        <w:r>
          <w:rPr>
            <w:snapToGrid w:val="0"/>
          </w:rPr>
          <w:t xml:space="preserve"> s. 35(3).</w:t>
        </w:r>
      </w:ins>
    </w:p>
    <w:p>
      <w:pPr>
        <w:pStyle w:val="nSubsection"/>
        <w:rPr>
          <w:snapToGrid w:val="0"/>
        </w:rPr>
      </w:pPr>
      <w:r>
        <w:rPr>
          <w:snapToGrid w:val="0"/>
          <w:vertAlign w:val="superscript"/>
        </w:rPr>
        <w:t>50</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rPr>
          <w:del w:id="983" w:author="svcMRProcess" w:date="2018-08-28T07:47:00Z"/>
          <w:snapToGrid w:val="0"/>
        </w:rPr>
      </w:pPr>
      <w:del w:id="984" w:author="svcMRProcess" w:date="2018-08-28T07:47:00Z">
        <w:r>
          <w:rPr>
            <w:snapToGrid w:val="0"/>
            <w:vertAlign w:val="superscript"/>
          </w:rPr>
          <w:delText>51</w:delText>
        </w:r>
        <w:r>
          <w:rPr>
            <w:snapToGrid w:val="0"/>
          </w:rPr>
          <w:tab/>
          <w:delText xml:space="preserve">Marginal notes in the </w:delText>
        </w:r>
        <w:r>
          <w:rPr>
            <w:i/>
            <w:snapToGrid w:val="0"/>
          </w:rPr>
          <w:delText>Constitution Acts Amendment Act 1899</w:delText>
        </w:r>
        <w:r>
          <w:rPr>
            <w:snapToGrid w:val="0"/>
          </w:rPr>
          <w:delText xml:space="preserve"> referring to the legislation from which provisions were derived have been omitted from </w:delText>
        </w:r>
        <w:r>
          <w:delText>this reprint</w:delText>
        </w:r>
        <w:r>
          <w:rPr>
            <w:snapToGrid w:val="0"/>
          </w:rPr>
          <w:delText>.</w:delText>
        </w:r>
      </w:del>
    </w:p>
    <w:p>
      <w:pPr>
        <w:pStyle w:val="nSubsection"/>
        <w:rPr>
          <w:del w:id="985" w:author="svcMRProcess" w:date="2018-08-28T07:47:00Z"/>
          <w:snapToGrid w:val="0"/>
        </w:rPr>
      </w:pPr>
      <w:del w:id="986" w:author="svcMRProcess" w:date="2018-08-28T07:47:00Z">
        <w:r>
          <w:rPr>
            <w:snapToGrid w:val="0"/>
            <w:vertAlign w:val="superscript"/>
          </w:rPr>
          <w:delText>52</w:delText>
        </w:r>
        <w:r>
          <w:rPr>
            <w:snapToGrid w:val="0"/>
          </w:rPr>
          <w:tab/>
          <w:delText xml:space="preserve">The amendments in the </w:delText>
        </w:r>
        <w:r>
          <w:rPr>
            <w:i/>
            <w:iCs/>
            <w:snapToGrid w:val="0"/>
          </w:rPr>
          <w:delText>Sentencing Legislation Amendment and Repeal Act 1999</w:delText>
        </w:r>
        <w:r>
          <w:rPr>
            <w:snapToGrid w:val="0"/>
          </w:rPr>
          <w:delText xml:space="preserve"> s. 26 are not included because it was repealed before it came into operation by the </w:delText>
        </w:r>
        <w:r>
          <w:rPr>
            <w:i/>
            <w:iCs/>
            <w:snapToGrid w:val="0"/>
          </w:rPr>
          <w:delText>Sentencing Legislation Amendment and Repeal Act 2003</w:delText>
        </w:r>
        <w:r>
          <w:rPr>
            <w:snapToGrid w:val="0"/>
          </w:rPr>
          <w:delText xml:space="preserve"> s. 31.</w:delText>
        </w:r>
      </w:del>
    </w:p>
    <w:p>
      <w:pPr>
        <w:pStyle w:val="nSubsection"/>
        <w:keepNext/>
      </w:pPr>
      <w:del w:id="987" w:author="svcMRProcess" w:date="2018-08-28T07:47:00Z">
        <w:r>
          <w:rPr>
            <w:vertAlign w:val="superscript"/>
          </w:rPr>
          <w:delText>53</w:delText>
        </w:r>
      </w:del>
      <w:ins w:id="988" w:author="svcMRProcess" w:date="2018-08-28T07:47:00Z">
        <w:r>
          <w:rPr>
            <w:vertAlign w:val="superscript"/>
          </w:rPr>
          <w:t>51</w:t>
        </w:r>
      </w:ins>
      <w:r>
        <w:tab/>
        <w:t xml:space="preserve">The </w:t>
      </w:r>
      <w:r>
        <w:rPr>
          <w:i/>
        </w:rPr>
        <w:t>Motor Vehicle Dealers Amendment Act 2003</w:t>
      </w:r>
      <w:r>
        <w:t xml:space="preserve"> s. 25 and 26 read as follows:</w:t>
      </w:r>
    </w:p>
    <w:p>
      <w:pPr>
        <w:pStyle w:val="BlankOpen"/>
      </w:pPr>
      <w:del w:id="989" w:author="svcMRProcess" w:date="2018-08-28T07:47:00Z">
        <w:r>
          <w:delText>“</w:delText>
        </w:r>
      </w:del>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spacing w:before="120"/>
        <w:rPr>
          <w:del w:id="990" w:author="svcMRProcess" w:date="2018-08-28T07:47:00Z"/>
        </w:rPr>
      </w:pPr>
      <w:del w:id="991" w:author="svcMRProcess" w:date="2018-08-28T07:47:00Z">
        <w:r>
          <w:delText>”.</w:delText>
        </w:r>
      </w:del>
    </w:p>
    <w:p>
      <w:pPr>
        <w:pStyle w:val="BlankClose"/>
        <w:rPr>
          <w:ins w:id="992" w:author="svcMRProcess" w:date="2018-08-28T07:47:00Z"/>
        </w:rPr>
      </w:pPr>
      <w:del w:id="993" w:author="svcMRProcess" w:date="2018-08-28T07:47:00Z">
        <w:r>
          <w:rPr>
            <w:vertAlign w:val="superscript"/>
          </w:rPr>
          <w:delText>54</w:delText>
        </w:r>
      </w:del>
    </w:p>
    <w:p>
      <w:pPr>
        <w:pStyle w:val="nSubsection"/>
        <w:keepNext/>
        <w:keepLines/>
      </w:pPr>
      <w:ins w:id="994" w:author="svcMRProcess" w:date="2018-08-28T07:47:00Z">
        <w:r>
          <w:rPr>
            <w:vertAlign w:val="superscript"/>
          </w:rPr>
          <w:t>52</w:t>
        </w:r>
      </w:ins>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del w:id="995" w:author="svcMRProcess" w:date="2018-08-28T07:47:00Z">
        <w:r>
          <w:rPr>
            <w:vertAlign w:val="superscript"/>
          </w:rPr>
          <w:delText>55</w:delText>
        </w:r>
      </w:del>
      <w:ins w:id="996" w:author="svcMRProcess" w:date="2018-08-28T07:47:00Z">
        <w:r>
          <w:rPr>
            <w:vertAlign w:val="superscript"/>
          </w:rPr>
          <w:t>53</w:t>
        </w:r>
      </w:ins>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del w:id="997" w:author="svcMRProcess" w:date="2018-08-28T07:47:00Z">
        <w:r>
          <w:delText>“</w:delText>
        </w:r>
      </w:del>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bCs/>
          <w:i/>
          <w:iCs/>
        </w:rPr>
        <w:tab/>
        <w:t>commencement</w:t>
      </w:r>
      <w:r>
        <w:t xml:space="preserve"> means the commencement of this section.</w:t>
      </w:r>
    </w:p>
    <w:p>
      <w:pPr>
        <w:pStyle w:val="nSubsection"/>
        <w:spacing w:before="120" w:line="240" w:lineRule="atLeast"/>
        <w:jc w:val="right"/>
        <w:rPr>
          <w:del w:id="998" w:author="svcMRProcess" w:date="2018-08-28T07:47:00Z"/>
          <w:snapToGrid w:val="0"/>
          <w:vertAlign w:val="superscript"/>
        </w:rPr>
      </w:pPr>
      <w:del w:id="999" w:author="svcMRProcess" w:date="2018-08-28T07:47:00Z">
        <w:r>
          <w:delText>”.</w:delText>
        </w:r>
      </w:del>
    </w:p>
    <w:p>
      <w:pPr>
        <w:pStyle w:val="nSubsection"/>
        <w:keepNext/>
        <w:keepLines/>
        <w:spacing w:line="240" w:lineRule="atLeast"/>
        <w:rPr>
          <w:del w:id="1000" w:author="svcMRProcess" w:date="2018-08-28T07:47:00Z"/>
          <w:snapToGrid w:val="0"/>
        </w:rPr>
      </w:pPr>
      <w:del w:id="1001" w:author="svcMRProcess" w:date="2018-08-28T07:47:00Z">
        <w:r>
          <w:rPr>
            <w:snapToGrid w:val="0"/>
            <w:vertAlign w:val="superscript"/>
          </w:rPr>
          <w:delText>56</w:delText>
        </w:r>
        <w:r>
          <w:rPr>
            <w:snapToGrid w:val="0"/>
          </w:rPr>
          <w:tab/>
          <w:delText xml:space="preserve">The </w:delText>
        </w:r>
        <w:r>
          <w:rPr>
            <w:i/>
            <w:iCs/>
            <w:snapToGrid w:val="0"/>
          </w:rPr>
          <w:delText>Conservation and Land Management Amendment Act 1991</w:delText>
        </w:r>
        <w:r>
          <w:rPr>
            <w:snapToGrid w:val="0"/>
          </w:rPr>
          <w:delText xml:space="preserve"> s. 57 had not come into operation when it was deleted by the </w:delText>
        </w:r>
        <w:r>
          <w:rPr>
            <w:i/>
            <w:iCs/>
            <w:snapToGrid w:val="0"/>
          </w:rPr>
          <w:delText>Statutes (Repeal and Miscellaneous Amendment) Act 2009</w:delText>
        </w:r>
        <w:r>
          <w:rPr>
            <w:snapToGrid w:val="0"/>
          </w:rPr>
          <w:delText xml:space="preserve"> s. 35(3).</w:delText>
        </w:r>
      </w:del>
    </w:p>
    <w:p>
      <w:pPr>
        <w:pStyle w:val="BlankClose"/>
        <w:rPr>
          <w:ins w:id="1002" w:author="svcMRProcess" w:date="2018-08-28T07:47:00Z"/>
          <w:snapToGrid w:val="0"/>
          <w:vertAlign w:val="superscript"/>
        </w:rPr>
      </w:pPr>
      <w:del w:id="1003" w:author="svcMRProcess" w:date="2018-08-28T07:47:00Z">
        <w:r>
          <w:rPr>
            <w:snapToGrid w:val="0"/>
            <w:vertAlign w:val="superscript"/>
          </w:rPr>
          <w:delText>57</w:delText>
        </w:r>
      </w:del>
    </w:p>
    <w:p>
      <w:pPr>
        <w:pStyle w:val="nSubsection"/>
        <w:keepNext/>
        <w:keepLines/>
        <w:rPr>
          <w:snapToGrid w:val="0"/>
        </w:rPr>
      </w:pPr>
      <w:ins w:id="1004" w:author="svcMRProcess" w:date="2018-08-28T07:47:00Z">
        <w:r>
          <w:rPr>
            <w:snapToGrid w:val="0"/>
            <w:vertAlign w:val="superscript"/>
          </w:rPr>
          <w:t>54</w:t>
        </w:r>
      </w:ins>
      <w:r>
        <w:rPr>
          <w:snapToGrid w:val="0"/>
        </w:rPr>
        <w:tab/>
        <w:t xml:space="preserve">On the date as at which this </w:t>
      </w:r>
      <w:del w:id="1005" w:author="svcMRProcess" w:date="2018-08-28T07:47:00Z">
        <w:r>
          <w:delText>compilation</w:delText>
        </w:r>
      </w:del>
      <w:ins w:id="1006" w:author="svcMRProcess" w:date="2018-08-28T07:47:00Z">
        <w:r>
          <w:t>reprint</w:t>
        </w:r>
      </w:ins>
      <w:r>
        <w:t xml:space="preserve">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del w:id="1007" w:author="svcMRProcess" w:date="2018-08-28T07:47:00Z">
        <w:r>
          <w:rPr>
            <w:snapToGrid w:val="0"/>
          </w:rPr>
          <w:delText>“</w:delText>
        </w:r>
      </w:del>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BlankClose"/>
        <w:rPr>
          <w:snapToGrid w:val="0"/>
        </w:rPr>
      </w:pPr>
      <w:del w:id="1008" w:author="svcMRProcess" w:date="2018-08-28T07:47:00Z">
        <w:r>
          <w:rPr>
            <w:snapToGrid w:val="0"/>
          </w:rPr>
          <w:delText>”.</w:delText>
        </w:r>
      </w:del>
    </w:p>
    <w:p>
      <w:pPr>
        <w:pStyle w:val="nzSubsection"/>
        <w:keepNext/>
        <w:keepLines/>
        <w:spacing w:before="0"/>
        <w:rPr>
          <w:snapToGrid w:val="0"/>
        </w:rPr>
      </w:pPr>
      <w:r>
        <w:rPr>
          <w:snapToGrid w:val="0"/>
        </w:rPr>
        <w:t>Schedule 2 Div. 2 reads as follows:</w:t>
      </w:r>
    </w:p>
    <w:p>
      <w:pPr>
        <w:pStyle w:val="BlankOpen"/>
        <w:rPr>
          <w:snapToGrid w:val="0"/>
        </w:rPr>
      </w:pPr>
      <w:del w:id="1009" w:author="svcMRProcess" w:date="2018-08-28T07:47:00Z">
        <w:r>
          <w:rPr>
            <w:snapToGrid w:val="0"/>
          </w:rPr>
          <w:delText>“</w:delText>
        </w:r>
      </w:del>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del w:id="1010" w:author="svcMRProcess" w:date="2018-08-28T07:47:00Z"/>
          <w:snapToGrid w:val="0"/>
        </w:rPr>
      </w:pPr>
      <w:del w:id="1011" w:author="svcMRProcess" w:date="2018-08-28T07:47:00Z">
        <w:r>
          <w:rPr>
            <w:snapToGrid w:val="0"/>
          </w:rPr>
          <w:delText>”.</w:delText>
        </w:r>
      </w:del>
    </w:p>
    <w:p>
      <w:pPr>
        <w:pStyle w:val="nSubsection"/>
        <w:rPr>
          <w:del w:id="1012" w:author="svcMRProcess" w:date="2018-08-28T07:47:00Z"/>
          <w:snapToGrid w:val="0"/>
        </w:rPr>
      </w:pPr>
      <w:del w:id="1013" w:author="svcMRProcess" w:date="2018-08-28T07:47:00Z">
        <w:r>
          <w:rPr>
            <w:snapToGrid w:val="0"/>
            <w:vertAlign w:val="superscript"/>
          </w:rPr>
          <w:delText>58</w:delText>
        </w:r>
        <w:r>
          <w:rPr>
            <w:snapToGrid w:val="0"/>
            <w:vertAlign w:val="superscript"/>
          </w:rPr>
          <w:noBreakHyphen/>
          <w:delText>60</w:delText>
        </w:r>
        <w:r>
          <w:rPr>
            <w:snapToGrid w:val="0"/>
          </w:rPr>
          <w:tab/>
          <w:delText>Footnote no longer applicable.</w:delText>
        </w:r>
      </w:del>
    </w:p>
    <w:p>
      <w:pPr>
        <w:pStyle w:val="BlankClose"/>
        <w:rPr>
          <w:ins w:id="1014" w:author="svcMRProcess" w:date="2018-08-28T07:47:00Z"/>
          <w:snapToGrid w:val="0"/>
        </w:rPr>
      </w:pPr>
      <w:del w:id="1015" w:author="svcMRProcess" w:date="2018-08-28T07:47:00Z">
        <w:r>
          <w:rPr>
            <w:snapToGrid w:val="0"/>
            <w:vertAlign w:val="superscript"/>
          </w:rPr>
          <w:delText>61</w:delText>
        </w:r>
      </w:del>
    </w:p>
    <w:p>
      <w:pPr>
        <w:pStyle w:val="nSubsection"/>
        <w:rPr>
          <w:snapToGrid w:val="0"/>
        </w:rPr>
      </w:pPr>
      <w:ins w:id="1016" w:author="svcMRProcess" w:date="2018-08-28T07:47:00Z">
        <w:r>
          <w:rPr>
            <w:snapToGrid w:val="0"/>
            <w:vertAlign w:val="superscript"/>
          </w:rPr>
          <w:t>55</w:t>
        </w:r>
      </w:ins>
      <w:r>
        <w:rPr>
          <w:snapToGrid w:val="0"/>
        </w:rPr>
        <w:tab/>
      </w:r>
      <w:r>
        <w:t xml:space="preserve">On the date as at which this </w:t>
      </w:r>
      <w:del w:id="1017" w:author="svcMRProcess" w:date="2018-08-28T07:47:00Z">
        <w:r>
          <w:delText>compilation</w:delText>
        </w:r>
      </w:del>
      <w:ins w:id="1018" w:author="svcMRProcess" w:date="2018-08-28T07:47:00Z">
        <w:r>
          <w:t>reprint</w:t>
        </w:r>
      </w:ins>
      <w:r>
        <w:t xml:space="preserve"> was prepared, </w:t>
      </w:r>
      <w:r>
        <w:rPr>
          <w:snapToGrid w:val="0"/>
        </w:rPr>
        <w:t xml:space="preserve">the </w:t>
      </w:r>
      <w:r>
        <w:rPr>
          <w:i/>
          <w:snapToGrid w:val="0"/>
        </w:rPr>
        <w:t>Health Practitioner Regulation National Law (WA) Act</w:t>
      </w:r>
      <w:del w:id="1019" w:author="svcMRProcess" w:date="2018-08-28T07:47:00Z">
        <w:r>
          <w:rPr>
            <w:i/>
            <w:snapToGrid w:val="0"/>
          </w:rPr>
          <w:delText xml:space="preserve"> </w:delText>
        </w:r>
      </w:del>
      <w:ins w:id="1020" w:author="svcMRProcess" w:date="2018-08-28T07:47:00Z">
        <w:r>
          <w:rPr>
            <w:i/>
            <w:snapToGrid w:val="0"/>
          </w:rPr>
          <w:t> </w:t>
        </w:r>
      </w:ins>
      <w:r>
        <w:rPr>
          <w:i/>
          <w:snapToGrid w:val="0"/>
        </w:rPr>
        <w:t>2010</w:t>
      </w:r>
      <w:r>
        <w:rPr>
          <w:snapToGrid w:val="0"/>
        </w:rPr>
        <w:t xml:space="preserve"> s. 44(1), (7) and (9) had not come into operation.  It reads as follows:</w:t>
      </w:r>
    </w:p>
    <w:p>
      <w:pPr>
        <w:pStyle w:val="BlankOpen"/>
      </w:pPr>
    </w:p>
    <w:p>
      <w:pPr>
        <w:pStyle w:val="nzHeading3"/>
      </w:pPr>
      <w:bookmarkStart w:id="1021" w:name="_Toc262066623"/>
      <w:bookmarkStart w:id="1022" w:name="_Toc270079172"/>
      <w:bookmarkStart w:id="1023" w:name="_Toc270349092"/>
      <w:r>
        <w:rPr>
          <w:rStyle w:val="CharDivNo"/>
        </w:rPr>
        <w:t>Division</w:t>
      </w:r>
      <w:del w:id="1024" w:author="svcMRProcess" w:date="2018-08-28T07:47:00Z">
        <w:r>
          <w:rPr>
            <w:rStyle w:val="CharDivNo"/>
          </w:rPr>
          <w:delText xml:space="preserve"> </w:delText>
        </w:r>
      </w:del>
      <w:ins w:id="1025" w:author="svcMRProcess" w:date="2018-08-28T07:47:00Z">
        <w:r>
          <w:rPr>
            <w:rStyle w:val="CharDivNo"/>
          </w:rPr>
          <w:t> </w:t>
        </w:r>
      </w:ins>
      <w:r>
        <w:rPr>
          <w:rStyle w:val="CharDivNo"/>
        </w:rPr>
        <w:t>10</w:t>
      </w:r>
      <w:r>
        <w:t> — </w:t>
      </w:r>
      <w:r>
        <w:rPr>
          <w:rStyle w:val="CharDivText"/>
          <w:i/>
          <w:iCs/>
        </w:rPr>
        <w:t>Constitution Acts Amendment Act 1899</w:t>
      </w:r>
      <w:r>
        <w:rPr>
          <w:rStyle w:val="CharDivText"/>
        </w:rPr>
        <w:t xml:space="preserve"> amended</w:t>
      </w:r>
      <w:bookmarkEnd w:id="1021"/>
      <w:bookmarkEnd w:id="1022"/>
      <w:bookmarkEnd w:id="1023"/>
    </w:p>
    <w:p>
      <w:pPr>
        <w:pStyle w:val="nzHeading5"/>
      </w:pPr>
      <w:bookmarkStart w:id="1026" w:name="_Toc270349094"/>
      <w:r>
        <w:rPr>
          <w:rStyle w:val="CharSectno"/>
        </w:rPr>
        <w:t>44</w:t>
      </w:r>
      <w:r>
        <w:t>.</w:t>
      </w:r>
      <w:r>
        <w:tab/>
        <w:t>Schedule V Part 3 amended</w:t>
      </w:r>
      <w:bookmarkEnd w:id="1026"/>
    </w:p>
    <w:p>
      <w:pPr>
        <w:pStyle w:val="nzSubsection"/>
      </w:pPr>
      <w:r>
        <w:tab/>
        <w:t>(1)</w:t>
      </w:r>
      <w:r>
        <w:tab/>
        <w:t>In Schedule V Part 3 insert in alphabetical order:</w:t>
      </w:r>
    </w:p>
    <w:p>
      <w:pPr>
        <w:pStyle w:val="BlankOpen"/>
      </w:pPr>
    </w:p>
    <w:p>
      <w:pPr>
        <w:pStyle w:val="nzNumberedItem"/>
      </w:pPr>
      <w:r>
        <w:t xml:space="preserve">The Aboriginal and Torres Strait Islander Health Practice Board of Australia established under the </w:t>
      </w:r>
      <w:r>
        <w:rPr>
          <w:i/>
          <w:iCs/>
        </w:rPr>
        <w:t>Health Practitioner Regulation National Law (Western Australia)</w:t>
      </w:r>
      <w:r>
        <w:t>.</w:t>
      </w:r>
    </w:p>
    <w:p>
      <w:pPr>
        <w:pStyle w:val="nzNumberedItem"/>
      </w:pPr>
      <w:r>
        <w:t xml:space="preserve">The Chinese Medicine Board of Australia established under the </w:t>
      </w:r>
      <w:r>
        <w:rPr>
          <w:i/>
          <w:iCs/>
        </w:rPr>
        <w:t>Health Practitioner Regulation National Law (Western Australia)</w:t>
      </w:r>
      <w:r>
        <w:t>.</w:t>
      </w:r>
    </w:p>
    <w:p>
      <w:pPr>
        <w:pStyle w:val="BlankClose"/>
        <w:rPr>
          <w:sz w:val="20"/>
        </w:rPr>
      </w:pPr>
    </w:p>
    <w:p>
      <w:pPr>
        <w:pStyle w:val="nzSubsection"/>
      </w:pPr>
      <w:r>
        <w:tab/>
        <w:t>(7)</w:t>
      </w:r>
      <w:r>
        <w:tab/>
        <w:t>In Schedule V Part 3 delete the item commencing “The Medical Radiation Technologists Registration Board of Western Australia” and insert:</w:t>
      </w:r>
    </w:p>
    <w:p>
      <w:pPr>
        <w:pStyle w:val="BlankOpen"/>
        <w:rPr>
          <w:sz w:val="20"/>
        </w:rPr>
      </w:pPr>
    </w:p>
    <w:p>
      <w:pPr>
        <w:pStyle w:val="nzNumberedItem"/>
      </w:pPr>
      <w:r>
        <w:t xml:space="preserve">The Medical Radiation Practice Board of Australia established under the </w:t>
      </w:r>
      <w:r>
        <w:rPr>
          <w:i/>
          <w:iCs/>
        </w:rPr>
        <w:t>Health Practitioner Regulation National Law (Western Australia)</w:t>
      </w:r>
      <w:r>
        <w:t>.</w:t>
      </w:r>
    </w:p>
    <w:p>
      <w:pPr>
        <w:pStyle w:val="BlankClose"/>
        <w:rPr>
          <w:sz w:val="20"/>
        </w:rPr>
      </w:pPr>
    </w:p>
    <w:p>
      <w:pPr>
        <w:pStyle w:val="nzSubsection"/>
      </w:pPr>
      <w:r>
        <w:tab/>
        <w:t>(9)</w:t>
      </w:r>
      <w:r>
        <w:tab/>
        <w:t>In Schedule V Part 3 delete the item commencing “The Occupational Therapists Registration Board of Western Australia” and insert:</w:t>
      </w:r>
    </w:p>
    <w:p>
      <w:pPr>
        <w:pStyle w:val="BlankOpen"/>
        <w:rPr>
          <w:sz w:val="20"/>
        </w:rPr>
      </w:pPr>
    </w:p>
    <w:p>
      <w:pPr>
        <w:pStyle w:val="nzNumberedItem"/>
      </w:pPr>
      <w:r>
        <w:t xml:space="preserve">The Occupational Therapy Board of Australia established under the </w:t>
      </w:r>
      <w:r>
        <w:rPr>
          <w:i/>
          <w:iCs/>
        </w:rPr>
        <w:t>Health Practitioner Regulation National Law (Western Australia)</w:t>
      </w:r>
      <w:r>
        <w:t>.</w:t>
      </w:r>
    </w:p>
    <w:p>
      <w:pPr>
        <w:pStyle w:val="BlankClose"/>
        <w:rPr>
          <w:del w:id="1027" w:author="svcMRProcess" w:date="2018-08-28T07:47:00Z"/>
          <w:sz w:val="20"/>
        </w:rPr>
      </w:pPr>
    </w:p>
    <w:p>
      <w:pPr>
        <w:pStyle w:val="BlankClose"/>
        <w:rPr>
          <w:del w:id="1028" w:author="svcMRProcess" w:date="2018-08-28T07:47:00Z"/>
          <w:sz w:val="20"/>
        </w:rPr>
      </w:pPr>
    </w:p>
    <w:p>
      <w:pPr>
        <w:pStyle w:val="nSubsection"/>
        <w:rPr>
          <w:snapToGrid w:val="0"/>
        </w:rPr>
      </w:pPr>
      <w:del w:id="1029" w:author="svcMRProcess" w:date="2018-08-28T07:47:00Z">
        <w:r>
          <w:rPr>
            <w:snapToGrid w:val="0"/>
            <w:vertAlign w:val="superscript"/>
          </w:rPr>
          <w:delText>62</w:delText>
        </w:r>
      </w:del>
      <w:ins w:id="1030" w:author="svcMRProcess" w:date="2018-08-28T07:47:00Z">
        <w:r>
          <w:rPr>
            <w:snapToGrid w:val="0"/>
            <w:vertAlign w:val="superscript"/>
          </w:rPr>
          <w:t>56</w:t>
        </w:r>
      </w:ins>
      <w:r>
        <w:rPr>
          <w:snapToGrid w:val="0"/>
        </w:rPr>
        <w:tab/>
        <w:t xml:space="preserve">On the date as at which this </w:t>
      </w:r>
      <w:del w:id="1031" w:author="svcMRProcess" w:date="2018-08-28T07:47:00Z">
        <w:r>
          <w:rPr>
            <w:snapToGrid w:val="0"/>
          </w:rPr>
          <w:delText>compilation</w:delText>
        </w:r>
      </w:del>
      <w:ins w:id="1032" w:author="svcMRProcess" w:date="2018-08-28T07:47:00Z">
        <w:r>
          <w:rPr>
            <w:snapToGrid w:val="0"/>
          </w:rPr>
          <w:t>reprint</w:t>
        </w:r>
      </w:ins>
      <w:r>
        <w:rPr>
          <w:snapToGrid w:val="0"/>
        </w:rPr>
        <w:t xml:space="preserve"> was prepared, the </w:t>
      </w:r>
      <w:r>
        <w:rPr>
          <w:i/>
          <w:snapToGrid w:val="0"/>
        </w:rPr>
        <w:t>Acts Amendment (Fair Trading) Act</w:t>
      </w:r>
      <w:del w:id="1033" w:author="svcMRProcess" w:date="2018-08-28T07:47:00Z">
        <w:r>
          <w:rPr>
            <w:i/>
            <w:snapToGrid w:val="0"/>
          </w:rPr>
          <w:delText xml:space="preserve"> </w:delText>
        </w:r>
      </w:del>
      <w:ins w:id="1034" w:author="svcMRProcess" w:date="2018-08-28T07:47:00Z">
        <w:r>
          <w:rPr>
            <w:i/>
            <w:snapToGrid w:val="0"/>
          </w:rPr>
          <w:t> </w:t>
        </w:r>
      </w:ins>
      <w:r>
        <w:rPr>
          <w:i/>
          <w:snapToGrid w:val="0"/>
        </w:rPr>
        <w:t xml:space="preserve">2010 </w:t>
      </w:r>
      <w:r>
        <w:rPr>
          <w:iCs/>
          <w:snapToGrid w:val="0"/>
        </w:rPr>
        <w:t xml:space="preserve">s. 191(3) </w:t>
      </w:r>
      <w:r>
        <w:rPr>
          <w:snapToGrid w:val="0"/>
        </w:rPr>
        <w:t>had not come into operation.  It reads as follows:</w:t>
      </w:r>
    </w:p>
    <w:p>
      <w:pPr>
        <w:pStyle w:val="BlankOpen"/>
      </w:pPr>
    </w:p>
    <w:p>
      <w:pPr>
        <w:pStyle w:val="nzHeading5"/>
      </w:pPr>
      <w:bookmarkStart w:id="1035" w:name="_Toc278896530"/>
      <w:bookmarkStart w:id="1036" w:name="_Toc279737505"/>
      <w:r>
        <w:rPr>
          <w:rStyle w:val="CharSectno"/>
        </w:rPr>
        <w:t>191</w:t>
      </w:r>
      <w:r>
        <w:t>.</w:t>
      </w:r>
      <w:r>
        <w:tab/>
      </w:r>
      <w:r>
        <w:rPr>
          <w:i/>
          <w:iCs/>
        </w:rPr>
        <w:t>Constitution Acts Amendment Act 1899</w:t>
      </w:r>
      <w:r>
        <w:t xml:space="preserve"> amended</w:t>
      </w:r>
      <w:bookmarkEnd w:id="1035"/>
      <w:bookmarkEnd w:id="1036"/>
    </w:p>
    <w:p>
      <w:pPr>
        <w:pStyle w:val="nzSubsection"/>
      </w:pPr>
      <w:r>
        <w:tab/>
        <w:t>(3)</w:t>
      </w:r>
      <w:r>
        <w:tab/>
        <w:t>In Schedule V Part 3 insert in alphabetical order:</w:t>
      </w:r>
    </w:p>
    <w:p>
      <w:pPr>
        <w:pStyle w:val="BlankOpen"/>
      </w:pPr>
    </w:p>
    <w:p>
      <w:pPr>
        <w:pStyle w:val="nzSubsection"/>
      </w:pPr>
      <w:r>
        <w:tab/>
      </w:r>
      <w:r>
        <w:tab/>
        <w:t xml:space="preserve">The Consumer Advisory Committee established under the </w:t>
      </w:r>
      <w:r>
        <w:rPr>
          <w:i/>
          <w:iCs/>
        </w:rPr>
        <w:t>Fair Trading Act 2010</w:t>
      </w:r>
      <w:r>
        <w:t>.</w:t>
      </w:r>
    </w:p>
    <w:p>
      <w:pPr>
        <w:pStyle w:val="nzSubsection"/>
      </w:pPr>
      <w:r>
        <w:tab/>
      </w:r>
      <w:r>
        <w:tab/>
        <w:t xml:space="preserve">The Motor Vehicle Industry Advisory Committee established under the </w:t>
      </w:r>
      <w:r>
        <w:rPr>
          <w:i/>
          <w:iCs/>
        </w:rPr>
        <w:t>Fair Trading Act 2010</w:t>
      </w:r>
      <w:r>
        <w:t>.</w:t>
      </w:r>
    </w:p>
    <w:p>
      <w:pPr>
        <w:pStyle w:val="nzSubsection"/>
      </w:pPr>
      <w:r>
        <w:tab/>
      </w:r>
      <w:r>
        <w:tab/>
        <w:t xml:space="preserve">The Property Industry Advisory Committee established under the </w:t>
      </w:r>
      <w:r>
        <w:rPr>
          <w:i/>
          <w:iCs/>
        </w:rPr>
        <w:t>Fair Trading Act 2010</w:t>
      </w:r>
      <w:r>
        <w:t>.</w:t>
      </w:r>
    </w:p>
    <w:p>
      <w:pPr>
        <w:pStyle w:val="BlankClose"/>
      </w:pPr>
    </w:p>
    <w:p>
      <w:pPr>
        <w:pStyle w:val="BlankOpen"/>
      </w:pPr>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jc w:val="center"/>
      </w:pPr>
    </w:p>
    <w:sectPr>
      <w:headerReference w:type="even" r:id="rId31"/>
      <w:headerReference w:type="default" r:id="rId32"/>
      <w:headerReference w:type="firs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16-w0-01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16-w0-01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16-w0-01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IA</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Part IA</w:t>
          </w:r>
          <w:r>
            <w:fldChar w:fldCharType="end"/>
          </w:r>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vAlign w:val="bottom"/>
        </w:tcPr>
        <w:p>
          <w:pPr>
            <w:pStyle w:val="HeaderTextRight"/>
          </w:pPr>
          <w:fldSimple w:instr=" styleref CharSchText ">
            <w:r>
              <w:rPr>
                <w:noProof/>
              </w:rPr>
              <w:t>Enactments repealed</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F22D3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B481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BE246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4AC6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pStyle w:val="ListNumber"/>
      <w:lvlText w:val="%1."/>
      <w:lvlJc w:val="left"/>
      <w:pPr>
        <w:tabs>
          <w:tab w:val="num" w:pos="360"/>
        </w:tabs>
        <w:ind w:left="360" w:hanging="360"/>
      </w:pPr>
    </w:lvl>
  </w:abstractNum>
  <w:abstractNum w:abstractNumId="9">
    <w:nsid w:val="FFFFFF89"/>
    <w:multiLevelType w:val="singleLevel"/>
    <w:tmpl w:val="604A61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E986EE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AEA799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8"/>
  </w:num>
  <w:num w:numId="13">
    <w:abstractNumId w:val="19"/>
  </w:num>
  <w:num w:numId="14">
    <w:abstractNumId w:val="21"/>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Name">
    <w:name w:val="IActName"/>
    <w:basedOn w:val="Normal"/>
    <w:pPr>
      <w:keepNext/>
      <w:suppressAutoHyphens/>
      <w:spacing w:before="240"/>
      <w:ind w:left="284" w:hanging="284"/>
      <w:outlineLvl w:val="2"/>
    </w:pPr>
    <w:rPr>
      <w:b/>
      <w:i/>
      <w:snapToGrid w:val="0"/>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Name">
    <w:name w:val="IActName"/>
    <w:basedOn w:val="Normal"/>
    <w:pPr>
      <w:keepNext/>
      <w:suppressAutoHyphens/>
      <w:spacing w:before="240"/>
      <w:ind w:left="284" w:hanging="284"/>
      <w:outlineLvl w:val="2"/>
    </w:pPr>
    <w:rPr>
      <w:b/>
      <w:i/>
      <w:snapToGrid w:val="0"/>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21023</Words>
  <Characters>95657</Characters>
  <Application>Microsoft Office Word</Application>
  <DocSecurity>0</DocSecurity>
  <Lines>3416</Lines>
  <Paragraphs>2083</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114597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16-w0-01 - 17-a0-01</dc:title>
  <dc:subject/>
  <dc:creator/>
  <cp:keywords/>
  <dc:description/>
  <cp:lastModifiedBy>svcMRProcess</cp:lastModifiedBy>
  <cp:revision>2</cp:revision>
  <cp:lastPrinted>2011-02-11T03:39:00Z</cp:lastPrinted>
  <dcterms:created xsi:type="dcterms:W3CDTF">2018-08-27T23:46:00Z</dcterms:created>
  <dcterms:modified xsi:type="dcterms:W3CDTF">2018-08-27T23:47:00Z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20110211</vt:lpwstr>
  </property>
  <property fmtid="{D5CDD505-2E9C-101B-9397-08002B2CF9AE}" pid="4" name="DocumentType">
    <vt:lpwstr>Act</vt:lpwstr>
  </property>
  <property fmtid="{D5CDD505-2E9C-101B-9397-08002B2CF9AE}" pid="5" name="OwlsUID">
    <vt:i4>173</vt:i4>
  </property>
  <property fmtid="{D5CDD505-2E9C-101B-9397-08002B2CF9AE}" pid="6" name="ReprintNo">
    <vt:lpwstr>17</vt:lpwstr>
  </property>
  <property fmtid="{D5CDD505-2E9C-101B-9397-08002B2CF9AE}" pid="7" name="ThisVersion">
    <vt:lpwstr>16-u0-00</vt:lpwstr>
  </property>
  <property fmtid="{D5CDD505-2E9C-101B-9397-08002B2CF9AE}" pid="8" name="ReprintedAsAt">
    <vt:filetime>2011-02-10T16:00:00Z</vt:filetime>
  </property>
  <property fmtid="{D5CDD505-2E9C-101B-9397-08002B2CF9AE}" pid="9" name="FromSuffix">
    <vt:lpwstr>16-w0-01</vt:lpwstr>
  </property>
  <property fmtid="{D5CDD505-2E9C-101B-9397-08002B2CF9AE}" pid="10" name="FromAsAtDate">
    <vt:lpwstr>01 Jan 2011</vt:lpwstr>
  </property>
  <property fmtid="{D5CDD505-2E9C-101B-9397-08002B2CF9AE}" pid="11" name="ToSuffix">
    <vt:lpwstr>17-a0-01</vt:lpwstr>
  </property>
  <property fmtid="{D5CDD505-2E9C-101B-9397-08002B2CF9AE}" pid="12" name="ToAsAtDate">
    <vt:lpwstr>11 Feb 2011</vt:lpwstr>
  </property>
</Properties>
</file>