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2011</w:t>
      </w:r>
      <w:r>
        <w:fldChar w:fldCharType="end"/>
      </w:r>
      <w:r>
        <w:t xml:space="preserve">, </w:t>
      </w:r>
      <w:r>
        <w:fldChar w:fldCharType="begin"/>
      </w:r>
      <w:r>
        <w:instrText xml:space="preserve"> DocProperty FromSuffix </w:instrText>
      </w:r>
      <w:r>
        <w:fldChar w:fldCharType="separate"/>
      </w:r>
      <w:r>
        <w:t>07-k0-02</w:t>
      </w:r>
      <w:r>
        <w:fldChar w:fldCharType="end"/>
      </w:r>
      <w:r>
        <w:t>] and [</w:t>
      </w:r>
      <w:r>
        <w:fldChar w:fldCharType="begin"/>
      </w:r>
      <w:r>
        <w:instrText xml:space="preserve"> DocProperty ToAsAtDate</w:instrText>
      </w:r>
      <w:r>
        <w:fldChar w:fldCharType="separate"/>
      </w:r>
      <w:r>
        <w:t>18 Feb 2011</w:t>
      </w:r>
      <w:r>
        <w:fldChar w:fldCharType="end"/>
      </w:r>
      <w:r>
        <w:t xml:space="preserve">, </w:t>
      </w:r>
      <w:r>
        <w:fldChar w:fldCharType="begin"/>
      </w:r>
      <w:r>
        <w:instrText xml:space="preserve"> DocProperty ToSuffix</w:instrText>
      </w:r>
      <w:r>
        <w:fldChar w:fldCharType="separate"/>
      </w:r>
      <w:r>
        <w:t>08-a0-02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20-02-17T02:10:00Z"/>
        </w:trPr>
        <w:tc>
          <w:tcPr>
            <w:tcW w:w="2434" w:type="dxa"/>
            <w:vMerge w:val="restart"/>
          </w:tcPr>
          <w:p>
            <w:pPr>
              <w:rPr>
                <w:ins w:id="1" w:author="svcMRProcess" w:date="2020-02-17T02:10:00Z"/>
              </w:rPr>
            </w:pPr>
          </w:p>
        </w:tc>
        <w:tc>
          <w:tcPr>
            <w:tcW w:w="2434" w:type="dxa"/>
            <w:vMerge w:val="restart"/>
          </w:tcPr>
          <w:p>
            <w:pPr>
              <w:jc w:val="center"/>
              <w:rPr>
                <w:ins w:id="2" w:author="svcMRProcess" w:date="2020-02-17T02:10:00Z"/>
              </w:rPr>
            </w:pPr>
            <w:ins w:id="3" w:author="svcMRProcess" w:date="2020-02-17T02:10:00Z">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ins>
          </w:p>
        </w:tc>
        <w:tc>
          <w:tcPr>
            <w:tcW w:w="2434" w:type="dxa"/>
          </w:tcPr>
          <w:p>
            <w:pPr>
              <w:rPr>
                <w:ins w:id="4" w:author="svcMRProcess" w:date="2020-02-17T02:10:00Z"/>
              </w:rPr>
            </w:pPr>
            <w:ins w:id="5" w:author="svcMRProcess" w:date="2020-02-17T02:10:00Z">
              <w:r>
                <w:rPr>
                  <w:b/>
                  <w:sz w:val="22"/>
                </w:rPr>
                <w:t xml:space="preserve">Reprinted under the </w:t>
              </w:r>
              <w:r>
                <w:rPr>
                  <w:b/>
                  <w:i/>
                  <w:sz w:val="22"/>
                </w:rPr>
                <w:t>Reprints Act 1984</w:t>
              </w:r>
              <w:r>
                <w:rPr>
                  <w:b/>
                  <w:sz w:val="22"/>
                </w:rPr>
                <w:t xml:space="preserve"> as</w:t>
              </w:r>
            </w:ins>
          </w:p>
        </w:tc>
      </w:tr>
      <w:tr>
        <w:trPr>
          <w:cantSplit/>
          <w:ins w:id="6" w:author="svcMRProcess" w:date="2020-02-17T02:10:00Z"/>
        </w:trPr>
        <w:tc>
          <w:tcPr>
            <w:tcW w:w="2434" w:type="dxa"/>
            <w:vMerge/>
          </w:tcPr>
          <w:p>
            <w:pPr>
              <w:rPr>
                <w:ins w:id="7" w:author="svcMRProcess" w:date="2020-02-17T02:10:00Z"/>
              </w:rPr>
            </w:pPr>
          </w:p>
        </w:tc>
        <w:tc>
          <w:tcPr>
            <w:tcW w:w="2434" w:type="dxa"/>
            <w:vMerge/>
          </w:tcPr>
          <w:p>
            <w:pPr>
              <w:jc w:val="center"/>
              <w:rPr>
                <w:ins w:id="8" w:author="svcMRProcess" w:date="2020-02-17T02:10:00Z"/>
              </w:rPr>
            </w:pPr>
          </w:p>
        </w:tc>
        <w:tc>
          <w:tcPr>
            <w:tcW w:w="2434" w:type="dxa"/>
          </w:tcPr>
          <w:p>
            <w:pPr>
              <w:keepNext/>
              <w:rPr>
                <w:ins w:id="9" w:author="svcMRProcess" w:date="2020-02-17T02:10:00Z"/>
                <w:b/>
                <w:sz w:val="22"/>
              </w:rPr>
            </w:pPr>
            <w:ins w:id="10" w:author="svcMRProcess" w:date="2020-02-17T02:10:00Z">
              <w:r>
                <w:rPr>
                  <w:b/>
                  <w:sz w:val="22"/>
                </w:rPr>
                <w:t>at 18</w:t>
              </w:r>
              <w:r>
                <w:rPr>
                  <w:b/>
                  <w:snapToGrid w:val="0"/>
                  <w:sz w:val="22"/>
                </w:rPr>
                <w:t xml:space="preserve"> February 2011</w:t>
              </w:r>
            </w:ins>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920" w:after="1000"/>
      </w:pPr>
      <w:r>
        <w:t>Hire</w:t>
      </w:r>
      <w:r>
        <w:noBreakHyphen/>
        <w:t>Purchase Act 1959</w:t>
      </w:r>
    </w:p>
    <w:p>
      <w:pPr>
        <w:pStyle w:val="LongTitle"/>
        <w:spacing w:before="840"/>
        <w:rPr>
          <w:snapToGrid w:val="0"/>
        </w:rPr>
      </w:pPr>
      <w:r>
        <w:rPr>
          <w:snapToGrid w:val="0"/>
        </w:rPr>
        <w:t>A</w:t>
      </w:r>
      <w:bookmarkStart w:id="11" w:name="_GoBack"/>
      <w:bookmarkEnd w:id="11"/>
      <w:r>
        <w:rPr>
          <w:snapToGrid w:val="0"/>
        </w:rPr>
        <w:t>n Act to consolidate and amend the law relating to hire</w:t>
      </w:r>
      <w:r>
        <w:rPr>
          <w:snapToGrid w:val="0"/>
        </w:rPr>
        <w:noBreakHyphen/>
        <w:t>purchase.</w:t>
      </w:r>
      <w:del w:id="12" w:author="svcMRProcess" w:date="2020-02-17T02:10:00Z">
        <w:r>
          <w:rPr>
            <w:snapToGrid w:val="0"/>
          </w:rPr>
          <w:delText xml:space="preserve"> </w:delText>
        </w:r>
      </w:del>
    </w:p>
    <w:p>
      <w:pPr>
        <w:pStyle w:val="Heading2"/>
      </w:pPr>
      <w:bookmarkStart w:id="13" w:name="_Toc72200461"/>
      <w:bookmarkStart w:id="14" w:name="_Toc72200529"/>
      <w:bookmarkStart w:id="15" w:name="_Toc77655300"/>
      <w:bookmarkStart w:id="16" w:name="_Toc79372674"/>
      <w:bookmarkStart w:id="17" w:name="_Toc86551104"/>
      <w:bookmarkStart w:id="18" w:name="_Toc89521451"/>
      <w:bookmarkStart w:id="19" w:name="_Toc90954860"/>
      <w:bookmarkStart w:id="20" w:name="_Toc92858019"/>
      <w:bookmarkStart w:id="21" w:name="_Toc97107177"/>
      <w:bookmarkStart w:id="22" w:name="_Toc102365759"/>
      <w:bookmarkStart w:id="23" w:name="_Toc102883423"/>
      <w:bookmarkStart w:id="24" w:name="_Toc106763908"/>
      <w:bookmarkStart w:id="25" w:name="_Toc128471233"/>
      <w:bookmarkStart w:id="26" w:name="_Toc128471306"/>
      <w:bookmarkStart w:id="27" w:name="_Toc129066953"/>
      <w:bookmarkStart w:id="28" w:name="_Toc139355317"/>
      <w:bookmarkStart w:id="29" w:name="_Toc139447585"/>
      <w:bookmarkStart w:id="30" w:name="_Toc139447989"/>
      <w:bookmarkStart w:id="31" w:name="_Toc141245823"/>
      <w:bookmarkStart w:id="32" w:name="_Toc141763300"/>
      <w:bookmarkStart w:id="33" w:name="_Toc143314287"/>
      <w:bookmarkStart w:id="34" w:name="_Toc143405071"/>
      <w:bookmarkStart w:id="35" w:name="_Toc143405146"/>
      <w:bookmarkStart w:id="36" w:name="_Toc143405221"/>
      <w:bookmarkStart w:id="37" w:name="_Toc144024706"/>
      <w:bookmarkStart w:id="38" w:name="_Toc145732146"/>
      <w:bookmarkStart w:id="39" w:name="_Toc196122057"/>
      <w:bookmarkStart w:id="40" w:name="_Toc196801659"/>
      <w:bookmarkStart w:id="41" w:name="_Toc202172364"/>
      <w:bookmarkStart w:id="42" w:name="_Toc202172437"/>
      <w:bookmarkStart w:id="43" w:name="_Toc241048970"/>
      <w:bookmarkStart w:id="44" w:name="_Toc241051193"/>
      <w:bookmarkStart w:id="45" w:name="_Toc267489682"/>
      <w:bookmarkStart w:id="46" w:name="_Toc268264183"/>
      <w:bookmarkStart w:id="47" w:name="_Toc268264285"/>
      <w:bookmarkStart w:id="48" w:name="_Toc272150676"/>
      <w:bookmarkStart w:id="49" w:name="_Toc280092107"/>
      <w:bookmarkStart w:id="50" w:name="_Toc281485972"/>
      <w:bookmarkStart w:id="51" w:name="_Toc283882188"/>
      <w:bookmarkStart w:id="52" w:name="_Toc283890145"/>
      <w:bookmarkStart w:id="53" w:name="_Toc285445180"/>
      <w:bookmarkStart w:id="54" w:name="_Toc285446698"/>
      <w:bookmarkStart w:id="55" w:name="_Toc286309666"/>
      <w:r>
        <w:rPr>
          <w:rStyle w:val="CharPartNo"/>
        </w:rPr>
        <w:lastRenderedPageBreak/>
        <w:t>Part I</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del w:id="56" w:author="svcMRProcess" w:date="2020-02-17T02:10:00Z">
        <w:r>
          <w:rPr>
            <w:rStyle w:val="CharPartText"/>
          </w:rPr>
          <w:delText xml:space="preserve"> </w:delText>
        </w:r>
      </w:del>
    </w:p>
    <w:p>
      <w:pPr>
        <w:pStyle w:val="Heading5"/>
        <w:rPr>
          <w:snapToGrid w:val="0"/>
        </w:rPr>
      </w:pPr>
      <w:bookmarkStart w:id="57" w:name="_Toc459168235"/>
      <w:bookmarkStart w:id="58" w:name="_Toc71097090"/>
      <w:bookmarkStart w:id="59" w:name="_Toc72200462"/>
      <w:bookmarkStart w:id="60" w:name="_Toc102883424"/>
      <w:bookmarkStart w:id="61" w:name="_Toc128471234"/>
      <w:bookmarkStart w:id="62" w:name="_Toc286309667"/>
      <w:bookmarkStart w:id="63" w:name="_Toc281485973"/>
      <w:r>
        <w:rPr>
          <w:rStyle w:val="CharSectno"/>
        </w:rPr>
        <w:t>1</w:t>
      </w:r>
      <w:r>
        <w:rPr>
          <w:snapToGrid w:val="0"/>
        </w:rPr>
        <w:t>.</w:t>
      </w:r>
      <w:r>
        <w:rPr>
          <w:snapToGrid w:val="0"/>
        </w:rPr>
        <w:tab/>
        <w:t>Short title and commencement</w:t>
      </w:r>
      <w:bookmarkEnd w:id="57"/>
      <w:bookmarkEnd w:id="58"/>
      <w:bookmarkEnd w:id="59"/>
      <w:bookmarkEnd w:id="60"/>
      <w:bookmarkEnd w:id="61"/>
      <w:bookmarkEnd w:id="62"/>
      <w:bookmarkEnd w:id="63"/>
      <w:del w:id="64" w:author="svcMRProcess" w:date="2020-02-17T02:10:00Z">
        <w:r>
          <w:rPr>
            <w:snapToGrid w:val="0"/>
          </w:rPr>
          <w:delText xml:space="preserve"> </w:delText>
        </w:r>
      </w:del>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w:t>
      </w:r>
      <w:del w:id="65" w:author="svcMRProcess" w:date="2020-02-17T02:10:00Z">
        <w:r>
          <w:rPr>
            <w:snapToGrid w:val="0"/>
          </w:rPr>
          <w:delText> </w:delText>
        </w:r>
      </w:del>
      <w:ins w:id="66" w:author="svcMRProcess" w:date="2020-02-17T02:10:00Z">
        <w:r>
          <w:rPr>
            <w:snapToGrid w:val="0"/>
          </w:rPr>
          <w:t xml:space="preserve"> </w:t>
        </w:r>
      </w:ins>
      <w:r>
        <w:rPr>
          <w:snapToGrid w:val="0"/>
        </w:rPr>
        <w:t>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[Section 1 amended by No. 1 of 1985 s. 19; No. 70 of 2003 s. 37.]</w:t>
      </w:r>
      <w:del w:id="67" w:author="svcMRProcess" w:date="2020-02-17T02:10:00Z">
        <w:r>
          <w:delText xml:space="preserve"> </w:delText>
        </w:r>
      </w:del>
    </w:p>
    <w:p>
      <w:pPr>
        <w:pStyle w:val="Heading5"/>
      </w:pPr>
      <w:bookmarkStart w:id="68" w:name="_Toc71097091"/>
      <w:bookmarkStart w:id="69" w:name="_Toc72200463"/>
      <w:bookmarkStart w:id="70" w:name="_Toc102883425"/>
      <w:bookmarkStart w:id="71" w:name="_Toc128471235"/>
      <w:bookmarkStart w:id="72" w:name="_Toc286309668"/>
      <w:bookmarkStart w:id="73" w:name="_Toc281485974"/>
      <w:bookmarkStart w:id="74" w:name="_Toc459168236"/>
      <w:r>
        <w:rPr>
          <w:rStyle w:val="CharSectno"/>
        </w:rPr>
        <w:t>1A</w:t>
      </w:r>
      <w:r>
        <w:t>.</w:t>
      </w:r>
      <w:r>
        <w:tab/>
        <w:t>Application of Act</w:t>
      </w:r>
      <w:bookmarkEnd w:id="68"/>
      <w:bookmarkEnd w:id="69"/>
      <w:bookmarkEnd w:id="70"/>
      <w:bookmarkEnd w:id="71"/>
      <w:bookmarkEnd w:id="72"/>
      <w:bookmarkEnd w:id="73"/>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purchase agreement as if —</w:t>
      </w:r>
      <w:del w:id="75" w:author="svcMRProcess" w:date="2020-02-17T02:10:00Z">
        <w:r>
          <w:delText xml:space="preserve"> </w:delText>
        </w:r>
      </w:del>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In this section —</w:t>
      </w:r>
      <w:del w:id="76" w:author="svcMRProcess" w:date="2020-02-17T02:10:00Z">
        <w:r>
          <w:delText xml:space="preserve"> </w:delText>
        </w:r>
      </w:del>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77" w:name="_Toc71097092"/>
      <w:bookmarkStart w:id="78" w:name="_Toc72200464"/>
      <w:bookmarkStart w:id="79" w:name="_Toc102883426"/>
      <w:bookmarkStart w:id="80" w:name="_Toc128471236"/>
      <w:bookmarkStart w:id="81" w:name="_Toc281485975"/>
      <w:bookmarkStart w:id="82" w:name="_Toc286309669"/>
      <w:r>
        <w:rPr>
          <w:rStyle w:val="CharSectno"/>
        </w:rPr>
        <w:t>2</w:t>
      </w:r>
      <w:r>
        <w:rPr>
          <w:snapToGrid w:val="0"/>
        </w:rPr>
        <w:t>.</w:t>
      </w:r>
      <w:r>
        <w:rPr>
          <w:snapToGrid w:val="0"/>
        </w:rPr>
        <w:tab/>
      </w:r>
      <w:bookmarkEnd w:id="74"/>
      <w:bookmarkEnd w:id="77"/>
      <w:bookmarkEnd w:id="78"/>
      <w:bookmarkEnd w:id="79"/>
      <w:bookmarkEnd w:id="80"/>
      <w:del w:id="83" w:author="svcMRProcess" w:date="2020-02-17T02:10:00Z">
        <w:r>
          <w:rPr>
            <w:snapToGrid w:val="0"/>
          </w:rPr>
          <w:delText>Interpretation</w:delText>
        </w:r>
        <w:bookmarkEnd w:id="81"/>
        <w:r>
          <w:rPr>
            <w:snapToGrid w:val="0"/>
          </w:rPr>
          <w:delText xml:space="preserve"> </w:delText>
        </w:r>
      </w:del>
      <w:ins w:id="84" w:author="svcMRProcess" w:date="2020-02-17T02:10:00Z">
        <w:r>
          <w:rPr>
            <w:snapToGrid w:val="0"/>
          </w:rPr>
          <w:t>Terms used</w:t>
        </w:r>
      </w:ins>
      <w:bookmarkEnd w:id="82"/>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w:t>
      </w:r>
      <w:del w:id="85" w:author="svcMRProcess" w:date="2020-02-17T02:10:00Z">
        <w:r>
          <w:rPr>
            <w:snapToGrid w:val="0"/>
          </w:rPr>
          <w:delText> </w:delText>
        </w:r>
      </w:del>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w:t>
      </w:r>
      <w:del w:id="86" w:author="svcMRProcess" w:date="2020-02-17T02:10:00Z">
        <w:r>
          <w:delText> </w:delText>
        </w:r>
      </w:del>
    </w:p>
    <w:p>
      <w:pPr>
        <w:pStyle w:val="Defpara"/>
      </w:pPr>
      <w:r>
        <w:tab/>
        <w:t>(a)</w:t>
      </w:r>
      <w:r>
        <w:tab/>
        <w:t>a letting of goods with an option to purchase;</w:t>
      </w:r>
      <w:ins w:id="87" w:author="svcMRProcess" w:date="2020-02-17T02:10:00Z">
        <w:r>
          <w:t xml:space="preserve"> and</w:t>
        </w:r>
      </w:ins>
    </w:p>
    <w:p>
      <w:pPr>
        <w:pStyle w:val="Defpara"/>
      </w:pPr>
      <w:r>
        <w:tab/>
        <w:t>(b)</w:t>
      </w:r>
      <w:r>
        <w:tab/>
        <w:t>any agreement under which there is a bailment of goods and either the bailee may buy the goods or the property in the goods will or may pass to the bailee;</w:t>
      </w:r>
      <w:ins w:id="88" w:author="svcMRProcess" w:date="2020-02-17T02:10:00Z">
        <w:r>
          <w:t xml:space="preserve"> and</w:t>
        </w:r>
      </w:ins>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w:t>
      </w:r>
      <w:del w:id="89" w:author="svcMRProcess" w:date="2020-02-17T02:10:00Z">
        <w:r>
          <w:delText xml:space="preserve"> </w:delText>
        </w:r>
      </w:del>
    </w:p>
    <w:p>
      <w:pPr>
        <w:pStyle w:val="Defstart"/>
      </w:pPr>
      <w:r>
        <w:tab/>
        <w:t>but does not include —</w:t>
      </w:r>
      <w:del w:id="90" w:author="svcMRProcess" w:date="2020-02-17T02:10:00Z">
        <w:r>
          <w:delText> </w:delText>
        </w:r>
      </w:del>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ins w:id="91" w:author="svcMRProcess" w:date="2020-02-17T02:10:00Z">
        <w:r>
          <w:t xml:space="preserve"> or</w:t>
        </w:r>
      </w:ins>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w:t>
      </w:r>
      <w:del w:id="92" w:author="svcMRProcess" w:date="2020-02-17T02:10:00Z">
        <w:r>
          <w:delText> </w:delText>
        </w:r>
      </w:del>
    </w:p>
    <w:p>
      <w:pPr>
        <w:pStyle w:val="Defpara"/>
      </w:pPr>
      <w:r>
        <w:tab/>
        <w:t>(a)</w:t>
      </w:r>
      <w:r>
        <w:tab/>
        <w:t>in relation to terms charges —</w:t>
      </w:r>
      <w:del w:id="93" w:author="svcMRProcess" w:date="2020-02-17T02:10:00Z">
        <w:r>
          <w:delText> </w:delText>
        </w:r>
      </w:del>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 xml:space="preserve">purchase agreement that the terms charges have been calculated on a simple interest basis at a rate specified in the agreement on the amount outstanding from month to month means </w:t>
      </w:r>
      <w:del w:id="94" w:author="svcMRProcess" w:date="2020-02-17T02:10:00Z">
        <w:r>
          <w:rPr>
            <w:snapToGrid w:val="0"/>
          </w:rPr>
          <w:delText>she</w:delText>
        </w:r>
      </w:del>
      <w:ins w:id="95" w:author="svcMRProcess" w:date="2020-02-17T02:10:00Z">
        <w:r>
          <w:rPr>
            <w:snapToGrid w:val="0"/>
          </w:rPr>
          <w:t>the</w:t>
        </w:r>
      </w:ins>
      <w:r>
        <w:rPr>
          <w:snapToGrid w:val="0"/>
        </w:rPr>
        <w:t xml:space="preserve"> amount of interest attributable to the period of complete months which at the relevant time is still to go under the agreement;</w:t>
      </w:r>
    </w:p>
    <w:p>
      <w:pPr>
        <w:pStyle w:val="Defpara"/>
        <w:rPr>
          <w:ins w:id="96" w:author="svcMRProcess" w:date="2020-02-17T02:10:00Z"/>
        </w:rPr>
      </w:pPr>
      <w:ins w:id="97" w:author="svcMRProcess" w:date="2020-02-17T02:10:00Z">
        <w:r>
          <w:tab/>
        </w:r>
        <w:r>
          <w:tab/>
          <w:t>and</w:t>
        </w:r>
      </w:ins>
    </w:p>
    <w:p>
      <w:pPr>
        <w:pStyle w:val="Defpara"/>
      </w:pPr>
      <w:r>
        <w:tab/>
        <w:t>(b)</w:t>
      </w:r>
      <w:r>
        <w:tab/>
        <w:t>in relation to insurance, means the sum of —</w:t>
      </w:r>
      <w:del w:id="98" w:author="svcMRProcess" w:date="2020-02-17T02:10:00Z">
        <w:r>
          <w:delText> </w:delText>
        </w:r>
      </w:del>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w:t>
      </w:r>
      <w:del w:id="99" w:author="svcMRProcess" w:date="2020-02-17T02:10:00Z">
        <w:r>
          <w:rPr>
            <w:snapToGrid w:val="0"/>
          </w:rPr>
          <w:delText> </w:delText>
        </w:r>
      </w:del>
    </w:p>
    <w:p>
      <w:pPr>
        <w:pStyle w:val="Indenta"/>
        <w:rPr>
          <w:snapToGrid w:val="0"/>
        </w:rPr>
      </w:pPr>
      <w:r>
        <w:rPr>
          <w:snapToGrid w:val="0"/>
        </w:rPr>
        <w:tab/>
        <w:t>(a)</w:t>
      </w:r>
      <w:r>
        <w:rPr>
          <w:snapToGrid w:val="0"/>
        </w:rPr>
        <w:tab/>
        <w:t>the taking possession of goods by the owner pursuant to an order by any court;</w:t>
      </w:r>
      <w:ins w:id="100" w:author="svcMRProcess" w:date="2020-02-17T02:10:00Z">
        <w:r>
          <w:rPr>
            <w:snapToGrid w:val="0"/>
          </w:rPr>
          <w:t xml:space="preserve"> and</w:t>
        </w:r>
      </w:ins>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[Section 2 amended by No. 107 of 1973 s. 4; No. 37 of 1980 s. 3; No. 102 of 1984 s. 8; No. 1 of 1985 s. 20; No. 30 of 1996 s. 13; No. 57 of 1997 s. 39(10); No. 24 of 2000 s. 53; No. 59 of 2004 s. 141; No. 28 of 2006 s. 101; No. 14 of 2010 s. 11(2).]</w:t>
      </w:r>
      <w:del w:id="101" w:author="svcMRProcess" w:date="2020-02-17T02:10:00Z">
        <w:r>
          <w:delText xml:space="preserve"> </w:delText>
        </w:r>
      </w:del>
    </w:p>
    <w:p>
      <w:pPr>
        <w:pStyle w:val="Heading5"/>
        <w:spacing w:before="240"/>
        <w:rPr>
          <w:snapToGrid w:val="0"/>
        </w:rPr>
      </w:pPr>
      <w:bookmarkStart w:id="102" w:name="_Toc459168237"/>
      <w:bookmarkStart w:id="103" w:name="_Toc71097093"/>
      <w:bookmarkStart w:id="104" w:name="_Toc72200465"/>
      <w:bookmarkStart w:id="105" w:name="_Toc102883427"/>
      <w:bookmarkStart w:id="106" w:name="_Toc128471237"/>
      <w:bookmarkStart w:id="107" w:name="_Toc286309670"/>
      <w:bookmarkStart w:id="108" w:name="_Toc281485976"/>
      <w:r>
        <w:rPr>
          <w:rStyle w:val="CharSectno"/>
        </w:rPr>
        <w:t>2A</w:t>
      </w:r>
      <w:r>
        <w:rPr>
          <w:snapToGrid w:val="0"/>
        </w:rPr>
        <w:t xml:space="preserve">. </w:t>
      </w:r>
      <w:r>
        <w:rPr>
          <w:snapToGrid w:val="0"/>
        </w:rPr>
        <w:tab/>
        <w:t>Orders making Act inapplicable</w:t>
      </w:r>
      <w:bookmarkEnd w:id="102"/>
      <w:bookmarkEnd w:id="103"/>
      <w:bookmarkEnd w:id="104"/>
      <w:bookmarkEnd w:id="105"/>
      <w:bookmarkEnd w:id="106"/>
      <w:bookmarkEnd w:id="107"/>
      <w:bookmarkEnd w:id="108"/>
      <w:del w:id="109" w:author="svcMRProcess" w:date="2020-02-17T02:10:00Z">
        <w:r>
          <w:rPr>
            <w:snapToGrid w:val="0"/>
          </w:rPr>
          <w:delText xml:space="preserve"> </w:delText>
        </w:r>
      </w:del>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w:t>
      </w:r>
      <w:del w:id="110" w:author="svcMRProcess" w:date="2020-02-17T02:10:00Z">
        <w:r>
          <w:rPr>
            <w:snapToGrid w:val="0"/>
          </w:rPr>
          <w:delText> </w:delText>
        </w:r>
      </w:del>
    </w:p>
    <w:p>
      <w:pPr>
        <w:pStyle w:val="Indenta"/>
        <w:rPr>
          <w:snapToGrid w:val="0"/>
        </w:rPr>
      </w:pPr>
      <w:r>
        <w:rPr>
          <w:snapToGrid w:val="0"/>
        </w:rPr>
        <w:tab/>
        <w:t>(a)</w:t>
      </w:r>
      <w:r>
        <w:rPr>
          <w:snapToGrid w:val="0"/>
        </w:rPr>
        <w:tab/>
        <w:t>do not have effect in relation to a specified person or to a specified class of persons;</w:t>
      </w:r>
      <w:ins w:id="111" w:author="svcMRProcess" w:date="2020-02-17T02:10:00Z">
        <w:r>
          <w:rPr>
            <w:snapToGrid w:val="0"/>
          </w:rPr>
          <w:t xml:space="preserve"> or</w:t>
        </w:r>
      </w:ins>
    </w:p>
    <w:p>
      <w:pPr>
        <w:pStyle w:val="Indenta"/>
        <w:rPr>
          <w:snapToGrid w:val="0"/>
        </w:rPr>
      </w:pPr>
      <w:r>
        <w:rPr>
          <w:snapToGrid w:val="0"/>
        </w:rPr>
        <w:tab/>
        <w:t>(b)</w:t>
      </w:r>
      <w:r>
        <w:rPr>
          <w:snapToGrid w:val="0"/>
        </w:rPr>
        <w:tab/>
        <w:t>have effect in relation to a specified person or to a specified class of persons to such extent as is specified;</w:t>
      </w:r>
      <w:ins w:id="112" w:author="svcMRProcess" w:date="2020-02-17T02:10:00Z">
        <w:r>
          <w:rPr>
            <w:snapToGrid w:val="0"/>
          </w:rPr>
          <w:t xml:space="preserve"> or</w:t>
        </w:r>
      </w:ins>
    </w:p>
    <w:p>
      <w:pPr>
        <w:pStyle w:val="Indenta"/>
        <w:rPr>
          <w:snapToGrid w:val="0"/>
        </w:rPr>
      </w:pPr>
      <w:r>
        <w:rPr>
          <w:snapToGrid w:val="0"/>
        </w:rPr>
        <w:tab/>
        <w:t>(c)</w:t>
      </w:r>
      <w:r>
        <w:rPr>
          <w:snapToGrid w:val="0"/>
        </w:rPr>
        <w:tab/>
        <w:t>do not have effect in relation to a specified transaction or matter or class of transactions or matters;</w:t>
      </w:r>
      <w:ins w:id="113" w:author="svcMRProcess" w:date="2020-02-17T02:10:00Z">
        <w:r>
          <w:rPr>
            <w:snapToGrid w:val="0"/>
          </w:rPr>
          <w:t xml:space="preserve"> or</w:t>
        </w:r>
      </w:ins>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ins w:id="114" w:author="svcMRProcess" w:date="2020-02-17T02:10:00Z">
        <w:r>
          <w:rPr>
            <w:snapToGrid w:val="0"/>
          </w:rPr>
          <w:t xml:space="preserve"> or</w:t>
        </w:r>
      </w:ins>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w:t>
      </w:r>
      <w:del w:id="115" w:author="svcMRProcess" w:date="2020-02-17T02:10:00Z">
        <w:r>
          <w:rPr>
            <w:snapToGrid w:val="0"/>
          </w:rPr>
          <w:delText> </w:delText>
        </w:r>
      </w:del>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[Section 2A inserted by No. 43 of 1995 s. 3; amended by No. 13 of 2000 s. 95.]</w:t>
      </w:r>
      <w:del w:id="116" w:author="svcMRProcess" w:date="2020-02-17T02:10:00Z">
        <w:r>
          <w:delText xml:space="preserve"> </w:delText>
        </w:r>
      </w:del>
    </w:p>
    <w:p>
      <w:pPr>
        <w:pStyle w:val="Ednotesection"/>
      </w:pPr>
      <w:r>
        <w:t>[</w:t>
      </w:r>
      <w:r>
        <w:rPr>
          <w:b/>
          <w:bCs/>
        </w:rPr>
        <w:t>2B.</w:t>
      </w:r>
      <w:r>
        <w:tab/>
        <w:t>Deleted by No. 14 of 2010 s. 11(3).]</w:t>
      </w:r>
    </w:p>
    <w:p>
      <w:pPr>
        <w:pStyle w:val="Heading2"/>
      </w:pPr>
      <w:bookmarkStart w:id="117" w:name="_Toc72200467"/>
      <w:bookmarkStart w:id="118" w:name="_Toc72200535"/>
      <w:bookmarkStart w:id="119" w:name="_Toc77655306"/>
      <w:bookmarkStart w:id="120" w:name="_Toc79372680"/>
      <w:bookmarkStart w:id="121" w:name="_Toc86551110"/>
      <w:bookmarkStart w:id="122" w:name="_Toc89521457"/>
      <w:bookmarkStart w:id="123" w:name="_Toc90954866"/>
      <w:bookmarkStart w:id="124" w:name="_Toc92858025"/>
      <w:bookmarkStart w:id="125" w:name="_Toc97107183"/>
      <w:bookmarkStart w:id="126" w:name="_Toc102365765"/>
      <w:bookmarkStart w:id="127" w:name="_Toc102883429"/>
      <w:bookmarkStart w:id="128" w:name="_Toc106763914"/>
      <w:bookmarkStart w:id="129" w:name="_Toc128471239"/>
      <w:bookmarkStart w:id="130" w:name="_Toc128471312"/>
      <w:bookmarkStart w:id="131" w:name="_Toc129066959"/>
      <w:bookmarkStart w:id="132" w:name="_Toc139355323"/>
      <w:bookmarkStart w:id="133" w:name="_Toc139447591"/>
      <w:bookmarkStart w:id="134" w:name="_Toc139447995"/>
      <w:bookmarkStart w:id="135" w:name="_Toc141245829"/>
      <w:bookmarkStart w:id="136" w:name="_Toc141763306"/>
      <w:bookmarkStart w:id="137" w:name="_Toc143314293"/>
      <w:bookmarkStart w:id="138" w:name="_Toc143405077"/>
      <w:bookmarkStart w:id="139" w:name="_Toc143405152"/>
      <w:bookmarkStart w:id="140" w:name="_Toc143405227"/>
      <w:bookmarkStart w:id="141" w:name="_Toc144024712"/>
      <w:bookmarkStart w:id="142" w:name="_Toc145732152"/>
      <w:bookmarkStart w:id="143" w:name="_Toc196122063"/>
      <w:bookmarkStart w:id="144" w:name="_Toc196801665"/>
      <w:bookmarkStart w:id="145" w:name="_Toc202172370"/>
      <w:bookmarkStart w:id="146" w:name="_Toc202172443"/>
      <w:bookmarkStart w:id="147" w:name="_Toc241048976"/>
      <w:bookmarkStart w:id="148" w:name="_Toc241051199"/>
      <w:bookmarkStart w:id="149" w:name="_Toc267489687"/>
      <w:bookmarkStart w:id="150" w:name="_Toc268264188"/>
      <w:bookmarkStart w:id="151" w:name="_Toc268264290"/>
      <w:bookmarkStart w:id="152" w:name="_Toc272150681"/>
      <w:bookmarkStart w:id="153" w:name="_Toc280092112"/>
      <w:bookmarkStart w:id="154" w:name="_Toc281485977"/>
      <w:bookmarkStart w:id="155" w:name="_Toc283882193"/>
      <w:bookmarkStart w:id="156" w:name="_Toc283890150"/>
      <w:bookmarkStart w:id="157" w:name="_Toc285445185"/>
      <w:bookmarkStart w:id="158" w:name="_Toc285446703"/>
      <w:bookmarkStart w:id="159" w:name="_Toc286309671"/>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del w:id="160" w:author="svcMRProcess" w:date="2020-02-17T02:10:00Z">
        <w:r>
          <w:rPr>
            <w:rStyle w:val="CharPartText"/>
          </w:rPr>
          <w:delText xml:space="preserve"> </w:delText>
        </w:r>
      </w:del>
    </w:p>
    <w:p>
      <w:pPr>
        <w:pStyle w:val="Heading5"/>
        <w:rPr>
          <w:del w:id="161" w:author="svcMRProcess" w:date="2020-02-17T02:10:00Z"/>
          <w:snapToGrid w:val="0"/>
        </w:rPr>
      </w:pPr>
      <w:bookmarkStart w:id="162" w:name="_Toc281485978"/>
      <w:bookmarkStart w:id="163" w:name="_Toc459168239"/>
      <w:bookmarkStart w:id="164" w:name="_Toc71097095"/>
      <w:bookmarkStart w:id="165" w:name="_Toc72200468"/>
      <w:bookmarkStart w:id="166" w:name="_Toc102883430"/>
      <w:bookmarkStart w:id="167" w:name="_Toc128471240"/>
      <w:bookmarkStart w:id="168" w:name="_Toc286309672"/>
      <w:del w:id="169" w:author="svcMRProcess" w:date="2020-02-17T02:10:00Z">
        <w:r>
          <w:rPr>
            <w:rStyle w:val="CharSectno"/>
          </w:rPr>
          <w:delText>3</w:delText>
        </w:r>
        <w:r>
          <w:rPr>
            <w:snapToGrid w:val="0"/>
          </w:rPr>
          <w:delText>.</w:delText>
        </w:r>
        <w:r>
          <w:rPr>
            <w:snapToGrid w:val="0"/>
          </w:rPr>
          <w:tab/>
          <w:delText>Summary of proposed hire</w:delText>
        </w:r>
        <w:r>
          <w:rPr>
            <w:snapToGrid w:val="0"/>
          </w:rPr>
          <w:noBreakHyphen/>
          <w:delText>purchase transaction to be given to prospective hirer</w:delText>
        </w:r>
        <w:bookmarkEnd w:id="162"/>
        <w:r>
          <w:rPr>
            <w:snapToGrid w:val="0"/>
          </w:rPr>
          <w:delText xml:space="preserve"> </w:delText>
        </w:r>
      </w:del>
    </w:p>
    <w:p>
      <w:pPr>
        <w:pStyle w:val="Heading5"/>
        <w:rPr>
          <w:ins w:id="170" w:author="svcMRProcess" w:date="2020-02-17T02:10:00Z"/>
          <w:snapToGrid w:val="0"/>
        </w:rPr>
      </w:pPr>
      <w:ins w:id="171" w:author="svcMRProcess" w:date="2020-02-17T02:10:00Z">
        <w:r>
          <w:rPr>
            <w:rStyle w:val="CharSectno"/>
          </w:rPr>
          <w:t>3</w:t>
        </w:r>
        <w:r>
          <w:rPr>
            <w:snapToGrid w:val="0"/>
          </w:rPr>
          <w:t>.</w:t>
        </w:r>
        <w:r>
          <w:rPr>
            <w:snapToGrid w:val="0"/>
          </w:rPr>
          <w:tab/>
          <w:t>Preliminary requirements to entering agreement or offering to hire; form and content of agreements; consequences of non-conforming agreements</w:t>
        </w:r>
        <w:bookmarkEnd w:id="163"/>
        <w:bookmarkEnd w:id="164"/>
        <w:bookmarkEnd w:id="165"/>
        <w:bookmarkEnd w:id="166"/>
        <w:bookmarkEnd w:id="167"/>
        <w:bookmarkEnd w:id="168"/>
      </w:ins>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w:t>
      </w:r>
      <w:del w:id="172" w:author="svcMRProcess" w:date="2020-02-17T02:10:00Z">
        <w:r>
          <w:rPr>
            <w:snapToGrid w:val="0"/>
          </w:rPr>
          <w:delText> </w:delText>
        </w:r>
      </w:del>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w:t>
      </w:r>
      <w:del w:id="173" w:author="svcMRProcess" w:date="2020-02-17T02:10:00Z">
        <w:r>
          <w:rPr>
            <w:snapToGrid w:val="0"/>
          </w:rPr>
          <w:delText> </w:delText>
        </w:r>
      </w:del>
    </w:p>
    <w:p>
      <w:pPr>
        <w:pStyle w:val="Indenta"/>
        <w:rPr>
          <w:snapToGrid w:val="0"/>
        </w:rPr>
      </w:pPr>
      <w:r>
        <w:rPr>
          <w:snapToGrid w:val="0"/>
        </w:rPr>
        <w:tab/>
        <w:t>(a)</w:t>
      </w:r>
      <w:r>
        <w:rPr>
          <w:snapToGrid w:val="0"/>
        </w:rPr>
        <w:tab/>
        <w:t>shall be in writing;</w:t>
      </w:r>
      <w:ins w:id="174" w:author="svcMRProcess" w:date="2020-02-17T02:10:00Z">
        <w:r>
          <w:rPr>
            <w:snapToGrid w:val="0"/>
          </w:rPr>
          <w:t xml:space="preserve"> and</w:t>
        </w:r>
      </w:ins>
    </w:p>
    <w:p>
      <w:pPr>
        <w:pStyle w:val="Indenta"/>
        <w:spacing w:before="86"/>
        <w:rPr>
          <w:snapToGrid w:val="0"/>
        </w:rPr>
      </w:pPr>
      <w:r>
        <w:rPr>
          <w:snapToGrid w:val="0"/>
        </w:rPr>
        <w:tab/>
        <w:t>(b)</w:t>
      </w:r>
      <w:r>
        <w:rPr>
          <w:snapToGrid w:val="0"/>
        </w:rPr>
        <w:tab/>
        <w:t>shall be signed by or on behalf of the hirer and all other parties to the agreement;</w:t>
      </w:r>
      <w:ins w:id="175" w:author="svcMRProcess" w:date="2020-02-17T02:10:00Z">
        <w:r>
          <w:rPr>
            <w:snapToGrid w:val="0"/>
          </w:rPr>
          <w:t xml:space="preserve"> and</w:t>
        </w:r>
      </w:ins>
    </w:p>
    <w:p>
      <w:pPr>
        <w:pStyle w:val="Indenta"/>
        <w:spacing w:before="86"/>
        <w:rPr>
          <w:snapToGrid w:val="0"/>
        </w:rPr>
      </w:pPr>
      <w:r>
        <w:rPr>
          <w:snapToGrid w:val="0"/>
        </w:rPr>
        <w:tab/>
        <w:t>(c)</w:t>
      </w:r>
      <w:r>
        <w:rPr>
          <w:snapToGrid w:val="0"/>
        </w:rPr>
        <w:tab/>
        <w:t>shall —</w:t>
      </w:r>
      <w:del w:id="176" w:author="svcMRProcess" w:date="2020-02-17T02:10:00Z">
        <w:r>
          <w:rPr>
            <w:snapToGrid w:val="0"/>
          </w:rPr>
          <w:delText> </w:delText>
        </w:r>
      </w:del>
    </w:p>
    <w:p>
      <w:pPr>
        <w:pStyle w:val="Indenti"/>
        <w:spacing w:before="86"/>
        <w:rPr>
          <w:snapToGrid w:val="0"/>
        </w:rPr>
      </w:pPr>
      <w:r>
        <w:rPr>
          <w:snapToGrid w:val="0"/>
        </w:rPr>
        <w:tab/>
        <w:t>(i)</w:t>
      </w:r>
      <w:r>
        <w:rPr>
          <w:snapToGrid w:val="0"/>
        </w:rPr>
        <w:tab/>
        <w:t>specify a date on which the hiring shall be deemed to have commenced;</w:t>
      </w:r>
      <w:ins w:id="177" w:author="svcMRProcess" w:date="2020-02-17T02:10:00Z">
        <w:r>
          <w:rPr>
            <w:snapToGrid w:val="0"/>
          </w:rPr>
          <w:t xml:space="preserve"> and</w:t>
        </w:r>
      </w:ins>
    </w:p>
    <w:p>
      <w:pPr>
        <w:pStyle w:val="Indenti"/>
        <w:spacing w:before="86"/>
        <w:rPr>
          <w:snapToGrid w:val="0"/>
        </w:rPr>
      </w:pPr>
      <w:r>
        <w:rPr>
          <w:snapToGrid w:val="0"/>
        </w:rPr>
        <w:tab/>
        <w:t>(ii)</w:t>
      </w:r>
      <w:r>
        <w:rPr>
          <w:snapToGrid w:val="0"/>
        </w:rPr>
        <w:tab/>
        <w:t>specify the number of instalments to be paid under the agreement by the hirer;</w:t>
      </w:r>
      <w:ins w:id="178" w:author="svcMRProcess" w:date="2020-02-17T02:10:00Z">
        <w:r>
          <w:rPr>
            <w:snapToGrid w:val="0"/>
          </w:rPr>
          <w:t xml:space="preserve"> and</w:t>
        </w:r>
      </w:ins>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ins w:id="179" w:author="svcMRProcess" w:date="2020-02-17T02:10:00Z">
        <w:r>
          <w:rPr>
            <w:snapToGrid w:val="0"/>
          </w:rPr>
          <w:t xml:space="preserve"> and</w:t>
        </w:r>
      </w:ins>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ins w:id="180" w:author="svcMRProcess" w:date="2020-02-17T02:10:00Z"/>
          <w:snapToGrid w:val="0"/>
        </w:rPr>
      </w:pPr>
      <w:ins w:id="181" w:author="svcMRProcess" w:date="2020-02-17T02:10:00Z">
        <w:r>
          <w:rPr>
            <w:snapToGrid w:val="0"/>
          </w:rPr>
          <w:tab/>
        </w:r>
        <w:r>
          <w:rPr>
            <w:snapToGrid w:val="0"/>
          </w:rPr>
          <w:tab/>
          <w:t>and</w:t>
        </w:r>
      </w:ins>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ins w:id="182" w:author="svcMRProcess" w:date="2020-02-17T02:10:00Z">
        <w:r>
          <w:rPr>
            <w:snapToGrid w:val="0"/>
          </w:rPr>
          <w:t xml:space="preserve"> and</w:t>
        </w:r>
      </w:ins>
    </w:p>
    <w:p>
      <w:pPr>
        <w:pStyle w:val="Indenta"/>
        <w:spacing w:before="86"/>
        <w:rPr>
          <w:snapToGrid w:val="0"/>
        </w:rPr>
      </w:pPr>
      <w:r>
        <w:rPr>
          <w:snapToGrid w:val="0"/>
        </w:rPr>
        <w:tab/>
        <w:t>(e)</w:t>
      </w:r>
      <w:r>
        <w:rPr>
          <w:snapToGrid w:val="0"/>
        </w:rPr>
        <w:tab/>
        <w:t>shall set out in tabular form —</w:t>
      </w:r>
      <w:del w:id="183" w:author="svcMRProcess" w:date="2020-02-17T02:10:00Z">
        <w:r>
          <w:rPr>
            <w:snapToGrid w:val="0"/>
          </w:rPr>
          <w:delText> </w:delText>
        </w:r>
      </w:del>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ins w:id="184" w:author="svcMRProcess" w:date="2020-02-17T02:10:00Z">
        <w:r>
          <w:rPr>
            <w:snapToGrid w:val="0"/>
          </w:rPr>
          <w:t xml:space="preserve"> and</w:t>
        </w:r>
      </w:ins>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ins w:id="185" w:author="svcMRProcess" w:date="2020-02-17T02:10:00Z">
        <w:r>
          <w:rPr>
            <w:snapToGrid w:val="0"/>
          </w:rPr>
          <w:t xml:space="preserve"> and</w:t>
        </w:r>
      </w:ins>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ins w:id="186" w:author="svcMRProcess" w:date="2020-02-17T02:10:00Z">
        <w:r>
          <w:rPr>
            <w:snapToGrid w:val="0"/>
          </w:rPr>
          <w:t>and</w:t>
        </w:r>
      </w:ins>
    </w:p>
    <w:p>
      <w:pPr>
        <w:pStyle w:val="Indenti"/>
        <w:spacing w:before="78"/>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ins w:id="187" w:author="svcMRProcess" w:date="2020-02-17T02:10:00Z">
        <w:r>
          <w:rPr>
            <w:snapToGrid w:val="0"/>
          </w:rPr>
          <w:t xml:space="preserve"> and</w:t>
        </w:r>
      </w:ins>
    </w:p>
    <w:p>
      <w:pPr>
        <w:pStyle w:val="Indenti"/>
        <w:spacing w:before="78"/>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ins w:id="188" w:author="svcMRProcess" w:date="2020-02-17T02:10:00Z">
        <w:r>
          <w:rPr>
            <w:snapToGrid w:val="0"/>
          </w:rPr>
          <w:t xml:space="preserve"> and</w:t>
        </w:r>
      </w:ins>
    </w:p>
    <w:p>
      <w:pPr>
        <w:pStyle w:val="Indenti"/>
        <w:spacing w:before="78"/>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ins w:id="189" w:author="svcMRProcess" w:date="2020-02-17T02:10:00Z">
        <w:r>
          <w:rPr>
            <w:snapToGrid w:val="0"/>
          </w:rPr>
          <w:t xml:space="preserve"> and</w:t>
        </w:r>
      </w:ins>
    </w:p>
    <w:p>
      <w:pPr>
        <w:pStyle w:val="Indenti"/>
        <w:spacing w:before="78"/>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ins w:id="190" w:author="svcMRProcess" w:date="2020-02-17T02:10:00Z">
        <w:r>
          <w:rPr>
            <w:snapToGrid w:val="0"/>
          </w:rPr>
          <w:t xml:space="preserve"> and</w:t>
        </w:r>
      </w:ins>
    </w:p>
    <w:p>
      <w:pPr>
        <w:pStyle w:val="Ednotesubpara"/>
        <w:spacing w:before="78"/>
      </w:pPr>
      <w:r>
        <w:tab/>
        <w:t>[(viia)</w:t>
      </w:r>
      <w:r>
        <w:tab/>
        <w:t>deleted]</w:t>
      </w:r>
    </w:p>
    <w:p>
      <w:pPr>
        <w:pStyle w:val="Indenti"/>
        <w:spacing w:before="78"/>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ins w:id="191" w:author="svcMRProcess" w:date="2020-02-17T02:10:00Z">
        <w:r>
          <w:rPr>
            <w:snapToGrid w:val="0"/>
          </w:rPr>
          <w:t xml:space="preserve"> and</w:t>
        </w:r>
      </w:ins>
    </w:p>
    <w:p>
      <w:pPr>
        <w:pStyle w:val="Indenti"/>
        <w:spacing w:before="78"/>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ins w:id="192" w:author="svcMRProcess" w:date="2020-02-17T02:10:00Z">
        <w:r>
          <w:rPr>
            <w:snapToGrid w:val="0"/>
          </w:rPr>
          <w:t xml:space="preserve"> and</w:t>
        </w:r>
      </w:ins>
    </w:p>
    <w:p>
      <w:pPr>
        <w:pStyle w:val="Indenti"/>
        <w:spacing w:before="78"/>
        <w:rPr>
          <w:snapToGrid w:val="0"/>
        </w:rPr>
      </w:pPr>
      <w:r>
        <w:rPr>
          <w:snapToGrid w:val="0"/>
        </w:rPr>
        <w:tab/>
        <w:t>(x)</w:t>
      </w:r>
      <w:r>
        <w:rPr>
          <w:snapToGrid w:val="0"/>
        </w:rPr>
        <w:tab/>
        <w:t xml:space="preserve">the total of the amounts referred to in subparagraphs (viii) and (ix) (in this Act called </w:t>
      </w:r>
      <w:r>
        <w:t xml:space="preserve">the </w:t>
      </w:r>
      <w:r>
        <w:rPr>
          <w:rStyle w:val="CharDefText"/>
        </w:rPr>
        <w:t>balance originally payable under the agreement</w:t>
      </w:r>
      <w:r>
        <w:rPr>
          <w:snapToGrid w:val="0"/>
        </w:rPr>
        <w:t>); and</w:t>
      </w:r>
    </w:p>
    <w:p>
      <w:pPr>
        <w:pStyle w:val="Indenti"/>
        <w:spacing w:before="78"/>
        <w:rPr>
          <w:snapToGrid w:val="0"/>
        </w:rPr>
      </w:pPr>
      <w:r>
        <w:rPr>
          <w:snapToGrid w:val="0"/>
        </w:rPr>
        <w:tab/>
        <w:t>(xi)</w:t>
      </w:r>
      <w:r>
        <w:rPr>
          <w:snapToGrid w:val="0"/>
        </w:rPr>
        <w:tab/>
        <w:t>the total amount payable;</w:t>
      </w:r>
    </w:p>
    <w:p>
      <w:pPr>
        <w:pStyle w:val="Indenta"/>
        <w:spacing w:before="78"/>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w:t>
      </w:r>
      <w:del w:id="193" w:author="svcMRProcess" w:date="2020-02-17T02:10:00Z">
        <w:r>
          <w:rPr>
            <w:snapToGrid w:val="0"/>
          </w:rPr>
          <w:delText> </w:delText>
        </w:r>
      </w:del>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w:t>
      </w:r>
      <w:del w:id="194" w:author="svcMRProcess" w:date="2020-02-17T02:10:00Z">
        <w:r>
          <w:rPr>
            <w:snapToGrid w:val="0"/>
          </w:rPr>
          <w:delText> </w:delText>
        </w:r>
      </w:del>
    </w:p>
    <w:p>
      <w:pPr>
        <w:pStyle w:val="Indenta"/>
        <w:rPr>
          <w:snapToGrid w:val="0"/>
        </w:rPr>
      </w:pPr>
      <w:r>
        <w:rPr>
          <w:snapToGrid w:val="0"/>
        </w:rPr>
        <w:tab/>
        <w:t>(a)</w:t>
      </w:r>
      <w:r>
        <w:rPr>
          <w:snapToGrid w:val="0"/>
        </w:rPr>
        <w:tab/>
        <w:t>the owner;</w:t>
      </w:r>
      <w:ins w:id="195" w:author="svcMRProcess" w:date="2020-02-17T02:10:00Z">
        <w:r>
          <w:rPr>
            <w:snapToGrid w:val="0"/>
          </w:rPr>
          <w:t xml:space="preserve"> and</w:t>
        </w:r>
      </w:ins>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w:t>
      </w:r>
      <w:del w:id="196" w:author="svcMRProcess" w:date="2020-02-17T02:10:00Z">
        <w:r>
          <w:rPr>
            <w:snapToGrid w:val="0"/>
          </w:rPr>
          <w:delText> </w:delText>
        </w:r>
      </w:del>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w:t>
      </w:r>
      <w:del w:id="197" w:author="svcMRProcess" w:date="2020-02-17T02:10:00Z">
        <w:r>
          <w:delText xml:space="preserve"> </w:delText>
        </w:r>
      </w:del>
      <w:ins w:id="198" w:author="svcMRProcess" w:date="2020-02-17T02:10:00Z">
        <w:r>
          <w:t> </w:t>
        </w:r>
      </w:ins>
      <w:r>
        <w:t>51.]</w:t>
      </w:r>
    </w:p>
    <w:p>
      <w:pPr>
        <w:pStyle w:val="Heading5"/>
        <w:rPr>
          <w:snapToGrid w:val="0"/>
        </w:rPr>
      </w:pPr>
      <w:bookmarkStart w:id="199" w:name="_Toc459168240"/>
      <w:bookmarkStart w:id="200" w:name="_Toc71097096"/>
      <w:bookmarkStart w:id="201" w:name="_Toc72200469"/>
      <w:bookmarkStart w:id="202" w:name="_Toc102883431"/>
      <w:bookmarkStart w:id="203" w:name="_Toc128471241"/>
      <w:bookmarkStart w:id="204" w:name="_Toc286309673"/>
      <w:bookmarkStart w:id="205" w:name="_Toc281485979"/>
      <w:r>
        <w:rPr>
          <w:rStyle w:val="CharSectno"/>
        </w:rPr>
        <w:t>4</w:t>
      </w:r>
      <w:r>
        <w:rPr>
          <w:snapToGrid w:val="0"/>
        </w:rPr>
        <w:t>.</w:t>
      </w:r>
      <w:r>
        <w:rPr>
          <w:snapToGrid w:val="0"/>
        </w:rPr>
        <w:tab/>
      </w:r>
      <w:del w:id="206" w:author="svcMRProcess" w:date="2020-02-17T02:10:00Z">
        <w:r>
          <w:rPr>
            <w:snapToGrid w:val="0"/>
          </w:rPr>
          <w:delText>Certain copy</w:delText>
        </w:r>
      </w:del>
      <w:ins w:id="207" w:author="svcMRProcess" w:date="2020-02-17T02:10:00Z">
        <w:r>
          <w:rPr>
            <w:snapToGrid w:val="0"/>
          </w:rPr>
          <w:t>Owner to serve certain</w:t>
        </w:r>
      </w:ins>
      <w:r>
        <w:rPr>
          <w:snapToGrid w:val="0"/>
        </w:rPr>
        <w:t xml:space="preserve"> documents </w:t>
      </w:r>
      <w:del w:id="208" w:author="svcMRProcess" w:date="2020-02-17T02:10:00Z">
        <w:r>
          <w:rPr>
            <w:snapToGrid w:val="0"/>
          </w:rPr>
          <w:delText xml:space="preserve">to be served </w:delText>
        </w:r>
      </w:del>
      <w:r>
        <w:rPr>
          <w:snapToGrid w:val="0"/>
        </w:rPr>
        <w:t>on hirer</w:t>
      </w:r>
      <w:bookmarkEnd w:id="199"/>
      <w:bookmarkEnd w:id="200"/>
      <w:bookmarkEnd w:id="201"/>
      <w:bookmarkEnd w:id="202"/>
      <w:bookmarkEnd w:id="203"/>
      <w:bookmarkEnd w:id="204"/>
      <w:bookmarkEnd w:id="205"/>
      <w:del w:id="209" w:author="svcMRProcess" w:date="2020-02-17T02:10:00Z">
        <w:r>
          <w:rPr>
            <w:snapToGrid w:val="0"/>
          </w:rPr>
          <w:delText xml:space="preserve"> </w:delText>
        </w:r>
      </w:del>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w:t>
      </w:r>
      <w:del w:id="210" w:author="svcMRProcess" w:date="2020-02-17T02:10:00Z">
        <w:r>
          <w:rPr>
            <w:snapToGrid w:val="0"/>
          </w:rPr>
          <w:delText> </w:delText>
        </w:r>
      </w:del>
    </w:p>
    <w:p>
      <w:pPr>
        <w:pStyle w:val="Indenta"/>
        <w:rPr>
          <w:snapToGrid w:val="0"/>
        </w:rPr>
      </w:pPr>
      <w:r>
        <w:rPr>
          <w:snapToGrid w:val="0"/>
        </w:rPr>
        <w:tab/>
        <w:t>(a)</w:t>
      </w:r>
      <w:r>
        <w:rPr>
          <w:snapToGrid w:val="0"/>
        </w:rPr>
        <w:tab/>
        <w:t>a copy of the agreement in writing;</w:t>
      </w:r>
      <w:ins w:id="211" w:author="svcMRProcess" w:date="2020-02-17T02:10:00Z">
        <w:r>
          <w:rPr>
            <w:snapToGrid w:val="0"/>
          </w:rPr>
          <w:t xml:space="preserve"> and</w:t>
        </w:r>
      </w:ins>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212" w:name="_Toc72200470"/>
      <w:bookmarkStart w:id="213" w:name="_Toc72200538"/>
      <w:bookmarkStart w:id="214" w:name="_Toc77655309"/>
      <w:bookmarkStart w:id="215" w:name="_Toc79372683"/>
      <w:bookmarkStart w:id="216" w:name="_Toc86551113"/>
      <w:bookmarkStart w:id="217" w:name="_Toc89521460"/>
      <w:bookmarkStart w:id="218" w:name="_Toc90954869"/>
      <w:bookmarkStart w:id="219" w:name="_Toc92858028"/>
      <w:bookmarkStart w:id="220" w:name="_Toc97107186"/>
      <w:bookmarkStart w:id="221" w:name="_Toc102365768"/>
      <w:bookmarkStart w:id="222" w:name="_Toc102883432"/>
      <w:bookmarkStart w:id="223" w:name="_Toc106763917"/>
      <w:bookmarkStart w:id="224" w:name="_Toc128471242"/>
      <w:bookmarkStart w:id="225" w:name="_Toc128471315"/>
      <w:bookmarkStart w:id="226" w:name="_Toc129066962"/>
      <w:bookmarkStart w:id="227" w:name="_Toc139355326"/>
      <w:bookmarkStart w:id="228" w:name="_Toc139447594"/>
      <w:bookmarkStart w:id="229" w:name="_Toc139447998"/>
      <w:bookmarkStart w:id="230" w:name="_Toc141245832"/>
      <w:bookmarkStart w:id="231" w:name="_Toc141763309"/>
      <w:bookmarkStart w:id="232" w:name="_Toc143314296"/>
      <w:bookmarkStart w:id="233" w:name="_Toc143405080"/>
      <w:bookmarkStart w:id="234" w:name="_Toc143405155"/>
      <w:bookmarkStart w:id="235" w:name="_Toc143405230"/>
      <w:bookmarkStart w:id="236" w:name="_Toc144024715"/>
      <w:bookmarkStart w:id="237" w:name="_Toc145732155"/>
      <w:bookmarkStart w:id="238" w:name="_Toc196122066"/>
      <w:bookmarkStart w:id="239" w:name="_Toc196801668"/>
      <w:bookmarkStart w:id="240" w:name="_Toc202172373"/>
      <w:bookmarkStart w:id="241" w:name="_Toc202172446"/>
      <w:bookmarkStart w:id="242" w:name="_Toc241048979"/>
      <w:bookmarkStart w:id="243" w:name="_Toc241051202"/>
      <w:bookmarkStart w:id="244" w:name="_Toc267489690"/>
      <w:bookmarkStart w:id="245" w:name="_Toc268264191"/>
      <w:bookmarkStart w:id="246" w:name="_Toc268264293"/>
      <w:bookmarkStart w:id="247" w:name="_Toc272150684"/>
      <w:bookmarkStart w:id="248" w:name="_Toc280092115"/>
      <w:bookmarkStart w:id="249" w:name="_Toc281485980"/>
      <w:bookmarkStart w:id="250" w:name="_Toc283882196"/>
      <w:bookmarkStart w:id="251" w:name="_Toc283890153"/>
      <w:bookmarkStart w:id="252" w:name="_Toc285445188"/>
      <w:bookmarkStart w:id="253" w:name="_Toc285446706"/>
      <w:bookmarkStart w:id="254" w:name="_Toc286309674"/>
      <w:r>
        <w:rPr>
          <w:rStyle w:val="CharPartNo"/>
        </w:rPr>
        <w:t>Part III</w:t>
      </w:r>
      <w:r>
        <w:t> — </w:t>
      </w:r>
      <w:r>
        <w:rPr>
          <w:rStyle w:val="CharPartText"/>
        </w:rPr>
        <w:t>Protection of hirers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del w:id="255" w:author="svcMRProcess" w:date="2020-02-17T02:10:00Z">
        <w:r>
          <w:rPr>
            <w:rStyle w:val="CharPartText"/>
          </w:rPr>
          <w:delText xml:space="preserve"> </w:delText>
        </w:r>
      </w:del>
    </w:p>
    <w:p>
      <w:pPr>
        <w:pStyle w:val="Heading3"/>
      </w:pPr>
      <w:bookmarkStart w:id="256" w:name="_Toc72200471"/>
      <w:bookmarkStart w:id="257" w:name="_Toc72200539"/>
      <w:bookmarkStart w:id="258" w:name="_Toc77655310"/>
      <w:bookmarkStart w:id="259" w:name="_Toc79372684"/>
      <w:bookmarkStart w:id="260" w:name="_Toc86551114"/>
      <w:bookmarkStart w:id="261" w:name="_Toc89521461"/>
      <w:bookmarkStart w:id="262" w:name="_Toc90954870"/>
      <w:bookmarkStart w:id="263" w:name="_Toc92858029"/>
      <w:bookmarkStart w:id="264" w:name="_Toc97107187"/>
      <w:bookmarkStart w:id="265" w:name="_Toc102365769"/>
      <w:bookmarkStart w:id="266" w:name="_Toc102883433"/>
      <w:bookmarkStart w:id="267" w:name="_Toc106763918"/>
      <w:bookmarkStart w:id="268" w:name="_Toc128471243"/>
      <w:bookmarkStart w:id="269" w:name="_Toc128471316"/>
      <w:bookmarkStart w:id="270" w:name="_Toc129066963"/>
      <w:bookmarkStart w:id="271" w:name="_Toc139355327"/>
      <w:bookmarkStart w:id="272" w:name="_Toc139447595"/>
      <w:bookmarkStart w:id="273" w:name="_Toc139447999"/>
      <w:bookmarkStart w:id="274" w:name="_Toc141245833"/>
      <w:bookmarkStart w:id="275" w:name="_Toc141763310"/>
      <w:bookmarkStart w:id="276" w:name="_Toc143314297"/>
      <w:bookmarkStart w:id="277" w:name="_Toc143405081"/>
      <w:bookmarkStart w:id="278" w:name="_Toc143405156"/>
      <w:bookmarkStart w:id="279" w:name="_Toc143405231"/>
      <w:bookmarkStart w:id="280" w:name="_Toc144024716"/>
      <w:bookmarkStart w:id="281" w:name="_Toc145732156"/>
      <w:bookmarkStart w:id="282" w:name="_Toc196122067"/>
      <w:bookmarkStart w:id="283" w:name="_Toc196801669"/>
      <w:bookmarkStart w:id="284" w:name="_Toc202172374"/>
      <w:bookmarkStart w:id="285" w:name="_Toc202172447"/>
      <w:bookmarkStart w:id="286" w:name="_Toc241048980"/>
      <w:bookmarkStart w:id="287" w:name="_Toc241051203"/>
      <w:bookmarkStart w:id="288" w:name="_Toc267489691"/>
      <w:bookmarkStart w:id="289" w:name="_Toc268264192"/>
      <w:bookmarkStart w:id="290" w:name="_Toc268264294"/>
      <w:bookmarkStart w:id="291" w:name="_Toc272150685"/>
      <w:bookmarkStart w:id="292" w:name="_Toc280092116"/>
      <w:bookmarkStart w:id="293" w:name="_Toc281485981"/>
      <w:bookmarkStart w:id="294" w:name="_Toc283882197"/>
      <w:bookmarkStart w:id="295" w:name="_Toc283890154"/>
      <w:bookmarkStart w:id="296" w:name="_Toc285445189"/>
      <w:bookmarkStart w:id="297" w:name="_Toc285446707"/>
      <w:bookmarkStart w:id="298" w:name="_Toc286309675"/>
      <w:r>
        <w:rPr>
          <w:rStyle w:val="CharDivNo"/>
        </w:rPr>
        <w:t>Division 1</w:t>
      </w:r>
      <w:r>
        <w:rPr>
          <w:snapToGrid w:val="0"/>
        </w:rPr>
        <w:t> — </w:t>
      </w:r>
      <w:r>
        <w:rPr>
          <w:rStyle w:val="CharDivText"/>
        </w:rPr>
        <w:t>Warranties and conditions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del w:id="299" w:author="svcMRProcess" w:date="2020-02-17T02:10:00Z">
        <w:r>
          <w:rPr>
            <w:rStyle w:val="CharDivText"/>
          </w:rPr>
          <w:delText xml:space="preserve"> </w:delText>
        </w:r>
      </w:del>
    </w:p>
    <w:p>
      <w:pPr>
        <w:pStyle w:val="Heading5"/>
        <w:rPr>
          <w:snapToGrid w:val="0"/>
        </w:rPr>
      </w:pPr>
      <w:bookmarkStart w:id="300" w:name="_Toc459168241"/>
      <w:bookmarkStart w:id="301" w:name="_Toc71097097"/>
      <w:bookmarkStart w:id="302" w:name="_Toc72200472"/>
      <w:bookmarkStart w:id="303" w:name="_Toc102883434"/>
      <w:bookmarkStart w:id="304" w:name="_Toc128471244"/>
      <w:bookmarkStart w:id="305" w:name="_Toc286309676"/>
      <w:bookmarkStart w:id="306" w:name="_Toc281485982"/>
      <w:r>
        <w:rPr>
          <w:rStyle w:val="CharSectno"/>
        </w:rPr>
        <w:t>5</w:t>
      </w:r>
      <w:r>
        <w:rPr>
          <w:snapToGrid w:val="0"/>
        </w:rPr>
        <w:t>.</w:t>
      </w:r>
      <w:r>
        <w:rPr>
          <w:snapToGrid w:val="0"/>
        </w:rPr>
        <w:tab/>
        <w:t xml:space="preserve">Conditions and warranties </w:t>
      </w:r>
      <w:del w:id="307" w:author="svcMRProcess" w:date="2020-02-17T02:10:00Z">
        <w:r>
          <w:rPr>
            <w:snapToGrid w:val="0"/>
          </w:rPr>
          <w:delText xml:space="preserve">to be </w:delText>
        </w:r>
      </w:del>
      <w:r>
        <w:rPr>
          <w:snapToGrid w:val="0"/>
        </w:rPr>
        <w:t xml:space="preserve">implied in every </w:t>
      </w:r>
      <w:del w:id="308" w:author="svcMRProcess" w:date="2020-02-17T02:10:00Z">
        <w:r>
          <w:rPr>
            <w:snapToGrid w:val="0"/>
          </w:rPr>
          <w:delText>hire</w:delText>
        </w:r>
        <w:r>
          <w:rPr>
            <w:snapToGrid w:val="0"/>
          </w:rPr>
          <w:noBreakHyphen/>
          <w:delText xml:space="preserve">purchase </w:delText>
        </w:r>
      </w:del>
      <w:r>
        <w:rPr>
          <w:snapToGrid w:val="0"/>
        </w:rPr>
        <w:t>agreement</w:t>
      </w:r>
      <w:bookmarkEnd w:id="300"/>
      <w:bookmarkEnd w:id="301"/>
      <w:bookmarkEnd w:id="302"/>
      <w:bookmarkEnd w:id="303"/>
      <w:bookmarkEnd w:id="304"/>
      <w:bookmarkEnd w:id="305"/>
      <w:bookmarkEnd w:id="306"/>
      <w:del w:id="309" w:author="svcMRProcess" w:date="2020-02-17T02:10:00Z">
        <w:r>
          <w:rPr>
            <w:snapToGrid w:val="0"/>
          </w:rPr>
          <w:delText xml:space="preserve"> </w:delText>
        </w:r>
      </w:del>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 xml:space="preserve">purchase agreement there shall be deemed to be an implied condition that the goods shall </w:t>
      </w:r>
      <w:ins w:id="310" w:author="svcMRProcess" w:date="2020-02-17T02:10:00Z">
        <w:r>
          <w:rPr>
            <w:snapToGrid w:val="0"/>
          </w:rPr>
          <w:t xml:space="preserve">be </w:t>
        </w:r>
      </w:ins>
      <w:r>
        <w:rPr>
          <w:snapToGrid w:val="0"/>
        </w:rPr>
        <w:t>of merchantable quality but no such condition shall be deemed to be implied —</w:t>
      </w:r>
      <w:del w:id="311" w:author="svcMRProcess" w:date="2020-02-17T02:10:00Z">
        <w:r>
          <w:rPr>
            <w:snapToGrid w:val="0"/>
          </w:rPr>
          <w:delText> </w:delText>
        </w:r>
      </w:del>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w:t>
      </w:r>
      <w:del w:id="312" w:author="svcMRProcess" w:date="2020-02-17T02:10:00Z">
        <w:r>
          <w:rPr>
            <w:snapToGrid w:val="0"/>
          </w:rPr>
          <w:delText> </w:delText>
        </w:r>
      </w:del>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w:t>
      </w:r>
      <w:del w:id="313" w:author="svcMRProcess" w:date="2020-02-17T02:10:00Z">
        <w:r>
          <w:rPr>
            <w:snapToGrid w:val="0"/>
          </w:rPr>
          <w:delText> </w:delText>
        </w:r>
      </w:del>
    </w:p>
    <w:p>
      <w:pPr>
        <w:pStyle w:val="Indenta"/>
        <w:spacing w:before="60"/>
        <w:rPr>
          <w:snapToGrid w:val="0"/>
        </w:rPr>
      </w:pPr>
      <w:r>
        <w:rPr>
          <w:snapToGrid w:val="0"/>
        </w:rPr>
        <w:tab/>
        <w:t>(a)</w:t>
      </w:r>
      <w:r>
        <w:rPr>
          <w:snapToGrid w:val="0"/>
        </w:rPr>
        <w:tab/>
        <w:t>that the goods are second</w:t>
      </w:r>
      <w:r>
        <w:rPr>
          <w:snapToGrid w:val="0"/>
        </w:rPr>
        <w:noBreakHyphen/>
        <w:t>hand; and</w:t>
      </w:r>
    </w:p>
    <w:p>
      <w:pPr>
        <w:pStyle w:val="Indenta"/>
        <w:spacing w:before="60"/>
        <w:rPr>
          <w:snapToGrid w:val="0"/>
        </w:rPr>
      </w:pPr>
      <w:r>
        <w:rPr>
          <w:snapToGrid w:val="0"/>
        </w:rPr>
        <w:tab/>
        <w:t>(b)</w:t>
      </w:r>
      <w:r>
        <w:rPr>
          <w:snapToGrid w:val="0"/>
        </w:rPr>
        <w:tab/>
        <w:t>that all conditions and warranties of fitness and suitability are expressly negatived,</w:t>
      </w:r>
    </w:p>
    <w:p>
      <w:pPr>
        <w:pStyle w:val="Subsection"/>
        <w:spacing w:before="120"/>
        <w:rPr>
          <w:snapToGrid w:val="0"/>
        </w:rPr>
      </w:pPr>
      <w:r>
        <w:rPr>
          <w:snapToGrid w:val="0"/>
        </w:rPr>
        <w:tab/>
      </w:r>
      <w:r>
        <w:rPr>
          <w:snapToGrid w:val="0"/>
        </w:rPr>
        <w:tab/>
        <w:t>and the owner proves that the hirer has acknowledged in writing that the statement was brought to his notice.</w:t>
      </w:r>
    </w:p>
    <w:p>
      <w:pPr>
        <w:pStyle w:val="Subsection"/>
        <w:spacing w:before="140"/>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spacing w:before="140"/>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del w:id="314" w:author="svcMRProcess" w:date="2020-02-17T02:10:00Z"/>
          <w:snapToGrid w:val="0"/>
        </w:rPr>
      </w:pPr>
      <w:bookmarkStart w:id="315" w:name="_Toc281485983"/>
      <w:bookmarkStart w:id="316" w:name="_Toc459168242"/>
      <w:bookmarkStart w:id="317" w:name="_Toc71097098"/>
      <w:bookmarkStart w:id="318" w:name="_Toc72200473"/>
      <w:bookmarkStart w:id="319" w:name="_Toc102883435"/>
      <w:bookmarkStart w:id="320" w:name="_Toc128471245"/>
      <w:bookmarkStart w:id="321" w:name="_Toc286309677"/>
      <w:del w:id="322" w:author="svcMRProcess" w:date="2020-02-17T02:10:00Z">
        <w:r>
          <w:rPr>
            <w:rStyle w:val="CharSectno"/>
          </w:rPr>
          <w:delText>6</w:delText>
        </w:r>
        <w:r>
          <w:rPr>
            <w:snapToGrid w:val="0"/>
          </w:rPr>
          <w:delText>.</w:delText>
        </w:r>
        <w:r>
          <w:rPr>
            <w:snapToGrid w:val="0"/>
          </w:rPr>
          <w:tab/>
          <w:delText>As to the liability of the owner and the dealer for misrepresentation</w:delText>
        </w:r>
        <w:bookmarkEnd w:id="315"/>
        <w:r>
          <w:rPr>
            <w:snapToGrid w:val="0"/>
          </w:rPr>
          <w:delText xml:space="preserve"> </w:delText>
        </w:r>
      </w:del>
    </w:p>
    <w:p>
      <w:pPr>
        <w:pStyle w:val="Heading5"/>
        <w:rPr>
          <w:ins w:id="323" w:author="svcMRProcess" w:date="2020-02-17T02:10:00Z"/>
          <w:snapToGrid w:val="0"/>
        </w:rPr>
      </w:pPr>
      <w:ins w:id="324" w:author="svcMRProcess" w:date="2020-02-17T02:10:00Z">
        <w:r>
          <w:rPr>
            <w:rStyle w:val="CharSectno"/>
          </w:rPr>
          <w:t>6</w:t>
        </w:r>
        <w:r>
          <w:rPr>
            <w:snapToGrid w:val="0"/>
          </w:rPr>
          <w:t>.</w:t>
        </w:r>
        <w:r>
          <w:rPr>
            <w:snapToGrid w:val="0"/>
          </w:rPr>
          <w:tab/>
          <w:t>Representation</w:t>
        </w:r>
        <w:bookmarkEnd w:id="316"/>
        <w:bookmarkEnd w:id="317"/>
        <w:bookmarkEnd w:id="318"/>
        <w:bookmarkEnd w:id="319"/>
        <w:bookmarkEnd w:id="320"/>
        <w:r>
          <w:rPr>
            <w:snapToGrid w:val="0"/>
          </w:rPr>
          <w:t>s etc. by owner etc. to hirer, consequences of</w:t>
        </w:r>
        <w:bookmarkEnd w:id="321"/>
      </w:ins>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w:t>
      </w:r>
      <w:del w:id="325" w:author="svcMRProcess" w:date="2020-02-17T02:10:00Z">
        <w:r>
          <w:rPr>
            <w:snapToGrid w:val="0"/>
          </w:rPr>
          <w:delText> </w:delText>
        </w:r>
      </w:del>
    </w:p>
    <w:p>
      <w:pPr>
        <w:pStyle w:val="Indenta"/>
        <w:spacing w:before="60"/>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[Section 6 amended by No. 107 of 1973 s. 6.]</w:t>
      </w:r>
      <w:del w:id="326" w:author="svcMRProcess" w:date="2020-02-17T02:10:00Z">
        <w:r>
          <w:delText xml:space="preserve"> </w:delText>
        </w:r>
      </w:del>
    </w:p>
    <w:p>
      <w:pPr>
        <w:pStyle w:val="Heading3"/>
      </w:pPr>
      <w:bookmarkStart w:id="327" w:name="_Toc72200474"/>
      <w:bookmarkStart w:id="328" w:name="_Toc72200542"/>
      <w:bookmarkStart w:id="329" w:name="_Toc77655313"/>
      <w:bookmarkStart w:id="330" w:name="_Toc79372687"/>
      <w:bookmarkStart w:id="331" w:name="_Toc86551117"/>
      <w:bookmarkStart w:id="332" w:name="_Toc89521464"/>
      <w:bookmarkStart w:id="333" w:name="_Toc90954873"/>
      <w:bookmarkStart w:id="334" w:name="_Toc92858032"/>
      <w:bookmarkStart w:id="335" w:name="_Toc97107190"/>
      <w:bookmarkStart w:id="336" w:name="_Toc102365772"/>
      <w:bookmarkStart w:id="337" w:name="_Toc102883436"/>
      <w:bookmarkStart w:id="338" w:name="_Toc106763921"/>
      <w:bookmarkStart w:id="339" w:name="_Toc128471246"/>
      <w:bookmarkStart w:id="340" w:name="_Toc128471319"/>
      <w:bookmarkStart w:id="341" w:name="_Toc129066966"/>
      <w:bookmarkStart w:id="342" w:name="_Toc139355330"/>
      <w:bookmarkStart w:id="343" w:name="_Toc139447598"/>
      <w:bookmarkStart w:id="344" w:name="_Toc139448002"/>
      <w:bookmarkStart w:id="345" w:name="_Toc141245836"/>
      <w:bookmarkStart w:id="346" w:name="_Toc141763313"/>
      <w:bookmarkStart w:id="347" w:name="_Toc143314300"/>
      <w:bookmarkStart w:id="348" w:name="_Toc143405084"/>
      <w:bookmarkStart w:id="349" w:name="_Toc143405159"/>
      <w:bookmarkStart w:id="350" w:name="_Toc143405234"/>
      <w:bookmarkStart w:id="351" w:name="_Toc144024719"/>
      <w:bookmarkStart w:id="352" w:name="_Toc145732159"/>
      <w:bookmarkStart w:id="353" w:name="_Toc196122070"/>
      <w:bookmarkStart w:id="354" w:name="_Toc196801672"/>
      <w:bookmarkStart w:id="355" w:name="_Toc202172377"/>
      <w:bookmarkStart w:id="356" w:name="_Toc202172450"/>
      <w:bookmarkStart w:id="357" w:name="_Toc241048983"/>
      <w:bookmarkStart w:id="358" w:name="_Toc241051206"/>
      <w:bookmarkStart w:id="359" w:name="_Toc267489694"/>
      <w:bookmarkStart w:id="360" w:name="_Toc268264195"/>
      <w:bookmarkStart w:id="361" w:name="_Toc268264297"/>
      <w:bookmarkStart w:id="362" w:name="_Toc272150688"/>
      <w:bookmarkStart w:id="363" w:name="_Toc280092119"/>
      <w:bookmarkStart w:id="364" w:name="_Toc281485984"/>
      <w:bookmarkStart w:id="365" w:name="_Toc283882200"/>
      <w:bookmarkStart w:id="366" w:name="_Toc283890157"/>
      <w:bookmarkStart w:id="367" w:name="_Toc285445192"/>
      <w:bookmarkStart w:id="368" w:name="_Toc285446710"/>
      <w:bookmarkStart w:id="369" w:name="_Toc286309678"/>
      <w:r>
        <w:rPr>
          <w:rStyle w:val="CharDivNo"/>
        </w:rPr>
        <w:t>Division 2</w:t>
      </w:r>
      <w:r>
        <w:rPr>
          <w:snapToGrid w:val="0"/>
        </w:rPr>
        <w:t> — </w:t>
      </w:r>
      <w:r>
        <w:rPr>
          <w:rStyle w:val="CharDivText"/>
        </w:rPr>
        <w:t>Statutory rights of hirers</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del w:id="370" w:author="svcMRProcess" w:date="2020-02-17T02:10:00Z">
        <w:r>
          <w:rPr>
            <w:rStyle w:val="CharDivText"/>
          </w:rPr>
          <w:delText xml:space="preserve"> </w:delText>
        </w:r>
      </w:del>
    </w:p>
    <w:p>
      <w:pPr>
        <w:pStyle w:val="Heading5"/>
        <w:rPr>
          <w:snapToGrid w:val="0"/>
        </w:rPr>
      </w:pPr>
      <w:bookmarkStart w:id="371" w:name="_Toc281485985"/>
      <w:bookmarkStart w:id="372" w:name="_Toc459168243"/>
      <w:bookmarkStart w:id="373" w:name="_Toc71097099"/>
      <w:bookmarkStart w:id="374" w:name="_Toc72200475"/>
      <w:bookmarkStart w:id="375" w:name="_Toc102883437"/>
      <w:bookmarkStart w:id="376" w:name="_Toc128471247"/>
      <w:bookmarkStart w:id="377" w:name="_Toc286309679"/>
      <w:r>
        <w:rPr>
          <w:rStyle w:val="CharSectno"/>
        </w:rPr>
        <w:t>7</w:t>
      </w:r>
      <w:r>
        <w:rPr>
          <w:snapToGrid w:val="0"/>
        </w:rPr>
        <w:t>.</w:t>
      </w:r>
      <w:r>
        <w:rPr>
          <w:snapToGrid w:val="0"/>
        </w:rPr>
        <w:tab/>
        <w:t xml:space="preserve">Hirer </w:t>
      </w:r>
      <w:del w:id="378" w:author="svcMRProcess" w:date="2020-02-17T02:10:00Z">
        <w:r>
          <w:rPr>
            <w:snapToGrid w:val="0"/>
          </w:rPr>
          <w:delText xml:space="preserve">to be </w:delText>
        </w:r>
      </w:del>
      <w:r>
        <w:rPr>
          <w:snapToGrid w:val="0"/>
        </w:rPr>
        <w:t xml:space="preserve">entitled to copy of agreement and statement of </w:t>
      </w:r>
      <w:del w:id="379" w:author="svcMRProcess" w:date="2020-02-17T02:10:00Z">
        <w:r>
          <w:rPr>
            <w:snapToGrid w:val="0"/>
          </w:rPr>
          <w:delText>his present position</w:delText>
        </w:r>
        <w:bookmarkEnd w:id="371"/>
        <w:r>
          <w:rPr>
            <w:snapToGrid w:val="0"/>
          </w:rPr>
          <w:delText xml:space="preserve"> </w:delText>
        </w:r>
      </w:del>
      <w:ins w:id="380" w:author="svcMRProcess" w:date="2020-02-17T02:10:00Z">
        <w:r>
          <w:rPr>
            <w:snapToGrid w:val="0"/>
          </w:rPr>
          <w:t>amounts paid, overdue and to be paid</w:t>
        </w:r>
      </w:ins>
      <w:bookmarkEnd w:id="372"/>
      <w:bookmarkEnd w:id="373"/>
      <w:bookmarkEnd w:id="374"/>
      <w:bookmarkEnd w:id="375"/>
      <w:bookmarkEnd w:id="376"/>
      <w:bookmarkEnd w:id="377"/>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w:t>
      </w:r>
      <w:del w:id="381" w:author="svcMRProcess" w:date="2020-02-17T02:10:00Z">
        <w:r>
          <w:rPr>
            <w:snapToGrid w:val="0"/>
          </w:rPr>
          <w:delText> </w:delText>
        </w:r>
      </w:del>
    </w:p>
    <w:p>
      <w:pPr>
        <w:pStyle w:val="Indenta"/>
        <w:spacing w:before="60"/>
        <w:rPr>
          <w:snapToGrid w:val="0"/>
        </w:rPr>
      </w:pPr>
      <w:r>
        <w:rPr>
          <w:snapToGrid w:val="0"/>
        </w:rPr>
        <w:tab/>
        <w:t>(a)</w:t>
      </w:r>
      <w:r>
        <w:rPr>
          <w:snapToGrid w:val="0"/>
        </w:rPr>
        <w:tab/>
        <w:t>each amount received under the agreement by the owner and the date on which it was received;</w:t>
      </w:r>
      <w:ins w:id="382" w:author="svcMRProcess" w:date="2020-02-17T02:10:00Z">
        <w:r>
          <w:rPr>
            <w:snapToGrid w:val="0"/>
          </w:rPr>
          <w:t xml:space="preserve"> and</w:t>
        </w:r>
      </w:ins>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w:t>
      </w:r>
      <w:del w:id="383" w:author="svcMRProcess" w:date="2020-02-17T02:10:00Z">
        <w:r>
          <w:rPr>
            <w:snapToGrid w:val="0"/>
          </w:rPr>
          <w:delText> </w:delText>
        </w:r>
      </w:del>
    </w:p>
    <w:p>
      <w:pPr>
        <w:pStyle w:val="Indenta"/>
        <w:rPr>
          <w:snapToGrid w:val="0"/>
        </w:rPr>
      </w:pPr>
      <w:r>
        <w:rPr>
          <w:snapToGrid w:val="0"/>
        </w:rPr>
        <w:tab/>
        <w:t>(a)</w:t>
      </w:r>
      <w:r>
        <w:rPr>
          <w:snapToGrid w:val="0"/>
        </w:rPr>
        <w:tab/>
        <w:t>the owner is not entitled to enforce —</w:t>
      </w:r>
      <w:del w:id="384" w:author="svcMRProcess" w:date="2020-02-17T02:10:00Z">
        <w:r>
          <w:rPr>
            <w:snapToGrid w:val="0"/>
          </w:rPr>
          <w:delText> </w:delText>
        </w:r>
      </w:del>
    </w:p>
    <w:p>
      <w:pPr>
        <w:pStyle w:val="Indenti"/>
        <w:rPr>
          <w:snapToGrid w:val="0"/>
        </w:rPr>
      </w:pPr>
      <w:r>
        <w:rPr>
          <w:snapToGrid w:val="0"/>
        </w:rPr>
        <w:tab/>
        <w:t>(i)</w:t>
      </w:r>
      <w:r>
        <w:rPr>
          <w:snapToGrid w:val="0"/>
        </w:rPr>
        <w:tab/>
        <w:t>the agreement against the hirer;</w:t>
      </w:r>
      <w:ins w:id="385" w:author="svcMRProcess" w:date="2020-02-17T02:10:00Z">
        <w:r>
          <w:rPr>
            <w:snapToGrid w:val="0"/>
          </w:rPr>
          <w:t xml:space="preserve"> or</w:t>
        </w:r>
      </w:ins>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[Section 7 amended by No. 107 of 1973 s. 7; No. 37 of 1980 s. 5.]</w:t>
      </w:r>
      <w:del w:id="386" w:author="svcMRProcess" w:date="2020-02-17T02:10:00Z">
        <w:r>
          <w:delText xml:space="preserve"> </w:delText>
        </w:r>
      </w:del>
    </w:p>
    <w:p>
      <w:pPr>
        <w:pStyle w:val="Heading5"/>
        <w:rPr>
          <w:snapToGrid w:val="0"/>
        </w:rPr>
      </w:pPr>
      <w:bookmarkStart w:id="387" w:name="_Toc281485986"/>
      <w:bookmarkStart w:id="388" w:name="_Toc459168244"/>
      <w:bookmarkStart w:id="389" w:name="_Toc71097100"/>
      <w:bookmarkStart w:id="390" w:name="_Toc72200476"/>
      <w:bookmarkStart w:id="391" w:name="_Toc102883438"/>
      <w:bookmarkStart w:id="392" w:name="_Toc128471248"/>
      <w:bookmarkStart w:id="393" w:name="_Toc286309680"/>
      <w:r>
        <w:rPr>
          <w:rStyle w:val="CharSectno"/>
        </w:rPr>
        <w:t>8</w:t>
      </w:r>
      <w:r>
        <w:rPr>
          <w:snapToGrid w:val="0"/>
        </w:rPr>
        <w:t>.</w:t>
      </w:r>
      <w:r>
        <w:rPr>
          <w:snapToGrid w:val="0"/>
        </w:rPr>
        <w:tab/>
      </w:r>
      <w:del w:id="394" w:author="svcMRProcess" w:date="2020-02-17T02:10:00Z">
        <w:r>
          <w:rPr>
            <w:snapToGrid w:val="0"/>
          </w:rPr>
          <w:delText>As to appropriation of payments when</w:delText>
        </w:r>
      </w:del>
      <w:ins w:id="395" w:author="svcMRProcess" w:date="2020-02-17T02:10:00Z">
        <w:r>
          <w:rPr>
            <w:snapToGrid w:val="0"/>
          </w:rPr>
          <w:t>Payment made under 2 or</w:t>
        </w:r>
      </w:ins>
      <w:r>
        <w:rPr>
          <w:snapToGrid w:val="0"/>
        </w:rPr>
        <w:t xml:space="preserve"> more </w:t>
      </w:r>
      <w:del w:id="396" w:author="svcMRProcess" w:date="2020-02-17T02:10:00Z">
        <w:r>
          <w:rPr>
            <w:snapToGrid w:val="0"/>
          </w:rPr>
          <w:delText>than one agreement</w:delText>
        </w:r>
        <w:bookmarkEnd w:id="387"/>
        <w:r>
          <w:rPr>
            <w:snapToGrid w:val="0"/>
          </w:rPr>
          <w:delText xml:space="preserve"> </w:delText>
        </w:r>
      </w:del>
      <w:ins w:id="397" w:author="svcMRProcess" w:date="2020-02-17T02:10:00Z">
        <w:r>
          <w:rPr>
            <w:snapToGrid w:val="0"/>
          </w:rPr>
          <w:t>agreements, apportionment of</w:t>
        </w:r>
      </w:ins>
      <w:bookmarkEnd w:id="388"/>
      <w:bookmarkEnd w:id="389"/>
      <w:bookmarkEnd w:id="390"/>
      <w:bookmarkEnd w:id="391"/>
      <w:bookmarkEnd w:id="392"/>
      <w:bookmarkEnd w:id="393"/>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398" w:name="_Toc459168245"/>
      <w:bookmarkStart w:id="399" w:name="_Toc71097101"/>
      <w:bookmarkStart w:id="400" w:name="_Toc72200477"/>
      <w:bookmarkStart w:id="401" w:name="_Toc102883439"/>
      <w:bookmarkStart w:id="402" w:name="_Toc128471249"/>
      <w:bookmarkStart w:id="403" w:name="_Toc286309681"/>
      <w:bookmarkStart w:id="404" w:name="_Toc281485987"/>
      <w:r>
        <w:rPr>
          <w:rStyle w:val="CharSectno"/>
        </w:rPr>
        <w:t>9</w:t>
      </w:r>
      <w:r>
        <w:rPr>
          <w:snapToGrid w:val="0"/>
        </w:rPr>
        <w:t>.</w:t>
      </w:r>
      <w:r>
        <w:rPr>
          <w:snapToGrid w:val="0"/>
        </w:rPr>
        <w:tab/>
      </w:r>
      <w:del w:id="405" w:author="svcMRProcess" w:date="2020-02-17T02:10:00Z">
        <w:r>
          <w:rPr>
            <w:snapToGrid w:val="0"/>
          </w:rPr>
          <w:delText>As to assignments of</w:delText>
        </w:r>
      </w:del>
      <w:ins w:id="406" w:author="svcMRProcess" w:date="2020-02-17T02:10:00Z">
        <w:r>
          <w:rPr>
            <w:snapToGrid w:val="0"/>
          </w:rPr>
          <w:t>Assigning hirer’s</w:t>
        </w:r>
      </w:ins>
      <w:r>
        <w:rPr>
          <w:snapToGrid w:val="0"/>
        </w:rPr>
        <w:t xml:space="preserve"> rights under </w:t>
      </w:r>
      <w:del w:id="407" w:author="svcMRProcess" w:date="2020-02-17T02:10:00Z">
        <w:r>
          <w:rPr>
            <w:snapToGrid w:val="0"/>
          </w:rPr>
          <w:delText>hire</w:delText>
        </w:r>
        <w:r>
          <w:rPr>
            <w:snapToGrid w:val="0"/>
          </w:rPr>
          <w:noBreakHyphen/>
          <w:delText xml:space="preserve">purchase </w:delText>
        </w:r>
      </w:del>
      <w:r>
        <w:rPr>
          <w:snapToGrid w:val="0"/>
        </w:rPr>
        <w:t>agreements</w:t>
      </w:r>
      <w:bookmarkEnd w:id="398"/>
      <w:bookmarkEnd w:id="399"/>
      <w:bookmarkEnd w:id="400"/>
      <w:bookmarkEnd w:id="401"/>
      <w:bookmarkEnd w:id="402"/>
      <w:bookmarkEnd w:id="403"/>
      <w:bookmarkEnd w:id="404"/>
      <w:del w:id="408" w:author="svcMRProcess" w:date="2020-02-17T02:10:00Z">
        <w:r>
          <w:rPr>
            <w:snapToGrid w:val="0"/>
          </w:rPr>
          <w:delText xml:space="preserve"> </w:delText>
        </w:r>
      </w:del>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w:t>
      </w:r>
      <w:del w:id="409" w:author="svcMRProcess" w:date="2020-02-17T02:10:00Z">
        <w:r>
          <w:rPr>
            <w:snapToGrid w:val="0"/>
          </w:rPr>
          <w:delText> </w:delText>
        </w:r>
      </w:del>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[Section 9 amended by No. 107 of 1973 s. 8; No. 59 of 2004 s. 141.]</w:t>
      </w:r>
      <w:del w:id="410" w:author="svcMRProcess" w:date="2020-02-17T02:10:00Z">
        <w:r>
          <w:delText xml:space="preserve"> </w:delText>
        </w:r>
      </w:del>
    </w:p>
    <w:p>
      <w:pPr>
        <w:pStyle w:val="Heading5"/>
        <w:rPr>
          <w:snapToGrid w:val="0"/>
        </w:rPr>
      </w:pPr>
      <w:bookmarkStart w:id="411" w:name="_Toc281485988"/>
      <w:bookmarkStart w:id="412" w:name="_Toc459168246"/>
      <w:bookmarkStart w:id="413" w:name="_Toc71097102"/>
      <w:bookmarkStart w:id="414" w:name="_Toc72200478"/>
      <w:bookmarkStart w:id="415" w:name="_Toc102883440"/>
      <w:bookmarkStart w:id="416" w:name="_Toc128471250"/>
      <w:bookmarkStart w:id="417" w:name="_Toc286309682"/>
      <w:r>
        <w:rPr>
          <w:rStyle w:val="CharSectno"/>
        </w:rPr>
        <w:t>10</w:t>
      </w:r>
      <w:r>
        <w:rPr>
          <w:snapToGrid w:val="0"/>
        </w:rPr>
        <w:t>.</w:t>
      </w:r>
      <w:r>
        <w:rPr>
          <w:snapToGrid w:val="0"/>
        </w:rPr>
        <w:tab/>
      </w:r>
      <w:del w:id="418" w:author="svcMRProcess" w:date="2020-02-17T02:10:00Z">
        <w:r>
          <w:rPr>
            <w:snapToGrid w:val="0"/>
          </w:rPr>
          <w:delText>Power of court to</w:delText>
        </w:r>
      </w:del>
      <w:ins w:id="419" w:author="svcMRProcess" w:date="2020-02-17T02:10:00Z">
        <w:r>
          <w:rPr>
            <w:snapToGrid w:val="0"/>
          </w:rPr>
          <w:t>Court may</w:t>
        </w:r>
      </w:ins>
      <w:r>
        <w:rPr>
          <w:snapToGrid w:val="0"/>
        </w:rPr>
        <w:t xml:space="preserve"> allow goods to be </w:t>
      </w:r>
      <w:del w:id="420" w:author="svcMRProcess" w:date="2020-02-17T02:10:00Z">
        <w:r>
          <w:rPr>
            <w:snapToGrid w:val="0"/>
          </w:rPr>
          <w:delText>removed</w:delText>
        </w:r>
        <w:bookmarkEnd w:id="411"/>
        <w:r>
          <w:rPr>
            <w:snapToGrid w:val="0"/>
          </w:rPr>
          <w:delText xml:space="preserve"> </w:delText>
        </w:r>
      </w:del>
      <w:ins w:id="421" w:author="svcMRProcess" w:date="2020-02-17T02:10:00Z">
        <w:r>
          <w:rPr>
            <w:snapToGrid w:val="0"/>
          </w:rPr>
          <w:t>moved</w:t>
        </w:r>
      </w:ins>
      <w:bookmarkEnd w:id="412"/>
      <w:bookmarkEnd w:id="413"/>
      <w:bookmarkEnd w:id="414"/>
      <w:bookmarkEnd w:id="415"/>
      <w:bookmarkEnd w:id="416"/>
      <w:bookmarkEnd w:id="417"/>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[Section 10 amended by No. 107 of 1973 s. 9; No. 59 of 2004 s. 141.]</w:t>
      </w:r>
      <w:del w:id="422" w:author="svcMRProcess" w:date="2020-02-17T02:10:00Z">
        <w:r>
          <w:delText xml:space="preserve"> </w:delText>
        </w:r>
      </w:del>
    </w:p>
    <w:p>
      <w:pPr>
        <w:pStyle w:val="Heading3"/>
        <w:spacing w:before="180"/>
      </w:pPr>
      <w:bookmarkStart w:id="423" w:name="_Toc72200479"/>
      <w:bookmarkStart w:id="424" w:name="_Toc72200547"/>
      <w:bookmarkStart w:id="425" w:name="_Toc77655318"/>
      <w:bookmarkStart w:id="426" w:name="_Toc79372692"/>
      <w:bookmarkStart w:id="427" w:name="_Toc86551122"/>
      <w:bookmarkStart w:id="428" w:name="_Toc89521469"/>
      <w:bookmarkStart w:id="429" w:name="_Toc90954878"/>
      <w:bookmarkStart w:id="430" w:name="_Toc92858037"/>
      <w:bookmarkStart w:id="431" w:name="_Toc97107195"/>
      <w:bookmarkStart w:id="432" w:name="_Toc102365777"/>
      <w:bookmarkStart w:id="433" w:name="_Toc102883441"/>
      <w:bookmarkStart w:id="434" w:name="_Toc106763926"/>
      <w:bookmarkStart w:id="435" w:name="_Toc128471251"/>
      <w:bookmarkStart w:id="436" w:name="_Toc128471324"/>
      <w:bookmarkStart w:id="437" w:name="_Toc129066971"/>
      <w:bookmarkStart w:id="438" w:name="_Toc139355335"/>
      <w:bookmarkStart w:id="439" w:name="_Toc139447603"/>
      <w:bookmarkStart w:id="440" w:name="_Toc139448007"/>
      <w:bookmarkStart w:id="441" w:name="_Toc141245841"/>
      <w:bookmarkStart w:id="442" w:name="_Toc141763318"/>
      <w:bookmarkStart w:id="443" w:name="_Toc143314305"/>
      <w:bookmarkStart w:id="444" w:name="_Toc143405089"/>
      <w:bookmarkStart w:id="445" w:name="_Toc143405164"/>
      <w:bookmarkStart w:id="446" w:name="_Toc143405239"/>
      <w:bookmarkStart w:id="447" w:name="_Toc144024724"/>
      <w:bookmarkStart w:id="448" w:name="_Toc145732164"/>
      <w:bookmarkStart w:id="449" w:name="_Toc196122075"/>
      <w:bookmarkStart w:id="450" w:name="_Toc196801677"/>
      <w:bookmarkStart w:id="451" w:name="_Toc202172382"/>
      <w:bookmarkStart w:id="452" w:name="_Toc202172455"/>
      <w:bookmarkStart w:id="453" w:name="_Toc241048988"/>
      <w:bookmarkStart w:id="454" w:name="_Toc241051211"/>
      <w:bookmarkStart w:id="455" w:name="_Toc267489699"/>
      <w:bookmarkStart w:id="456" w:name="_Toc268264200"/>
      <w:bookmarkStart w:id="457" w:name="_Toc268264302"/>
      <w:bookmarkStart w:id="458" w:name="_Toc272150693"/>
      <w:bookmarkStart w:id="459" w:name="_Toc280092124"/>
      <w:bookmarkStart w:id="460" w:name="_Toc281485989"/>
      <w:bookmarkStart w:id="461" w:name="_Toc283882205"/>
      <w:bookmarkStart w:id="462" w:name="_Toc283890162"/>
      <w:bookmarkStart w:id="463" w:name="_Toc285445197"/>
      <w:bookmarkStart w:id="464" w:name="_Toc285446715"/>
      <w:bookmarkStart w:id="465" w:name="_Toc286309683"/>
      <w:r>
        <w:rPr>
          <w:rStyle w:val="CharDivNo"/>
        </w:rPr>
        <w:t>Division 3</w:t>
      </w:r>
      <w:r>
        <w:rPr>
          <w:snapToGrid w:val="0"/>
        </w:rPr>
        <w:t> — </w:t>
      </w:r>
      <w:r>
        <w:rPr>
          <w:rStyle w:val="CharDivText"/>
        </w:rPr>
        <w:t>Early completion of agreements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del w:id="466" w:author="svcMRProcess" w:date="2020-02-17T02:10:00Z">
        <w:r>
          <w:rPr>
            <w:rStyle w:val="CharDivText"/>
          </w:rPr>
          <w:delText xml:space="preserve"> </w:delText>
        </w:r>
      </w:del>
    </w:p>
    <w:p>
      <w:pPr>
        <w:pStyle w:val="Heading5"/>
        <w:rPr>
          <w:snapToGrid w:val="0"/>
        </w:rPr>
      </w:pPr>
      <w:bookmarkStart w:id="467" w:name="_Toc459168247"/>
      <w:bookmarkStart w:id="468" w:name="_Toc71097103"/>
      <w:bookmarkStart w:id="469" w:name="_Toc72200480"/>
      <w:bookmarkStart w:id="470" w:name="_Toc102883442"/>
      <w:bookmarkStart w:id="471" w:name="_Toc128471252"/>
      <w:bookmarkStart w:id="472" w:name="_Toc286309684"/>
      <w:bookmarkStart w:id="473" w:name="_Toc281485990"/>
      <w:r>
        <w:rPr>
          <w:rStyle w:val="CharSectno"/>
        </w:rPr>
        <w:t>11</w:t>
      </w:r>
      <w:r>
        <w:rPr>
          <w:snapToGrid w:val="0"/>
        </w:rPr>
        <w:t>.</w:t>
      </w:r>
      <w:r>
        <w:rPr>
          <w:snapToGrid w:val="0"/>
        </w:rPr>
        <w:tab/>
        <w:t xml:space="preserve">Hirer </w:t>
      </w:r>
      <w:del w:id="474" w:author="svcMRProcess" w:date="2020-02-17T02:10:00Z">
        <w:r>
          <w:rPr>
            <w:snapToGrid w:val="0"/>
          </w:rPr>
          <w:delText>to be entitled to finalise agreement</w:delText>
        </w:r>
      </w:del>
      <w:ins w:id="475" w:author="svcMRProcess" w:date="2020-02-17T02:10:00Z">
        <w:r>
          <w:rPr>
            <w:snapToGrid w:val="0"/>
          </w:rPr>
          <w:t>may complete purchase</w:t>
        </w:r>
      </w:ins>
      <w:r>
        <w:rPr>
          <w:snapToGrid w:val="0"/>
        </w:rPr>
        <w:t xml:space="preserve"> at any time</w:t>
      </w:r>
      <w:bookmarkEnd w:id="467"/>
      <w:bookmarkEnd w:id="468"/>
      <w:bookmarkEnd w:id="469"/>
      <w:bookmarkEnd w:id="470"/>
      <w:bookmarkEnd w:id="471"/>
      <w:bookmarkEnd w:id="472"/>
      <w:bookmarkEnd w:id="473"/>
      <w:del w:id="476" w:author="svcMRProcess" w:date="2020-02-17T02:10:00Z">
        <w:r>
          <w:rPr>
            <w:snapToGrid w:val="0"/>
          </w:rPr>
          <w:delText xml:space="preserve"> </w:delText>
        </w:r>
      </w:del>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w:t>
      </w:r>
      <w:del w:id="477" w:author="svcMRProcess" w:date="2020-02-17T02:10:00Z">
        <w:r>
          <w:rPr>
            <w:snapToGrid w:val="0"/>
          </w:rPr>
          <w:delText> </w:delText>
        </w:r>
      </w:del>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w:t>
      </w:r>
      <w:del w:id="478" w:author="svcMRProcess" w:date="2020-02-17T02:10:00Z">
        <w:r>
          <w:rPr>
            <w:snapToGrid w:val="0"/>
          </w:rPr>
          <w:delText> </w:delText>
        </w:r>
      </w:del>
    </w:p>
    <w:p>
      <w:pPr>
        <w:pStyle w:val="Indenta"/>
        <w:rPr>
          <w:snapToGrid w:val="0"/>
        </w:rPr>
      </w:pPr>
      <w:r>
        <w:rPr>
          <w:snapToGrid w:val="0"/>
        </w:rPr>
        <w:tab/>
        <w:t>(a)</w:t>
      </w:r>
      <w:r>
        <w:rPr>
          <w:snapToGrid w:val="0"/>
        </w:rPr>
        <w:tab/>
        <w:t>the statutory rebate for terms charges;</w:t>
      </w:r>
      <w:ins w:id="479" w:author="svcMRProcess" w:date="2020-02-17T02:10:00Z">
        <w:r>
          <w:rPr>
            <w:snapToGrid w:val="0"/>
          </w:rPr>
          <w:t xml:space="preserve"> and</w:t>
        </w:r>
      </w:ins>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rPr>
          <w:snapToGrid w:val="0"/>
        </w:rPr>
      </w:pPr>
      <w:r>
        <w:rPr>
          <w:snapToGrid w:val="0"/>
        </w:rPr>
        <w:tab/>
        <w:t>(2b)</w:t>
      </w:r>
      <w:r>
        <w:rPr>
          <w:snapToGrid w:val="0"/>
        </w:rPr>
        <w:tab/>
        <w:t>A person who, in furnishing the particulars required by or for the purposes of subsection (2a) —</w:t>
      </w:r>
      <w:del w:id="480" w:author="svcMRProcess" w:date="2020-02-17T02:10:00Z">
        <w:r>
          <w:rPr>
            <w:snapToGrid w:val="0"/>
          </w:rPr>
          <w:delText> </w:delText>
        </w:r>
      </w:del>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w:t>
      </w:r>
      <w:del w:id="481" w:author="svcMRProcess" w:date="2020-02-17T02:10:00Z">
        <w:r>
          <w:rPr>
            <w:snapToGrid w:val="0"/>
          </w:rPr>
          <w:delText> </w:delText>
        </w:r>
      </w:del>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w:t>
      </w:r>
      <w:del w:id="482" w:author="svcMRProcess" w:date="2020-02-17T02:10:00Z">
        <w:r>
          <w:rPr>
            <w:snapToGrid w:val="0"/>
          </w:rPr>
          <w:delText> </w:delText>
        </w:r>
      </w:del>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[Section 11 amended by No. 37 of 1980 s. 6.]</w:t>
      </w:r>
      <w:del w:id="483" w:author="svcMRProcess" w:date="2020-02-17T02:10:00Z">
        <w:r>
          <w:delText xml:space="preserve"> </w:delText>
        </w:r>
      </w:del>
    </w:p>
    <w:p>
      <w:pPr>
        <w:pStyle w:val="Heading3"/>
      </w:pPr>
      <w:bookmarkStart w:id="484" w:name="_Toc72200481"/>
      <w:bookmarkStart w:id="485" w:name="_Toc72200549"/>
      <w:bookmarkStart w:id="486" w:name="_Toc77655320"/>
      <w:bookmarkStart w:id="487" w:name="_Toc79372694"/>
      <w:bookmarkStart w:id="488" w:name="_Toc86551124"/>
      <w:bookmarkStart w:id="489" w:name="_Toc89521471"/>
      <w:bookmarkStart w:id="490" w:name="_Toc90954880"/>
      <w:bookmarkStart w:id="491" w:name="_Toc92858039"/>
      <w:bookmarkStart w:id="492" w:name="_Toc97107197"/>
      <w:bookmarkStart w:id="493" w:name="_Toc102365779"/>
      <w:bookmarkStart w:id="494" w:name="_Toc102883443"/>
      <w:bookmarkStart w:id="495" w:name="_Toc106763928"/>
      <w:bookmarkStart w:id="496" w:name="_Toc128471253"/>
      <w:bookmarkStart w:id="497" w:name="_Toc128471326"/>
      <w:bookmarkStart w:id="498" w:name="_Toc129066973"/>
      <w:bookmarkStart w:id="499" w:name="_Toc139355337"/>
      <w:bookmarkStart w:id="500" w:name="_Toc139447605"/>
      <w:bookmarkStart w:id="501" w:name="_Toc139448009"/>
      <w:bookmarkStart w:id="502" w:name="_Toc141245843"/>
      <w:bookmarkStart w:id="503" w:name="_Toc141763320"/>
      <w:bookmarkStart w:id="504" w:name="_Toc143314307"/>
      <w:bookmarkStart w:id="505" w:name="_Toc143405091"/>
      <w:bookmarkStart w:id="506" w:name="_Toc143405166"/>
      <w:bookmarkStart w:id="507" w:name="_Toc143405241"/>
      <w:bookmarkStart w:id="508" w:name="_Toc144024726"/>
      <w:bookmarkStart w:id="509" w:name="_Toc145732166"/>
      <w:bookmarkStart w:id="510" w:name="_Toc196122077"/>
      <w:bookmarkStart w:id="511" w:name="_Toc196801679"/>
      <w:bookmarkStart w:id="512" w:name="_Toc202172384"/>
      <w:bookmarkStart w:id="513" w:name="_Toc202172457"/>
      <w:bookmarkStart w:id="514" w:name="_Toc241048990"/>
      <w:bookmarkStart w:id="515" w:name="_Toc241051213"/>
      <w:bookmarkStart w:id="516" w:name="_Toc267489701"/>
      <w:bookmarkStart w:id="517" w:name="_Toc268264202"/>
      <w:bookmarkStart w:id="518" w:name="_Toc268264304"/>
      <w:bookmarkStart w:id="519" w:name="_Toc272150695"/>
      <w:bookmarkStart w:id="520" w:name="_Toc280092126"/>
      <w:bookmarkStart w:id="521" w:name="_Toc281485991"/>
      <w:bookmarkStart w:id="522" w:name="_Toc283882207"/>
      <w:bookmarkStart w:id="523" w:name="_Toc283890164"/>
      <w:bookmarkStart w:id="524" w:name="_Toc285445199"/>
      <w:bookmarkStart w:id="525" w:name="_Toc285446717"/>
      <w:bookmarkStart w:id="526" w:name="_Toc286309685"/>
      <w:r>
        <w:rPr>
          <w:rStyle w:val="CharDivNo"/>
        </w:rPr>
        <w:t>Division 4</w:t>
      </w:r>
      <w:r>
        <w:rPr>
          <w:snapToGrid w:val="0"/>
        </w:rPr>
        <w:t> — </w:t>
      </w:r>
      <w:r>
        <w:rPr>
          <w:rStyle w:val="CharDivText"/>
        </w:rPr>
        <w:t>Voluntary return of goods</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del w:id="527" w:author="svcMRProcess" w:date="2020-02-17T02:10:00Z">
        <w:r>
          <w:rPr>
            <w:rStyle w:val="CharDivText"/>
          </w:rPr>
          <w:delText xml:space="preserve"> </w:delText>
        </w:r>
      </w:del>
    </w:p>
    <w:p>
      <w:pPr>
        <w:pStyle w:val="Heading5"/>
        <w:rPr>
          <w:snapToGrid w:val="0"/>
        </w:rPr>
      </w:pPr>
      <w:bookmarkStart w:id="528" w:name="_Toc459168248"/>
      <w:bookmarkStart w:id="529" w:name="_Toc71097104"/>
      <w:bookmarkStart w:id="530" w:name="_Toc72200482"/>
      <w:bookmarkStart w:id="531" w:name="_Toc102883444"/>
      <w:bookmarkStart w:id="532" w:name="_Toc128471254"/>
      <w:bookmarkStart w:id="533" w:name="_Toc281485992"/>
      <w:bookmarkStart w:id="534" w:name="_Toc286309686"/>
      <w:r>
        <w:rPr>
          <w:rStyle w:val="CharSectno"/>
        </w:rPr>
        <w:t>12</w:t>
      </w:r>
      <w:r>
        <w:rPr>
          <w:snapToGrid w:val="0"/>
        </w:rPr>
        <w:t>.</w:t>
      </w:r>
      <w:r>
        <w:rPr>
          <w:snapToGrid w:val="0"/>
        </w:rPr>
        <w:tab/>
      </w:r>
      <w:del w:id="535" w:author="svcMRProcess" w:date="2020-02-17T02:10:00Z">
        <w:r>
          <w:rPr>
            <w:snapToGrid w:val="0"/>
          </w:rPr>
          <w:delText>Power of hirer to determine</w:delText>
        </w:r>
      </w:del>
      <w:ins w:id="536" w:author="svcMRProcess" w:date="2020-02-17T02:10:00Z">
        <w:r>
          <w:rPr>
            <w:snapToGrid w:val="0"/>
          </w:rPr>
          <w:t>Terminating</w:t>
        </w:r>
      </w:ins>
      <w:r>
        <w:rPr>
          <w:snapToGrid w:val="0"/>
        </w:rPr>
        <w:t xml:space="preserve"> hiring</w:t>
      </w:r>
      <w:bookmarkEnd w:id="528"/>
      <w:bookmarkEnd w:id="529"/>
      <w:bookmarkEnd w:id="530"/>
      <w:bookmarkEnd w:id="531"/>
      <w:bookmarkEnd w:id="532"/>
      <w:bookmarkEnd w:id="533"/>
      <w:r>
        <w:rPr>
          <w:snapToGrid w:val="0"/>
        </w:rPr>
        <w:t xml:space="preserve"> </w:t>
      </w:r>
      <w:ins w:id="537" w:author="svcMRProcess" w:date="2020-02-17T02:10:00Z">
        <w:r>
          <w:rPr>
            <w:snapToGrid w:val="0"/>
          </w:rPr>
          <w:t>by returning goods</w:t>
        </w:r>
      </w:ins>
      <w:bookmarkEnd w:id="534"/>
    </w:p>
    <w:p>
      <w:pPr>
        <w:pStyle w:val="Subsection"/>
        <w:spacing w:before="140"/>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spacing w:before="140"/>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w:t>
      </w:r>
      <w:del w:id="538" w:author="svcMRProcess" w:date="2020-02-17T02:10:00Z">
        <w:r>
          <w:rPr>
            <w:snapToGrid w:val="0"/>
          </w:rPr>
          <w:delText> </w:delText>
        </w:r>
      </w:del>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spacing w:before="80"/>
        <w:ind w:left="890" w:hanging="890"/>
      </w:pPr>
      <w:r>
        <w:tab/>
        <w:t>[Section 12 amended by No. 107 of 1973 s. 10; No. 59 of 2004 s. 141.]</w:t>
      </w:r>
      <w:del w:id="539" w:author="svcMRProcess" w:date="2020-02-17T02:10:00Z">
        <w:r>
          <w:delText xml:space="preserve"> </w:delText>
        </w:r>
      </w:del>
    </w:p>
    <w:p>
      <w:pPr>
        <w:pStyle w:val="Heading3"/>
        <w:spacing w:before="200"/>
      </w:pPr>
      <w:bookmarkStart w:id="540" w:name="_Toc72200483"/>
      <w:bookmarkStart w:id="541" w:name="_Toc72200551"/>
      <w:bookmarkStart w:id="542" w:name="_Toc77655322"/>
      <w:bookmarkStart w:id="543" w:name="_Toc79372696"/>
      <w:bookmarkStart w:id="544" w:name="_Toc86551126"/>
      <w:bookmarkStart w:id="545" w:name="_Toc89521473"/>
      <w:bookmarkStart w:id="546" w:name="_Toc90954882"/>
      <w:bookmarkStart w:id="547" w:name="_Toc92858041"/>
      <w:bookmarkStart w:id="548" w:name="_Toc97107199"/>
      <w:bookmarkStart w:id="549" w:name="_Toc102365781"/>
      <w:bookmarkStart w:id="550" w:name="_Toc102883445"/>
      <w:bookmarkStart w:id="551" w:name="_Toc106763930"/>
      <w:bookmarkStart w:id="552" w:name="_Toc128471255"/>
      <w:bookmarkStart w:id="553" w:name="_Toc128471328"/>
      <w:bookmarkStart w:id="554" w:name="_Toc129066975"/>
      <w:bookmarkStart w:id="555" w:name="_Toc139355339"/>
      <w:bookmarkStart w:id="556" w:name="_Toc139447607"/>
      <w:bookmarkStart w:id="557" w:name="_Toc139448011"/>
      <w:bookmarkStart w:id="558" w:name="_Toc141245845"/>
      <w:bookmarkStart w:id="559" w:name="_Toc141763322"/>
      <w:bookmarkStart w:id="560" w:name="_Toc143314309"/>
      <w:bookmarkStart w:id="561" w:name="_Toc143405093"/>
      <w:bookmarkStart w:id="562" w:name="_Toc143405168"/>
      <w:bookmarkStart w:id="563" w:name="_Toc143405243"/>
      <w:bookmarkStart w:id="564" w:name="_Toc144024728"/>
      <w:bookmarkStart w:id="565" w:name="_Toc145732168"/>
      <w:bookmarkStart w:id="566" w:name="_Toc196122079"/>
      <w:bookmarkStart w:id="567" w:name="_Toc196801681"/>
      <w:bookmarkStart w:id="568" w:name="_Toc202172386"/>
      <w:bookmarkStart w:id="569" w:name="_Toc202172459"/>
      <w:bookmarkStart w:id="570" w:name="_Toc241048992"/>
      <w:bookmarkStart w:id="571" w:name="_Toc241051215"/>
      <w:bookmarkStart w:id="572" w:name="_Toc267489703"/>
      <w:bookmarkStart w:id="573" w:name="_Toc268264204"/>
      <w:bookmarkStart w:id="574" w:name="_Toc268264306"/>
      <w:bookmarkStart w:id="575" w:name="_Toc272150697"/>
      <w:bookmarkStart w:id="576" w:name="_Toc280092128"/>
      <w:bookmarkStart w:id="577" w:name="_Toc281485993"/>
      <w:bookmarkStart w:id="578" w:name="_Toc283882209"/>
      <w:bookmarkStart w:id="579" w:name="_Toc283890166"/>
      <w:bookmarkStart w:id="580" w:name="_Toc285445201"/>
      <w:bookmarkStart w:id="581" w:name="_Toc285446719"/>
      <w:bookmarkStart w:id="582" w:name="_Toc286309687"/>
      <w:r>
        <w:rPr>
          <w:rStyle w:val="CharDivNo"/>
        </w:rPr>
        <w:t>Division 5</w:t>
      </w:r>
      <w:r>
        <w:rPr>
          <w:snapToGrid w:val="0"/>
        </w:rPr>
        <w:t> — </w:t>
      </w:r>
      <w:r>
        <w:rPr>
          <w:rStyle w:val="CharDivText"/>
        </w:rPr>
        <w:t>Repossessions</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del w:id="583" w:author="svcMRProcess" w:date="2020-02-17T02:10:00Z">
        <w:r>
          <w:rPr>
            <w:rStyle w:val="CharDivText"/>
          </w:rPr>
          <w:delText xml:space="preserve"> </w:delText>
        </w:r>
      </w:del>
    </w:p>
    <w:p>
      <w:pPr>
        <w:pStyle w:val="Heading5"/>
        <w:spacing w:before="180"/>
        <w:rPr>
          <w:del w:id="584" w:author="svcMRProcess" w:date="2020-02-17T02:10:00Z"/>
          <w:snapToGrid w:val="0"/>
        </w:rPr>
      </w:pPr>
      <w:bookmarkStart w:id="585" w:name="_Toc281485994"/>
      <w:bookmarkStart w:id="586" w:name="_Toc459168249"/>
      <w:bookmarkStart w:id="587" w:name="_Toc71097105"/>
      <w:bookmarkStart w:id="588" w:name="_Toc72200484"/>
      <w:bookmarkStart w:id="589" w:name="_Toc102883446"/>
      <w:bookmarkStart w:id="590" w:name="_Toc128471256"/>
      <w:bookmarkStart w:id="591" w:name="_Toc286309688"/>
      <w:del w:id="592" w:author="svcMRProcess" w:date="2020-02-17T02:10:00Z">
        <w:r>
          <w:rPr>
            <w:rStyle w:val="CharSectno"/>
          </w:rPr>
          <w:delText>12A</w:delText>
        </w:r>
        <w:r>
          <w:rPr>
            <w:snapToGrid w:val="0"/>
          </w:rPr>
          <w:delText xml:space="preserve">. </w:delText>
        </w:r>
        <w:r>
          <w:rPr>
            <w:snapToGrid w:val="0"/>
          </w:rPr>
          <w:tab/>
          <w:delText>Protected goods</w:delText>
        </w:r>
        <w:bookmarkEnd w:id="585"/>
        <w:r>
          <w:rPr>
            <w:snapToGrid w:val="0"/>
          </w:rPr>
          <w:delText xml:space="preserve"> </w:delText>
        </w:r>
      </w:del>
    </w:p>
    <w:p>
      <w:pPr>
        <w:pStyle w:val="Heading5"/>
        <w:spacing w:before="180"/>
        <w:rPr>
          <w:ins w:id="593" w:author="svcMRProcess" w:date="2020-02-17T02:10:00Z"/>
          <w:snapToGrid w:val="0"/>
        </w:rPr>
      </w:pPr>
      <w:ins w:id="594" w:author="svcMRProcess" w:date="2020-02-17T02:10:00Z">
        <w:r>
          <w:rPr>
            <w:rStyle w:val="CharSectno"/>
          </w:rPr>
          <w:t>12A</w:t>
        </w:r>
        <w:r>
          <w:rPr>
            <w:snapToGrid w:val="0"/>
          </w:rPr>
          <w:t xml:space="preserve">. </w:t>
        </w:r>
        <w:r>
          <w:rPr>
            <w:snapToGrid w:val="0"/>
          </w:rPr>
          <w:tab/>
          <w:t>Repossession requires Commissioner’s consent in some cases</w:t>
        </w:r>
        <w:bookmarkEnd w:id="586"/>
        <w:bookmarkEnd w:id="587"/>
        <w:bookmarkEnd w:id="588"/>
        <w:bookmarkEnd w:id="589"/>
        <w:bookmarkEnd w:id="590"/>
        <w:bookmarkEnd w:id="591"/>
      </w:ins>
    </w:p>
    <w:p>
      <w:pPr>
        <w:pStyle w:val="Subsection"/>
        <w:rPr>
          <w:snapToGrid w:val="0"/>
        </w:rPr>
      </w:pPr>
      <w:r>
        <w:rPr>
          <w:snapToGrid w:val="0"/>
        </w:rPr>
        <w:tab/>
        <w:t>(1)</w:t>
      </w:r>
      <w:r>
        <w:rPr>
          <w:snapToGrid w:val="0"/>
        </w:rPr>
        <w:tab/>
        <w:t>Where a hire</w:t>
      </w:r>
      <w:r>
        <w:rPr>
          <w:snapToGrid w:val="0"/>
        </w:rPr>
        <w:noBreakHyphen/>
        <w:t>purchase agreement has not been terminated by the hirer and —</w:t>
      </w:r>
      <w:del w:id="595" w:author="svcMRProcess" w:date="2020-02-17T02:10:00Z">
        <w:r>
          <w:rPr>
            <w:snapToGrid w:val="0"/>
          </w:rPr>
          <w:delText> </w:delText>
        </w:r>
      </w:del>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w:t>
      </w:r>
      <w:del w:id="596" w:author="svcMRProcess" w:date="2020-02-17T02:10:00Z">
        <w:r>
          <w:rPr>
            <w:snapToGrid w:val="0"/>
          </w:rPr>
          <w:delText> </w:delText>
        </w:r>
      </w:del>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[Section 12A inserted by No. 107 of 1973 s. 11; amended by No. 55 of 2004 s. 511.]</w:t>
      </w:r>
      <w:del w:id="597" w:author="svcMRProcess" w:date="2020-02-17T02:10:00Z">
        <w:r>
          <w:delText xml:space="preserve"> </w:delText>
        </w:r>
      </w:del>
    </w:p>
    <w:p>
      <w:pPr>
        <w:pStyle w:val="Heading5"/>
        <w:rPr>
          <w:snapToGrid w:val="0"/>
        </w:rPr>
      </w:pPr>
      <w:bookmarkStart w:id="598" w:name="_Toc459168250"/>
      <w:bookmarkStart w:id="599" w:name="_Toc71097106"/>
      <w:bookmarkStart w:id="600" w:name="_Toc72200485"/>
      <w:bookmarkStart w:id="601" w:name="_Toc102883447"/>
      <w:bookmarkStart w:id="602" w:name="_Toc128471257"/>
      <w:bookmarkStart w:id="603" w:name="_Toc286309689"/>
      <w:bookmarkStart w:id="604" w:name="_Toc281485995"/>
      <w:r>
        <w:rPr>
          <w:rStyle w:val="CharSectno"/>
        </w:rPr>
        <w:t>13</w:t>
      </w:r>
      <w:r>
        <w:rPr>
          <w:snapToGrid w:val="0"/>
        </w:rPr>
        <w:t>.</w:t>
      </w:r>
      <w:r>
        <w:rPr>
          <w:snapToGrid w:val="0"/>
        </w:rPr>
        <w:tab/>
      </w:r>
      <w:del w:id="605" w:author="svcMRProcess" w:date="2020-02-17T02:10:00Z">
        <w:r>
          <w:rPr>
            <w:snapToGrid w:val="0"/>
          </w:rPr>
          <w:delText>Notices to be given to hirer when</w:delText>
        </w:r>
      </w:del>
      <w:ins w:id="606" w:author="svcMRProcess" w:date="2020-02-17T02:10:00Z">
        <w:r>
          <w:rPr>
            <w:snapToGrid w:val="0"/>
          </w:rPr>
          <w:t>Procedure for and on repossessing</w:t>
        </w:r>
      </w:ins>
      <w:r>
        <w:rPr>
          <w:snapToGrid w:val="0"/>
        </w:rPr>
        <w:t xml:space="preserve"> goods</w:t>
      </w:r>
      <w:bookmarkEnd w:id="598"/>
      <w:bookmarkEnd w:id="599"/>
      <w:bookmarkEnd w:id="600"/>
      <w:bookmarkEnd w:id="601"/>
      <w:bookmarkEnd w:id="602"/>
      <w:bookmarkEnd w:id="603"/>
      <w:del w:id="607" w:author="svcMRProcess" w:date="2020-02-17T02:10:00Z">
        <w:r>
          <w:rPr>
            <w:snapToGrid w:val="0"/>
          </w:rPr>
          <w:delText xml:space="preserve"> repossessed</w:delText>
        </w:r>
        <w:bookmarkEnd w:id="604"/>
        <w:r>
          <w:rPr>
            <w:snapToGrid w:val="0"/>
          </w:rPr>
          <w:delText xml:space="preserve"> </w:delText>
        </w:r>
      </w:del>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[Section 13 amended by No. 107 of 1973 s. 12.]</w:t>
      </w:r>
      <w:del w:id="608" w:author="svcMRProcess" w:date="2020-02-17T02:10:00Z">
        <w:r>
          <w:delText xml:space="preserve"> </w:delText>
        </w:r>
      </w:del>
    </w:p>
    <w:p>
      <w:pPr>
        <w:pStyle w:val="Heading5"/>
        <w:rPr>
          <w:snapToGrid w:val="0"/>
        </w:rPr>
      </w:pPr>
      <w:bookmarkStart w:id="609" w:name="_Toc459168251"/>
      <w:bookmarkStart w:id="610" w:name="_Toc71097107"/>
      <w:bookmarkStart w:id="611" w:name="_Toc72200486"/>
      <w:bookmarkStart w:id="612" w:name="_Toc102883448"/>
      <w:bookmarkStart w:id="613" w:name="_Toc128471258"/>
      <w:bookmarkStart w:id="614" w:name="_Toc286309690"/>
      <w:bookmarkStart w:id="615" w:name="_Toc281485996"/>
      <w:r>
        <w:rPr>
          <w:rStyle w:val="CharSectno"/>
        </w:rPr>
        <w:t>14</w:t>
      </w:r>
      <w:r>
        <w:rPr>
          <w:snapToGrid w:val="0"/>
        </w:rPr>
        <w:t>.</w:t>
      </w:r>
      <w:r>
        <w:rPr>
          <w:snapToGrid w:val="0"/>
        </w:rPr>
        <w:tab/>
        <w:t xml:space="preserve">Owner to retain </w:t>
      </w:r>
      <w:del w:id="616" w:author="svcMRProcess" w:date="2020-02-17T02:10:00Z">
        <w:r>
          <w:rPr>
            <w:snapToGrid w:val="0"/>
          </w:rPr>
          <w:delText xml:space="preserve">possession of goods </w:delText>
        </w:r>
      </w:del>
      <w:r>
        <w:rPr>
          <w:snapToGrid w:val="0"/>
        </w:rPr>
        <w:t xml:space="preserve">repossessed </w:t>
      </w:r>
      <w:ins w:id="617" w:author="svcMRProcess" w:date="2020-02-17T02:10:00Z">
        <w:r>
          <w:rPr>
            <w:snapToGrid w:val="0"/>
          </w:rPr>
          <w:t xml:space="preserve">goods </w:t>
        </w:r>
      </w:ins>
      <w:r>
        <w:rPr>
          <w:snapToGrid w:val="0"/>
        </w:rPr>
        <w:t>for 21 days</w:t>
      </w:r>
      <w:bookmarkEnd w:id="609"/>
      <w:bookmarkEnd w:id="610"/>
      <w:bookmarkEnd w:id="611"/>
      <w:bookmarkEnd w:id="612"/>
      <w:bookmarkEnd w:id="613"/>
      <w:bookmarkEnd w:id="614"/>
      <w:bookmarkEnd w:id="615"/>
      <w:del w:id="618" w:author="svcMRProcess" w:date="2020-02-17T02:10:00Z">
        <w:r>
          <w:rPr>
            <w:snapToGrid w:val="0"/>
          </w:rPr>
          <w:delText xml:space="preserve"> </w:delText>
        </w:r>
      </w:del>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[Section 14 amended by No. 107 of 1973 s. 13.]</w:t>
      </w:r>
      <w:del w:id="619" w:author="svcMRProcess" w:date="2020-02-17T02:10:00Z">
        <w:r>
          <w:delText xml:space="preserve"> </w:delText>
        </w:r>
      </w:del>
    </w:p>
    <w:p>
      <w:pPr>
        <w:pStyle w:val="Heading5"/>
        <w:rPr>
          <w:snapToGrid w:val="0"/>
        </w:rPr>
      </w:pPr>
      <w:bookmarkStart w:id="620" w:name="_Toc281485997"/>
      <w:bookmarkStart w:id="621" w:name="_Toc459168252"/>
      <w:bookmarkStart w:id="622" w:name="_Toc71097108"/>
      <w:bookmarkStart w:id="623" w:name="_Toc72200487"/>
      <w:bookmarkStart w:id="624" w:name="_Toc102883449"/>
      <w:bookmarkStart w:id="625" w:name="_Toc128471259"/>
      <w:bookmarkStart w:id="626" w:name="_Toc286309691"/>
      <w:r>
        <w:rPr>
          <w:rStyle w:val="CharSectno"/>
        </w:rPr>
        <w:t>15</w:t>
      </w:r>
      <w:r>
        <w:rPr>
          <w:snapToGrid w:val="0"/>
        </w:rPr>
        <w:t>.</w:t>
      </w:r>
      <w:r>
        <w:rPr>
          <w:snapToGrid w:val="0"/>
        </w:rPr>
        <w:tab/>
      </w:r>
      <w:del w:id="627" w:author="svcMRProcess" w:date="2020-02-17T02:10:00Z">
        <w:r>
          <w:rPr>
            <w:snapToGrid w:val="0"/>
          </w:rPr>
          <w:delText>As to hirer’s</w:delText>
        </w:r>
      </w:del>
      <w:ins w:id="628" w:author="svcMRProcess" w:date="2020-02-17T02:10:00Z">
        <w:r>
          <w:rPr>
            <w:snapToGrid w:val="0"/>
          </w:rPr>
          <w:t>Hirer’s</w:t>
        </w:r>
      </w:ins>
      <w:r>
        <w:rPr>
          <w:snapToGrid w:val="0"/>
        </w:rPr>
        <w:t xml:space="preserve"> rights and immunities </w:t>
      </w:r>
      <w:del w:id="629" w:author="svcMRProcess" w:date="2020-02-17T02:10:00Z">
        <w:r>
          <w:rPr>
            <w:snapToGrid w:val="0"/>
          </w:rPr>
          <w:delText>when goods repossessed</w:delText>
        </w:r>
        <w:bookmarkEnd w:id="620"/>
        <w:r>
          <w:rPr>
            <w:snapToGrid w:val="0"/>
          </w:rPr>
          <w:delText xml:space="preserve"> </w:delText>
        </w:r>
      </w:del>
      <w:ins w:id="630" w:author="svcMRProcess" w:date="2020-02-17T02:10:00Z">
        <w:r>
          <w:rPr>
            <w:snapToGrid w:val="0"/>
          </w:rPr>
          <w:t>on repossession</w:t>
        </w:r>
      </w:ins>
      <w:bookmarkEnd w:id="621"/>
      <w:bookmarkEnd w:id="622"/>
      <w:bookmarkEnd w:id="623"/>
      <w:bookmarkEnd w:id="624"/>
      <w:bookmarkEnd w:id="625"/>
      <w:bookmarkEnd w:id="626"/>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w:t>
      </w:r>
      <w:del w:id="631" w:author="svcMRProcess" w:date="2020-02-17T02:10:00Z">
        <w:r>
          <w:rPr>
            <w:snapToGrid w:val="0"/>
          </w:rPr>
          <w:delText> </w:delText>
        </w:r>
      </w:del>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w:t>
      </w:r>
      <w:del w:id="632" w:author="svcMRProcess" w:date="2020-02-17T02:10:00Z">
        <w:r>
          <w:rPr>
            <w:snapToGrid w:val="0"/>
          </w:rPr>
          <w:delText> </w:delText>
        </w:r>
      </w:del>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ins w:id="633" w:author="svcMRProcess" w:date="2020-02-17T02:10:00Z"/>
          <w:snapToGrid w:val="0"/>
        </w:rPr>
      </w:pPr>
      <w:ins w:id="634" w:author="svcMRProcess" w:date="2020-02-17T02:10:00Z">
        <w:r>
          <w:rPr>
            <w:snapToGrid w:val="0"/>
          </w:rPr>
          <w:tab/>
        </w:r>
        <w:r>
          <w:rPr>
            <w:snapToGrid w:val="0"/>
          </w:rPr>
          <w:tab/>
          <w:t>and</w:t>
        </w:r>
      </w:ins>
    </w:p>
    <w:p>
      <w:pPr>
        <w:pStyle w:val="Indenta"/>
        <w:rPr>
          <w:snapToGrid w:val="0"/>
        </w:rPr>
      </w:pPr>
      <w:r>
        <w:rPr>
          <w:snapToGrid w:val="0"/>
        </w:rPr>
        <w:tab/>
        <w:t>(b)</w:t>
      </w:r>
      <w:r>
        <w:rPr>
          <w:snapToGrid w:val="0"/>
        </w:rPr>
        <w:tab/>
        <w:t>the hirer may recover from the owner —</w:t>
      </w:r>
      <w:del w:id="635" w:author="svcMRProcess" w:date="2020-02-17T02:10:00Z">
        <w:r>
          <w:rPr>
            <w:snapToGrid w:val="0"/>
          </w:rPr>
          <w:delText> </w:delText>
        </w:r>
      </w:del>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w:t>
      </w:r>
      <w:del w:id="636" w:author="svcMRProcess" w:date="2020-02-17T02:10:00Z">
        <w:r>
          <w:rPr>
            <w:snapToGrid w:val="0"/>
          </w:rPr>
          <w:delText> </w:delText>
        </w:r>
      </w:del>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w:t>
      </w:r>
      <w:del w:id="637" w:author="svcMRProcess" w:date="2020-02-17T02:10:00Z">
        <w:r>
          <w:rPr>
            <w:snapToGrid w:val="0"/>
          </w:rPr>
          <w:delText> </w:delText>
        </w:r>
      </w:del>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w:t>
      </w:r>
      <w:del w:id="638" w:author="svcMRProcess" w:date="2020-02-17T02:10:00Z">
        <w:r>
          <w:rPr>
            <w:snapToGrid w:val="0"/>
          </w:rPr>
          <w:delText> </w:delText>
        </w:r>
      </w:del>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w:t>
      </w:r>
      <w:del w:id="639" w:author="svcMRProcess" w:date="2020-02-17T02:10:00Z">
        <w:r>
          <w:rPr>
            <w:snapToGrid w:val="0"/>
          </w:rPr>
          <w:delText> </w:delText>
        </w:r>
      </w:del>
    </w:p>
    <w:p>
      <w:pPr>
        <w:pStyle w:val="Indenti"/>
        <w:rPr>
          <w:snapToGrid w:val="0"/>
        </w:rPr>
      </w:pPr>
      <w:r>
        <w:rPr>
          <w:snapToGrid w:val="0"/>
        </w:rPr>
        <w:tab/>
        <w:t>(iii)</w:t>
      </w:r>
      <w:r>
        <w:rPr>
          <w:snapToGrid w:val="0"/>
        </w:rPr>
        <w:tab/>
        <w:t>the reasonable costs incurred by the owner of and incidental to his taking possession of the goods;</w:t>
      </w:r>
      <w:ins w:id="640" w:author="svcMRProcess" w:date="2020-02-17T02:10:00Z">
        <w:r>
          <w:rPr>
            <w:snapToGrid w:val="0"/>
          </w:rPr>
          <w:t xml:space="preserve"> and</w:t>
        </w:r>
      </w:ins>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w:t>
      </w:r>
      <w:del w:id="641" w:author="svcMRProcess" w:date="2020-02-17T02:10:00Z">
        <w:r>
          <w:rPr>
            <w:snapToGrid w:val="0"/>
          </w:rPr>
          <w:delText> </w:delText>
        </w:r>
      </w:del>
    </w:p>
    <w:p>
      <w:pPr>
        <w:pStyle w:val="Indenta"/>
        <w:rPr>
          <w:snapToGrid w:val="0"/>
        </w:rPr>
      </w:pPr>
      <w:r>
        <w:rPr>
          <w:snapToGrid w:val="0"/>
        </w:rPr>
        <w:tab/>
        <w:t>(a)</w:t>
      </w:r>
      <w:r>
        <w:rPr>
          <w:snapToGrid w:val="0"/>
        </w:rPr>
        <w:tab/>
        <w:t>the hirer, within 21 days after the owner has served such a notice, gives to the owner notice in writing —</w:t>
      </w:r>
      <w:del w:id="642" w:author="svcMRProcess" w:date="2020-02-17T02:10:00Z">
        <w:r>
          <w:rPr>
            <w:snapToGrid w:val="0"/>
          </w:rPr>
          <w:delText> </w:delText>
        </w:r>
      </w:del>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[Section 15 amended by No. 107 of 1973 s. 14.]</w:t>
      </w:r>
      <w:del w:id="643" w:author="svcMRProcess" w:date="2020-02-17T02:10:00Z">
        <w:r>
          <w:delText xml:space="preserve"> </w:delText>
        </w:r>
      </w:del>
    </w:p>
    <w:p>
      <w:pPr>
        <w:pStyle w:val="Heading5"/>
        <w:rPr>
          <w:snapToGrid w:val="0"/>
        </w:rPr>
      </w:pPr>
      <w:bookmarkStart w:id="644" w:name="_Toc281485998"/>
      <w:bookmarkStart w:id="645" w:name="_Toc459168253"/>
      <w:bookmarkStart w:id="646" w:name="_Toc71097109"/>
      <w:bookmarkStart w:id="647" w:name="_Toc72200488"/>
      <w:bookmarkStart w:id="648" w:name="_Toc102883450"/>
      <w:bookmarkStart w:id="649" w:name="_Toc128471260"/>
      <w:bookmarkStart w:id="650" w:name="_Toc286309692"/>
      <w:r>
        <w:rPr>
          <w:rStyle w:val="CharSectno"/>
        </w:rPr>
        <w:t>16</w:t>
      </w:r>
      <w:r>
        <w:rPr>
          <w:snapToGrid w:val="0"/>
        </w:rPr>
        <w:t>.</w:t>
      </w:r>
      <w:r>
        <w:rPr>
          <w:snapToGrid w:val="0"/>
        </w:rPr>
        <w:tab/>
      </w:r>
      <w:del w:id="651" w:author="svcMRProcess" w:date="2020-02-17T02:10:00Z">
        <w:r>
          <w:rPr>
            <w:snapToGrid w:val="0"/>
          </w:rPr>
          <w:delText>Power of hirer to regain possession</w:delText>
        </w:r>
      </w:del>
      <w:ins w:id="652" w:author="svcMRProcess" w:date="2020-02-17T02:10:00Z">
        <w:r>
          <w:rPr>
            <w:snapToGrid w:val="0"/>
          </w:rPr>
          <w:t>Hirer may obtain return</w:t>
        </w:r>
      </w:ins>
      <w:r>
        <w:rPr>
          <w:snapToGrid w:val="0"/>
        </w:rPr>
        <w:t xml:space="preserve"> of goods in </w:t>
      </w:r>
      <w:del w:id="653" w:author="svcMRProcess" w:date="2020-02-17T02:10:00Z">
        <w:r>
          <w:rPr>
            <w:snapToGrid w:val="0"/>
          </w:rPr>
          <w:delText>certain circumstances</w:delText>
        </w:r>
        <w:bookmarkEnd w:id="644"/>
        <w:r>
          <w:rPr>
            <w:snapToGrid w:val="0"/>
          </w:rPr>
          <w:delText xml:space="preserve"> </w:delText>
        </w:r>
      </w:del>
      <w:ins w:id="654" w:author="svcMRProcess" w:date="2020-02-17T02:10:00Z">
        <w:r>
          <w:rPr>
            <w:snapToGrid w:val="0"/>
          </w:rPr>
          <w:t>some cases</w:t>
        </w:r>
      </w:ins>
      <w:bookmarkEnd w:id="645"/>
      <w:bookmarkEnd w:id="646"/>
      <w:bookmarkEnd w:id="647"/>
      <w:bookmarkEnd w:id="648"/>
      <w:bookmarkEnd w:id="649"/>
      <w:bookmarkEnd w:id="650"/>
    </w:p>
    <w:p>
      <w:pPr>
        <w:pStyle w:val="Subsection"/>
        <w:rPr>
          <w:snapToGrid w:val="0"/>
        </w:rPr>
      </w:pPr>
      <w:r>
        <w:rPr>
          <w:snapToGrid w:val="0"/>
        </w:rPr>
        <w:tab/>
        <w:t>(1)</w:t>
      </w:r>
      <w:r>
        <w:rPr>
          <w:snapToGrid w:val="0"/>
        </w:rPr>
        <w:tab/>
        <w:t>If, within 14 days after giving notice to the owner pursuant to the provisions of section 15(1)(a), the hirer —</w:t>
      </w:r>
      <w:del w:id="655" w:author="svcMRProcess" w:date="2020-02-17T02:10:00Z">
        <w:r>
          <w:rPr>
            <w:snapToGrid w:val="0"/>
          </w:rPr>
          <w:delText> </w:delText>
        </w:r>
      </w:del>
    </w:p>
    <w:p>
      <w:pPr>
        <w:pStyle w:val="Indenta"/>
        <w:spacing w:before="60"/>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ins w:id="656" w:author="svcMRProcess" w:date="2020-02-17T02:10:00Z">
        <w:r>
          <w:rPr>
            <w:snapToGrid w:val="0"/>
          </w:rPr>
          <w:t xml:space="preserve"> and</w:t>
        </w:r>
      </w:ins>
    </w:p>
    <w:p>
      <w:pPr>
        <w:pStyle w:val="Indenta"/>
        <w:spacing w:before="60"/>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spacing w:before="60"/>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spacing w:before="120"/>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w:t>
      </w:r>
      <w:del w:id="657" w:author="svcMRProcess" w:date="2020-02-17T02:10:00Z">
        <w:r>
          <w:rPr>
            <w:snapToGrid w:val="0"/>
          </w:rPr>
          <w:delText> </w:delText>
        </w:r>
      </w:del>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[Section 16 amended by No. 107 of 1973 s. 15.]</w:t>
      </w:r>
      <w:del w:id="658" w:author="svcMRProcess" w:date="2020-02-17T02:10:00Z">
        <w:r>
          <w:delText xml:space="preserve"> </w:delText>
        </w:r>
      </w:del>
    </w:p>
    <w:p>
      <w:pPr>
        <w:pStyle w:val="Heading5"/>
        <w:rPr>
          <w:snapToGrid w:val="0"/>
        </w:rPr>
      </w:pPr>
      <w:bookmarkStart w:id="659" w:name="_Toc459168254"/>
      <w:bookmarkStart w:id="660" w:name="_Toc71097110"/>
      <w:bookmarkStart w:id="661" w:name="_Toc72200489"/>
      <w:bookmarkStart w:id="662" w:name="_Toc102883451"/>
      <w:bookmarkStart w:id="663" w:name="_Toc128471261"/>
      <w:bookmarkStart w:id="664" w:name="_Toc286309693"/>
      <w:bookmarkStart w:id="665" w:name="_Toc281485999"/>
      <w:r>
        <w:rPr>
          <w:rStyle w:val="CharSectno"/>
        </w:rPr>
        <w:t>17</w:t>
      </w:r>
      <w:r>
        <w:rPr>
          <w:snapToGrid w:val="0"/>
        </w:rPr>
        <w:t>.</w:t>
      </w:r>
      <w:r>
        <w:rPr>
          <w:snapToGrid w:val="0"/>
        </w:rPr>
        <w:tab/>
      </w:r>
      <w:del w:id="666" w:author="svcMRProcess" w:date="2020-02-17T02:10:00Z">
        <w:r>
          <w:rPr>
            <w:snapToGrid w:val="0"/>
          </w:rPr>
          <w:delText>Power of court to</w:delText>
        </w:r>
      </w:del>
      <w:ins w:id="667" w:author="svcMRProcess" w:date="2020-02-17T02:10:00Z">
        <w:r>
          <w:rPr>
            <w:snapToGrid w:val="0"/>
          </w:rPr>
          <w:t>Court may</w:t>
        </w:r>
      </w:ins>
      <w:r>
        <w:rPr>
          <w:snapToGrid w:val="0"/>
        </w:rPr>
        <w:t xml:space="preserve"> vary existing judgments </w:t>
      </w:r>
      <w:del w:id="668" w:author="svcMRProcess" w:date="2020-02-17T02:10:00Z">
        <w:r>
          <w:rPr>
            <w:snapToGrid w:val="0"/>
          </w:rPr>
          <w:delText>or orders when</w:delText>
        </w:r>
      </w:del>
      <w:ins w:id="669" w:author="svcMRProcess" w:date="2020-02-17T02:10:00Z">
        <w:r>
          <w:rPr>
            <w:snapToGrid w:val="0"/>
          </w:rPr>
          <w:t>etc. against hirer if</w:t>
        </w:r>
      </w:ins>
      <w:r>
        <w:rPr>
          <w:snapToGrid w:val="0"/>
        </w:rPr>
        <w:t xml:space="preserve"> goods are repossessed</w:t>
      </w:r>
      <w:bookmarkEnd w:id="659"/>
      <w:bookmarkEnd w:id="660"/>
      <w:bookmarkEnd w:id="661"/>
      <w:bookmarkEnd w:id="662"/>
      <w:bookmarkEnd w:id="663"/>
      <w:bookmarkEnd w:id="664"/>
      <w:bookmarkEnd w:id="665"/>
      <w:del w:id="670" w:author="svcMRProcess" w:date="2020-02-17T02:10:00Z">
        <w:r>
          <w:rPr>
            <w:snapToGrid w:val="0"/>
          </w:rPr>
          <w:delText xml:space="preserve"> </w:delText>
        </w:r>
      </w:del>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671" w:name="_Toc72200490"/>
      <w:bookmarkStart w:id="672" w:name="_Toc72200558"/>
      <w:bookmarkStart w:id="673" w:name="_Toc77655329"/>
      <w:bookmarkStart w:id="674" w:name="_Toc79372703"/>
      <w:bookmarkStart w:id="675" w:name="_Toc86551133"/>
      <w:bookmarkStart w:id="676" w:name="_Toc89521480"/>
      <w:bookmarkStart w:id="677" w:name="_Toc90954889"/>
      <w:bookmarkStart w:id="678" w:name="_Toc92858048"/>
      <w:bookmarkStart w:id="679" w:name="_Toc97107206"/>
      <w:bookmarkStart w:id="680" w:name="_Toc102365788"/>
      <w:bookmarkStart w:id="681" w:name="_Toc102883452"/>
      <w:bookmarkStart w:id="682" w:name="_Toc106763937"/>
      <w:bookmarkStart w:id="683" w:name="_Toc128471262"/>
      <w:bookmarkStart w:id="684" w:name="_Toc128471335"/>
      <w:bookmarkStart w:id="685" w:name="_Toc129066982"/>
      <w:bookmarkStart w:id="686" w:name="_Toc139355346"/>
      <w:bookmarkStart w:id="687" w:name="_Toc139447614"/>
      <w:bookmarkStart w:id="688" w:name="_Toc139448018"/>
      <w:bookmarkStart w:id="689" w:name="_Toc141245852"/>
      <w:bookmarkStart w:id="690" w:name="_Toc141763329"/>
      <w:bookmarkStart w:id="691" w:name="_Toc143314316"/>
      <w:bookmarkStart w:id="692" w:name="_Toc143405100"/>
      <w:bookmarkStart w:id="693" w:name="_Toc143405175"/>
      <w:bookmarkStart w:id="694" w:name="_Toc143405250"/>
      <w:bookmarkStart w:id="695" w:name="_Toc144024735"/>
      <w:bookmarkStart w:id="696" w:name="_Toc145732175"/>
      <w:bookmarkStart w:id="697" w:name="_Toc196122086"/>
      <w:bookmarkStart w:id="698" w:name="_Toc196801688"/>
      <w:bookmarkStart w:id="699" w:name="_Toc202172393"/>
      <w:bookmarkStart w:id="700" w:name="_Toc202172466"/>
      <w:bookmarkStart w:id="701" w:name="_Toc241048999"/>
      <w:bookmarkStart w:id="702" w:name="_Toc241051222"/>
      <w:bookmarkStart w:id="703" w:name="_Toc267489710"/>
      <w:bookmarkStart w:id="704" w:name="_Toc268264211"/>
      <w:bookmarkStart w:id="705" w:name="_Toc268264313"/>
      <w:bookmarkStart w:id="706" w:name="_Toc272150704"/>
      <w:bookmarkStart w:id="707" w:name="_Toc280092135"/>
      <w:bookmarkStart w:id="708" w:name="_Toc281486000"/>
      <w:bookmarkStart w:id="709" w:name="_Toc283882216"/>
      <w:bookmarkStart w:id="710" w:name="_Toc283890173"/>
      <w:bookmarkStart w:id="711" w:name="_Toc285445208"/>
      <w:bookmarkStart w:id="712" w:name="_Toc285446726"/>
      <w:bookmarkStart w:id="713" w:name="_Toc286309694"/>
      <w:r>
        <w:rPr>
          <w:rStyle w:val="CharPartNo"/>
        </w:rPr>
        <w:t>Part IV</w:t>
      </w:r>
      <w:r>
        <w:rPr>
          <w:rStyle w:val="CharDivNo"/>
        </w:rPr>
        <w:t> </w:t>
      </w:r>
      <w:r>
        <w:t>—</w:t>
      </w:r>
      <w:r>
        <w:rPr>
          <w:rStyle w:val="CharDivText"/>
        </w:rPr>
        <w:t> </w:t>
      </w:r>
      <w:r>
        <w:rPr>
          <w:rStyle w:val="CharPartText"/>
        </w:rPr>
        <w:t>Guarantees</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del w:id="714" w:author="svcMRProcess" w:date="2020-02-17T02:10:00Z">
        <w:r>
          <w:rPr>
            <w:rStyle w:val="CharPartText"/>
          </w:rPr>
          <w:delText xml:space="preserve"> </w:delText>
        </w:r>
      </w:del>
    </w:p>
    <w:p>
      <w:pPr>
        <w:pStyle w:val="Heading5"/>
        <w:rPr>
          <w:snapToGrid w:val="0"/>
        </w:rPr>
      </w:pPr>
      <w:bookmarkStart w:id="715" w:name="_Toc281486001"/>
      <w:bookmarkStart w:id="716" w:name="_Toc459168255"/>
      <w:bookmarkStart w:id="717" w:name="_Toc71097111"/>
      <w:bookmarkStart w:id="718" w:name="_Toc72200491"/>
      <w:bookmarkStart w:id="719" w:name="_Toc102883453"/>
      <w:bookmarkStart w:id="720" w:name="_Toc128471263"/>
      <w:bookmarkStart w:id="721" w:name="_Toc286309695"/>
      <w:r>
        <w:rPr>
          <w:rStyle w:val="CharSectno"/>
        </w:rPr>
        <w:t>18</w:t>
      </w:r>
      <w:r>
        <w:rPr>
          <w:snapToGrid w:val="0"/>
        </w:rPr>
        <w:t>.</w:t>
      </w:r>
      <w:r>
        <w:rPr>
          <w:snapToGrid w:val="0"/>
        </w:rPr>
        <w:tab/>
      </w:r>
      <w:del w:id="722" w:author="svcMRProcess" w:date="2020-02-17T02:10:00Z">
        <w:r>
          <w:rPr>
            <w:snapToGrid w:val="0"/>
          </w:rPr>
          <w:delText>Provisions as to guarantors</w:delText>
        </w:r>
        <w:bookmarkEnd w:id="715"/>
        <w:r>
          <w:rPr>
            <w:snapToGrid w:val="0"/>
          </w:rPr>
          <w:delText xml:space="preserve"> </w:delText>
        </w:r>
      </w:del>
      <w:ins w:id="723" w:author="svcMRProcess" w:date="2020-02-17T02:10:00Z">
        <w:r>
          <w:rPr>
            <w:snapToGrid w:val="0"/>
          </w:rPr>
          <w:t>Guarantors</w:t>
        </w:r>
      </w:ins>
      <w:bookmarkEnd w:id="716"/>
      <w:bookmarkEnd w:id="717"/>
      <w:bookmarkEnd w:id="718"/>
      <w:bookmarkEnd w:id="719"/>
      <w:bookmarkEnd w:id="720"/>
      <w:bookmarkEnd w:id="721"/>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w:t>
      </w:r>
      <w:del w:id="724" w:author="svcMRProcess" w:date="2020-02-17T02:10:00Z">
        <w:r>
          <w:rPr>
            <w:snapToGrid w:val="0"/>
          </w:rPr>
          <w:delText> </w:delText>
        </w:r>
      </w:del>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w:t>
      </w:r>
      <w:del w:id="725" w:author="svcMRProcess" w:date="2020-02-17T02:10:00Z">
        <w:r>
          <w:rPr>
            <w:snapToGrid w:val="0"/>
          </w:rPr>
          <w:delText> </w:delText>
        </w:r>
      </w:del>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w:t>
      </w:r>
      <w:del w:id="726" w:author="svcMRProcess" w:date="2020-02-17T02:10:00Z">
        <w:r>
          <w:rPr>
            <w:snapToGrid w:val="0"/>
          </w:rPr>
          <w:delText> </w:delText>
        </w:r>
      </w:del>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ins w:id="727" w:author="svcMRProcess" w:date="2020-02-17T02:10:00Z">
        <w:r>
          <w:rPr>
            <w:snapToGrid w:val="0"/>
          </w:rPr>
          <w:t xml:space="preserve"> and</w:t>
        </w:r>
      </w:ins>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w:t>
      </w:r>
      <w:del w:id="728" w:author="svcMRProcess" w:date="2020-02-17T02:10:00Z">
        <w:r>
          <w:rPr>
            <w:snapToGrid w:val="0"/>
          </w:rPr>
          <w:delText> </w:delText>
        </w:r>
      </w:del>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w:t>
      </w:r>
      <w:del w:id="729" w:author="svcMRProcess" w:date="2020-02-17T02:10:00Z">
        <w:r>
          <w:rPr>
            <w:snapToGrid w:val="0"/>
          </w:rPr>
          <w:delText> </w:delText>
        </w:r>
      </w:del>
    </w:p>
    <w:p>
      <w:pPr>
        <w:pStyle w:val="Indenta"/>
        <w:rPr>
          <w:snapToGrid w:val="0"/>
        </w:rPr>
      </w:pPr>
      <w:r>
        <w:rPr>
          <w:snapToGrid w:val="0"/>
        </w:rPr>
        <w:tab/>
        <w:t>(a)</w:t>
      </w:r>
      <w:r>
        <w:rPr>
          <w:snapToGrid w:val="0"/>
        </w:rPr>
        <w:tab/>
        <w:t>a parent or legal guardian of the hirer;</w:t>
      </w:r>
      <w:ins w:id="730" w:author="svcMRProcess" w:date="2020-02-17T02:10:00Z">
        <w:r>
          <w:rPr>
            <w:snapToGrid w:val="0"/>
          </w:rPr>
          <w:t xml:space="preserve"> or</w:t>
        </w:r>
      </w:ins>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del w:id="731" w:author="svcMRProcess" w:date="2020-02-17T02:10:00Z">
        <w:r>
          <w:rPr>
            <w:b/>
          </w:rPr>
          <w:delText>“</w:delText>
        </w:r>
      </w:del>
      <w:r>
        <w:rPr>
          <w:rStyle w:val="CharDefText"/>
        </w:rPr>
        <w:t>CEO</w:t>
      </w:r>
      <w:del w:id="732" w:author="svcMRProcess" w:date="2020-02-17T02:10:00Z">
        <w:r>
          <w:rPr>
            <w:b/>
          </w:rPr>
          <w:delText>”</w:delText>
        </w:r>
        <w:r>
          <w:delText>)</w:delText>
        </w:r>
      </w:del>
      <w:ins w:id="733" w:author="svcMRProcess" w:date="2020-02-17T02:10:00Z">
        <w:r>
          <w:t>)</w:t>
        </w:r>
      </w:ins>
      <w:r>
        <w:t xml:space="preserve"> may in writing signed by the CEO delegate the power conferred by subsection (9)(c) to any other officer as defined in section 3 of that Act, and an officer to whom that power is delegated —</w:t>
      </w:r>
      <w:del w:id="734" w:author="svcMRProcess" w:date="2020-02-17T02:10:00Z">
        <w:r>
          <w:delText xml:space="preserve"> </w:delText>
        </w:r>
      </w:del>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spacing w:before="120"/>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No. 34 of 2004 </w:t>
      </w:r>
      <w:del w:id="735" w:author="svcMRProcess" w:date="2020-02-17T02:10:00Z">
        <w:r>
          <w:rPr>
            <w:spacing w:val="-6"/>
          </w:rPr>
          <w:delText>s. </w:delText>
        </w:r>
        <w:r>
          <w:delText xml:space="preserve">251.] </w:delText>
        </w:r>
      </w:del>
      <w:ins w:id="736" w:author="svcMRProcess" w:date="2020-02-17T02:10:00Z">
        <w:r>
          <w:t>Sch. 2 cl. 13.]</w:t>
        </w:r>
      </w:ins>
    </w:p>
    <w:p>
      <w:pPr>
        <w:pStyle w:val="Heading5"/>
        <w:rPr>
          <w:snapToGrid w:val="0"/>
        </w:rPr>
      </w:pPr>
      <w:bookmarkStart w:id="737" w:name="_Toc459168256"/>
      <w:bookmarkStart w:id="738" w:name="_Toc71097112"/>
      <w:bookmarkStart w:id="739" w:name="_Toc72200492"/>
      <w:bookmarkStart w:id="740" w:name="_Toc102883454"/>
      <w:bookmarkStart w:id="741" w:name="_Toc128471264"/>
      <w:bookmarkStart w:id="742" w:name="_Toc286309696"/>
      <w:bookmarkStart w:id="743" w:name="_Toc281486002"/>
      <w:r>
        <w:rPr>
          <w:rStyle w:val="CharSectno"/>
        </w:rPr>
        <w:t>19</w:t>
      </w:r>
      <w:r>
        <w:rPr>
          <w:snapToGrid w:val="0"/>
        </w:rPr>
        <w:t>.</w:t>
      </w:r>
      <w:r>
        <w:rPr>
          <w:snapToGrid w:val="0"/>
        </w:rPr>
        <w:tab/>
      </w:r>
      <w:del w:id="744" w:author="svcMRProcess" w:date="2020-02-17T02:10:00Z">
        <w:r>
          <w:rPr>
            <w:snapToGrid w:val="0"/>
          </w:rPr>
          <w:delText>Guarantor</w:delText>
        </w:r>
      </w:del>
      <w:ins w:id="745" w:author="svcMRProcess" w:date="2020-02-17T02:10:00Z">
        <w:r>
          <w:rPr>
            <w:snapToGrid w:val="0"/>
          </w:rPr>
          <w:t>Some agreements by guarantor void if guarantor</w:t>
        </w:r>
      </w:ins>
      <w:r>
        <w:rPr>
          <w:snapToGrid w:val="0"/>
        </w:rPr>
        <w:t xml:space="preserve"> not </w:t>
      </w:r>
      <w:del w:id="746" w:author="svcMRProcess" w:date="2020-02-17T02:10:00Z">
        <w:r>
          <w:rPr>
            <w:snapToGrid w:val="0"/>
          </w:rPr>
          <w:delText xml:space="preserve">to be bound in certain cases unless </w:delText>
        </w:r>
      </w:del>
      <w:r>
        <w:rPr>
          <w:snapToGrid w:val="0"/>
        </w:rPr>
        <w:t>independently advised</w:t>
      </w:r>
      <w:bookmarkEnd w:id="737"/>
      <w:bookmarkEnd w:id="738"/>
      <w:bookmarkEnd w:id="739"/>
      <w:bookmarkEnd w:id="740"/>
      <w:bookmarkEnd w:id="741"/>
      <w:bookmarkEnd w:id="742"/>
      <w:bookmarkEnd w:id="743"/>
      <w:del w:id="747" w:author="svcMRProcess" w:date="2020-02-17T02:10:00Z">
        <w:r>
          <w:rPr>
            <w:snapToGrid w:val="0"/>
          </w:rPr>
          <w:delText xml:space="preserve"> </w:delText>
        </w:r>
      </w:del>
    </w:p>
    <w:p>
      <w:pPr>
        <w:pStyle w:val="Subsection"/>
        <w:rPr>
          <w:snapToGrid w:val="0"/>
        </w:rPr>
      </w:pPr>
      <w:r>
        <w:rPr>
          <w:snapToGrid w:val="0"/>
        </w:rPr>
        <w:tab/>
        <w:t>(1)</w:t>
      </w:r>
      <w:r>
        <w:rPr>
          <w:snapToGrid w:val="0"/>
        </w:rPr>
        <w:tab/>
        <w:t>Where a guarantor enters into an agreement binding the guarantor —</w:t>
      </w:r>
      <w:del w:id="748" w:author="svcMRProcess" w:date="2020-02-17T02:10:00Z">
        <w:r>
          <w:rPr>
            <w:snapToGrid w:val="0"/>
          </w:rPr>
          <w:delText> </w:delText>
        </w:r>
      </w:del>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ins w:id="749" w:author="svcMRProcess" w:date="2020-02-17T02:10:00Z">
        <w:r>
          <w:rPr>
            <w:snapToGrid w:val="0"/>
          </w:rPr>
          <w:t xml:space="preserve"> or</w:t>
        </w:r>
      </w:ins>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ins w:id="750" w:author="svcMRProcess" w:date="2020-02-17T02:10:00Z">
        <w:r>
          <w:rPr>
            <w:snapToGrid w:val="0"/>
          </w:rPr>
          <w:t xml:space="preserve"> or</w:t>
        </w:r>
      </w:ins>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spacing w:before="120"/>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w:t>
      </w:r>
      <w:del w:id="751" w:author="svcMRProcess" w:date="2020-02-17T02:10:00Z">
        <w:r>
          <w:rPr>
            <w:snapToGrid w:val="0"/>
          </w:rPr>
          <w:delText> </w:delText>
        </w:r>
      </w:del>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w:t>
      </w:r>
      <w:del w:id="752" w:author="svcMRProcess" w:date="2020-02-17T02:10:00Z">
        <w:r>
          <w:rPr>
            <w:snapToGrid w:val="0"/>
          </w:rPr>
          <w:delText> </w:delText>
        </w:r>
      </w:del>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ins w:id="753" w:author="svcMRProcess" w:date="2020-02-17T02:10:00Z">
        <w:r>
          <w:rPr>
            <w:snapToGrid w:val="0"/>
          </w:rPr>
          <w:t xml:space="preserve"> and</w:t>
        </w:r>
      </w:ins>
    </w:p>
    <w:p>
      <w:pPr>
        <w:pStyle w:val="Indenta"/>
        <w:rPr>
          <w:snapToGrid w:val="0"/>
        </w:rPr>
      </w:pPr>
      <w:r>
        <w:rPr>
          <w:snapToGrid w:val="0"/>
        </w:rPr>
        <w:tab/>
        <w:t>(b)</w:t>
      </w:r>
      <w:r>
        <w:rPr>
          <w:snapToGrid w:val="0"/>
        </w:rPr>
        <w:tab/>
        <w:t>he has examined the guarantor touching his knowledge of the agreement;</w:t>
      </w:r>
      <w:ins w:id="754" w:author="svcMRProcess" w:date="2020-02-17T02:10:00Z">
        <w:r>
          <w:rPr>
            <w:snapToGrid w:val="0"/>
          </w:rPr>
          <w:t xml:space="preserve"> and</w:t>
        </w:r>
      </w:ins>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[Section 19 amended by No. 107 of 1973 s. 17.]</w:t>
      </w:r>
      <w:del w:id="755" w:author="svcMRProcess" w:date="2020-02-17T02:10:00Z">
        <w:r>
          <w:delText xml:space="preserve"> </w:delText>
        </w:r>
      </w:del>
    </w:p>
    <w:p>
      <w:pPr>
        <w:pStyle w:val="Heading2"/>
      </w:pPr>
      <w:bookmarkStart w:id="756" w:name="_Toc72200493"/>
      <w:bookmarkStart w:id="757" w:name="_Toc72200561"/>
      <w:bookmarkStart w:id="758" w:name="_Toc77655332"/>
      <w:bookmarkStart w:id="759" w:name="_Toc79372706"/>
      <w:bookmarkStart w:id="760" w:name="_Toc86551136"/>
      <w:bookmarkStart w:id="761" w:name="_Toc89521483"/>
      <w:bookmarkStart w:id="762" w:name="_Toc90954892"/>
      <w:bookmarkStart w:id="763" w:name="_Toc92858051"/>
      <w:bookmarkStart w:id="764" w:name="_Toc97107209"/>
      <w:bookmarkStart w:id="765" w:name="_Toc102365791"/>
      <w:bookmarkStart w:id="766" w:name="_Toc102883455"/>
      <w:bookmarkStart w:id="767" w:name="_Toc106763940"/>
      <w:bookmarkStart w:id="768" w:name="_Toc128471265"/>
      <w:bookmarkStart w:id="769" w:name="_Toc128471338"/>
      <w:bookmarkStart w:id="770" w:name="_Toc129066985"/>
      <w:bookmarkStart w:id="771" w:name="_Toc139355349"/>
      <w:bookmarkStart w:id="772" w:name="_Toc139447617"/>
      <w:bookmarkStart w:id="773" w:name="_Toc139448021"/>
      <w:bookmarkStart w:id="774" w:name="_Toc141245855"/>
      <w:bookmarkStart w:id="775" w:name="_Toc141763332"/>
      <w:bookmarkStart w:id="776" w:name="_Toc143314319"/>
      <w:bookmarkStart w:id="777" w:name="_Toc143405103"/>
      <w:bookmarkStart w:id="778" w:name="_Toc143405178"/>
      <w:bookmarkStart w:id="779" w:name="_Toc143405253"/>
      <w:bookmarkStart w:id="780" w:name="_Toc144024738"/>
      <w:bookmarkStart w:id="781" w:name="_Toc145732178"/>
      <w:bookmarkStart w:id="782" w:name="_Toc196122089"/>
      <w:bookmarkStart w:id="783" w:name="_Toc196801691"/>
      <w:bookmarkStart w:id="784" w:name="_Toc202172396"/>
      <w:bookmarkStart w:id="785" w:name="_Toc202172469"/>
      <w:bookmarkStart w:id="786" w:name="_Toc241049002"/>
      <w:bookmarkStart w:id="787" w:name="_Toc241051225"/>
      <w:bookmarkStart w:id="788" w:name="_Toc267489713"/>
      <w:bookmarkStart w:id="789" w:name="_Toc268264214"/>
      <w:bookmarkStart w:id="790" w:name="_Toc268264316"/>
      <w:bookmarkStart w:id="791" w:name="_Toc272150707"/>
      <w:bookmarkStart w:id="792" w:name="_Toc280092138"/>
      <w:bookmarkStart w:id="793" w:name="_Toc281486003"/>
      <w:bookmarkStart w:id="794" w:name="_Toc283882219"/>
      <w:bookmarkStart w:id="795" w:name="_Toc283890176"/>
      <w:bookmarkStart w:id="796" w:name="_Toc285445211"/>
      <w:bookmarkStart w:id="797" w:name="_Toc285446729"/>
      <w:bookmarkStart w:id="798" w:name="_Toc286309697"/>
      <w:r>
        <w:rPr>
          <w:rStyle w:val="CharPartNo"/>
        </w:rPr>
        <w:t>Part V</w:t>
      </w:r>
      <w:r>
        <w:rPr>
          <w:rStyle w:val="CharDivNo"/>
        </w:rPr>
        <w:t> </w:t>
      </w:r>
      <w:r>
        <w:t>—</w:t>
      </w:r>
      <w:r>
        <w:rPr>
          <w:rStyle w:val="CharDivText"/>
        </w:rPr>
        <w:t> </w:t>
      </w:r>
      <w:r>
        <w:rPr>
          <w:rStyle w:val="CharPartText"/>
        </w:rPr>
        <w:t>Insurance</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del w:id="799" w:author="svcMRProcess" w:date="2020-02-17T02:10:00Z">
        <w:r>
          <w:rPr>
            <w:rStyle w:val="CharPartText"/>
          </w:rPr>
          <w:delText xml:space="preserve"> </w:delText>
        </w:r>
      </w:del>
    </w:p>
    <w:p>
      <w:pPr>
        <w:pStyle w:val="Heading5"/>
        <w:rPr>
          <w:snapToGrid w:val="0"/>
        </w:rPr>
      </w:pPr>
      <w:bookmarkStart w:id="800" w:name="_Toc281486004"/>
      <w:bookmarkStart w:id="801" w:name="_Toc459168257"/>
      <w:bookmarkStart w:id="802" w:name="_Toc71097113"/>
      <w:bookmarkStart w:id="803" w:name="_Toc72200494"/>
      <w:bookmarkStart w:id="804" w:name="_Toc102883456"/>
      <w:bookmarkStart w:id="805" w:name="_Toc128471266"/>
      <w:bookmarkStart w:id="806" w:name="_Toc286309698"/>
      <w:r>
        <w:rPr>
          <w:rStyle w:val="CharSectno"/>
        </w:rPr>
        <w:t>20</w:t>
      </w:r>
      <w:r>
        <w:rPr>
          <w:snapToGrid w:val="0"/>
        </w:rPr>
        <w:t>.</w:t>
      </w:r>
      <w:r>
        <w:rPr>
          <w:snapToGrid w:val="0"/>
        </w:rPr>
        <w:tab/>
      </w:r>
      <w:del w:id="807" w:author="svcMRProcess" w:date="2020-02-17T02:10:00Z">
        <w:r>
          <w:rPr>
            <w:snapToGrid w:val="0"/>
          </w:rPr>
          <w:delText>As to insurance</w:delText>
        </w:r>
      </w:del>
      <w:ins w:id="808" w:author="svcMRProcess" w:date="2020-02-17T02:10:00Z">
        <w:r>
          <w:rPr>
            <w:snapToGrid w:val="0"/>
          </w:rPr>
          <w:t>Insurance</w:t>
        </w:r>
      </w:ins>
      <w:r>
        <w:rPr>
          <w:snapToGrid w:val="0"/>
        </w:rPr>
        <w:t xml:space="preserve"> of goods </w:t>
      </w:r>
      <w:del w:id="809" w:author="svcMRProcess" w:date="2020-02-17T02:10:00Z">
        <w:r>
          <w:rPr>
            <w:snapToGrid w:val="0"/>
          </w:rPr>
          <w:delText>comprised in hire</w:delText>
        </w:r>
        <w:r>
          <w:rPr>
            <w:snapToGrid w:val="0"/>
          </w:rPr>
          <w:noBreakHyphen/>
          <w:delText>purchase agreements</w:delText>
        </w:r>
        <w:bookmarkEnd w:id="800"/>
        <w:r>
          <w:rPr>
            <w:snapToGrid w:val="0"/>
          </w:rPr>
          <w:delText xml:space="preserve"> </w:delText>
        </w:r>
      </w:del>
      <w:ins w:id="810" w:author="svcMRProcess" w:date="2020-02-17T02:10:00Z">
        <w:r>
          <w:rPr>
            <w:snapToGrid w:val="0"/>
          </w:rPr>
          <w:t>hired under agreement</w:t>
        </w:r>
      </w:ins>
      <w:bookmarkEnd w:id="801"/>
      <w:bookmarkEnd w:id="802"/>
      <w:bookmarkEnd w:id="803"/>
      <w:bookmarkEnd w:id="804"/>
      <w:bookmarkEnd w:id="805"/>
      <w:bookmarkEnd w:id="806"/>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w:t>
      </w:r>
      <w:del w:id="811" w:author="svcMRProcess" w:date="2020-02-17T02:10:00Z">
        <w:r>
          <w:rPr>
            <w:snapToGrid w:val="0"/>
          </w:rPr>
          <w:delText> </w:delText>
        </w:r>
      </w:del>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keepNext/>
        <w:keepLines/>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[Section 20 amended by No. 107 of 1973 s. 18.]</w:t>
      </w:r>
      <w:del w:id="812" w:author="svcMRProcess" w:date="2020-02-17T02:10:00Z">
        <w:r>
          <w:delText xml:space="preserve"> </w:delText>
        </w:r>
      </w:del>
    </w:p>
    <w:p>
      <w:pPr>
        <w:pStyle w:val="Heading5"/>
        <w:rPr>
          <w:snapToGrid w:val="0"/>
        </w:rPr>
      </w:pPr>
      <w:bookmarkStart w:id="813" w:name="_Toc459168258"/>
      <w:bookmarkStart w:id="814" w:name="_Toc71097114"/>
      <w:bookmarkStart w:id="815" w:name="_Toc72200495"/>
      <w:bookmarkStart w:id="816" w:name="_Toc102883457"/>
      <w:bookmarkStart w:id="817" w:name="_Toc128471267"/>
      <w:bookmarkStart w:id="818" w:name="_Toc286309699"/>
      <w:bookmarkStart w:id="819" w:name="_Toc281486005"/>
      <w:r>
        <w:rPr>
          <w:rStyle w:val="CharSectno"/>
        </w:rPr>
        <w:t>21</w:t>
      </w:r>
      <w:r>
        <w:rPr>
          <w:snapToGrid w:val="0"/>
        </w:rPr>
        <w:t>.</w:t>
      </w:r>
      <w:r>
        <w:rPr>
          <w:snapToGrid w:val="0"/>
        </w:rPr>
        <w:tab/>
      </w:r>
      <w:del w:id="820" w:author="svcMRProcess" w:date="2020-02-17T02:10:00Z">
        <w:r>
          <w:rPr>
            <w:snapToGrid w:val="0"/>
          </w:rPr>
          <w:delText>Powers of court in relation</w:delText>
        </w:r>
      </w:del>
      <w:ins w:id="821" w:author="svcMRProcess" w:date="2020-02-17T02:10:00Z">
        <w:r>
          <w:rPr>
            <w:snapToGrid w:val="0"/>
          </w:rPr>
          <w:t>Court’s powers as</w:t>
        </w:r>
      </w:ins>
      <w:r>
        <w:rPr>
          <w:snapToGrid w:val="0"/>
        </w:rPr>
        <w:t xml:space="preserve"> to insurance contracts associated with hire</w:t>
      </w:r>
      <w:r>
        <w:rPr>
          <w:snapToGrid w:val="0"/>
        </w:rPr>
        <w:noBreakHyphen/>
        <w:t>purchase agreements</w:t>
      </w:r>
      <w:bookmarkEnd w:id="813"/>
      <w:bookmarkEnd w:id="814"/>
      <w:bookmarkEnd w:id="815"/>
      <w:bookmarkEnd w:id="816"/>
      <w:bookmarkEnd w:id="817"/>
      <w:bookmarkEnd w:id="818"/>
      <w:bookmarkEnd w:id="819"/>
      <w:del w:id="822" w:author="svcMRProcess" w:date="2020-02-17T02:10:00Z">
        <w:r>
          <w:rPr>
            <w:snapToGrid w:val="0"/>
          </w:rPr>
          <w:delText xml:space="preserve"> </w:delText>
        </w:r>
      </w:del>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w:t>
      </w:r>
      <w:ins w:id="823" w:author="svcMRProcess" w:date="2020-02-17T02:10:00Z">
        <w:r>
          <w:rPr>
            <w:snapToGrid w:val="0"/>
          </w:rPr>
          <w:t>,</w:t>
        </w:r>
      </w:ins>
      <w:r>
        <w:rPr>
          <w:snapToGrid w:val="0"/>
        </w:rPr>
        <w:t xml:space="preserv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824" w:name="_Toc459168259"/>
      <w:bookmarkStart w:id="825" w:name="_Toc71097115"/>
      <w:bookmarkStart w:id="826" w:name="_Toc72200496"/>
      <w:bookmarkStart w:id="827" w:name="_Toc102883458"/>
      <w:bookmarkStart w:id="828" w:name="_Toc128471268"/>
      <w:bookmarkStart w:id="829" w:name="_Toc281486006"/>
      <w:bookmarkStart w:id="830" w:name="_Toc286309700"/>
      <w:r>
        <w:rPr>
          <w:rStyle w:val="CharSectno"/>
        </w:rPr>
        <w:t>22</w:t>
      </w:r>
      <w:r>
        <w:rPr>
          <w:snapToGrid w:val="0"/>
        </w:rPr>
        <w:t>.</w:t>
      </w:r>
      <w:r>
        <w:rPr>
          <w:snapToGrid w:val="0"/>
        </w:rPr>
        <w:tab/>
      </w:r>
      <w:del w:id="831" w:author="svcMRProcess" w:date="2020-02-17T02:10:00Z">
        <w:r>
          <w:rPr>
            <w:snapToGrid w:val="0"/>
          </w:rPr>
          <w:delText>As to contents of contracts</w:delText>
        </w:r>
      </w:del>
      <w:ins w:id="832" w:author="svcMRProcess" w:date="2020-02-17T02:10:00Z">
        <w:r>
          <w:rPr>
            <w:snapToGrid w:val="0"/>
          </w:rPr>
          <w:t>Contracts</w:t>
        </w:r>
      </w:ins>
      <w:r>
        <w:rPr>
          <w:snapToGrid w:val="0"/>
        </w:rPr>
        <w:t xml:space="preserve"> of insurance</w:t>
      </w:r>
      <w:bookmarkEnd w:id="824"/>
      <w:bookmarkEnd w:id="825"/>
      <w:bookmarkEnd w:id="826"/>
      <w:bookmarkEnd w:id="827"/>
      <w:bookmarkEnd w:id="828"/>
      <w:bookmarkEnd w:id="829"/>
      <w:r>
        <w:rPr>
          <w:snapToGrid w:val="0"/>
        </w:rPr>
        <w:t xml:space="preserve"> </w:t>
      </w:r>
      <w:ins w:id="833" w:author="svcMRProcess" w:date="2020-02-17T02:10:00Z">
        <w:r>
          <w:rPr>
            <w:snapToGrid w:val="0"/>
          </w:rPr>
          <w:t>and related agreements, content of</w:t>
        </w:r>
      </w:ins>
      <w:bookmarkEnd w:id="830"/>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w:t>
      </w:r>
      <w:del w:id="834" w:author="svcMRProcess" w:date="2020-02-17T02:10:00Z">
        <w:r>
          <w:rPr>
            <w:snapToGrid w:val="0"/>
          </w:rPr>
          <w:delText> </w:delText>
        </w:r>
      </w:del>
    </w:p>
    <w:p>
      <w:pPr>
        <w:pStyle w:val="Indenta"/>
        <w:rPr>
          <w:snapToGrid w:val="0"/>
        </w:rPr>
      </w:pPr>
      <w:r>
        <w:rPr>
          <w:snapToGrid w:val="0"/>
        </w:rPr>
        <w:tab/>
        <w:t>(a)</w:t>
      </w:r>
      <w:r>
        <w:rPr>
          <w:snapToGrid w:val="0"/>
        </w:rPr>
        <w:tab/>
        <w:t>identify the goods or the part of the goods to be insured;</w:t>
      </w:r>
      <w:ins w:id="835" w:author="svcMRProcess" w:date="2020-02-17T02:10:00Z">
        <w:r>
          <w:rPr>
            <w:snapToGrid w:val="0"/>
          </w:rPr>
          <w:t xml:space="preserve"> and</w:t>
        </w:r>
      </w:ins>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w:t>
      </w:r>
      <w:del w:id="836" w:author="svcMRProcess" w:date="2020-02-17T02:10:00Z">
        <w:r>
          <w:rPr>
            <w:snapToGrid w:val="0"/>
          </w:rPr>
          <w:delText> </w:delText>
        </w:r>
      </w:del>
    </w:p>
    <w:p>
      <w:pPr>
        <w:pStyle w:val="Indenta"/>
        <w:rPr>
          <w:snapToGrid w:val="0"/>
        </w:rPr>
      </w:pPr>
      <w:r>
        <w:rPr>
          <w:snapToGrid w:val="0"/>
        </w:rPr>
        <w:tab/>
        <w:t>(a)</w:t>
      </w:r>
      <w:r>
        <w:rPr>
          <w:snapToGrid w:val="0"/>
        </w:rPr>
        <w:tab/>
        <w:t>requiring differences or disputes arising out of a contract of insurance to be referred to arbitration;</w:t>
      </w:r>
      <w:ins w:id="837" w:author="svcMRProcess" w:date="2020-02-17T02:10:00Z">
        <w:r>
          <w:rPr>
            <w:snapToGrid w:val="0"/>
          </w:rPr>
          <w:t xml:space="preserve"> or</w:t>
        </w:r>
      </w:ins>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ins w:id="838" w:author="svcMRProcess" w:date="2020-02-17T02:10:00Z">
        <w:r>
          <w:rPr>
            <w:snapToGrid w:val="0"/>
          </w:rPr>
          <w:t xml:space="preserve"> or</w:t>
        </w:r>
      </w:ins>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839" w:name="_Toc459168260"/>
      <w:bookmarkStart w:id="840" w:name="_Toc71097116"/>
      <w:bookmarkStart w:id="841" w:name="_Toc72200497"/>
      <w:bookmarkStart w:id="842" w:name="_Toc102883459"/>
      <w:bookmarkStart w:id="843" w:name="_Toc128471269"/>
      <w:bookmarkStart w:id="844" w:name="_Toc286309701"/>
      <w:bookmarkStart w:id="845" w:name="_Toc281486007"/>
      <w:r>
        <w:rPr>
          <w:rStyle w:val="CharSectno"/>
        </w:rPr>
        <w:t>23</w:t>
      </w:r>
      <w:r>
        <w:rPr>
          <w:snapToGrid w:val="0"/>
        </w:rPr>
        <w:t>.</w:t>
      </w:r>
      <w:r>
        <w:rPr>
          <w:snapToGrid w:val="0"/>
        </w:rPr>
        <w:tab/>
        <w:t>Application of Part V</w:t>
      </w:r>
      <w:bookmarkEnd w:id="839"/>
      <w:bookmarkEnd w:id="840"/>
      <w:bookmarkEnd w:id="841"/>
      <w:bookmarkEnd w:id="842"/>
      <w:bookmarkEnd w:id="843"/>
      <w:bookmarkEnd w:id="844"/>
      <w:bookmarkEnd w:id="845"/>
      <w:del w:id="846" w:author="svcMRProcess" w:date="2020-02-17T02:10:00Z">
        <w:r>
          <w:rPr>
            <w:snapToGrid w:val="0"/>
          </w:rPr>
          <w:delText xml:space="preserve"> </w:delText>
        </w:r>
      </w:del>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(s. 23A</w:t>
      </w:r>
      <w:r>
        <w:noBreakHyphen/>
        <w:t>23V) deleted by No. 102 of 1984 s. 10.]</w:t>
      </w:r>
      <w:del w:id="847" w:author="svcMRProcess" w:date="2020-02-17T02:10:00Z">
        <w:r>
          <w:delText xml:space="preserve"> </w:delText>
        </w:r>
      </w:del>
    </w:p>
    <w:p>
      <w:pPr>
        <w:pStyle w:val="Heading2"/>
      </w:pPr>
      <w:bookmarkStart w:id="848" w:name="_Toc72200498"/>
      <w:bookmarkStart w:id="849" w:name="_Toc72200566"/>
      <w:bookmarkStart w:id="850" w:name="_Toc77655337"/>
      <w:bookmarkStart w:id="851" w:name="_Toc79372711"/>
      <w:bookmarkStart w:id="852" w:name="_Toc86551141"/>
      <w:bookmarkStart w:id="853" w:name="_Toc89521488"/>
      <w:bookmarkStart w:id="854" w:name="_Toc90954897"/>
      <w:bookmarkStart w:id="855" w:name="_Toc92858056"/>
      <w:bookmarkStart w:id="856" w:name="_Toc97107214"/>
      <w:bookmarkStart w:id="857" w:name="_Toc102365796"/>
      <w:bookmarkStart w:id="858" w:name="_Toc102883460"/>
      <w:bookmarkStart w:id="859" w:name="_Toc106763945"/>
      <w:bookmarkStart w:id="860" w:name="_Toc128471270"/>
      <w:bookmarkStart w:id="861" w:name="_Toc128471343"/>
      <w:bookmarkStart w:id="862" w:name="_Toc129066990"/>
      <w:bookmarkStart w:id="863" w:name="_Toc139355354"/>
      <w:bookmarkStart w:id="864" w:name="_Toc139447622"/>
      <w:bookmarkStart w:id="865" w:name="_Toc139448026"/>
      <w:bookmarkStart w:id="866" w:name="_Toc141245860"/>
      <w:bookmarkStart w:id="867" w:name="_Toc141763337"/>
      <w:bookmarkStart w:id="868" w:name="_Toc143314324"/>
      <w:bookmarkStart w:id="869" w:name="_Toc143405108"/>
      <w:bookmarkStart w:id="870" w:name="_Toc143405183"/>
      <w:bookmarkStart w:id="871" w:name="_Toc143405258"/>
      <w:bookmarkStart w:id="872" w:name="_Toc144024743"/>
      <w:bookmarkStart w:id="873" w:name="_Toc145732183"/>
      <w:bookmarkStart w:id="874" w:name="_Toc196122094"/>
      <w:bookmarkStart w:id="875" w:name="_Toc196801696"/>
      <w:bookmarkStart w:id="876" w:name="_Toc202172401"/>
      <w:bookmarkStart w:id="877" w:name="_Toc202172474"/>
      <w:bookmarkStart w:id="878" w:name="_Toc241049007"/>
      <w:bookmarkStart w:id="879" w:name="_Toc241051230"/>
      <w:bookmarkStart w:id="880" w:name="_Toc267489718"/>
      <w:bookmarkStart w:id="881" w:name="_Toc268264219"/>
      <w:bookmarkStart w:id="882" w:name="_Toc268264321"/>
      <w:bookmarkStart w:id="883" w:name="_Toc272150712"/>
      <w:bookmarkStart w:id="884" w:name="_Toc280092143"/>
      <w:bookmarkStart w:id="885" w:name="_Toc281486008"/>
      <w:bookmarkStart w:id="886" w:name="_Toc283882224"/>
      <w:bookmarkStart w:id="887" w:name="_Toc283890181"/>
      <w:bookmarkStart w:id="888" w:name="_Toc285445216"/>
      <w:bookmarkStart w:id="889" w:name="_Toc285446734"/>
      <w:bookmarkStart w:id="890" w:name="_Toc286309702"/>
      <w:r>
        <w:rPr>
          <w:rStyle w:val="CharPartNo"/>
        </w:rPr>
        <w:t>Part VI</w:t>
      </w:r>
      <w:r>
        <w:rPr>
          <w:rStyle w:val="CharDivNo"/>
        </w:rPr>
        <w:t> </w:t>
      </w:r>
      <w:r>
        <w:t>—</w:t>
      </w:r>
      <w:r>
        <w:rPr>
          <w:rStyle w:val="CharDivText"/>
        </w:rPr>
        <w:t> </w:t>
      </w:r>
      <w:r>
        <w:rPr>
          <w:rStyle w:val="CharPartText"/>
        </w:rPr>
        <w:t>Miscellaneous</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pPr>
        <w:pStyle w:val="Ednotesection"/>
      </w:pPr>
      <w:r>
        <w:t>[</w:t>
      </w:r>
      <w:r>
        <w:rPr>
          <w:b/>
          <w:bCs/>
        </w:rPr>
        <w:t>23W.</w:t>
      </w:r>
      <w:r>
        <w:tab/>
        <w:t>Deleted by No. 28 of 2006 s. 102.]</w:t>
      </w:r>
    </w:p>
    <w:p>
      <w:pPr>
        <w:pStyle w:val="Heading5"/>
      </w:pPr>
      <w:bookmarkStart w:id="891" w:name="_Toc138750820"/>
      <w:bookmarkStart w:id="892" w:name="_Toc139166561"/>
      <w:bookmarkStart w:id="893" w:name="_Toc139266281"/>
      <w:bookmarkStart w:id="894" w:name="_Toc286309703"/>
      <w:bookmarkStart w:id="895" w:name="_Toc281486009"/>
      <w:bookmarkStart w:id="896" w:name="_Toc459168262"/>
      <w:bookmarkStart w:id="897" w:name="_Toc71097118"/>
      <w:bookmarkStart w:id="898" w:name="_Toc72200500"/>
      <w:bookmarkStart w:id="899" w:name="_Toc102883462"/>
      <w:bookmarkStart w:id="900" w:name="_Toc128471272"/>
      <w:r>
        <w:rPr>
          <w:rStyle w:val="CharSectno"/>
        </w:rPr>
        <w:t>23A</w:t>
      </w:r>
      <w:r>
        <w:t>.</w:t>
      </w:r>
      <w:r>
        <w:tab/>
        <w:t>Commissioner</w:t>
      </w:r>
      <w:bookmarkEnd w:id="891"/>
      <w:bookmarkEnd w:id="892"/>
      <w:bookmarkEnd w:id="893"/>
      <w:bookmarkEnd w:id="894"/>
      <w:bookmarkEnd w:id="895"/>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In this section —</w:t>
      </w:r>
      <w:del w:id="901" w:author="svcMRProcess" w:date="2020-02-17T02:10:00Z">
        <w:r>
          <w:delText xml:space="preserve"> </w:delText>
        </w:r>
      </w:del>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902" w:name="_Toc138750821"/>
      <w:bookmarkStart w:id="903" w:name="_Toc139166562"/>
      <w:bookmarkStart w:id="904" w:name="_Toc139266282"/>
      <w:bookmarkStart w:id="905" w:name="_Toc286309704"/>
      <w:bookmarkStart w:id="906" w:name="_Toc281486010"/>
      <w:r>
        <w:rPr>
          <w:rStyle w:val="CharSectno"/>
        </w:rPr>
        <w:t>23B</w:t>
      </w:r>
      <w:r>
        <w:t>.</w:t>
      </w:r>
      <w:r>
        <w:tab/>
        <w:t>Delegation by Commissioner</w:t>
      </w:r>
      <w:bookmarkEnd w:id="902"/>
      <w:bookmarkEnd w:id="903"/>
      <w:bookmarkEnd w:id="904"/>
      <w:bookmarkEnd w:id="905"/>
      <w:bookmarkEnd w:id="906"/>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907" w:name="_Toc286309705"/>
      <w:bookmarkStart w:id="908" w:name="_Toc281486011"/>
      <w:r>
        <w:rPr>
          <w:rStyle w:val="CharSectno"/>
        </w:rPr>
        <w:t>24</w:t>
      </w:r>
      <w:r>
        <w:rPr>
          <w:snapToGrid w:val="0"/>
        </w:rPr>
        <w:t>.</w:t>
      </w:r>
      <w:r>
        <w:rPr>
          <w:snapToGrid w:val="0"/>
        </w:rPr>
        <w:tab/>
      </w:r>
      <w:del w:id="909" w:author="svcMRProcess" w:date="2020-02-17T02:10:00Z">
        <w:r>
          <w:rPr>
            <w:snapToGrid w:val="0"/>
          </w:rPr>
          <w:delText>Power of court to</w:delText>
        </w:r>
      </w:del>
      <w:ins w:id="910" w:author="svcMRProcess" w:date="2020-02-17T02:10:00Z">
        <w:r>
          <w:rPr>
            <w:snapToGrid w:val="0"/>
          </w:rPr>
          <w:t>Court may</w:t>
        </w:r>
      </w:ins>
      <w:r>
        <w:rPr>
          <w:snapToGrid w:val="0"/>
        </w:rPr>
        <w:t xml:space="preserve"> reopen certain hire</w:t>
      </w:r>
      <w:r>
        <w:rPr>
          <w:snapToGrid w:val="0"/>
        </w:rPr>
        <w:noBreakHyphen/>
        <w:t>purchase transactions</w:t>
      </w:r>
      <w:bookmarkEnd w:id="896"/>
      <w:bookmarkEnd w:id="897"/>
      <w:bookmarkEnd w:id="898"/>
      <w:bookmarkEnd w:id="899"/>
      <w:bookmarkEnd w:id="900"/>
      <w:bookmarkEnd w:id="907"/>
      <w:bookmarkEnd w:id="908"/>
      <w:del w:id="911" w:author="svcMRProcess" w:date="2020-02-17T02:10:00Z">
        <w:r>
          <w:rPr>
            <w:snapToGrid w:val="0"/>
          </w:rPr>
          <w:delText xml:space="preserve"> </w:delText>
        </w:r>
      </w:del>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w:t>
      </w:r>
      <w:del w:id="912" w:author="svcMRProcess" w:date="2020-02-17T02:10:00Z">
        <w:r>
          <w:rPr>
            <w:snapToGrid w:val="0"/>
          </w:rPr>
          <w:delText> </w:delText>
        </w:r>
      </w:del>
      <w:ins w:id="913" w:author="svcMRProcess" w:date="2020-02-17T02:10:00Z">
        <w:r>
          <w:rPr>
            <w:snapToGrid w:val="0"/>
          </w:rPr>
          <w:t xml:space="preserve"> </w:t>
        </w:r>
      </w:ins>
      <w:r>
        <w:rPr>
          <w:snapToGrid w:val="0"/>
        </w:rPr>
        <w:t>may, notwithstanding any statement or settlement of accounts or any agreement purporting to close previous dealings and create a new obligation —</w:t>
      </w:r>
      <w:del w:id="914" w:author="svcMRProcess" w:date="2020-02-17T02:10:00Z">
        <w:r>
          <w:rPr>
            <w:snapToGrid w:val="0"/>
          </w:rPr>
          <w:delText> </w:delText>
        </w:r>
      </w:del>
    </w:p>
    <w:p>
      <w:pPr>
        <w:pStyle w:val="Indenta"/>
        <w:rPr>
          <w:snapToGrid w:val="0"/>
        </w:rPr>
      </w:pPr>
      <w:r>
        <w:rPr>
          <w:snapToGrid w:val="0"/>
        </w:rPr>
        <w:tab/>
        <w:t>(a)</w:t>
      </w:r>
      <w:r>
        <w:rPr>
          <w:snapToGrid w:val="0"/>
        </w:rPr>
        <w:tab/>
        <w:t>reopen any account already taken between the parties;</w:t>
      </w:r>
      <w:ins w:id="915" w:author="svcMRProcess" w:date="2020-02-17T02:10:00Z">
        <w:r>
          <w:rPr>
            <w:snapToGrid w:val="0"/>
          </w:rPr>
          <w:t xml:space="preserve"> and</w:t>
        </w:r>
      </w:ins>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ins w:id="916" w:author="svcMRProcess" w:date="2020-02-17T02:10:00Z">
        <w:r>
          <w:rPr>
            <w:snapToGrid w:val="0"/>
          </w:rPr>
          <w:t xml:space="preserve"> and</w:t>
        </w:r>
      </w:ins>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ins w:id="917" w:author="svcMRProcess" w:date="2020-02-17T02:10:00Z">
        <w:r>
          <w:rPr>
            <w:snapToGrid w:val="0"/>
          </w:rPr>
          <w:t xml:space="preserve"> and</w:t>
        </w:r>
      </w:ins>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w:t>
      </w:r>
      <w:del w:id="918" w:author="svcMRProcess" w:date="2020-02-17T02:10:00Z">
        <w:r>
          <w:rPr>
            <w:snapToGrid w:val="0"/>
          </w:rPr>
          <w:delText> </w:delText>
        </w:r>
      </w:del>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[Section 24 amended by No. 107 of 1973 s. 20; No. 59 of 2004 s. 141.]</w:t>
      </w:r>
      <w:del w:id="919" w:author="svcMRProcess" w:date="2020-02-17T02:10:00Z">
        <w:r>
          <w:delText xml:space="preserve"> </w:delText>
        </w:r>
      </w:del>
    </w:p>
    <w:p>
      <w:pPr>
        <w:pStyle w:val="Heading5"/>
        <w:rPr>
          <w:snapToGrid w:val="0"/>
        </w:rPr>
      </w:pPr>
      <w:bookmarkStart w:id="920" w:name="_Toc281486012"/>
      <w:bookmarkStart w:id="921" w:name="_Toc459168263"/>
      <w:bookmarkStart w:id="922" w:name="_Toc71097119"/>
      <w:bookmarkStart w:id="923" w:name="_Toc72200501"/>
      <w:bookmarkStart w:id="924" w:name="_Toc102883463"/>
      <w:bookmarkStart w:id="925" w:name="_Toc128471273"/>
      <w:bookmarkStart w:id="926" w:name="_Toc286309706"/>
      <w:r>
        <w:rPr>
          <w:rStyle w:val="CharSectno"/>
        </w:rPr>
        <w:t>25</w:t>
      </w:r>
      <w:r>
        <w:rPr>
          <w:snapToGrid w:val="0"/>
        </w:rPr>
        <w:t>.</w:t>
      </w:r>
      <w:r>
        <w:rPr>
          <w:snapToGrid w:val="0"/>
        </w:rPr>
        <w:tab/>
      </w:r>
      <w:del w:id="927" w:author="svcMRProcess" w:date="2020-02-17T02:10:00Z">
        <w:r>
          <w:rPr>
            <w:snapToGrid w:val="0"/>
          </w:rPr>
          <w:delText>Power of court to restrain repossession of</w:delText>
        </w:r>
      </w:del>
      <w:ins w:id="928" w:author="svcMRProcess" w:date="2020-02-17T02:10:00Z">
        <w:r>
          <w:rPr>
            <w:snapToGrid w:val="0"/>
          </w:rPr>
          <w:t>Repossessing</w:t>
        </w:r>
      </w:ins>
      <w:r>
        <w:rPr>
          <w:snapToGrid w:val="0"/>
        </w:rPr>
        <w:t xml:space="preserve"> certain goods from </w:t>
      </w:r>
      <w:del w:id="929" w:author="svcMRProcess" w:date="2020-02-17T02:10:00Z">
        <w:r>
          <w:rPr>
            <w:snapToGrid w:val="0"/>
          </w:rPr>
          <w:delText>farmer</w:delText>
        </w:r>
        <w:bookmarkEnd w:id="920"/>
        <w:r>
          <w:rPr>
            <w:snapToGrid w:val="0"/>
          </w:rPr>
          <w:delText xml:space="preserve"> </w:delText>
        </w:r>
      </w:del>
      <w:ins w:id="930" w:author="svcMRProcess" w:date="2020-02-17T02:10:00Z">
        <w:r>
          <w:rPr>
            <w:snapToGrid w:val="0"/>
          </w:rPr>
          <w:t>farmer</w:t>
        </w:r>
        <w:bookmarkEnd w:id="921"/>
        <w:bookmarkEnd w:id="922"/>
        <w:bookmarkEnd w:id="923"/>
        <w:bookmarkEnd w:id="924"/>
        <w:bookmarkEnd w:id="925"/>
        <w:r>
          <w:rPr>
            <w:snapToGrid w:val="0"/>
          </w:rPr>
          <w:t>s</w:t>
        </w:r>
      </w:ins>
      <w:bookmarkEnd w:id="926"/>
    </w:p>
    <w:p>
      <w:pPr>
        <w:pStyle w:val="Subsection"/>
        <w:rPr>
          <w:snapToGrid w:val="0"/>
        </w:rPr>
      </w:pPr>
      <w:r>
        <w:rPr>
          <w:snapToGrid w:val="0"/>
        </w:rPr>
        <w:tab/>
        <w:t>(1)</w:t>
      </w:r>
      <w:r>
        <w:rPr>
          <w:snapToGrid w:val="0"/>
        </w:rPr>
        <w:tab/>
        <w:t>Where —</w:t>
      </w:r>
      <w:del w:id="931" w:author="svcMRProcess" w:date="2020-02-17T02:10:00Z">
        <w:r>
          <w:rPr>
            <w:snapToGrid w:val="0"/>
          </w:rPr>
          <w:delText> </w:delText>
        </w:r>
      </w:del>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[Section 25 amended by No. 107 of 1973 s. 21; No. 59 of 2004 s. 141.]</w:t>
      </w:r>
      <w:del w:id="932" w:author="svcMRProcess" w:date="2020-02-17T02:10:00Z">
        <w:r>
          <w:delText xml:space="preserve"> </w:delText>
        </w:r>
      </w:del>
    </w:p>
    <w:p>
      <w:pPr>
        <w:pStyle w:val="Heading5"/>
        <w:rPr>
          <w:del w:id="933" w:author="svcMRProcess" w:date="2020-02-17T02:10:00Z"/>
          <w:snapToGrid w:val="0"/>
        </w:rPr>
      </w:pPr>
      <w:bookmarkStart w:id="934" w:name="_Toc281486013"/>
      <w:bookmarkStart w:id="935" w:name="_Toc459168264"/>
      <w:bookmarkStart w:id="936" w:name="_Toc71097120"/>
      <w:bookmarkStart w:id="937" w:name="_Toc72200502"/>
      <w:bookmarkStart w:id="938" w:name="_Toc102883464"/>
      <w:bookmarkStart w:id="939" w:name="_Toc128471274"/>
      <w:bookmarkStart w:id="940" w:name="_Toc286309707"/>
      <w:del w:id="941" w:author="svcMRProcess" w:date="2020-02-17T02:10:00Z">
        <w:r>
          <w:rPr>
            <w:rStyle w:val="CharSectno"/>
          </w:rPr>
          <w:delText>26</w:delText>
        </w:r>
        <w:r>
          <w:rPr>
            <w:snapToGrid w:val="0"/>
          </w:rPr>
          <w:delText>.</w:delText>
        </w:r>
        <w:r>
          <w:rPr>
            <w:snapToGrid w:val="0"/>
          </w:rPr>
          <w:tab/>
          <w:delText>Liens</w:delText>
        </w:r>
        <w:bookmarkEnd w:id="934"/>
        <w:r>
          <w:rPr>
            <w:snapToGrid w:val="0"/>
          </w:rPr>
          <w:delText xml:space="preserve"> </w:delText>
        </w:r>
      </w:del>
    </w:p>
    <w:p>
      <w:pPr>
        <w:pStyle w:val="Heading5"/>
        <w:rPr>
          <w:ins w:id="942" w:author="svcMRProcess" w:date="2020-02-17T02:10:00Z"/>
          <w:snapToGrid w:val="0"/>
        </w:rPr>
      </w:pPr>
      <w:ins w:id="943" w:author="svcMRProcess" w:date="2020-02-17T02:10:00Z">
        <w:r>
          <w:rPr>
            <w:rStyle w:val="CharSectno"/>
          </w:rPr>
          <w:t>26</w:t>
        </w:r>
        <w:r>
          <w:rPr>
            <w:snapToGrid w:val="0"/>
          </w:rPr>
          <w:t>.</w:t>
        </w:r>
        <w:r>
          <w:rPr>
            <w:snapToGrid w:val="0"/>
          </w:rPr>
          <w:tab/>
          <w:t>Lien of worker on hired goods</w:t>
        </w:r>
        <w:bookmarkEnd w:id="935"/>
        <w:bookmarkEnd w:id="936"/>
        <w:bookmarkEnd w:id="937"/>
        <w:bookmarkEnd w:id="938"/>
        <w:bookmarkEnd w:id="939"/>
        <w:bookmarkEnd w:id="940"/>
      </w:ins>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del w:id="944" w:author="svcMRProcess" w:date="2020-02-17T02:10:00Z"/>
          <w:snapToGrid w:val="0"/>
        </w:rPr>
      </w:pPr>
      <w:bookmarkStart w:id="945" w:name="_Toc281486014"/>
      <w:bookmarkStart w:id="946" w:name="_Toc459168265"/>
      <w:bookmarkStart w:id="947" w:name="_Toc71097121"/>
      <w:bookmarkStart w:id="948" w:name="_Toc72200503"/>
      <w:bookmarkStart w:id="949" w:name="_Toc102883465"/>
      <w:bookmarkStart w:id="950" w:name="_Toc128471275"/>
      <w:bookmarkStart w:id="951" w:name="_Toc286309708"/>
      <w:del w:id="952" w:author="svcMRProcess" w:date="2020-02-17T02:10:00Z">
        <w:r>
          <w:rPr>
            <w:rStyle w:val="CharSectno"/>
          </w:rPr>
          <w:delText>27</w:delText>
        </w:r>
        <w:r>
          <w:rPr>
            <w:snapToGrid w:val="0"/>
          </w:rPr>
          <w:delText>.</w:delText>
        </w:r>
        <w:r>
          <w:rPr>
            <w:snapToGrid w:val="0"/>
          </w:rPr>
          <w:tab/>
          <w:delText>Fixtures</w:delText>
        </w:r>
        <w:bookmarkEnd w:id="945"/>
        <w:r>
          <w:rPr>
            <w:snapToGrid w:val="0"/>
          </w:rPr>
          <w:delText xml:space="preserve"> </w:delText>
        </w:r>
      </w:del>
    </w:p>
    <w:p>
      <w:pPr>
        <w:pStyle w:val="Heading5"/>
        <w:rPr>
          <w:ins w:id="953" w:author="svcMRProcess" w:date="2020-02-17T02:10:00Z"/>
          <w:snapToGrid w:val="0"/>
        </w:rPr>
      </w:pPr>
      <w:ins w:id="954" w:author="svcMRProcess" w:date="2020-02-17T02:10:00Z">
        <w:r>
          <w:rPr>
            <w:rStyle w:val="CharSectno"/>
          </w:rPr>
          <w:t>27</w:t>
        </w:r>
        <w:r>
          <w:rPr>
            <w:snapToGrid w:val="0"/>
          </w:rPr>
          <w:t>.</w:t>
        </w:r>
        <w:r>
          <w:rPr>
            <w:snapToGrid w:val="0"/>
          </w:rPr>
          <w:tab/>
          <w:t>Hired goods that have become fixtures</w:t>
        </w:r>
        <w:bookmarkEnd w:id="946"/>
        <w:bookmarkEnd w:id="947"/>
        <w:bookmarkEnd w:id="948"/>
        <w:bookmarkEnd w:id="949"/>
        <w:bookmarkEnd w:id="950"/>
        <w:bookmarkEnd w:id="951"/>
      </w:ins>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del w:id="955" w:author="svcMRProcess" w:date="2020-02-17T02:10:00Z"/>
          <w:snapToGrid w:val="0"/>
        </w:rPr>
      </w:pPr>
      <w:bookmarkStart w:id="956" w:name="_Toc281486015"/>
      <w:bookmarkStart w:id="957" w:name="_Toc459168266"/>
      <w:bookmarkStart w:id="958" w:name="_Toc71097122"/>
      <w:bookmarkStart w:id="959" w:name="_Toc72200504"/>
      <w:bookmarkStart w:id="960" w:name="_Toc102883466"/>
      <w:bookmarkStart w:id="961" w:name="_Toc128471276"/>
      <w:bookmarkStart w:id="962" w:name="_Toc286309709"/>
      <w:del w:id="963" w:author="svcMRProcess" w:date="2020-02-17T02:10:00Z">
        <w:r>
          <w:rPr>
            <w:rStyle w:val="CharSectno"/>
          </w:rPr>
          <w:delText>28</w:delText>
        </w:r>
        <w:r>
          <w:rPr>
            <w:snapToGrid w:val="0"/>
          </w:rPr>
          <w:delText>.</w:delText>
        </w:r>
        <w:r>
          <w:rPr>
            <w:snapToGrid w:val="0"/>
          </w:rPr>
          <w:tab/>
          <w:delText>Avoidance of certain provisions</w:delText>
        </w:r>
        <w:bookmarkEnd w:id="956"/>
        <w:r>
          <w:rPr>
            <w:snapToGrid w:val="0"/>
          </w:rPr>
          <w:delText xml:space="preserve"> </w:delText>
        </w:r>
      </w:del>
    </w:p>
    <w:p>
      <w:pPr>
        <w:pStyle w:val="Heading5"/>
        <w:rPr>
          <w:ins w:id="964" w:author="svcMRProcess" w:date="2020-02-17T02:10:00Z"/>
          <w:snapToGrid w:val="0"/>
        </w:rPr>
      </w:pPr>
      <w:ins w:id="965" w:author="svcMRProcess" w:date="2020-02-17T02:10:00Z">
        <w:r>
          <w:rPr>
            <w:rStyle w:val="CharSectno"/>
          </w:rPr>
          <w:t>28</w:t>
        </w:r>
        <w:r>
          <w:rPr>
            <w:snapToGrid w:val="0"/>
          </w:rPr>
          <w:t>.</w:t>
        </w:r>
        <w:r>
          <w:rPr>
            <w:snapToGrid w:val="0"/>
          </w:rPr>
          <w:tab/>
          <w:t>Provisions</w:t>
        </w:r>
        <w:bookmarkEnd w:id="957"/>
        <w:bookmarkEnd w:id="958"/>
        <w:bookmarkEnd w:id="959"/>
        <w:bookmarkEnd w:id="960"/>
        <w:bookmarkEnd w:id="961"/>
        <w:r>
          <w:rPr>
            <w:snapToGrid w:val="0"/>
          </w:rPr>
          <w:t xml:space="preserve"> in agreements that are void</w:t>
        </w:r>
        <w:bookmarkEnd w:id="962"/>
      </w:ins>
    </w:p>
    <w:p>
      <w:pPr>
        <w:pStyle w:val="Subsection"/>
        <w:rPr>
          <w:snapToGrid w:val="0"/>
        </w:rPr>
      </w:pPr>
      <w:r>
        <w:rPr>
          <w:snapToGrid w:val="0"/>
        </w:rPr>
        <w:tab/>
        <w:t>(1)</w:t>
      </w:r>
      <w:r>
        <w:rPr>
          <w:snapToGrid w:val="0"/>
        </w:rPr>
        <w:tab/>
        <w:t>Any provision in any agreement or other document whereby —</w:t>
      </w:r>
      <w:del w:id="966" w:author="svcMRProcess" w:date="2020-02-17T02:10:00Z">
        <w:r>
          <w:rPr>
            <w:snapToGrid w:val="0"/>
          </w:rPr>
          <w:delText> </w:delText>
        </w:r>
      </w:del>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ins w:id="967" w:author="svcMRProcess" w:date="2020-02-17T02:10:00Z">
        <w:r>
          <w:rPr>
            <w:snapToGrid w:val="0"/>
          </w:rPr>
          <w:t xml:space="preserve"> or</w:t>
        </w:r>
      </w:ins>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ins w:id="968" w:author="svcMRProcess" w:date="2020-02-17T02:10:00Z">
        <w:r>
          <w:rPr>
            <w:snapToGrid w:val="0"/>
          </w:rPr>
          <w:t xml:space="preserve"> or</w:t>
        </w:r>
      </w:ins>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ins w:id="969" w:author="svcMRProcess" w:date="2020-02-17T02:10:00Z">
        <w:r>
          <w:rPr>
            <w:snapToGrid w:val="0"/>
          </w:rPr>
          <w:t xml:space="preserve"> or</w:t>
        </w:r>
      </w:ins>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ins w:id="970" w:author="svcMRProcess" w:date="2020-02-17T02:10:00Z">
        <w:r>
          <w:rPr>
            <w:snapToGrid w:val="0"/>
          </w:rPr>
          <w:t xml:space="preserve"> or</w:t>
        </w:r>
      </w:ins>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ins w:id="971" w:author="svcMRProcess" w:date="2020-02-17T02:10:00Z">
        <w:r>
          <w:rPr>
            <w:snapToGrid w:val="0"/>
          </w:rPr>
          <w:t xml:space="preserve"> or</w:t>
        </w:r>
      </w:ins>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ins w:id="972" w:author="svcMRProcess" w:date="2020-02-17T02:10:00Z">
        <w:r>
          <w:rPr>
            <w:snapToGrid w:val="0"/>
          </w:rPr>
          <w:t xml:space="preserve"> or</w:t>
        </w:r>
      </w:ins>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ins w:id="973" w:author="svcMRProcess" w:date="2020-02-17T02:10:00Z">
        <w:r>
          <w:rPr>
            <w:snapToGrid w:val="0"/>
          </w:rPr>
          <w:t xml:space="preserve"> or</w:t>
        </w:r>
      </w:ins>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974" w:name="_Toc459168267"/>
      <w:bookmarkStart w:id="975" w:name="_Toc71097123"/>
      <w:bookmarkStart w:id="976" w:name="_Toc72200505"/>
      <w:bookmarkStart w:id="977" w:name="_Toc102883467"/>
      <w:bookmarkStart w:id="978" w:name="_Toc128471277"/>
      <w:bookmarkStart w:id="979" w:name="_Toc281486016"/>
      <w:bookmarkStart w:id="980" w:name="_Toc286309710"/>
      <w:r>
        <w:rPr>
          <w:rStyle w:val="CharSectno"/>
        </w:rPr>
        <w:t>29</w:t>
      </w:r>
      <w:r>
        <w:rPr>
          <w:snapToGrid w:val="0"/>
        </w:rPr>
        <w:t>.</w:t>
      </w:r>
      <w:r>
        <w:rPr>
          <w:snapToGrid w:val="0"/>
        </w:rPr>
        <w:tab/>
      </w:r>
      <w:del w:id="981" w:author="svcMRProcess" w:date="2020-02-17T02:10:00Z">
        <w:r>
          <w:rPr>
            <w:snapToGrid w:val="0"/>
          </w:rPr>
          <w:delText>Restrictions on payments to owners of goods</w:delText>
        </w:r>
      </w:del>
      <w:ins w:id="982" w:author="svcMRProcess" w:date="2020-02-17T02:10:00Z">
        <w:r>
          <w:rPr>
            <w:snapToGrid w:val="0"/>
          </w:rPr>
          <w:t>Payments etc.</w:t>
        </w:r>
      </w:ins>
      <w:r>
        <w:rPr>
          <w:snapToGrid w:val="0"/>
        </w:rPr>
        <w:t xml:space="preserve"> by financiers</w:t>
      </w:r>
      <w:bookmarkEnd w:id="974"/>
      <w:bookmarkEnd w:id="975"/>
      <w:bookmarkEnd w:id="976"/>
      <w:bookmarkEnd w:id="977"/>
      <w:bookmarkEnd w:id="978"/>
      <w:bookmarkEnd w:id="979"/>
      <w:r>
        <w:rPr>
          <w:snapToGrid w:val="0"/>
        </w:rPr>
        <w:t xml:space="preserve"> </w:t>
      </w:r>
      <w:ins w:id="983" w:author="svcMRProcess" w:date="2020-02-17T02:10:00Z">
        <w:r>
          <w:rPr>
            <w:snapToGrid w:val="0"/>
          </w:rPr>
          <w:t>to dealers, restrictions on</w:t>
        </w:r>
      </w:ins>
      <w:bookmarkEnd w:id="980"/>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w:t>
      </w:r>
      <w:del w:id="984" w:author="svcMRProcess" w:date="2020-02-17T02:10:00Z">
        <w:r>
          <w:rPr>
            <w:snapToGrid w:val="0"/>
          </w:rPr>
          <w:delText> </w:delText>
        </w:r>
      </w:del>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ins w:id="985" w:author="svcMRProcess" w:date="2020-02-17T02:10:00Z">
        <w:r>
          <w:rPr>
            <w:snapToGrid w:val="0"/>
          </w:rPr>
          <w:t xml:space="preserve"> or</w:t>
        </w:r>
      </w:ins>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w:t>
      </w:r>
      <w:del w:id="986" w:author="svcMRProcess" w:date="2020-02-17T02:10:00Z">
        <w:r>
          <w:rPr>
            <w:snapToGrid w:val="0"/>
          </w:rPr>
          <w:delText> </w:delText>
        </w:r>
      </w:del>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987" w:name="_Toc459168268"/>
      <w:bookmarkStart w:id="988" w:name="_Toc71097124"/>
      <w:bookmarkStart w:id="989" w:name="_Toc72200506"/>
      <w:bookmarkStart w:id="990" w:name="_Toc102883468"/>
      <w:bookmarkStart w:id="991" w:name="_Toc128471278"/>
      <w:bookmarkStart w:id="992" w:name="_Toc286309711"/>
      <w:bookmarkStart w:id="993" w:name="_Toc281486017"/>
      <w:r>
        <w:rPr>
          <w:rStyle w:val="CharSectno"/>
        </w:rPr>
        <w:t>30</w:t>
      </w:r>
      <w:r>
        <w:rPr>
          <w:snapToGrid w:val="0"/>
        </w:rPr>
        <w:t>.</w:t>
      </w:r>
      <w:r>
        <w:rPr>
          <w:snapToGrid w:val="0"/>
        </w:rPr>
        <w:tab/>
      </w:r>
      <w:del w:id="994" w:author="svcMRProcess" w:date="2020-02-17T02:10:00Z">
        <w:r>
          <w:rPr>
            <w:snapToGrid w:val="0"/>
          </w:rPr>
          <w:delText>Certain</w:delText>
        </w:r>
      </w:del>
      <w:ins w:id="995" w:author="svcMRProcess" w:date="2020-02-17T02:10:00Z">
        <w:r>
          <w:rPr>
            <w:snapToGrid w:val="0"/>
          </w:rPr>
          <w:t>Some</w:t>
        </w:r>
      </w:ins>
      <w:r>
        <w:rPr>
          <w:snapToGrid w:val="0"/>
        </w:rPr>
        <w:t xml:space="preserve"> transactions </w:t>
      </w:r>
      <w:ins w:id="996" w:author="svcMRProcess" w:date="2020-02-17T02:10:00Z">
        <w:r>
          <w:rPr>
            <w:snapToGrid w:val="0"/>
          </w:rPr>
          <w:t xml:space="preserve">as to bailment </w:t>
        </w:r>
      </w:ins>
      <w:r>
        <w:rPr>
          <w:snapToGrid w:val="0"/>
        </w:rPr>
        <w:t>prohibited</w:t>
      </w:r>
      <w:bookmarkEnd w:id="987"/>
      <w:bookmarkEnd w:id="988"/>
      <w:bookmarkEnd w:id="989"/>
      <w:bookmarkEnd w:id="990"/>
      <w:bookmarkEnd w:id="991"/>
      <w:bookmarkEnd w:id="992"/>
      <w:bookmarkEnd w:id="993"/>
      <w:del w:id="997" w:author="svcMRProcess" w:date="2020-02-17T02:10:00Z">
        <w:r>
          <w:rPr>
            <w:snapToGrid w:val="0"/>
          </w:rPr>
          <w:delText xml:space="preserve"> </w:delText>
        </w:r>
      </w:del>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w:t>
      </w:r>
      <w:del w:id="998" w:author="svcMRProcess" w:date="2020-02-17T02:10:00Z">
        <w:r>
          <w:rPr>
            <w:snapToGrid w:val="0"/>
          </w:rPr>
          <w:delText> </w:delText>
        </w:r>
      </w:del>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999" w:name="_Toc459168269"/>
      <w:bookmarkStart w:id="1000" w:name="_Toc71097125"/>
      <w:bookmarkStart w:id="1001" w:name="_Toc72200507"/>
      <w:bookmarkStart w:id="1002" w:name="_Toc102883469"/>
      <w:bookmarkStart w:id="1003" w:name="_Toc128471279"/>
      <w:bookmarkStart w:id="1004" w:name="_Toc286309712"/>
      <w:bookmarkStart w:id="1005" w:name="_Toc281486018"/>
      <w:r>
        <w:rPr>
          <w:rStyle w:val="CharSectno"/>
        </w:rPr>
        <w:t>31</w:t>
      </w:r>
      <w:r>
        <w:rPr>
          <w:snapToGrid w:val="0"/>
        </w:rPr>
        <w:t>.</w:t>
      </w:r>
      <w:r>
        <w:rPr>
          <w:snapToGrid w:val="0"/>
        </w:rPr>
        <w:tab/>
      </w:r>
      <w:del w:id="1006" w:author="svcMRProcess" w:date="2020-02-17T02:10:00Z">
        <w:r>
          <w:rPr>
            <w:snapToGrid w:val="0"/>
          </w:rPr>
          <w:delText>As to securities</w:delText>
        </w:r>
      </w:del>
      <w:ins w:id="1007" w:author="svcMRProcess" w:date="2020-02-17T02:10:00Z">
        <w:r>
          <w:rPr>
            <w:snapToGrid w:val="0"/>
          </w:rPr>
          <w:t>Securities</w:t>
        </w:r>
      </w:ins>
      <w:r>
        <w:rPr>
          <w:snapToGrid w:val="0"/>
        </w:rPr>
        <w:t xml:space="preserve"> collateral to hire</w:t>
      </w:r>
      <w:r>
        <w:rPr>
          <w:snapToGrid w:val="0"/>
        </w:rPr>
        <w:noBreakHyphen/>
        <w:t>purchase agreements</w:t>
      </w:r>
      <w:bookmarkEnd w:id="999"/>
      <w:bookmarkEnd w:id="1000"/>
      <w:bookmarkEnd w:id="1001"/>
      <w:bookmarkEnd w:id="1002"/>
      <w:bookmarkEnd w:id="1003"/>
      <w:bookmarkEnd w:id="1004"/>
      <w:bookmarkEnd w:id="1005"/>
      <w:del w:id="1008" w:author="svcMRProcess" w:date="2020-02-17T02:10:00Z">
        <w:r>
          <w:rPr>
            <w:snapToGrid w:val="0"/>
          </w:rPr>
          <w:delText xml:space="preserve"> </w:delText>
        </w:r>
      </w:del>
    </w:p>
    <w:p>
      <w:pPr>
        <w:pStyle w:val="Subsection"/>
        <w:rPr>
          <w:snapToGrid w:val="0"/>
        </w:rPr>
      </w:pPr>
      <w:r>
        <w:rPr>
          <w:snapToGrid w:val="0"/>
        </w:rPr>
        <w:tab/>
      </w:r>
      <w:r>
        <w:rPr>
          <w:snapToGrid w:val="0"/>
        </w:rPr>
        <w:tab/>
        <w:t>Where —</w:t>
      </w:r>
      <w:del w:id="1009" w:author="svcMRProcess" w:date="2020-02-17T02:10:00Z">
        <w:r>
          <w:rPr>
            <w:snapToGrid w:val="0"/>
          </w:rPr>
          <w:delText> </w:delText>
        </w:r>
      </w:del>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spacing w:before="100"/>
        <w:rPr>
          <w:snapToGrid w:val="0"/>
        </w:rPr>
      </w:pPr>
      <w:r>
        <w:rPr>
          <w:snapToGrid w:val="0"/>
        </w:rPr>
        <w:tab/>
      </w:r>
      <w:r>
        <w:rPr>
          <w:snapToGrid w:val="0"/>
        </w:rPr>
        <w:tab/>
        <w:t>the owner is liable to indemnify the hirer or guarantor, as the case may be, in respect of the amount of the excess.</w:t>
      </w:r>
    </w:p>
    <w:p>
      <w:pPr>
        <w:pStyle w:val="Heading5"/>
        <w:spacing w:before="200"/>
        <w:rPr>
          <w:snapToGrid w:val="0"/>
        </w:rPr>
      </w:pPr>
      <w:bookmarkStart w:id="1010" w:name="_Toc459168270"/>
      <w:bookmarkStart w:id="1011" w:name="_Toc71097126"/>
      <w:bookmarkStart w:id="1012" w:name="_Toc72200508"/>
      <w:bookmarkStart w:id="1013" w:name="_Toc102883470"/>
      <w:bookmarkStart w:id="1014" w:name="_Toc128471280"/>
      <w:bookmarkStart w:id="1015" w:name="_Toc286309713"/>
      <w:bookmarkStart w:id="1016" w:name="_Toc281486019"/>
      <w:r>
        <w:rPr>
          <w:rStyle w:val="CharSectno"/>
        </w:rPr>
        <w:t>32</w:t>
      </w:r>
      <w:r>
        <w:rPr>
          <w:snapToGrid w:val="0"/>
        </w:rPr>
        <w:t>.</w:t>
      </w:r>
      <w:r>
        <w:rPr>
          <w:snapToGrid w:val="0"/>
        </w:rPr>
        <w:tab/>
        <w:t xml:space="preserve">False statements by dealers </w:t>
      </w:r>
      <w:ins w:id="1017" w:author="svcMRProcess" w:date="2020-02-17T02:10:00Z">
        <w:r>
          <w:rPr>
            <w:snapToGrid w:val="0"/>
          </w:rPr>
          <w:t xml:space="preserve">etc. </w:t>
        </w:r>
      </w:ins>
      <w:r>
        <w:rPr>
          <w:snapToGrid w:val="0"/>
        </w:rPr>
        <w:t>in proposals</w:t>
      </w:r>
      <w:bookmarkEnd w:id="1010"/>
      <w:bookmarkEnd w:id="1011"/>
      <w:bookmarkEnd w:id="1012"/>
      <w:bookmarkEnd w:id="1013"/>
      <w:bookmarkEnd w:id="1014"/>
      <w:bookmarkEnd w:id="1015"/>
      <w:bookmarkEnd w:id="1016"/>
      <w:del w:id="1018" w:author="svcMRProcess" w:date="2020-02-17T02:10:00Z">
        <w:r>
          <w:rPr>
            <w:snapToGrid w:val="0"/>
          </w:rPr>
          <w:delText xml:space="preserve"> </w:delText>
        </w:r>
      </w:del>
    </w:p>
    <w:p>
      <w:pPr>
        <w:pStyle w:val="Subsection"/>
        <w:spacing w:before="120"/>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spacing w:before="100"/>
        <w:ind w:left="890" w:hanging="890"/>
      </w:pPr>
      <w:r>
        <w:tab/>
        <w:t>[Section 32 amended by No. 107 of 1973 s. 22; No. 37 of 1980 s. 9; No. 78 of 1995 s. 147.]</w:t>
      </w:r>
      <w:del w:id="1019" w:author="svcMRProcess" w:date="2020-02-17T02:10:00Z">
        <w:r>
          <w:delText xml:space="preserve"> </w:delText>
        </w:r>
      </w:del>
    </w:p>
    <w:p>
      <w:pPr>
        <w:pStyle w:val="Heading5"/>
        <w:spacing w:before="200"/>
        <w:rPr>
          <w:snapToGrid w:val="0"/>
        </w:rPr>
      </w:pPr>
      <w:bookmarkStart w:id="1020" w:name="_Toc459168271"/>
      <w:bookmarkStart w:id="1021" w:name="_Toc71097127"/>
      <w:bookmarkStart w:id="1022" w:name="_Toc72200509"/>
      <w:bookmarkStart w:id="1023" w:name="_Toc102883471"/>
      <w:bookmarkStart w:id="1024" w:name="_Toc128471281"/>
      <w:bookmarkStart w:id="1025" w:name="_Toc286309714"/>
      <w:bookmarkStart w:id="1026" w:name="_Toc281486020"/>
      <w:r>
        <w:rPr>
          <w:rStyle w:val="CharSectno"/>
        </w:rPr>
        <w:t>33</w:t>
      </w:r>
      <w:r>
        <w:rPr>
          <w:snapToGrid w:val="0"/>
        </w:rPr>
        <w:t>.</w:t>
      </w:r>
      <w:r>
        <w:rPr>
          <w:snapToGrid w:val="0"/>
        </w:rPr>
        <w:tab/>
        <w:t>Hirer may be required to state where goods are</w:t>
      </w:r>
      <w:bookmarkEnd w:id="1020"/>
      <w:bookmarkEnd w:id="1021"/>
      <w:bookmarkEnd w:id="1022"/>
      <w:bookmarkEnd w:id="1023"/>
      <w:bookmarkEnd w:id="1024"/>
      <w:bookmarkEnd w:id="1025"/>
      <w:bookmarkEnd w:id="1026"/>
      <w:del w:id="1027" w:author="svcMRProcess" w:date="2020-02-17T02:10:00Z">
        <w:r>
          <w:rPr>
            <w:snapToGrid w:val="0"/>
          </w:rPr>
          <w:delText xml:space="preserve"> </w:delText>
        </w:r>
      </w:del>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200"/>
        <w:rPr>
          <w:snapToGrid w:val="0"/>
        </w:rPr>
      </w:pPr>
      <w:bookmarkStart w:id="1028" w:name="_Toc459168272"/>
      <w:bookmarkStart w:id="1029" w:name="_Toc71097128"/>
      <w:bookmarkStart w:id="1030" w:name="_Toc72200510"/>
      <w:bookmarkStart w:id="1031" w:name="_Toc102883472"/>
      <w:bookmarkStart w:id="1032" w:name="_Toc128471282"/>
      <w:bookmarkStart w:id="1033" w:name="_Toc286309715"/>
      <w:bookmarkStart w:id="1034" w:name="_Toc281486021"/>
      <w:r>
        <w:rPr>
          <w:rStyle w:val="CharSectno"/>
        </w:rPr>
        <w:t>34</w:t>
      </w:r>
      <w:r>
        <w:rPr>
          <w:snapToGrid w:val="0"/>
        </w:rPr>
        <w:t>.</w:t>
      </w:r>
      <w:r>
        <w:rPr>
          <w:snapToGrid w:val="0"/>
        </w:rPr>
        <w:tab/>
        <w:t>Fraudulent sale or disposal of goods by hirer</w:t>
      </w:r>
      <w:bookmarkEnd w:id="1028"/>
      <w:bookmarkEnd w:id="1029"/>
      <w:bookmarkEnd w:id="1030"/>
      <w:bookmarkEnd w:id="1031"/>
      <w:bookmarkEnd w:id="1032"/>
      <w:bookmarkEnd w:id="1033"/>
      <w:bookmarkEnd w:id="1034"/>
      <w:del w:id="1035" w:author="svcMRProcess" w:date="2020-02-17T02:10:00Z">
        <w:r>
          <w:rPr>
            <w:snapToGrid w:val="0"/>
          </w:rPr>
          <w:delText xml:space="preserve"> </w:delText>
        </w:r>
      </w:del>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100"/>
        <w:ind w:left="890" w:hanging="890"/>
      </w:pPr>
      <w:r>
        <w:tab/>
        <w:t>[Section 34 amended by No. 113 of 1965 s. 8; No. 78 of 1995 s. 147.]</w:t>
      </w:r>
      <w:del w:id="1036" w:author="svcMRProcess" w:date="2020-02-17T02:10:00Z">
        <w:r>
          <w:delText xml:space="preserve"> </w:delText>
        </w:r>
      </w:del>
    </w:p>
    <w:p>
      <w:pPr>
        <w:pStyle w:val="Heading5"/>
        <w:rPr>
          <w:snapToGrid w:val="0"/>
        </w:rPr>
      </w:pPr>
      <w:bookmarkStart w:id="1037" w:name="_Toc459168273"/>
      <w:bookmarkStart w:id="1038" w:name="_Toc71097129"/>
      <w:bookmarkStart w:id="1039" w:name="_Toc72200511"/>
      <w:bookmarkStart w:id="1040" w:name="_Toc102883473"/>
      <w:bookmarkStart w:id="1041" w:name="_Toc128471283"/>
      <w:bookmarkStart w:id="1042" w:name="_Toc286309716"/>
      <w:bookmarkStart w:id="1043" w:name="_Toc281486022"/>
      <w:r>
        <w:rPr>
          <w:rStyle w:val="CharSectno"/>
        </w:rPr>
        <w:t>35</w:t>
      </w:r>
      <w:r>
        <w:rPr>
          <w:snapToGrid w:val="0"/>
        </w:rPr>
        <w:t>.</w:t>
      </w:r>
      <w:r>
        <w:rPr>
          <w:snapToGrid w:val="0"/>
        </w:rPr>
        <w:tab/>
      </w:r>
      <w:del w:id="1044" w:author="svcMRProcess" w:date="2020-02-17T02:10:00Z">
        <w:r>
          <w:rPr>
            <w:snapToGrid w:val="0"/>
          </w:rPr>
          <w:delText>Power of court to</w:delText>
        </w:r>
      </w:del>
      <w:ins w:id="1045" w:author="svcMRProcess" w:date="2020-02-17T02:10:00Z">
        <w:r>
          <w:rPr>
            <w:snapToGrid w:val="0"/>
          </w:rPr>
          <w:t>Court may</w:t>
        </w:r>
      </w:ins>
      <w:r>
        <w:rPr>
          <w:snapToGrid w:val="0"/>
        </w:rPr>
        <w:t xml:space="preserve"> extend </w:t>
      </w:r>
      <w:ins w:id="1046" w:author="svcMRProcess" w:date="2020-02-17T02:10:00Z">
        <w:r>
          <w:rPr>
            <w:snapToGrid w:val="0"/>
          </w:rPr>
          <w:t xml:space="preserve">prescribed </w:t>
        </w:r>
      </w:ins>
      <w:r>
        <w:rPr>
          <w:snapToGrid w:val="0"/>
        </w:rPr>
        <w:t>times</w:t>
      </w:r>
      <w:bookmarkEnd w:id="1037"/>
      <w:bookmarkEnd w:id="1038"/>
      <w:bookmarkEnd w:id="1039"/>
      <w:bookmarkEnd w:id="1040"/>
      <w:bookmarkEnd w:id="1041"/>
      <w:bookmarkEnd w:id="1042"/>
      <w:bookmarkEnd w:id="1043"/>
      <w:del w:id="1047" w:author="svcMRProcess" w:date="2020-02-17T02:10:00Z">
        <w:r>
          <w:rPr>
            <w:snapToGrid w:val="0"/>
          </w:rPr>
          <w:delText xml:space="preserve"> </w:delText>
        </w:r>
      </w:del>
    </w:p>
    <w:p>
      <w:pPr>
        <w:pStyle w:val="Subsection"/>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[Section 35 amended by No. 107 of 1973 s. 23; No. 59 of 2004 s. 141.]</w:t>
      </w:r>
      <w:del w:id="1048" w:author="svcMRProcess" w:date="2020-02-17T02:10:00Z">
        <w:r>
          <w:delText xml:space="preserve"> </w:delText>
        </w:r>
      </w:del>
    </w:p>
    <w:p>
      <w:pPr>
        <w:pStyle w:val="Heading5"/>
        <w:spacing w:before="180"/>
        <w:rPr>
          <w:snapToGrid w:val="0"/>
          <w:spacing w:val="-4"/>
        </w:rPr>
      </w:pPr>
      <w:bookmarkStart w:id="1049" w:name="_Toc459168274"/>
      <w:bookmarkStart w:id="1050" w:name="_Toc71097130"/>
      <w:bookmarkStart w:id="1051" w:name="_Toc72200512"/>
      <w:bookmarkStart w:id="1052" w:name="_Toc102883474"/>
      <w:bookmarkStart w:id="1053" w:name="_Toc128471284"/>
      <w:bookmarkStart w:id="1054" w:name="_Toc286309717"/>
      <w:bookmarkStart w:id="1055" w:name="_Toc281486023"/>
      <w:r>
        <w:rPr>
          <w:rStyle w:val="CharSectno"/>
          <w:spacing w:val="-4"/>
        </w:rPr>
        <w:t>36</w:t>
      </w:r>
      <w:r>
        <w:rPr>
          <w:snapToGrid w:val="0"/>
          <w:spacing w:val="-4"/>
        </w:rPr>
        <w:t>.</w:t>
      </w:r>
      <w:r>
        <w:rPr>
          <w:snapToGrid w:val="0"/>
          <w:spacing w:val="-4"/>
        </w:rPr>
        <w:tab/>
      </w:r>
      <w:del w:id="1056" w:author="svcMRProcess" w:date="2020-02-17T02:10:00Z">
        <w:r>
          <w:rPr>
            <w:snapToGrid w:val="0"/>
            <w:spacing w:val="-4"/>
          </w:rPr>
          <w:delText>Power of court to</w:delText>
        </w:r>
      </w:del>
      <w:ins w:id="1057" w:author="svcMRProcess" w:date="2020-02-17T02:10:00Z">
        <w:r>
          <w:rPr>
            <w:snapToGrid w:val="0"/>
            <w:spacing w:val="-4"/>
          </w:rPr>
          <w:t>Court may</w:t>
        </w:r>
      </w:ins>
      <w:r>
        <w:rPr>
          <w:snapToGrid w:val="0"/>
          <w:spacing w:val="-4"/>
        </w:rPr>
        <w:t xml:space="preserve"> order delivery of goods unlawfully detained</w:t>
      </w:r>
      <w:bookmarkEnd w:id="1049"/>
      <w:bookmarkEnd w:id="1050"/>
      <w:bookmarkEnd w:id="1051"/>
      <w:bookmarkEnd w:id="1052"/>
      <w:bookmarkEnd w:id="1053"/>
      <w:bookmarkEnd w:id="1054"/>
      <w:bookmarkEnd w:id="1055"/>
      <w:del w:id="1058" w:author="svcMRProcess" w:date="2020-02-17T02:10:00Z">
        <w:r>
          <w:rPr>
            <w:snapToGrid w:val="0"/>
            <w:spacing w:val="-4"/>
          </w:rPr>
          <w:delText xml:space="preserve"> </w:delText>
        </w:r>
      </w:del>
    </w:p>
    <w:p>
      <w:pPr>
        <w:pStyle w:val="Subsection"/>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[Section 36 amended by No. 107 of 1973 s. 24; No. 59 of 2004 s. 141; No. 8 of 2009 s. 74.]</w:t>
      </w:r>
      <w:del w:id="1059" w:author="svcMRProcess" w:date="2020-02-17T02:10:00Z">
        <w:r>
          <w:delText xml:space="preserve"> </w:delText>
        </w:r>
      </w:del>
    </w:p>
    <w:p>
      <w:pPr>
        <w:pStyle w:val="Heading5"/>
        <w:rPr>
          <w:snapToGrid w:val="0"/>
        </w:rPr>
      </w:pPr>
      <w:bookmarkStart w:id="1060" w:name="_Toc459168275"/>
      <w:bookmarkStart w:id="1061" w:name="_Toc71097131"/>
      <w:bookmarkStart w:id="1062" w:name="_Toc72200513"/>
      <w:bookmarkStart w:id="1063" w:name="_Toc102883475"/>
      <w:bookmarkStart w:id="1064" w:name="_Toc128471285"/>
      <w:bookmarkStart w:id="1065" w:name="_Toc281486024"/>
      <w:bookmarkStart w:id="1066" w:name="_Toc286309718"/>
      <w:r>
        <w:rPr>
          <w:rStyle w:val="CharSectno"/>
        </w:rPr>
        <w:t>36A</w:t>
      </w:r>
      <w:r>
        <w:rPr>
          <w:snapToGrid w:val="0"/>
        </w:rPr>
        <w:t xml:space="preserve">. </w:t>
      </w:r>
      <w:r>
        <w:rPr>
          <w:snapToGrid w:val="0"/>
        </w:rPr>
        <w:tab/>
        <w:t>Relief against consequences of breach</w:t>
      </w:r>
      <w:bookmarkEnd w:id="1060"/>
      <w:bookmarkEnd w:id="1061"/>
      <w:bookmarkEnd w:id="1062"/>
      <w:bookmarkEnd w:id="1063"/>
      <w:bookmarkEnd w:id="1064"/>
      <w:bookmarkEnd w:id="1065"/>
      <w:r>
        <w:rPr>
          <w:snapToGrid w:val="0"/>
        </w:rPr>
        <w:t xml:space="preserve"> </w:t>
      </w:r>
      <w:ins w:id="1067" w:author="svcMRProcess" w:date="2020-02-17T02:10:00Z">
        <w:r>
          <w:rPr>
            <w:snapToGrid w:val="0"/>
          </w:rPr>
          <w:t>of agreement by hirer</w:t>
        </w:r>
      </w:ins>
      <w:bookmarkEnd w:id="1066"/>
    </w:p>
    <w:p>
      <w:pPr>
        <w:pStyle w:val="Subsection"/>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rPr>
          <w:snapToGrid w:val="0"/>
        </w:rPr>
      </w:pPr>
      <w:r>
        <w:rPr>
          <w:snapToGrid w:val="0"/>
        </w:rPr>
        <w:tab/>
        <w:t>(2)</w:t>
      </w:r>
      <w:r>
        <w:rPr>
          <w:snapToGrid w:val="0"/>
        </w:rPr>
        <w:tab/>
        <w:t>On an application to the Commissioner under this section, the Commissioner, after considering any submissions made by or on behalf of —</w:t>
      </w:r>
      <w:del w:id="1068" w:author="svcMRProcess" w:date="2020-02-17T02:10:00Z">
        <w:r>
          <w:rPr>
            <w:snapToGrid w:val="0"/>
          </w:rPr>
          <w:delText> </w:delText>
        </w:r>
      </w:del>
    </w:p>
    <w:p>
      <w:pPr>
        <w:pStyle w:val="Indenta"/>
        <w:rPr>
          <w:snapToGrid w:val="0"/>
        </w:rPr>
      </w:pPr>
      <w:r>
        <w:rPr>
          <w:snapToGrid w:val="0"/>
        </w:rPr>
        <w:tab/>
        <w:t>(a)</w:t>
      </w:r>
      <w:r>
        <w:rPr>
          <w:snapToGrid w:val="0"/>
        </w:rPr>
        <w:tab/>
        <w:t>the hirer;</w:t>
      </w:r>
      <w:ins w:id="1069" w:author="svcMRProcess" w:date="2020-02-17T02:10:00Z">
        <w:r>
          <w:rPr>
            <w:snapToGrid w:val="0"/>
          </w:rPr>
          <w:t xml:space="preserve"> and</w:t>
        </w:r>
      </w:ins>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w:t>
      </w:r>
      <w:del w:id="1070" w:author="svcMRProcess" w:date="2020-02-17T02:10:00Z">
        <w:r>
          <w:rPr>
            <w:snapToGrid w:val="0"/>
            <w:spacing w:val="-4"/>
          </w:rPr>
          <w:delText> </w:delText>
        </w:r>
      </w:del>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rPr>
          <w:snapToGrid w:val="0"/>
        </w:rPr>
      </w:pPr>
      <w:r>
        <w:rPr>
          <w:snapToGrid w:val="0"/>
        </w:rPr>
        <w:tab/>
        <w:t>(3)</w:t>
      </w:r>
      <w:r>
        <w:rPr>
          <w:snapToGrid w:val="0"/>
        </w:rPr>
        <w:tab/>
        <w:t>In granting relief under this section the Commissioner —</w:t>
      </w:r>
      <w:del w:id="1071" w:author="svcMRProcess" w:date="2020-02-17T02:10:00Z">
        <w:r>
          <w:rPr>
            <w:snapToGrid w:val="0"/>
          </w:rPr>
          <w:delText> </w:delText>
        </w:r>
      </w:del>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w:t>
      </w:r>
      <w:del w:id="1072" w:author="svcMRProcess" w:date="2020-02-17T02:10:00Z">
        <w:r>
          <w:rPr>
            <w:snapToGrid w:val="0"/>
          </w:rPr>
          <w:delText> </w:delText>
        </w:r>
      </w:del>
      <w:ins w:id="1073" w:author="svcMRProcess" w:date="2020-02-17T02:10:00Z">
        <w:r>
          <w:rPr>
            <w:snapToGrid w:val="0"/>
          </w:rPr>
          <w:t xml:space="preserve"> </w:t>
        </w:r>
      </w:ins>
      <w:r>
        <w:rPr>
          <w:snapToGrid w:val="0"/>
        </w:rPr>
        <w:t>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w:t>
      </w:r>
      <w:del w:id="1074" w:author="svcMRProcess" w:date="2020-02-17T02:10:00Z">
        <w:r>
          <w:delText xml:space="preserve">s. 52.] </w:delText>
        </w:r>
      </w:del>
      <w:ins w:id="1075" w:author="svcMRProcess" w:date="2020-02-17T02:10:00Z">
        <w:r>
          <w:t>Sch. 1 cl. 15.]</w:t>
        </w:r>
      </w:ins>
    </w:p>
    <w:p>
      <w:pPr>
        <w:pStyle w:val="Ednotesection"/>
      </w:pPr>
      <w:r>
        <w:t>[</w:t>
      </w:r>
      <w:r>
        <w:rPr>
          <w:b/>
        </w:rPr>
        <w:t>36B.</w:t>
      </w:r>
      <w:r>
        <w:tab/>
        <w:t>Deleted by No. 102 of 1984 s. 12.]</w:t>
      </w:r>
      <w:del w:id="1076" w:author="svcMRProcess" w:date="2020-02-17T02:10:00Z">
        <w:r>
          <w:delText xml:space="preserve"> </w:delText>
        </w:r>
      </w:del>
    </w:p>
    <w:p>
      <w:pPr>
        <w:pStyle w:val="Heading5"/>
      </w:pPr>
      <w:bookmarkStart w:id="1077" w:name="_Toc281486025"/>
      <w:bookmarkStart w:id="1078" w:name="_Toc281466480"/>
      <w:bookmarkStart w:id="1079" w:name="_Toc286309719"/>
      <w:bookmarkStart w:id="1080" w:name="_Toc459168277"/>
      <w:bookmarkStart w:id="1081" w:name="_Toc71097133"/>
      <w:bookmarkStart w:id="1082" w:name="_Toc72200515"/>
      <w:bookmarkStart w:id="1083" w:name="_Toc102883477"/>
      <w:bookmarkStart w:id="1084" w:name="_Toc128471287"/>
      <w:r>
        <w:rPr>
          <w:rStyle w:val="CharSectno"/>
        </w:rPr>
        <w:t>36C</w:t>
      </w:r>
      <w:r>
        <w:t>.</w:t>
      </w:r>
      <w:r>
        <w:tab/>
      </w:r>
      <w:del w:id="1085" w:author="svcMRProcess" w:date="2020-02-17T02:10:00Z">
        <w:r>
          <w:delText>Powers of investigation</w:delText>
        </w:r>
      </w:del>
      <w:bookmarkEnd w:id="1077"/>
      <w:ins w:id="1086" w:author="svcMRProcess" w:date="2020-02-17T02:10:00Z">
        <w:r>
          <w:t>Investigation</w:t>
        </w:r>
        <w:bookmarkEnd w:id="1078"/>
        <w:r>
          <w:t xml:space="preserve"> powers</w:t>
        </w:r>
      </w:ins>
      <w:bookmarkEnd w:id="1079"/>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36C inserted by No. 58 of 2010 s. 187.]</w:t>
      </w:r>
    </w:p>
    <w:p>
      <w:pPr>
        <w:pStyle w:val="Heading5"/>
        <w:rPr>
          <w:snapToGrid w:val="0"/>
        </w:rPr>
      </w:pPr>
      <w:bookmarkStart w:id="1087" w:name="_Toc281486026"/>
      <w:bookmarkStart w:id="1088" w:name="_Toc286309720"/>
      <w:r>
        <w:rPr>
          <w:rStyle w:val="CharSectno"/>
        </w:rPr>
        <w:t>37</w:t>
      </w:r>
      <w:r>
        <w:rPr>
          <w:snapToGrid w:val="0"/>
        </w:rPr>
        <w:t>.</w:t>
      </w:r>
      <w:r>
        <w:rPr>
          <w:snapToGrid w:val="0"/>
        </w:rPr>
        <w:tab/>
      </w:r>
      <w:del w:id="1089" w:author="svcMRProcess" w:date="2020-02-17T02:10:00Z">
        <w:r>
          <w:rPr>
            <w:snapToGrid w:val="0"/>
          </w:rPr>
          <w:delText>As to service</w:delText>
        </w:r>
      </w:del>
      <w:ins w:id="1090" w:author="svcMRProcess" w:date="2020-02-17T02:10:00Z">
        <w:r>
          <w:rPr>
            <w:snapToGrid w:val="0"/>
          </w:rPr>
          <w:t>Service</w:t>
        </w:r>
      </w:ins>
      <w:r>
        <w:rPr>
          <w:snapToGrid w:val="0"/>
        </w:rPr>
        <w:t xml:space="preserve"> of notices</w:t>
      </w:r>
      <w:bookmarkEnd w:id="1080"/>
      <w:bookmarkEnd w:id="1081"/>
      <w:bookmarkEnd w:id="1082"/>
      <w:bookmarkEnd w:id="1083"/>
      <w:bookmarkEnd w:id="1084"/>
      <w:bookmarkEnd w:id="1087"/>
      <w:r>
        <w:rPr>
          <w:snapToGrid w:val="0"/>
        </w:rPr>
        <w:t xml:space="preserve"> </w:t>
      </w:r>
      <w:ins w:id="1091" w:author="svcMRProcess" w:date="2020-02-17T02:10:00Z">
        <w:r>
          <w:rPr>
            <w:snapToGrid w:val="0"/>
          </w:rPr>
          <w:t>and proof of service</w:t>
        </w:r>
      </w:ins>
      <w:bookmarkEnd w:id="1088"/>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w:t>
      </w:r>
      <w:del w:id="1092" w:author="svcMRProcess" w:date="2020-02-17T02:10:00Z">
        <w:r>
          <w:rPr>
            <w:snapToGrid w:val="0"/>
          </w:rPr>
          <w:delText> </w:delText>
        </w:r>
      </w:del>
    </w:p>
    <w:p>
      <w:pPr>
        <w:pStyle w:val="Indenta"/>
        <w:rPr>
          <w:snapToGrid w:val="0"/>
        </w:rPr>
      </w:pPr>
      <w:r>
        <w:rPr>
          <w:snapToGrid w:val="0"/>
        </w:rPr>
        <w:tab/>
        <w:t>(a)</w:t>
      </w:r>
      <w:r>
        <w:rPr>
          <w:snapToGrid w:val="0"/>
        </w:rPr>
        <w:tab/>
        <w:t>by delivering it to him personally;</w:t>
      </w:r>
      <w:ins w:id="1093" w:author="svcMRProcess" w:date="2020-02-17T02:10:00Z">
        <w:r>
          <w:rPr>
            <w:snapToGrid w:val="0"/>
          </w:rPr>
          <w:t xml:space="preserve"> or</w:t>
        </w:r>
      </w:ins>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1094" w:name="_Toc459168278"/>
      <w:bookmarkStart w:id="1095" w:name="_Toc71097134"/>
      <w:bookmarkStart w:id="1096" w:name="_Toc72200516"/>
      <w:bookmarkStart w:id="1097" w:name="_Toc102883478"/>
      <w:bookmarkStart w:id="1098" w:name="_Toc128471288"/>
      <w:bookmarkStart w:id="1099" w:name="_Toc286309721"/>
      <w:bookmarkStart w:id="1100" w:name="_Toc281486027"/>
      <w:r>
        <w:rPr>
          <w:rStyle w:val="CharSectno"/>
        </w:rPr>
        <w:t>37A</w:t>
      </w:r>
      <w:r>
        <w:rPr>
          <w:snapToGrid w:val="0"/>
        </w:rPr>
        <w:t xml:space="preserve">. </w:t>
      </w:r>
      <w:r>
        <w:rPr>
          <w:snapToGrid w:val="0"/>
        </w:rPr>
        <w:tab/>
      </w:r>
      <w:del w:id="1101" w:author="svcMRProcess" w:date="2020-02-17T02:10:00Z">
        <w:r>
          <w:rPr>
            <w:snapToGrid w:val="0"/>
          </w:rPr>
          <w:delText>Orders dispensing</w:delText>
        </w:r>
      </w:del>
      <w:ins w:id="1102" w:author="svcMRProcess" w:date="2020-02-17T02:10:00Z">
        <w:r>
          <w:rPr>
            <w:snapToGrid w:val="0"/>
          </w:rPr>
          <w:t>Court may dispense</w:t>
        </w:r>
      </w:ins>
      <w:r>
        <w:rPr>
          <w:snapToGrid w:val="0"/>
        </w:rPr>
        <w:t xml:space="preserve"> with service</w:t>
      </w:r>
      <w:bookmarkEnd w:id="1094"/>
      <w:bookmarkEnd w:id="1095"/>
      <w:bookmarkEnd w:id="1096"/>
      <w:bookmarkEnd w:id="1097"/>
      <w:bookmarkEnd w:id="1098"/>
      <w:bookmarkEnd w:id="1099"/>
      <w:bookmarkEnd w:id="1100"/>
      <w:del w:id="1103" w:author="svcMRProcess" w:date="2020-02-17T02:10:00Z">
        <w:r>
          <w:rPr>
            <w:snapToGrid w:val="0"/>
          </w:rPr>
          <w:delText xml:space="preserve"> </w:delText>
        </w:r>
      </w:del>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[Section 37A inserted by No. 37 of 1980 s. 12; amended by No. 59 of 2004 s. 141.]</w:t>
      </w:r>
      <w:del w:id="1104" w:author="svcMRProcess" w:date="2020-02-17T02:10:00Z">
        <w:r>
          <w:delText xml:space="preserve"> </w:delText>
        </w:r>
      </w:del>
    </w:p>
    <w:p>
      <w:pPr>
        <w:pStyle w:val="Heading5"/>
        <w:rPr>
          <w:snapToGrid w:val="0"/>
        </w:rPr>
      </w:pPr>
      <w:bookmarkStart w:id="1105" w:name="_Toc459168279"/>
      <w:bookmarkStart w:id="1106" w:name="_Toc71097135"/>
      <w:bookmarkStart w:id="1107" w:name="_Toc72200517"/>
      <w:bookmarkStart w:id="1108" w:name="_Toc102883479"/>
      <w:bookmarkStart w:id="1109" w:name="_Toc128471289"/>
      <w:bookmarkStart w:id="1110" w:name="_Toc281486028"/>
      <w:bookmarkStart w:id="1111" w:name="_Toc286309722"/>
      <w:r>
        <w:rPr>
          <w:rStyle w:val="CharSectno"/>
        </w:rPr>
        <w:t>38</w:t>
      </w:r>
      <w:r>
        <w:rPr>
          <w:snapToGrid w:val="0"/>
        </w:rPr>
        <w:t>.</w:t>
      </w:r>
      <w:r>
        <w:rPr>
          <w:snapToGrid w:val="0"/>
        </w:rPr>
        <w:tab/>
      </w:r>
      <w:del w:id="1112" w:author="svcMRProcess" w:date="2020-02-17T02:10:00Z">
        <w:r>
          <w:rPr>
            <w:snapToGrid w:val="0"/>
          </w:rPr>
          <w:delText>Size, etc.,</w:delText>
        </w:r>
      </w:del>
      <w:ins w:id="1113" w:author="svcMRProcess" w:date="2020-02-17T02:10:00Z">
        <w:r>
          <w:rPr>
            <w:snapToGrid w:val="0"/>
          </w:rPr>
          <w:t>Text</w:t>
        </w:r>
      </w:ins>
      <w:r>
        <w:rPr>
          <w:snapToGrid w:val="0"/>
        </w:rPr>
        <w:t xml:space="preserve"> of </w:t>
      </w:r>
      <w:del w:id="1114" w:author="svcMRProcess" w:date="2020-02-17T02:10:00Z">
        <w:r>
          <w:rPr>
            <w:snapToGrid w:val="0"/>
          </w:rPr>
          <w:delText xml:space="preserve">type, etc., required in certain </w:delText>
        </w:r>
      </w:del>
      <w:ins w:id="1115" w:author="svcMRProcess" w:date="2020-02-17T02:10:00Z">
        <w:r>
          <w:rPr>
            <w:snapToGrid w:val="0"/>
          </w:rPr>
          <w:t xml:space="preserve">prescribed </w:t>
        </w:r>
      </w:ins>
      <w:r>
        <w:rPr>
          <w:snapToGrid w:val="0"/>
        </w:rPr>
        <w:t>documents</w:t>
      </w:r>
      <w:bookmarkEnd w:id="1105"/>
      <w:bookmarkEnd w:id="1106"/>
      <w:bookmarkEnd w:id="1107"/>
      <w:bookmarkEnd w:id="1108"/>
      <w:bookmarkEnd w:id="1109"/>
      <w:bookmarkEnd w:id="1110"/>
      <w:r>
        <w:rPr>
          <w:snapToGrid w:val="0"/>
        </w:rPr>
        <w:t xml:space="preserve"> </w:t>
      </w:r>
      <w:ins w:id="1116" w:author="svcMRProcess" w:date="2020-02-17T02:10:00Z">
        <w:r>
          <w:rPr>
            <w:snapToGrid w:val="0"/>
          </w:rPr>
          <w:t>to be legible etc.</w:t>
        </w:r>
      </w:ins>
      <w:bookmarkEnd w:id="1111"/>
    </w:p>
    <w:p>
      <w:pPr>
        <w:pStyle w:val="Subsection"/>
        <w:rPr>
          <w:snapToGrid w:val="0"/>
        </w:rPr>
      </w:pPr>
      <w:r>
        <w:rPr>
          <w:snapToGrid w:val="0"/>
        </w:rPr>
        <w:tab/>
        <w:t>(1)</w:t>
      </w:r>
      <w:r>
        <w:rPr>
          <w:snapToGrid w:val="0"/>
        </w:rPr>
        <w:tab/>
        <w:t>Any prescribed document or part thereof that —</w:t>
      </w:r>
      <w:del w:id="1117" w:author="svcMRProcess" w:date="2020-02-17T02:10:00Z">
        <w:r>
          <w:rPr>
            <w:snapToGrid w:val="0"/>
          </w:rPr>
          <w:delText> </w:delText>
        </w:r>
      </w:del>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w:t>
      </w:r>
      <w:del w:id="1118" w:author="svcMRProcess" w:date="2020-02-17T02:10:00Z">
        <w:r>
          <w:rPr>
            <w:snapToGrid w:val="0"/>
          </w:rPr>
          <w:delText> </w:delText>
        </w:r>
      </w:del>
    </w:p>
    <w:p>
      <w:pPr>
        <w:pStyle w:val="Indenta"/>
        <w:rPr>
          <w:snapToGrid w:val="0"/>
        </w:rPr>
      </w:pPr>
      <w:r>
        <w:rPr>
          <w:snapToGrid w:val="0"/>
        </w:rPr>
        <w:tab/>
        <w:t>(a)</w:t>
      </w:r>
      <w:r>
        <w:rPr>
          <w:snapToGrid w:val="0"/>
        </w:rPr>
        <w:tab/>
        <w:t>any hire</w:t>
      </w:r>
      <w:r>
        <w:rPr>
          <w:snapToGrid w:val="0"/>
        </w:rPr>
        <w:noBreakHyphen/>
        <w:t>purchase agreement;</w:t>
      </w:r>
      <w:ins w:id="1119" w:author="svcMRProcess" w:date="2020-02-17T02:10:00Z">
        <w:r>
          <w:rPr>
            <w:snapToGrid w:val="0"/>
          </w:rPr>
          <w:t xml:space="preserve"> and</w:t>
        </w:r>
      </w:ins>
    </w:p>
    <w:p>
      <w:pPr>
        <w:pStyle w:val="Indenta"/>
        <w:rPr>
          <w:snapToGrid w:val="0"/>
        </w:rPr>
      </w:pPr>
      <w:r>
        <w:rPr>
          <w:snapToGrid w:val="0"/>
        </w:rPr>
        <w:tab/>
        <w:t>(b)</w:t>
      </w:r>
      <w:r>
        <w:rPr>
          <w:snapToGrid w:val="0"/>
        </w:rPr>
        <w:tab/>
        <w:t>any statement under section 3(1);</w:t>
      </w:r>
      <w:ins w:id="1120" w:author="svcMRProcess" w:date="2020-02-17T02:10:00Z">
        <w:r>
          <w:rPr>
            <w:snapToGrid w:val="0"/>
          </w:rPr>
          <w:t xml:space="preserve"> and</w:t>
        </w:r>
      </w:ins>
    </w:p>
    <w:p>
      <w:pPr>
        <w:pStyle w:val="Indenta"/>
        <w:rPr>
          <w:snapToGrid w:val="0"/>
        </w:rPr>
      </w:pPr>
      <w:r>
        <w:rPr>
          <w:snapToGrid w:val="0"/>
        </w:rPr>
        <w:tab/>
        <w:t>(c)</w:t>
      </w:r>
      <w:r>
        <w:rPr>
          <w:snapToGrid w:val="0"/>
        </w:rPr>
        <w:tab/>
        <w:t>any copy of an agreement, notice, or statement required by section 4 to be served on a hirer;</w:t>
      </w:r>
      <w:ins w:id="1121" w:author="svcMRProcess" w:date="2020-02-17T02:10:00Z">
        <w:r>
          <w:rPr>
            <w:snapToGrid w:val="0"/>
          </w:rPr>
          <w:t xml:space="preserve"> and</w:t>
        </w:r>
      </w:ins>
    </w:p>
    <w:p>
      <w:pPr>
        <w:pStyle w:val="Indenta"/>
        <w:rPr>
          <w:snapToGrid w:val="0"/>
        </w:rPr>
      </w:pPr>
      <w:r>
        <w:rPr>
          <w:snapToGrid w:val="0"/>
        </w:rPr>
        <w:tab/>
        <w:t>(d)</w:t>
      </w:r>
      <w:r>
        <w:rPr>
          <w:snapToGrid w:val="0"/>
        </w:rPr>
        <w:tab/>
        <w:t>any statement required by section 7(1) to be sent to a hirer;</w:t>
      </w:r>
      <w:ins w:id="1122" w:author="svcMRProcess" w:date="2020-02-17T02:10:00Z">
        <w:r>
          <w:rPr>
            <w:snapToGrid w:val="0"/>
          </w:rPr>
          <w:t xml:space="preserve"> and</w:t>
        </w:r>
      </w:ins>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[Section 38 amended by No. 107 of 1973 s. 26.]</w:t>
      </w:r>
      <w:del w:id="1123" w:author="svcMRProcess" w:date="2020-02-17T02:10:00Z">
        <w:r>
          <w:delText xml:space="preserve"> </w:delText>
        </w:r>
      </w:del>
    </w:p>
    <w:p>
      <w:pPr>
        <w:pStyle w:val="Heading5"/>
        <w:rPr>
          <w:snapToGrid w:val="0"/>
        </w:rPr>
      </w:pPr>
      <w:bookmarkStart w:id="1124" w:name="_Toc281486029"/>
      <w:bookmarkStart w:id="1125" w:name="_Toc459168280"/>
      <w:bookmarkStart w:id="1126" w:name="_Toc71097136"/>
      <w:bookmarkStart w:id="1127" w:name="_Toc72200518"/>
      <w:bookmarkStart w:id="1128" w:name="_Toc102883480"/>
      <w:bookmarkStart w:id="1129" w:name="_Toc128471290"/>
      <w:bookmarkStart w:id="1130" w:name="_Toc286309723"/>
      <w:r>
        <w:rPr>
          <w:rStyle w:val="CharSectno"/>
        </w:rPr>
        <w:t>39</w:t>
      </w:r>
      <w:r>
        <w:rPr>
          <w:snapToGrid w:val="0"/>
        </w:rPr>
        <w:t>.</w:t>
      </w:r>
      <w:r>
        <w:rPr>
          <w:snapToGrid w:val="0"/>
        </w:rPr>
        <w:tab/>
      </w:r>
      <w:del w:id="1131" w:author="svcMRProcess" w:date="2020-02-17T02:10:00Z">
        <w:r>
          <w:rPr>
            <w:snapToGrid w:val="0"/>
          </w:rPr>
          <w:delText>Penalty</w:delText>
        </w:r>
        <w:bookmarkEnd w:id="1124"/>
        <w:r>
          <w:rPr>
            <w:snapToGrid w:val="0"/>
          </w:rPr>
          <w:delText xml:space="preserve"> </w:delText>
        </w:r>
      </w:del>
      <w:ins w:id="1132" w:author="svcMRProcess" w:date="2020-02-17T02:10:00Z">
        <w:r>
          <w:rPr>
            <w:snapToGrid w:val="0"/>
          </w:rPr>
          <w:t>General offence and penalty</w:t>
        </w:r>
      </w:ins>
      <w:bookmarkEnd w:id="1125"/>
      <w:bookmarkEnd w:id="1126"/>
      <w:bookmarkEnd w:id="1127"/>
      <w:bookmarkEnd w:id="1128"/>
      <w:bookmarkEnd w:id="1129"/>
      <w:bookmarkEnd w:id="1130"/>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[Section 39 amended by No. 107 of 1973 s. 27.]</w:t>
      </w:r>
      <w:del w:id="1133" w:author="svcMRProcess" w:date="2020-02-17T02:10:00Z">
        <w:r>
          <w:delText xml:space="preserve"> </w:delText>
        </w:r>
      </w:del>
    </w:p>
    <w:p>
      <w:pPr>
        <w:pStyle w:val="Heading5"/>
        <w:rPr>
          <w:snapToGrid w:val="0"/>
        </w:rPr>
      </w:pPr>
      <w:bookmarkStart w:id="1134" w:name="_Toc281486030"/>
      <w:bookmarkStart w:id="1135" w:name="_Toc459168281"/>
      <w:bookmarkStart w:id="1136" w:name="_Toc71097137"/>
      <w:bookmarkStart w:id="1137" w:name="_Toc72200519"/>
      <w:bookmarkStart w:id="1138" w:name="_Toc102883481"/>
      <w:bookmarkStart w:id="1139" w:name="_Toc128471291"/>
      <w:bookmarkStart w:id="1140" w:name="_Toc286309724"/>
      <w:r>
        <w:rPr>
          <w:rStyle w:val="CharSectno"/>
        </w:rPr>
        <w:t>40</w:t>
      </w:r>
      <w:r>
        <w:rPr>
          <w:snapToGrid w:val="0"/>
        </w:rPr>
        <w:t>.</w:t>
      </w:r>
      <w:r>
        <w:rPr>
          <w:snapToGrid w:val="0"/>
        </w:rPr>
        <w:tab/>
        <w:t xml:space="preserve">Time </w:t>
      </w:r>
      <w:ins w:id="1141" w:author="svcMRProcess" w:date="2020-02-17T02:10:00Z">
        <w:r>
          <w:rPr>
            <w:snapToGrid w:val="0"/>
          </w:rPr>
          <w:t xml:space="preserve">limit </w:t>
        </w:r>
      </w:ins>
      <w:r>
        <w:rPr>
          <w:snapToGrid w:val="0"/>
        </w:rPr>
        <w:t xml:space="preserve">for </w:t>
      </w:r>
      <w:del w:id="1142" w:author="svcMRProcess" w:date="2020-02-17T02:10:00Z">
        <w:r>
          <w:rPr>
            <w:snapToGrid w:val="0"/>
          </w:rPr>
          <w:delText>commencement of prosecution</w:delText>
        </w:r>
        <w:bookmarkEnd w:id="1134"/>
        <w:r>
          <w:rPr>
            <w:snapToGrid w:val="0"/>
          </w:rPr>
          <w:delText xml:space="preserve"> </w:delText>
        </w:r>
      </w:del>
      <w:ins w:id="1143" w:author="svcMRProcess" w:date="2020-02-17T02:10:00Z">
        <w:r>
          <w:rPr>
            <w:snapToGrid w:val="0"/>
          </w:rPr>
          <w:t>prosecution</w:t>
        </w:r>
        <w:bookmarkEnd w:id="1135"/>
        <w:bookmarkEnd w:id="1136"/>
        <w:bookmarkEnd w:id="1137"/>
        <w:bookmarkEnd w:id="1138"/>
        <w:bookmarkEnd w:id="1139"/>
        <w:r>
          <w:rPr>
            <w:snapToGrid w:val="0"/>
          </w:rPr>
          <w:t>s</w:t>
        </w:r>
      </w:ins>
      <w:bookmarkEnd w:id="1140"/>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1144" w:name="_Toc459168282"/>
      <w:bookmarkStart w:id="1145" w:name="_Toc71097138"/>
      <w:bookmarkStart w:id="1146" w:name="_Toc72200520"/>
      <w:bookmarkStart w:id="1147" w:name="_Toc102883482"/>
      <w:bookmarkStart w:id="1148" w:name="_Toc128471292"/>
      <w:bookmarkStart w:id="1149" w:name="_Toc286309725"/>
      <w:bookmarkStart w:id="1150" w:name="_Toc281486031"/>
      <w:r>
        <w:rPr>
          <w:rStyle w:val="CharSectno"/>
        </w:rPr>
        <w:t>40A</w:t>
      </w:r>
      <w:r>
        <w:rPr>
          <w:snapToGrid w:val="0"/>
        </w:rPr>
        <w:t xml:space="preserve">. </w:t>
      </w:r>
      <w:r>
        <w:rPr>
          <w:snapToGrid w:val="0"/>
        </w:rPr>
        <w:tab/>
        <w:t>Regulations</w:t>
      </w:r>
      <w:bookmarkEnd w:id="1144"/>
      <w:bookmarkEnd w:id="1145"/>
      <w:bookmarkEnd w:id="1146"/>
      <w:bookmarkEnd w:id="1147"/>
      <w:bookmarkEnd w:id="1148"/>
      <w:bookmarkEnd w:id="1149"/>
      <w:bookmarkEnd w:id="1150"/>
      <w:del w:id="1151" w:author="svcMRProcess" w:date="2020-02-17T02:10:00Z">
        <w:r>
          <w:rPr>
            <w:snapToGrid w:val="0"/>
          </w:rPr>
          <w:delText xml:space="preserve"> </w:delText>
        </w:r>
      </w:del>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w:t>
      </w:r>
      <w:del w:id="1152" w:author="svcMRProcess" w:date="2020-02-17T02:10:00Z">
        <w:r>
          <w:rPr>
            <w:snapToGrid w:val="0"/>
          </w:rPr>
          <w:delText> </w:delText>
        </w:r>
      </w:del>
    </w:p>
    <w:p>
      <w:pPr>
        <w:pStyle w:val="Ednotepara"/>
        <w:spacing w:before="80"/>
      </w:pPr>
      <w:r>
        <w:tab/>
        <w:t>[(a)</w:t>
      </w:r>
      <w:r>
        <w:noBreakHyphen/>
        <w:t>(g)</w:t>
      </w:r>
      <w:r>
        <w:tab/>
      </w:r>
      <w:del w:id="1153" w:author="svcMRProcess" w:date="2020-02-17T02:10:00Z">
        <w:r>
          <w:delText>repealed</w:delText>
        </w:r>
      </w:del>
      <w:ins w:id="1154" w:author="svcMRProcess" w:date="2020-02-17T02:10:00Z">
        <w:r>
          <w:t>deleted</w:t>
        </w:r>
      </w:ins>
      <w:r>
        <w:t>]</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[Section 40A inserted by No. 107 of 1973 s. 28; amended by No. 5 of 1974 s. 7; No. 102 of 1984 s. 14.]</w:t>
      </w:r>
      <w:del w:id="1155" w:author="svcMRProcess" w:date="2020-02-17T02:10:00Z">
        <w:r>
          <w:delText xml:space="preserve"> </w:delText>
        </w:r>
      </w:del>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156" w:name="_Toc267489743"/>
      <w:bookmarkStart w:id="1157" w:name="_Toc268264243"/>
      <w:bookmarkStart w:id="1158" w:name="_Toc268264345"/>
      <w:bookmarkStart w:id="1159" w:name="_Toc272150736"/>
      <w:bookmarkStart w:id="1160" w:name="_Toc280092167"/>
      <w:bookmarkStart w:id="1161" w:name="_Toc281486032"/>
      <w:bookmarkStart w:id="1162" w:name="_Toc283882248"/>
      <w:bookmarkStart w:id="1163" w:name="_Toc283890205"/>
      <w:bookmarkStart w:id="1164" w:name="_Toc285445240"/>
      <w:bookmarkStart w:id="1165" w:name="_Toc285446758"/>
      <w:bookmarkStart w:id="1166" w:name="_Toc286309726"/>
      <w:r>
        <w:rPr>
          <w:rStyle w:val="CharSchNo"/>
          <w:rFonts w:eastAsia="MS Mincho"/>
        </w:rPr>
        <w:t>First Schedule</w:t>
      </w:r>
      <w:r>
        <w:rPr>
          <w:rFonts w:eastAsia="MS Mincho"/>
        </w:rPr>
        <w:t> — </w:t>
      </w:r>
      <w:r>
        <w:rPr>
          <w:rStyle w:val="CharSchText"/>
          <w:rFonts w:eastAsia="MS Mincho"/>
        </w:rPr>
        <w:t>Statement to be given to hirer</w:t>
      </w:r>
      <w:bookmarkEnd w:id="1156"/>
      <w:bookmarkEnd w:id="1157"/>
      <w:bookmarkEnd w:id="1158"/>
      <w:bookmarkEnd w:id="1159"/>
      <w:bookmarkEnd w:id="1160"/>
      <w:bookmarkEnd w:id="1161"/>
      <w:bookmarkEnd w:id="1162"/>
      <w:bookmarkEnd w:id="1163"/>
      <w:bookmarkEnd w:id="1164"/>
      <w:bookmarkEnd w:id="1165"/>
      <w:bookmarkEnd w:id="1166"/>
    </w:p>
    <w:p>
      <w:pPr>
        <w:pStyle w:val="yShoulderClause"/>
        <w:rPr>
          <w:rFonts w:eastAsia="MS Mincho"/>
        </w:rPr>
      </w:pPr>
      <w:r>
        <w:rPr>
          <w:rFonts w:eastAsia="MS Mincho"/>
        </w:rPr>
        <w:t>[s. 3]</w:t>
      </w:r>
    </w:p>
    <w:p>
      <w:pPr>
        <w:pStyle w:val="yFootnoteheading"/>
        <w:spacing w:before="60"/>
      </w:pPr>
      <w:r>
        <w:tab/>
        <w:t>[Heading inserted by No. 19 of 2010 s. 19(5).]</w:t>
      </w:r>
    </w:p>
    <w:p>
      <w:pPr>
        <w:pStyle w:val="yHeading3"/>
      </w:pPr>
      <w:bookmarkStart w:id="1167" w:name="_Toc267489744"/>
      <w:bookmarkStart w:id="1168" w:name="_Toc268264244"/>
      <w:bookmarkStart w:id="1169" w:name="_Toc268264346"/>
      <w:bookmarkStart w:id="1170" w:name="_Toc272150737"/>
      <w:bookmarkStart w:id="1171" w:name="_Toc280092168"/>
      <w:bookmarkStart w:id="1172" w:name="_Toc281486033"/>
      <w:bookmarkStart w:id="1173" w:name="_Toc283882249"/>
      <w:bookmarkStart w:id="1174" w:name="_Toc283890206"/>
      <w:bookmarkStart w:id="1175" w:name="_Toc285445241"/>
      <w:bookmarkStart w:id="1176" w:name="_Toc285446759"/>
      <w:bookmarkStart w:id="1177" w:name="_Toc286309727"/>
      <w:r>
        <w:rPr>
          <w:rStyle w:val="CharSDivNo"/>
        </w:rPr>
        <w:t>Part 1</w:t>
      </w:r>
      <w:r>
        <w:t> — </w:t>
      </w:r>
      <w:r>
        <w:rPr>
          <w:rStyle w:val="CharSDivText"/>
        </w:rPr>
        <w:t>Form of statement</w:t>
      </w:r>
      <w:bookmarkEnd w:id="1167"/>
      <w:bookmarkEnd w:id="1168"/>
      <w:bookmarkEnd w:id="1169"/>
      <w:bookmarkEnd w:id="1170"/>
      <w:bookmarkEnd w:id="1171"/>
      <w:bookmarkEnd w:id="1172"/>
      <w:bookmarkEnd w:id="1173"/>
      <w:bookmarkEnd w:id="1174"/>
      <w:bookmarkEnd w:id="1175"/>
      <w:bookmarkEnd w:id="1176"/>
      <w:bookmarkEnd w:id="1177"/>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yTableNAm"/>
              <w:spacing w:before="80"/>
              <w:rPr>
                <w:snapToGrid w:val="0"/>
              </w:rPr>
            </w:pPr>
            <w:r>
              <w:rPr>
                <w:snapToGrid w:val="0"/>
              </w:rPr>
              <w:t>SUMMARY OF PROPOSED HIRE</w:t>
            </w:r>
            <w:r>
              <w:rPr>
                <w:snapToGrid w:val="0"/>
              </w:rPr>
              <w:noBreakHyphen/>
              <w:t>PURCHASE AGREEMENT BETWEEN:</w:t>
            </w:r>
          </w:p>
        </w:tc>
      </w:tr>
      <w:tr>
        <w:tc>
          <w:tcPr>
            <w:tcW w:w="7295" w:type="dxa"/>
          </w:tcPr>
          <w:p>
            <w:pPr>
              <w:pStyle w:val="yTableNAm"/>
              <w:spacing w:before="80"/>
              <w:jc w:val="center"/>
              <w:rPr>
                <w:snapToGrid w:val="0"/>
                <w:sz w:val="20"/>
              </w:rPr>
            </w:pPr>
            <w:r>
              <w:rPr>
                <w:snapToGrid w:val="0"/>
                <w:sz w:val="20"/>
              </w:rPr>
              <w:t>Proposed Hirer: ................................................................................................................... Full Name and Address</w:t>
            </w:r>
          </w:p>
        </w:tc>
      </w:tr>
      <w:tr>
        <w:tc>
          <w:tcPr>
            <w:tcW w:w="7295" w:type="dxa"/>
          </w:tcPr>
          <w:p>
            <w:pPr>
              <w:pStyle w:val="yTableNAm"/>
              <w:spacing w:before="80"/>
              <w:rPr>
                <w:snapToGrid w:val="0"/>
                <w:sz w:val="20"/>
              </w:rPr>
            </w:pPr>
            <w:r>
              <w:rPr>
                <w:snapToGrid w:val="0"/>
                <w:sz w:val="20"/>
              </w:rPr>
              <w:t>Age: (If under 18 years of age): .........................................................................................</w:t>
            </w:r>
          </w:p>
        </w:tc>
      </w:tr>
      <w:tr>
        <w:tc>
          <w:tcPr>
            <w:tcW w:w="7295" w:type="dxa"/>
          </w:tcPr>
          <w:p>
            <w:pPr>
              <w:pStyle w:val="yTableNAm"/>
              <w:spacing w:before="80"/>
              <w:jc w:val="center"/>
              <w:rPr>
                <w:snapToGrid w:val="0"/>
                <w:sz w:val="20"/>
              </w:rPr>
            </w:pPr>
            <w:r>
              <w:rPr>
                <w:snapToGrid w:val="0"/>
                <w:sz w:val="20"/>
              </w:rPr>
              <w:t>Owner: ................................................................................................................................ Name and Address</w:t>
            </w:r>
          </w:p>
        </w:tc>
      </w:tr>
      <w:tr>
        <w:tc>
          <w:tcPr>
            <w:tcW w:w="7295" w:type="dxa"/>
          </w:tcPr>
          <w:p>
            <w:pPr>
              <w:pStyle w:val="yTableNAm"/>
              <w:spacing w:before="80"/>
              <w:jc w:val="center"/>
              <w:rPr>
                <w:snapToGrid w:val="0"/>
                <w:sz w:val="20"/>
              </w:rPr>
            </w:pPr>
            <w:r>
              <w:rPr>
                <w:snapToGrid w:val="0"/>
                <w:sz w:val="20"/>
              </w:rPr>
              <w:t>Dealer: ................................................................................................................................ Name and Address</w:t>
            </w:r>
          </w:p>
        </w:tc>
      </w:tr>
      <w:tr>
        <w:tc>
          <w:tcPr>
            <w:tcW w:w="7295" w:type="dxa"/>
          </w:tcPr>
          <w:p>
            <w:pPr>
              <w:pStyle w:val="yTableNAm"/>
              <w:tabs>
                <w:tab w:val="clear" w:pos="567"/>
                <w:tab w:val="left" w:pos="2743"/>
              </w:tabs>
              <w:spacing w:before="80"/>
              <w:rPr>
                <w:snapToGrid w:val="0"/>
                <w:sz w:val="20"/>
              </w:rPr>
            </w:pPr>
            <w:r>
              <w:rPr>
                <w:snapToGrid w:val="0"/>
                <w:sz w:val="20"/>
              </w:rPr>
              <w:t>Guarantor: ........................................................................................................................... (If applicable)</w:t>
            </w:r>
            <w:r>
              <w:rPr>
                <w:snapToGrid w:val="0"/>
                <w:sz w:val="20"/>
              </w:rPr>
              <w:tab/>
              <w:t>Name and Address</w:t>
            </w:r>
          </w:p>
        </w:tc>
      </w:tr>
    </w:tbl>
    <w:p>
      <w:pPr>
        <w:pStyle w:val="yMiscellaneousHeading"/>
        <w:spacing w:before="0"/>
        <w:rPr>
          <w:b/>
          <w:bCs/>
        </w:rPr>
      </w:pPr>
    </w:p>
    <w:tbl>
      <w:tblPr>
        <w:tblW w:w="0" w:type="auto"/>
        <w:tblInd w:w="-38" w:type="dxa"/>
        <w:tblCellMar>
          <w:left w:w="70" w:type="dxa"/>
          <w:right w:w="70" w:type="dxa"/>
        </w:tblCellMar>
        <w:tblLook w:val="0000" w:firstRow="0" w:lastRow="0" w:firstColumn="0" w:lastColumn="0" w:noHBand="0" w:noVBand="0"/>
      </w:tblPr>
      <w:tblGrid>
        <w:gridCol w:w="3008"/>
        <w:gridCol w:w="2932"/>
        <w:gridCol w:w="668"/>
        <w:gridCol w:w="668"/>
      </w:tblGrid>
      <w:tr>
        <w:trPr>
          <w:cantSplit/>
        </w:trPr>
        <w:tc>
          <w:tcPr>
            <w:tcW w:w="3235" w:type="dxa"/>
            <w:vMerge w:val="restart"/>
          </w:tcPr>
          <w:p>
            <w:pPr>
              <w:pStyle w:val="yTableNAm"/>
              <w:spacing w:before="0"/>
              <w:rPr>
                <w:sz w:val="16"/>
              </w:rPr>
            </w:pPr>
            <w:r>
              <w:rPr>
                <w:sz w:val="16"/>
              </w:rPr>
              <w:t>Short Description of Goods —</w:t>
            </w:r>
            <w:del w:id="1178" w:author="svcMRProcess" w:date="2020-02-17T02:10:00Z">
              <w:r>
                <w:rPr>
                  <w:sz w:val="18"/>
                </w:rPr>
                <w:delText> </w:delText>
              </w:r>
            </w:del>
          </w:p>
          <w:p>
            <w:pPr>
              <w:pStyle w:val="yTable"/>
              <w:ind w:left="79"/>
              <w:rPr>
                <w:del w:id="1179" w:author="svcMRProcess" w:date="2020-02-17T02:10:00Z"/>
                <w:snapToGrid w:val="0"/>
                <w:sz w:val="18"/>
              </w:rPr>
            </w:pPr>
            <w:del w:id="1180" w:author="svcMRProcess" w:date="2020-02-17T02:10:00Z">
              <w:r>
                <w:rPr>
                  <w:snapToGrid w:val="0"/>
                  <w:sz w:val="18"/>
                </w:rPr>
                <w:delText>............................................................</w:delText>
              </w:r>
            </w:del>
          </w:p>
          <w:p>
            <w:pPr>
              <w:pStyle w:val="yTable"/>
              <w:spacing w:before="0"/>
              <w:ind w:left="79"/>
              <w:rPr>
                <w:del w:id="1181" w:author="svcMRProcess" w:date="2020-02-17T02:10:00Z"/>
                <w:snapToGrid w:val="0"/>
                <w:sz w:val="18"/>
              </w:rPr>
            </w:pPr>
            <w:del w:id="1182" w:author="svcMRProcess" w:date="2020-02-17T02:10:00Z">
              <w:r>
                <w:rPr>
                  <w:snapToGrid w:val="0"/>
                  <w:sz w:val="18"/>
                </w:rPr>
                <w:delText>............................................................</w:delText>
              </w:r>
            </w:del>
          </w:p>
          <w:p>
            <w:pPr>
              <w:pStyle w:val="yTableNAm"/>
              <w:spacing w:before="0"/>
              <w:rPr>
                <w:ins w:id="1183" w:author="svcMRProcess" w:date="2020-02-17T02:10:00Z"/>
                <w:snapToGrid w:val="0"/>
                <w:sz w:val="16"/>
              </w:rPr>
            </w:pPr>
            <w:ins w:id="1184" w:author="svcMRProcess" w:date="2020-02-17T02:10:00Z">
              <w:r>
                <w:rPr>
                  <w:snapToGrid w:val="0"/>
                  <w:sz w:val="16"/>
                </w:rPr>
                <w:t>...........................................................................</w:t>
              </w:r>
            </w:ins>
          </w:p>
          <w:p>
            <w:pPr>
              <w:pStyle w:val="yTableNAm"/>
              <w:spacing w:before="0"/>
              <w:rPr>
                <w:ins w:id="1185" w:author="svcMRProcess" w:date="2020-02-17T02:10:00Z"/>
                <w:snapToGrid w:val="0"/>
                <w:sz w:val="16"/>
              </w:rPr>
            </w:pPr>
            <w:ins w:id="1186" w:author="svcMRProcess" w:date="2020-02-17T02:10:00Z">
              <w:r>
                <w:rPr>
                  <w:snapToGrid w:val="0"/>
                  <w:sz w:val="16"/>
                </w:rPr>
                <w:t>...........................................................................</w:t>
              </w:r>
            </w:ins>
          </w:p>
          <w:p>
            <w:pPr>
              <w:pStyle w:val="yTableNAm"/>
              <w:spacing w:before="0"/>
              <w:rPr>
                <w:snapToGrid w:val="0"/>
                <w:sz w:val="16"/>
              </w:rPr>
            </w:pPr>
          </w:p>
          <w:p>
            <w:pPr>
              <w:pStyle w:val="yTableNAm"/>
              <w:spacing w:before="0"/>
              <w:rPr>
                <w:snapToGrid w:val="0"/>
                <w:sz w:val="16"/>
              </w:rPr>
            </w:pPr>
          </w:p>
          <w:p>
            <w:pPr>
              <w:pStyle w:val="yTableNAm"/>
              <w:spacing w:before="0"/>
              <w:rPr>
                <w:sz w:val="16"/>
              </w:rPr>
            </w:pPr>
            <w:r>
              <w:rPr>
                <w:sz w:val="16"/>
              </w:rPr>
              <w:t>New/Secondhand</w:t>
            </w:r>
          </w:p>
          <w:p>
            <w:pPr>
              <w:pStyle w:val="yTableNAm"/>
              <w:spacing w:before="0"/>
              <w:rPr>
                <w:sz w:val="16"/>
              </w:rPr>
            </w:pPr>
          </w:p>
          <w:p>
            <w:pPr>
              <w:pStyle w:val="yTableNAm"/>
              <w:spacing w:before="0"/>
              <w:rPr>
                <w:sz w:val="16"/>
              </w:rPr>
            </w:pPr>
          </w:p>
          <w:p>
            <w:pPr>
              <w:pStyle w:val="yTableNAm"/>
              <w:spacing w:before="0"/>
              <w:rPr>
                <w:sz w:val="16"/>
              </w:rPr>
            </w:pPr>
            <w:r>
              <w:rPr>
                <w:sz w:val="16"/>
              </w:rPr>
              <w:t xml:space="preserve">Year </w:t>
            </w:r>
            <w:del w:id="1187" w:author="svcMRProcess" w:date="2020-02-17T02:10:00Z">
              <w:r>
                <w:rPr>
                  <w:sz w:val="18"/>
                </w:rPr>
                <w:delText>...............</w:delText>
              </w:r>
            </w:del>
            <w:ins w:id="1188" w:author="svcMRProcess" w:date="2020-02-17T02:10:00Z">
              <w:r>
                <w:rPr>
                  <w:sz w:val="16"/>
                </w:rPr>
                <w:t>......................</w:t>
              </w:r>
            </w:ins>
            <w:r>
              <w:rPr>
                <w:sz w:val="16"/>
              </w:rPr>
              <w:t xml:space="preserve"> Model </w:t>
            </w:r>
            <w:del w:id="1189" w:author="svcMRProcess" w:date="2020-02-17T02:10:00Z">
              <w:r>
                <w:rPr>
                  <w:sz w:val="18"/>
                </w:rPr>
                <w:delText>.......................</w:delText>
              </w:r>
            </w:del>
            <w:ins w:id="1190" w:author="svcMRProcess" w:date="2020-02-17T02:10:00Z">
              <w:r>
                <w:rPr>
                  <w:sz w:val="16"/>
                </w:rPr>
                <w:t>.................................</w:t>
              </w:r>
            </w:ins>
          </w:p>
          <w:p>
            <w:pPr>
              <w:pStyle w:val="yTable"/>
              <w:ind w:left="79"/>
              <w:rPr>
                <w:del w:id="1191" w:author="svcMRProcess" w:date="2020-02-17T02:10:00Z"/>
                <w:sz w:val="18"/>
              </w:rPr>
            </w:pPr>
            <w:del w:id="1192" w:author="svcMRProcess" w:date="2020-02-17T02:10:00Z">
              <w:r>
                <w:rPr>
                  <w:sz w:val="18"/>
                </w:rPr>
                <w:delText xml:space="preserve">Colour </w:delText>
              </w:r>
              <w:r>
                <w:rPr>
                  <w:snapToGrid w:val="0"/>
                  <w:sz w:val="18"/>
                </w:rPr>
                <w:delText>...............................................</w:delText>
              </w:r>
            </w:del>
          </w:p>
          <w:p>
            <w:pPr>
              <w:pStyle w:val="yTableNAm"/>
              <w:spacing w:before="0"/>
              <w:rPr>
                <w:ins w:id="1193" w:author="svcMRProcess" w:date="2020-02-17T02:10:00Z"/>
                <w:sz w:val="16"/>
              </w:rPr>
            </w:pPr>
            <w:ins w:id="1194" w:author="svcMRProcess" w:date="2020-02-17T02:10:00Z">
              <w:r>
                <w:rPr>
                  <w:sz w:val="16"/>
                </w:rPr>
                <w:t xml:space="preserve">Colour </w:t>
              </w:r>
              <w:r>
                <w:rPr>
                  <w:snapToGrid w:val="0"/>
                  <w:sz w:val="16"/>
                </w:rPr>
                <w:t>................................................................</w:t>
              </w:r>
            </w:ins>
          </w:p>
          <w:p>
            <w:pPr>
              <w:pStyle w:val="yTableNAm"/>
              <w:spacing w:before="0"/>
              <w:rPr>
                <w:sz w:val="16"/>
              </w:rPr>
            </w:pPr>
            <w:r>
              <w:rPr>
                <w:sz w:val="16"/>
              </w:rPr>
              <w:t>INSTALMENTS</w:t>
            </w:r>
          </w:p>
          <w:p>
            <w:pPr>
              <w:pStyle w:val="yTableNAm"/>
              <w:spacing w:before="0"/>
              <w:rPr>
                <w:sz w:val="16"/>
              </w:rPr>
            </w:pPr>
            <w:r>
              <w:rPr>
                <w:sz w:val="16"/>
              </w:rPr>
              <w:t>(Insert here clearly the commencing date, frequency, and duration of instalment payments)</w:t>
            </w:r>
          </w:p>
          <w:p>
            <w:pPr>
              <w:pStyle w:val="yTableNAm"/>
              <w:spacing w:before="0"/>
              <w:rPr>
                <w:sz w:val="16"/>
              </w:rPr>
            </w:pPr>
          </w:p>
          <w:p>
            <w:pPr>
              <w:pStyle w:val="yTableNAm"/>
              <w:spacing w:before="0"/>
              <w:rPr>
                <w:sz w:val="16"/>
              </w:rPr>
            </w:pPr>
          </w:p>
          <w:p>
            <w:pPr>
              <w:pStyle w:val="yTable"/>
              <w:ind w:left="79"/>
              <w:rPr>
                <w:del w:id="1195" w:author="svcMRProcess" w:date="2020-02-17T02:10:00Z"/>
                <w:sz w:val="18"/>
              </w:rPr>
            </w:pPr>
            <w:del w:id="1196" w:author="svcMRProcess" w:date="2020-02-17T02:10:00Z">
              <w:r>
                <w:rPr>
                  <w:sz w:val="18"/>
                </w:rPr>
                <w:delText>________________________________</w:delText>
              </w:r>
            </w:del>
          </w:p>
          <w:p>
            <w:pPr>
              <w:pStyle w:val="yTableNAm"/>
              <w:spacing w:before="0"/>
              <w:rPr>
                <w:ins w:id="1197" w:author="svcMRProcess" w:date="2020-02-17T02:10:00Z"/>
                <w:sz w:val="16"/>
              </w:rPr>
            </w:pPr>
            <w:ins w:id="1198" w:author="svcMRProcess" w:date="2020-02-17T02:10:00Z">
              <w:r>
                <w:rPr>
                  <w:sz w:val="16"/>
                </w:rPr>
                <w:t>______________________________________</w:t>
              </w:r>
            </w:ins>
          </w:p>
          <w:p>
            <w:pPr>
              <w:pStyle w:val="yTableNAm"/>
              <w:spacing w:before="0"/>
              <w:rPr>
                <w:sz w:val="16"/>
              </w:rPr>
            </w:pPr>
            <w:r>
              <w:rPr>
                <w:sz w:val="16"/>
              </w:rPr>
              <w:t>To (Person and Address)</w:t>
            </w:r>
          </w:p>
          <w:p>
            <w:pPr>
              <w:pStyle w:val="yTable"/>
              <w:ind w:left="79"/>
              <w:rPr>
                <w:del w:id="1199" w:author="svcMRProcess" w:date="2020-02-17T02:10:00Z"/>
                <w:snapToGrid w:val="0"/>
                <w:sz w:val="20"/>
              </w:rPr>
            </w:pPr>
            <w:del w:id="1200" w:author="svcMRProcess" w:date="2020-02-17T02:10:00Z">
              <w:r>
                <w:rPr>
                  <w:snapToGrid w:val="0"/>
                  <w:sz w:val="20"/>
                </w:rPr>
                <w:delText>..........................................................</w:delText>
              </w:r>
            </w:del>
          </w:p>
          <w:p>
            <w:pPr>
              <w:pStyle w:val="yTable"/>
              <w:spacing w:before="100"/>
              <w:ind w:left="79"/>
              <w:rPr>
                <w:del w:id="1201" w:author="svcMRProcess" w:date="2020-02-17T02:10:00Z"/>
                <w:sz w:val="18"/>
              </w:rPr>
            </w:pPr>
            <w:del w:id="1202" w:author="svcMRProcess" w:date="2020-02-17T02:10:00Z">
              <w:r>
                <w:rPr>
                  <w:snapToGrid w:val="0"/>
                  <w:sz w:val="20"/>
                </w:rPr>
                <w:delText>..........................................................</w:delText>
              </w:r>
            </w:del>
          </w:p>
          <w:p>
            <w:pPr>
              <w:pStyle w:val="yTable"/>
              <w:spacing w:before="0"/>
              <w:ind w:left="79"/>
              <w:rPr>
                <w:del w:id="1203" w:author="svcMRProcess" w:date="2020-02-17T02:10:00Z"/>
                <w:sz w:val="18"/>
              </w:rPr>
            </w:pPr>
          </w:p>
          <w:p>
            <w:pPr>
              <w:pStyle w:val="yTableNAm"/>
              <w:spacing w:before="0"/>
              <w:rPr>
                <w:ins w:id="1204" w:author="svcMRProcess" w:date="2020-02-17T02:10:00Z"/>
                <w:snapToGrid w:val="0"/>
                <w:sz w:val="16"/>
              </w:rPr>
            </w:pPr>
            <w:ins w:id="1205" w:author="svcMRProcess" w:date="2020-02-17T02:10:00Z">
              <w:r>
                <w:rPr>
                  <w:snapToGrid w:val="0"/>
                  <w:sz w:val="16"/>
                </w:rPr>
                <w:t>..........................................................................</w:t>
              </w:r>
            </w:ins>
          </w:p>
          <w:p>
            <w:pPr>
              <w:pStyle w:val="yTableNAm"/>
              <w:spacing w:before="0"/>
              <w:rPr>
                <w:ins w:id="1206" w:author="svcMRProcess" w:date="2020-02-17T02:10:00Z"/>
                <w:sz w:val="16"/>
              </w:rPr>
            </w:pPr>
            <w:ins w:id="1207" w:author="svcMRProcess" w:date="2020-02-17T02:10:00Z">
              <w:r>
                <w:rPr>
                  <w:snapToGrid w:val="0"/>
                  <w:sz w:val="16"/>
                </w:rPr>
                <w:t>..........................................................................</w:t>
              </w:r>
            </w:ins>
          </w:p>
          <w:p>
            <w:pPr>
              <w:pStyle w:val="yTableNAm"/>
              <w:spacing w:before="0"/>
              <w:rPr>
                <w:ins w:id="1208" w:author="svcMRProcess" w:date="2020-02-17T02:10:00Z"/>
                <w:sz w:val="16"/>
              </w:rPr>
            </w:pPr>
          </w:p>
          <w:p>
            <w:pPr>
              <w:pStyle w:val="yTableNAm"/>
              <w:spacing w:before="0"/>
              <w:rPr>
                <w:sz w:val="16"/>
              </w:rPr>
            </w:pPr>
            <w:r>
              <w:rPr>
                <w:sz w:val="16"/>
              </w:rPr>
              <w:t xml:space="preserve">Being </w:t>
            </w:r>
            <w:del w:id="1209" w:author="svcMRProcess" w:date="2020-02-17T02:10:00Z">
              <w:r>
                <w:rPr>
                  <w:sz w:val="18"/>
                </w:rPr>
                <w:delText>.............</w:delText>
              </w:r>
            </w:del>
            <w:ins w:id="1210" w:author="svcMRProcess" w:date="2020-02-17T02:10:00Z">
              <w:r>
                <w:rPr>
                  <w:sz w:val="16"/>
                </w:rPr>
                <w:t>..................</w:t>
              </w:r>
            </w:ins>
            <w:r>
              <w:rPr>
                <w:sz w:val="16"/>
              </w:rPr>
              <w:t xml:space="preserve"> Payments of </w:t>
            </w:r>
            <w:del w:id="1211" w:author="svcMRProcess" w:date="2020-02-17T02:10:00Z">
              <w:r>
                <w:rPr>
                  <w:sz w:val="18"/>
                </w:rPr>
                <w:delText>....................</w:delText>
              </w:r>
            </w:del>
            <w:ins w:id="1212" w:author="svcMRProcess" w:date="2020-02-17T02:10:00Z">
              <w:r>
                <w:rPr>
                  <w:sz w:val="16"/>
                </w:rPr>
                <w:t>........................</w:t>
              </w:r>
            </w:ins>
          </w:p>
          <w:p>
            <w:pPr>
              <w:pStyle w:val="yTableNAm"/>
              <w:tabs>
                <w:tab w:val="clear" w:pos="567"/>
                <w:tab w:val="left" w:pos="420"/>
              </w:tabs>
              <w:spacing w:before="0"/>
              <w:rPr>
                <w:sz w:val="16"/>
              </w:rPr>
            </w:pPr>
            <w:del w:id="1213" w:author="svcMRProcess" w:date="2020-02-17T02:10:00Z">
              <w:r>
                <w:rPr>
                  <w:sz w:val="18"/>
                </w:rPr>
                <w:tab/>
                <w:delText>..............</w:delText>
              </w:r>
            </w:del>
            <w:ins w:id="1214" w:author="svcMRProcess" w:date="2020-02-17T02:10:00Z">
              <w:r>
                <w:rPr>
                  <w:sz w:val="16"/>
                </w:rPr>
                <w:tab/>
                <w:t>..................</w:t>
              </w:r>
            </w:ins>
            <w:r>
              <w:rPr>
                <w:sz w:val="16"/>
              </w:rPr>
              <w:t xml:space="preserve"> Payments of </w:t>
            </w:r>
            <w:del w:id="1215" w:author="svcMRProcess" w:date="2020-02-17T02:10:00Z">
              <w:r>
                <w:rPr>
                  <w:sz w:val="18"/>
                </w:rPr>
                <w:delText>....................</w:delText>
              </w:r>
            </w:del>
            <w:ins w:id="1216" w:author="svcMRProcess" w:date="2020-02-17T02:10:00Z">
              <w:r>
                <w:rPr>
                  <w:sz w:val="16"/>
                </w:rPr>
                <w:t>........................</w:t>
              </w:r>
            </w:ins>
          </w:p>
          <w:p>
            <w:pPr>
              <w:pStyle w:val="yTableNAm"/>
              <w:tabs>
                <w:tab w:val="clear" w:pos="567"/>
                <w:tab w:val="left" w:pos="420"/>
              </w:tabs>
              <w:spacing w:before="0"/>
              <w:rPr>
                <w:sz w:val="16"/>
              </w:rPr>
            </w:pPr>
            <w:del w:id="1217" w:author="svcMRProcess" w:date="2020-02-17T02:10:00Z">
              <w:r>
                <w:rPr>
                  <w:sz w:val="18"/>
                </w:rPr>
                <w:tab/>
                <w:delText>..............</w:delText>
              </w:r>
            </w:del>
            <w:ins w:id="1218" w:author="svcMRProcess" w:date="2020-02-17T02:10:00Z">
              <w:r>
                <w:rPr>
                  <w:sz w:val="16"/>
                </w:rPr>
                <w:tab/>
                <w:t>..................</w:t>
              </w:r>
            </w:ins>
            <w:r>
              <w:rPr>
                <w:sz w:val="16"/>
              </w:rPr>
              <w:t xml:space="preserve"> Final Payment of </w:t>
            </w:r>
            <w:del w:id="1219" w:author="svcMRProcess" w:date="2020-02-17T02:10:00Z">
              <w:r>
                <w:rPr>
                  <w:sz w:val="18"/>
                </w:rPr>
                <w:delText>............</w:delText>
              </w:r>
            </w:del>
            <w:ins w:id="1220" w:author="svcMRProcess" w:date="2020-02-17T02:10:00Z">
              <w:r>
                <w:rPr>
                  <w:sz w:val="16"/>
                </w:rPr>
                <w:t>................</w:t>
              </w:r>
            </w:ins>
          </w:p>
        </w:tc>
        <w:tc>
          <w:tcPr>
            <w:tcW w:w="2403" w:type="dxa"/>
            <w:tcBorders>
              <w:top w:val="single" w:sz="4" w:space="0" w:color="auto"/>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jc w:val="center"/>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jc w:val="center"/>
              <w:rPr>
                <w:sz w:val="16"/>
              </w:rPr>
            </w:pPr>
            <w:r>
              <w:rPr>
                <w:sz w:val="16"/>
              </w:rPr>
              <w:t>c</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 xml:space="preserve">CASH PRICE </w:t>
            </w:r>
            <w:del w:id="1221" w:author="svcMRProcess" w:date="2020-02-17T02:10:00Z">
              <w:r>
                <w:rPr>
                  <w:sz w:val="18"/>
                </w:rPr>
                <w:delText>.........................</w:delText>
              </w:r>
            </w:del>
            <w:ins w:id="1222" w:author="svcMRProcess" w:date="2020-02-17T02:10:00Z">
              <w:r>
                <w:rPr>
                  <w:sz w:val="16"/>
                </w:rPr>
                <w:t>...............................</w:t>
              </w:r>
            </w:ins>
          </w:p>
          <w:p>
            <w:pPr>
              <w:pStyle w:val="yTableNAm"/>
              <w:spacing w:before="0"/>
              <w:rPr>
                <w:sz w:val="16"/>
              </w:rPr>
            </w:pPr>
            <w:r>
              <w:rPr>
                <w:sz w:val="16"/>
              </w:rPr>
              <w:t>Less Deposit</w:t>
            </w:r>
          </w:p>
          <w:p>
            <w:pPr>
              <w:pStyle w:val="yTable"/>
              <w:tabs>
                <w:tab w:val="left" w:pos="213"/>
                <w:tab w:val="left" w:pos="639"/>
              </w:tabs>
              <w:spacing w:before="0"/>
              <w:ind w:left="639" w:hanging="639"/>
              <w:rPr>
                <w:sz w:val="16"/>
              </w:rPr>
            </w:pPr>
            <w:r>
              <w:rPr>
                <w:sz w:val="16"/>
              </w:rPr>
              <w:tab/>
              <w:t>(a)</w:t>
            </w:r>
            <w:r>
              <w:rPr>
                <w:sz w:val="16"/>
              </w:rPr>
              <w:tab/>
              <w:t>Money</w:t>
            </w:r>
            <w:del w:id="1223" w:author="svcMRProcess" w:date="2020-02-17T02:10:00Z">
              <w:r>
                <w:rPr>
                  <w:sz w:val="18"/>
                </w:rPr>
                <w:delText>.......................</w:delText>
              </w:r>
            </w:del>
            <w:ins w:id="1224" w:author="svcMRProcess" w:date="2020-02-17T02:10:00Z">
              <w:r>
                <w:rPr>
                  <w:sz w:val="16"/>
                </w:rPr>
                <w:t>............................</w:t>
              </w:r>
            </w:ins>
          </w:p>
          <w:p>
            <w:pPr>
              <w:pStyle w:val="yTable"/>
              <w:tabs>
                <w:tab w:val="left" w:pos="213"/>
                <w:tab w:val="left" w:pos="639"/>
              </w:tabs>
              <w:spacing w:before="0"/>
              <w:ind w:left="639" w:hanging="639"/>
              <w:rPr>
                <w:sz w:val="16"/>
              </w:rPr>
            </w:pPr>
            <w:r>
              <w:rPr>
                <w:sz w:val="16"/>
              </w:rPr>
              <w:tab/>
              <w:t>(b)</w:t>
            </w:r>
            <w:r>
              <w:rPr>
                <w:sz w:val="16"/>
              </w:rPr>
              <w:tab/>
              <w:t>Other —</w:t>
            </w:r>
            <w:del w:id="1225" w:author="svcMRProcess" w:date="2020-02-17T02:10:00Z">
              <w:r>
                <w:rPr>
                  <w:sz w:val="18"/>
                </w:rPr>
                <w:delText> </w:delText>
              </w:r>
            </w:del>
          </w:p>
          <w:p>
            <w:pPr>
              <w:pStyle w:val="yTable"/>
              <w:tabs>
                <w:tab w:val="left" w:pos="213"/>
                <w:tab w:val="left" w:pos="639"/>
              </w:tabs>
              <w:spacing w:before="0"/>
              <w:ind w:left="639" w:hanging="639"/>
              <w:rPr>
                <w:sz w:val="16"/>
              </w:rPr>
            </w:pPr>
            <w:r>
              <w:rPr>
                <w:sz w:val="16"/>
              </w:rPr>
              <w:tab/>
            </w:r>
            <w:r>
              <w:rPr>
                <w:sz w:val="16"/>
              </w:rPr>
              <w:tab/>
              <w:t>Trade in Allowance</w:t>
            </w:r>
            <w:del w:id="1226" w:author="svcMRProcess" w:date="2020-02-17T02:10:00Z">
              <w:r>
                <w:rPr>
                  <w:sz w:val="18"/>
                </w:rPr>
                <w:delText>....</w:delText>
              </w:r>
            </w:del>
            <w:ins w:id="1227" w:author="svcMRProcess" w:date="2020-02-17T02:10:00Z">
              <w:r>
                <w:rPr>
                  <w:sz w:val="16"/>
                </w:rPr>
                <w:t>........</w:t>
              </w:r>
            </w:ins>
          </w:p>
        </w:tc>
        <w:tc>
          <w:tcPr>
            <w:tcW w:w="779" w:type="dxa"/>
            <w:tcBorders>
              <w:top w:val="single" w:sz="4" w:space="0" w:color="auto"/>
              <w:left w:val="nil"/>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rPr>
                <w:sz w:val="16"/>
              </w:rPr>
            </w:pPr>
          </w:p>
        </w:tc>
        <w:tc>
          <w:tcPr>
            <w:tcW w:w="780" w:type="dxa"/>
            <w:tcBorders>
              <w:top w:val="single" w:sz="4" w:space="0" w:color="auto"/>
              <w:left w:val="single" w:sz="4" w:space="0" w:color="auto"/>
              <w:right w:val="single" w:sz="4" w:space="0" w:color="auto"/>
            </w:tcBorders>
          </w:tcPr>
          <w:p>
            <w:pPr>
              <w:pStyle w:val="yTableNAm"/>
              <w:spacing w:before="0"/>
              <w:rPr>
                <w:sz w:val="16"/>
              </w:rPr>
            </w:pP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 xml:space="preserve">RESIDUE </w:t>
            </w:r>
            <w:del w:id="1228" w:author="svcMRProcess" w:date="2020-02-17T02:10:00Z">
              <w:r>
                <w:rPr>
                  <w:sz w:val="18"/>
                </w:rPr>
                <w:delText>................................</w:delText>
              </w:r>
            </w:del>
            <w:ins w:id="1229" w:author="svcMRProcess" w:date="2020-02-17T02:10:00Z">
              <w:r>
                <w:rPr>
                  <w:sz w:val="16"/>
                </w:rPr>
                <w:t>......................................</w:t>
              </w:r>
            </w:ins>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 xml:space="preserve">Add: Maintenance </w:t>
            </w:r>
            <w:del w:id="1230" w:author="svcMRProcess" w:date="2020-02-17T02:10:00Z">
              <w:r>
                <w:rPr>
                  <w:sz w:val="18"/>
                </w:rPr>
                <w:delText>...................</w:delText>
              </w:r>
            </w:del>
            <w:ins w:id="1231" w:author="svcMRProcess" w:date="2020-02-17T02:10:00Z">
              <w:r>
                <w:rPr>
                  <w:sz w:val="16"/>
                </w:rPr>
                <w:t>.........................</w:t>
              </w:r>
            </w:ins>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Freight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Vehicle Registration Fees ................................</w:t>
            </w:r>
          </w:p>
          <w:p>
            <w:pPr>
              <w:pStyle w:val="yTable"/>
              <w:tabs>
                <w:tab w:val="left" w:pos="213"/>
                <w:tab w:val="left" w:pos="639"/>
              </w:tabs>
              <w:spacing w:before="0"/>
              <w:ind w:left="639" w:hanging="639"/>
              <w:rPr>
                <w:sz w:val="16"/>
              </w:rPr>
            </w:pPr>
            <w:r>
              <w:rPr>
                <w:sz w:val="16"/>
              </w:rPr>
              <w:tab/>
              <w:t>”</w:t>
            </w:r>
            <w:r>
              <w:rPr>
                <w:sz w:val="16"/>
              </w:rPr>
              <w:tab/>
              <w:t>Insurance ........................</w:t>
            </w:r>
          </w:p>
        </w:tc>
        <w:tc>
          <w:tcPr>
            <w:tcW w:w="779" w:type="dxa"/>
            <w:tcBorders>
              <w:left w:val="nil"/>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Agreement Registration Fees ................................</w:t>
            </w:r>
          </w:p>
        </w:tc>
        <w:tc>
          <w:tcPr>
            <w:tcW w:w="779" w:type="dxa"/>
            <w:tcBorders>
              <w:left w:val="nil"/>
              <w:bottom w:val="single" w:sz="4" w:space="0" w:color="auto"/>
              <w:right w:val="single" w:sz="4" w:space="0" w:color="auto"/>
            </w:tcBorders>
          </w:tcPr>
          <w:p>
            <w:pPr>
              <w:pStyle w:val="yTableNAm"/>
              <w:spacing w:before="0"/>
              <w:rPr>
                <w:sz w:val="16"/>
              </w:rPr>
            </w:pPr>
            <w:r>
              <w:rPr>
                <w:sz w:val="16"/>
              </w:rPr>
              <w:b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 xml:space="preserve">AMOUNT FINANCED </w:t>
            </w:r>
            <w:del w:id="1232" w:author="svcMRProcess" w:date="2020-02-17T02:10:00Z">
              <w:r>
                <w:rPr>
                  <w:sz w:val="18"/>
                </w:rPr>
                <w:delText>.........</w:delText>
              </w:r>
            </w:del>
            <w:ins w:id="1233" w:author="svcMRProcess" w:date="2020-02-17T02:10:00Z">
              <w:r>
                <w:rPr>
                  <w:sz w:val="16"/>
                </w:rPr>
                <w:t>................</w:t>
              </w:r>
            </w:ins>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p>
            <w:pPr>
              <w:pStyle w:val="yTable"/>
              <w:tabs>
                <w:tab w:val="left" w:pos="213"/>
                <w:tab w:val="left" w:pos="639"/>
              </w:tabs>
              <w:spacing w:before="0"/>
              <w:ind w:left="639" w:hanging="639"/>
              <w:rPr>
                <w:sz w:val="16"/>
              </w:rPr>
            </w:pPr>
            <w:r>
              <w:rPr>
                <w:sz w:val="16"/>
              </w:rPr>
              <w:t xml:space="preserve">Add: Terms Charges </w:t>
            </w:r>
            <w:del w:id="1234" w:author="svcMRProcess" w:date="2020-02-17T02:10:00Z">
              <w:r>
                <w:rPr>
                  <w:sz w:val="18"/>
                </w:rPr>
                <w:delText>...............</w:delText>
              </w:r>
            </w:del>
            <w:ins w:id="1235" w:author="svcMRProcess" w:date="2020-02-17T02:10:00Z">
              <w:r>
                <w:rPr>
                  <w:sz w:val="16"/>
                </w:rPr>
                <w:t>......................</w:t>
              </w:r>
            </w:ins>
          </w:p>
          <w:p>
            <w:pPr>
              <w:pStyle w:val="yTableNAm"/>
              <w:spacing w:before="0"/>
              <w:rPr>
                <w:sz w:val="16"/>
              </w:rPr>
            </w:pPr>
            <w:r>
              <w:rPr>
                <w:sz w:val="16"/>
              </w:rPr>
              <w:t xml:space="preserve">    (Percentage Rate)</w:t>
            </w:r>
          </w:p>
          <w:p>
            <w:pPr>
              <w:pStyle w:val="yTableNAm"/>
              <w:spacing w:before="0"/>
              <w:jc w:val="right"/>
              <w:rPr>
                <w:sz w:val="16"/>
              </w:rPr>
            </w:pPr>
            <w:r>
              <w:rPr>
                <w:sz w:val="16"/>
              </w:rPr>
              <w:t>..........</w:t>
            </w:r>
          </w:p>
        </w:tc>
        <w:tc>
          <w:tcPr>
            <w:tcW w:w="779" w:type="dxa"/>
            <w:tcBorders>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Balance Originally Payable</w:t>
            </w:r>
            <w:del w:id="1236" w:author="svcMRProcess" w:date="2020-02-17T02:10:00Z">
              <w:r>
                <w:rPr>
                  <w:sz w:val="18"/>
                </w:rPr>
                <w:delText xml:space="preserve"> </w:delText>
              </w:r>
            </w:del>
          </w:p>
          <w:p>
            <w:pPr>
              <w:pStyle w:val="yTableNAm"/>
              <w:spacing w:before="0"/>
              <w:rPr>
                <w:sz w:val="16"/>
              </w:rPr>
            </w:pPr>
            <w:r>
              <w:rPr>
                <w:sz w:val="16"/>
              </w:rPr>
              <w:t xml:space="preserve">    Under the Agreement </w:t>
            </w:r>
            <w:del w:id="1237" w:author="svcMRProcess" w:date="2020-02-17T02:10:00Z">
              <w:r>
                <w:rPr>
                  <w:sz w:val="18"/>
                </w:rPr>
                <w:delText>..........</w:delText>
              </w:r>
            </w:del>
            <w:ins w:id="1238" w:author="svcMRProcess" w:date="2020-02-17T02:10:00Z">
              <w:r>
                <w:rPr>
                  <w:sz w:val="16"/>
                </w:rPr>
                <w:t>................</w:t>
              </w:r>
            </w:ins>
          </w:p>
        </w:tc>
        <w:tc>
          <w:tcPr>
            <w:tcW w:w="779" w:type="dxa"/>
            <w:tcBorders>
              <w:top w:val="single" w:sz="4" w:space="0" w:color="auto"/>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 xml:space="preserve">Add Deposit Above </w:t>
            </w:r>
            <w:del w:id="1239" w:author="svcMRProcess" w:date="2020-02-17T02:10:00Z">
              <w:r>
                <w:rPr>
                  <w:sz w:val="18"/>
                </w:rPr>
                <w:delText>.................</w:delText>
              </w:r>
            </w:del>
            <w:ins w:id="1240" w:author="svcMRProcess" w:date="2020-02-17T02:10:00Z">
              <w:r>
                <w:rPr>
                  <w:sz w:val="16"/>
                </w:rPr>
                <w:t>.......................</w:t>
              </w:r>
            </w:ins>
          </w:p>
        </w:tc>
        <w:tc>
          <w:tcPr>
            <w:tcW w:w="779" w:type="dxa"/>
            <w:tcBorders>
              <w:left w:val="nil"/>
              <w:bottom w:val="single" w:sz="4" w:space="0" w:color="auto"/>
              <w:right w:val="single" w:sz="4" w:space="0" w:color="auto"/>
            </w:tcBorders>
          </w:tcPr>
          <w:p>
            <w:pPr>
              <w:pStyle w:val="yTableNAm"/>
              <w:spacing w:before="0"/>
              <w:rPr>
                <w:sz w:val="16"/>
              </w:rPr>
            </w:pPr>
            <w:r>
              <w:rPr>
                <w:sz w:val="16"/>
              </w:rP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TOTAL AMOUNT</w:t>
            </w:r>
            <w:del w:id="1241" w:author="svcMRProcess" w:date="2020-02-17T02:10:00Z">
              <w:r>
                <w:rPr>
                  <w:sz w:val="18"/>
                </w:rPr>
                <w:delText xml:space="preserve"> </w:delText>
              </w:r>
            </w:del>
          </w:p>
          <w:p>
            <w:pPr>
              <w:pStyle w:val="yTableNAm"/>
              <w:spacing w:before="0"/>
              <w:rPr>
                <w:sz w:val="16"/>
              </w:rPr>
            </w:pPr>
            <w:r>
              <w:rPr>
                <w:sz w:val="16"/>
              </w:rPr>
              <w:t xml:space="preserve">    PAYABLE </w:t>
            </w:r>
            <w:del w:id="1242" w:author="svcMRProcess" w:date="2020-02-17T02:10:00Z">
              <w:r>
                <w:rPr>
                  <w:sz w:val="18"/>
                </w:rPr>
                <w:delText>..........................</w:delText>
              </w:r>
            </w:del>
            <w:ins w:id="1243" w:author="svcMRProcess" w:date="2020-02-17T02:10:00Z">
              <w:r>
                <w:rPr>
                  <w:sz w:val="16"/>
                </w:rPr>
                <w:t>.................................</w:t>
              </w:r>
            </w:ins>
          </w:p>
          <w:p>
            <w:pPr>
              <w:pStyle w:val="yTableNAm"/>
              <w:spacing w:before="0"/>
              <w:rPr>
                <w:sz w:val="16"/>
              </w:rPr>
            </w:pPr>
            <w:r>
              <w:rPr>
                <w:sz w:val="16"/>
              </w:rPr>
              <w:t xml:space="preserve">    (Including Deposit)</w:t>
            </w:r>
          </w:p>
        </w:tc>
        <w:tc>
          <w:tcPr>
            <w:tcW w:w="779" w:type="dxa"/>
            <w:tcBorders>
              <w:left w:val="nil"/>
              <w:right w:val="single" w:sz="4" w:space="0" w:color="auto"/>
            </w:tcBorders>
          </w:tcPr>
          <w:p>
            <w:pPr>
              <w:pStyle w:val="yTableNAm"/>
              <w:spacing w:before="0"/>
              <w:rPr>
                <w:sz w:val="16"/>
              </w:rPr>
            </w:pPr>
            <w:r>
              <w:rPr>
                <w:sz w:val="16"/>
              </w:rPr>
              <w:br/>
              <w:t>..............</w:t>
            </w:r>
          </w:p>
        </w:tc>
        <w:tc>
          <w:tcPr>
            <w:tcW w:w="780" w:type="dxa"/>
            <w:tcBorders>
              <w:left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bottom w:val="single" w:sz="4" w:space="0" w:color="auto"/>
              <w:right w:val="single" w:sz="4" w:space="0" w:color="auto"/>
            </w:tcBorders>
          </w:tcPr>
          <w:p>
            <w:pPr>
              <w:pStyle w:val="yTableNAm"/>
              <w:spacing w:before="0"/>
              <w:rPr>
                <w:sz w:val="16"/>
              </w:rPr>
            </w:pPr>
          </w:p>
        </w:tc>
        <w:tc>
          <w:tcPr>
            <w:tcW w:w="779" w:type="dxa"/>
            <w:tcBorders>
              <w:left w:val="nil"/>
              <w:bottom w:val="single" w:sz="4" w:space="0" w:color="auto"/>
              <w:right w:val="single" w:sz="4" w:space="0" w:color="auto"/>
            </w:tcBorders>
          </w:tcPr>
          <w:p>
            <w:pPr>
              <w:pStyle w:val="yTableNAm"/>
              <w:spacing w:before="0"/>
              <w:rPr>
                <w:sz w:val="16"/>
              </w:rPr>
            </w:pPr>
          </w:p>
        </w:tc>
        <w:tc>
          <w:tcPr>
            <w:tcW w:w="780" w:type="dxa"/>
            <w:tcBorders>
              <w:left w:val="single" w:sz="4" w:space="0" w:color="auto"/>
              <w:bottom w:val="single" w:sz="4" w:space="0" w:color="auto"/>
              <w:right w:val="single" w:sz="4" w:space="0" w:color="auto"/>
            </w:tcBorders>
          </w:tcPr>
          <w:p>
            <w:pPr>
              <w:pStyle w:val="yTableNAm"/>
              <w:spacing w:before="0"/>
              <w:rPr>
                <w:sz w:val="16"/>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1244" w:name="_Toc267489746"/>
      <w:bookmarkStart w:id="1245" w:name="_Toc268264245"/>
      <w:bookmarkStart w:id="1246" w:name="_Toc268264347"/>
      <w:bookmarkStart w:id="1247" w:name="_Toc272150738"/>
      <w:bookmarkStart w:id="1248" w:name="_Toc280092169"/>
      <w:bookmarkStart w:id="1249" w:name="_Toc281486034"/>
      <w:bookmarkStart w:id="1250" w:name="_Toc283882250"/>
      <w:bookmarkStart w:id="1251" w:name="_Toc283890207"/>
      <w:bookmarkStart w:id="1252" w:name="_Toc285445242"/>
      <w:bookmarkStart w:id="1253" w:name="_Toc285446760"/>
      <w:bookmarkStart w:id="1254" w:name="_Toc286309728"/>
      <w:r>
        <w:rPr>
          <w:rStyle w:val="CharSDivNo"/>
        </w:rPr>
        <w:t>Part 2</w:t>
      </w:r>
      <w:r>
        <w:t> — </w:t>
      </w:r>
      <w:r>
        <w:rPr>
          <w:rStyle w:val="CharSDivText"/>
        </w:rPr>
        <w:t>Furniture</w:t>
      </w:r>
      <w:bookmarkEnd w:id="1244"/>
      <w:bookmarkEnd w:id="1245"/>
      <w:bookmarkEnd w:id="1246"/>
      <w:bookmarkEnd w:id="1247"/>
      <w:bookmarkEnd w:id="1248"/>
      <w:bookmarkEnd w:id="1249"/>
      <w:bookmarkEnd w:id="1250"/>
      <w:bookmarkEnd w:id="1251"/>
      <w:bookmarkEnd w:id="1252"/>
      <w:bookmarkEnd w:id="1253"/>
      <w:bookmarkEnd w:id="1254"/>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[First Schedule amended by No. 107 of 1973 s. 29.]</w:t>
      </w:r>
      <w:del w:id="1255" w:author="svcMRProcess" w:date="2020-02-17T02:10:00Z">
        <w:r>
          <w:delText xml:space="preserve"> </w:delText>
        </w:r>
      </w:del>
    </w:p>
    <w:p>
      <w:pPr>
        <w:pStyle w:val="yScheduleHeading"/>
        <w:rPr>
          <w:rFonts w:eastAsia="MS Mincho"/>
        </w:rPr>
      </w:pPr>
      <w:bookmarkStart w:id="1256" w:name="_Toc267489749"/>
      <w:bookmarkStart w:id="1257" w:name="_Toc268264246"/>
      <w:bookmarkStart w:id="1258" w:name="_Toc268264348"/>
      <w:bookmarkStart w:id="1259" w:name="_Toc272150739"/>
      <w:bookmarkStart w:id="1260" w:name="_Toc280092170"/>
      <w:bookmarkStart w:id="1261" w:name="_Toc281486035"/>
      <w:bookmarkStart w:id="1262" w:name="_Toc283882251"/>
      <w:bookmarkStart w:id="1263" w:name="_Toc283890208"/>
      <w:bookmarkStart w:id="1264" w:name="_Toc285445243"/>
      <w:bookmarkStart w:id="1265" w:name="_Toc285446761"/>
      <w:bookmarkStart w:id="1266" w:name="_Toc286309729"/>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1256"/>
      <w:bookmarkEnd w:id="1257"/>
      <w:bookmarkEnd w:id="1258"/>
      <w:bookmarkEnd w:id="1259"/>
      <w:bookmarkEnd w:id="1260"/>
      <w:bookmarkEnd w:id="1261"/>
      <w:bookmarkEnd w:id="1262"/>
      <w:bookmarkEnd w:id="1263"/>
      <w:bookmarkEnd w:id="1264"/>
      <w:bookmarkEnd w:id="1265"/>
      <w:bookmarkEnd w:id="1266"/>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4"/>
      </w:tblGrid>
      <w:tr>
        <w:tc>
          <w:tcPr>
            <w:tcW w:w="7312" w:type="dxa"/>
          </w:tcPr>
          <w:p>
            <w:pPr>
              <w:pStyle w:val="yTableNAm"/>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TableNAm"/>
              <w:tabs>
                <w:tab w:val="left" w:pos="1080"/>
              </w:tabs>
              <w:ind w:left="1080" w:hanging="1080"/>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TableNAm"/>
              <w:tabs>
                <w:tab w:val="left" w:pos="1080"/>
              </w:tabs>
              <w:ind w:left="1080" w:hanging="1080"/>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TableNAm"/>
              <w:tabs>
                <w:tab w:val="left" w:pos="1080"/>
              </w:tabs>
              <w:ind w:left="1080" w:hanging="1080"/>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TableNAm"/>
              <w:tabs>
                <w:tab w:val="left" w:pos="1080"/>
              </w:tabs>
              <w:ind w:left="1080" w:hanging="1080"/>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TableNAm"/>
              <w:tabs>
                <w:tab w:val="left" w:pos="1080"/>
              </w:tabs>
              <w:ind w:left="1080" w:hanging="1080"/>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TableNAm"/>
              <w:rPr>
                <w:snapToGrid w:val="0"/>
              </w:rPr>
            </w:pPr>
            <w:r>
              <w:rPr>
                <w:snapToGrid w:val="0"/>
              </w:rPr>
              <w:t>Note — Where this advice is sent to a guarantor it shall be endorsed as follows — </w:t>
            </w:r>
          </w:p>
        </w:tc>
      </w:tr>
      <w:tr>
        <w:tc>
          <w:tcPr>
            <w:tcW w:w="7312" w:type="dxa"/>
          </w:tcPr>
          <w:p>
            <w:pPr>
              <w:pStyle w:val="yTableNAm"/>
              <w:ind w:left="600" w:hanging="600"/>
              <w:rPr>
                <w:ins w:id="1267" w:author="svcMRProcess" w:date="2020-02-17T02:10:00Z"/>
                <w:snapToGrid w:val="0"/>
              </w:rPr>
            </w:pPr>
            <w:r>
              <w:rPr>
                <w:snapToGrid w:val="0"/>
              </w:rPr>
              <w:tab/>
              <w:t xml:space="preserve">This advice is sent to you as guarantor of </w:t>
            </w:r>
            <w:del w:id="1268" w:author="svcMRProcess" w:date="2020-02-17T02:10:00Z">
              <w:r>
                <w:rPr>
                  <w:snapToGrid w:val="0"/>
                </w:rPr>
                <w:delText xml:space="preserve">.............................................. </w:delText>
              </w:r>
              <w:r>
                <w:rPr>
                  <w:snapToGrid w:val="0"/>
                </w:rPr>
                <w:tab/>
                <w:delText>.................................................................................................................</w:delText>
              </w:r>
            </w:del>
            <w:ins w:id="1269" w:author="svcMRProcess" w:date="2020-02-17T02:10:00Z">
              <w:r>
                <w:rPr>
                  <w:snapToGrid w:val="0"/>
                </w:rPr>
                <w:t>..................................................</w:t>
              </w:r>
            </w:ins>
          </w:p>
          <w:p>
            <w:pPr>
              <w:pStyle w:val="yTableNAm"/>
              <w:spacing w:before="0"/>
              <w:ind w:left="600" w:hanging="600"/>
              <w:rPr>
                <w:snapToGrid w:val="0"/>
              </w:rPr>
            </w:pPr>
            <w:ins w:id="1270" w:author="svcMRProcess" w:date="2020-02-17T02:10:00Z">
              <w:r>
                <w:rPr>
                  <w:snapToGrid w:val="0"/>
                </w:rPr>
                <w:tab/>
                <w:t>......................................................................................................................</w:t>
              </w:r>
            </w:ins>
          </w:p>
        </w:tc>
      </w:tr>
      <w:tr>
        <w:tc>
          <w:tcPr>
            <w:tcW w:w="7312" w:type="dxa"/>
          </w:tcPr>
          <w:p>
            <w:pPr>
              <w:pStyle w:val="yTableNAm"/>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[Second Schedule inserted by No. 107 of 1973 s. 29.]</w:t>
      </w:r>
      <w:del w:id="1271" w:author="svcMRProcess" w:date="2020-02-17T02:10:00Z">
        <w:r>
          <w:delText xml:space="preserve"> </w:delText>
        </w:r>
      </w:del>
    </w:p>
    <w:p>
      <w:pPr>
        <w:pStyle w:val="yScheduleHeading"/>
        <w:rPr>
          <w:rFonts w:eastAsia="MS Mincho"/>
        </w:rPr>
      </w:pPr>
      <w:bookmarkStart w:id="1272" w:name="_Toc267489752"/>
      <w:bookmarkStart w:id="1273" w:name="_Toc268264247"/>
      <w:bookmarkStart w:id="1274" w:name="_Toc268264349"/>
      <w:bookmarkStart w:id="1275" w:name="_Toc272150740"/>
      <w:bookmarkStart w:id="1276" w:name="_Toc280092171"/>
      <w:bookmarkStart w:id="1277" w:name="_Toc281486036"/>
      <w:bookmarkStart w:id="1278" w:name="_Toc283882252"/>
      <w:bookmarkStart w:id="1279" w:name="_Toc283890209"/>
      <w:bookmarkStart w:id="1280" w:name="_Toc285445244"/>
      <w:bookmarkStart w:id="1281" w:name="_Toc285446762"/>
      <w:bookmarkStart w:id="1282" w:name="_Toc286309730"/>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1272"/>
      <w:bookmarkEnd w:id="1273"/>
      <w:bookmarkEnd w:id="1274"/>
      <w:bookmarkEnd w:id="1275"/>
      <w:bookmarkEnd w:id="1276"/>
      <w:bookmarkEnd w:id="1277"/>
      <w:bookmarkEnd w:id="1278"/>
      <w:bookmarkEnd w:id="1279"/>
      <w:bookmarkEnd w:id="1280"/>
      <w:bookmarkEnd w:id="1281"/>
      <w:bookmarkEnd w:id="1282"/>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rPr>
      </w:pPr>
      <w:r>
        <w:rPr>
          <w:snapToGrid w:val="0"/>
        </w:rPr>
        <w:t xml:space="preserve">TAKE NOTICE that </w:t>
      </w:r>
      <w:del w:id="1283" w:author="svcMRProcess" w:date="2020-02-17T02:10:00Z">
        <w:r>
          <w:rPr>
            <w:snapToGrid w:val="0"/>
            <w:sz w:val="20"/>
          </w:rPr>
          <w:delText>..........................................................................................., the owner of*............................................................................................................... hired by .............................................................................................................</w:delText>
        </w:r>
      </w:del>
      <w:ins w:id="1284" w:author="svcMRProcess" w:date="2020-02-17T02:10:00Z">
        <w:r>
          <w:rPr>
            <w:snapToGrid w:val="0"/>
          </w:rPr>
          <w:t>......................................................................................., the owner of*.................................................................................................. hired by ................................................................................................</w:t>
        </w:r>
      </w:ins>
      <w:r>
        <w:rPr>
          <w:snapToGrid w:val="0"/>
        </w:rPr>
        <w:t xml:space="preserve"> under an agreement (insert name of hirer)</w:t>
      </w:r>
    </w:p>
    <w:p>
      <w:pPr>
        <w:pStyle w:val="yMiscellaneousBody"/>
        <w:spacing w:before="0"/>
        <w:rPr>
          <w:del w:id="1285" w:author="svcMRProcess" w:date="2020-02-17T02:10:00Z"/>
          <w:snapToGrid w:val="0"/>
          <w:sz w:val="20"/>
        </w:rPr>
      </w:pPr>
      <w:del w:id="1286" w:author="svcMRProcess" w:date="2020-02-17T02:10:00Z">
        <w:r>
          <w:rPr>
            <w:snapToGrid w:val="0"/>
            <w:sz w:val="20"/>
          </w:rPr>
          <w:delText>dated the ......................................................... day of .........................................................</w:delText>
        </w:r>
      </w:del>
    </w:p>
    <w:p>
      <w:pPr>
        <w:pStyle w:val="yMiscellaneousBody"/>
        <w:spacing w:before="0"/>
        <w:rPr>
          <w:ins w:id="1287" w:author="svcMRProcess" w:date="2020-02-17T02:10:00Z"/>
          <w:snapToGrid w:val="0"/>
        </w:rPr>
      </w:pPr>
      <w:ins w:id="1288" w:author="svcMRProcess" w:date="2020-02-17T02:10:00Z">
        <w:r>
          <w:rPr>
            <w:snapToGrid w:val="0"/>
          </w:rPr>
          <w:t>dated the ............................................... day of ......................................................</w:t>
        </w:r>
      </w:ins>
    </w:p>
    <w:p>
      <w:pPr>
        <w:pStyle w:val="yMiscellaneousBody"/>
        <w:spacing w:before="0"/>
        <w:rPr>
          <w:snapToGrid w:val="0"/>
        </w:rPr>
      </w:pPr>
      <w:r>
        <w:rPr>
          <w:snapToGrid w:val="0"/>
        </w:rPr>
        <w:t>20</w:t>
      </w:r>
      <w:del w:id="1289" w:author="svcMRProcess" w:date="2020-02-17T02:10:00Z">
        <w:r>
          <w:rPr>
            <w:snapToGrid w:val="0"/>
            <w:sz w:val="20"/>
          </w:rPr>
          <w:delText>.............,</w:delText>
        </w:r>
      </w:del>
      <w:ins w:id="1290" w:author="svcMRProcess" w:date="2020-02-17T02:10:00Z">
        <w:r>
          <w:rPr>
            <w:snapToGrid w:val="0"/>
          </w:rPr>
          <w:t>..........,</w:t>
        </w:r>
      </w:ins>
      <w:r>
        <w:rPr>
          <w:snapToGrid w:val="0"/>
        </w:rPr>
        <w:t xml:space="preserve"> intends to retake possession of the goods after the expiration of</w:t>
      </w:r>
      <w:r>
        <w:rPr>
          <w:snapToGrid w:val="0"/>
          <w:vertAlign w:val="superscript"/>
        </w:rPr>
        <w:t xml:space="preserve"> †</w:t>
      </w:r>
      <w:r>
        <w:rPr>
          <w:snapToGrid w:val="0"/>
        </w:rPr>
        <w:t xml:space="preserve"> ......... days from the service of this notice on the hirer and every one of his guarantors (if any) unless the arrears of instalments which now amount to $ </w:t>
      </w:r>
      <w:del w:id="1291" w:author="svcMRProcess" w:date="2020-02-17T02:10:00Z">
        <w:r>
          <w:rPr>
            <w:snapToGrid w:val="0"/>
            <w:sz w:val="20"/>
          </w:rPr>
          <w:delText>..................................................</w:delText>
        </w:r>
      </w:del>
      <w:ins w:id="1292" w:author="svcMRProcess" w:date="2020-02-17T02:10:00Z">
        <w:r>
          <w:rPr>
            <w:snapToGrid w:val="0"/>
          </w:rPr>
          <w:t>.........................</w:t>
        </w:r>
      </w:ins>
    </w:p>
    <w:p>
      <w:pPr>
        <w:pStyle w:val="yMiscellaneousBody"/>
        <w:spacing w:before="0"/>
        <w:rPr>
          <w:del w:id="1293" w:author="svcMRProcess" w:date="2020-02-17T02:10:00Z"/>
          <w:snapToGrid w:val="0"/>
          <w:sz w:val="20"/>
        </w:rPr>
      </w:pPr>
      <w:del w:id="1294" w:author="svcMRProcess" w:date="2020-02-17T02:10:00Z">
        <w:r>
          <w:rPr>
            <w:snapToGrid w:val="0"/>
            <w:sz w:val="20"/>
          </w:rPr>
          <w:delText>are paid to ......................................................... at ..............................................................</w:delText>
        </w:r>
      </w:del>
    </w:p>
    <w:p>
      <w:pPr>
        <w:pStyle w:val="yMiscellaneousBody"/>
        <w:spacing w:before="0"/>
        <w:rPr>
          <w:ins w:id="1295" w:author="svcMRProcess" w:date="2020-02-17T02:10:00Z"/>
          <w:snapToGrid w:val="0"/>
        </w:rPr>
      </w:pPr>
      <w:ins w:id="1296" w:author="svcMRProcess" w:date="2020-02-17T02:10:00Z">
        <w:r>
          <w:rPr>
            <w:snapToGrid w:val="0"/>
          </w:rPr>
          <w:t>are paid to ................................................... at .......................................................</w:t>
        </w:r>
      </w:ins>
    </w:p>
    <w:p>
      <w:pPr>
        <w:pStyle w:val="yMiscellaneousBody"/>
        <w:spacing w:before="0"/>
        <w:rPr>
          <w:snapToGrid w:val="0"/>
        </w:rPr>
      </w:pPr>
      <w:r>
        <w:rPr>
          <w:snapToGrid w:val="0"/>
        </w:rPr>
        <w:t xml:space="preserve">on or before </w:t>
      </w:r>
      <w:del w:id="1297" w:author="svcMRProcess" w:date="2020-02-17T02:10:00Z">
        <w:r>
          <w:rPr>
            <w:snapToGrid w:val="0"/>
            <w:sz w:val="20"/>
          </w:rPr>
          <w:delText>...........................................................................................................</w:delText>
        </w:r>
      </w:del>
      <w:ins w:id="1298" w:author="svcMRProcess" w:date="2020-02-17T02:10:00Z">
        <w:r>
          <w:rPr>
            <w:snapToGrid w:val="0"/>
          </w:rPr>
          <w:t>..............................................................................................</w:t>
        </w:r>
      </w:ins>
      <w:r>
        <w:rPr>
          <w:snapToGrid w:val="0"/>
        </w:rPr>
        <w:t xml:space="preserve">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NAm"/>
            </w:pPr>
            <w:r>
              <w:t xml:space="preserve">Total amount payable </w:t>
            </w:r>
            <w:del w:id="1299" w:author="svcMRProcess" w:date="2020-02-17T02:10:00Z">
              <w:r>
                <w:rPr>
                  <w:sz w:val="20"/>
                </w:rPr>
                <w:delText>............................................................</w:delText>
              </w:r>
            </w:del>
            <w:ins w:id="1300" w:author="svcMRProcess" w:date="2020-02-17T02:10:00Z">
              <w:r>
                <w:t>..................................................</w:t>
              </w:r>
            </w:ins>
          </w:p>
        </w:tc>
        <w:tc>
          <w:tcPr>
            <w:tcW w:w="1559" w:type="dxa"/>
          </w:tcPr>
          <w:p>
            <w:pPr>
              <w:pStyle w:val="yTableNAm"/>
            </w:pPr>
            <w:del w:id="1301" w:author="svcMRProcess" w:date="2020-02-17T02:10:00Z">
              <w:r>
                <w:rPr>
                  <w:sz w:val="20"/>
                </w:rPr>
                <w:delText>$ ......................</w:delText>
              </w:r>
            </w:del>
            <w:ins w:id="1302" w:author="svcMRProcess" w:date="2020-02-17T02:10:00Z">
              <w:r>
                <w:t>$ ...................</w:t>
              </w:r>
            </w:ins>
          </w:p>
        </w:tc>
      </w:tr>
      <w:tr>
        <w:tc>
          <w:tcPr>
            <w:tcW w:w="5103" w:type="dxa"/>
          </w:tcPr>
          <w:p>
            <w:pPr>
              <w:pStyle w:val="yTableNAm"/>
            </w:pPr>
            <w:r>
              <w:t>Amount paid or provided by hirer to ...... / ...... /20......</w:t>
            </w:r>
          </w:p>
        </w:tc>
        <w:tc>
          <w:tcPr>
            <w:tcW w:w="1559" w:type="dxa"/>
          </w:tcPr>
          <w:p>
            <w:pPr>
              <w:pStyle w:val="yTableNAm"/>
            </w:pPr>
            <w:del w:id="1303" w:author="svcMRProcess" w:date="2020-02-17T02:10:00Z">
              <w:r>
                <w:rPr>
                  <w:sz w:val="20"/>
                </w:rPr>
                <w:delText>$ ......................</w:delText>
              </w:r>
            </w:del>
            <w:ins w:id="1304" w:author="svcMRProcess" w:date="2020-02-17T02:10:00Z">
              <w:r>
                <w:t>$ ...................</w:t>
              </w:r>
            </w:ins>
          </w:p>
        </w:tc>
      </w:tr>
      <w:tr>
        <w:tc>
          <w:tcPr>
            <w:tcW w:w="5103" w:type="dxa"/>
          </w:tcPr>
          <w:p>
            <w:pPr>
              <w:pStyle w:val="yTableNAm"/>
            </w:pPr>
            <w:r>
              <w:t>Arrears under agreement to ...... / ...... /20......</w:t>
            </w:r>
          </w:p>
        </w:tc>
        <w:tc>
          <w:tcPr>
            <w:tcW w:w="1559" w:type="dxa"/>
          </w:tcPr>
          <w:p>
            <w:pPr>
              <w:pStyle w:val="yTableNAm"/>
            </w:pPr>
            <w:del w:id="1305" w:author="svcMRProcess" w:date="2020-02-17T02:10:00Z">
              <w:r>
                <w:rPr>
                  <w:sz w:val="20"/>
                </w:rPr>
                <w:delText>$ ......................</w:delText>
              </w:r>
            </w:del>
            <w:ins w:id="1306" w:author="svcMRProcess" w:date="2020-02-17T02:10:00Z">
              <w:r>
                <w:t>$ ...................</w:t>
              </w:r>
            </w:ins>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1307" w:name="_Toc267489755"/>
      <w:bookmarkStart w:id="1308" w:name="_Toc268264248"/>
      <w:bookmarkStart w:id="1309" w:name="_Toc268264350"/>
      <w:bookmarkStart w:id="1310" w:name="_Toc272150741"/>
      <w:bookmarkStart w:id="1311" w:name="_Toc280092172"/>
      <w:bookmarkStart w:id="1312" w:name="_Toc281486037"/>
      <w:bookmarkStart w:id="1313" w:name="_Toc283882253"/>
      <w:bookmarkStart w:id="1314" w:name="_Toc283890210"/>
      <w:bookmarkStart w:id="1315" w:name="_Toc285445245"/>
      <w:bookmarkStart w:id="1316" w:name="_Toc285446763"/>
      <w:bookmarkStart w:id="1317" w:name="_Toc286309731"/>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1307"/>
      <w:bookmarkEnd w:id="1308"/>
      <w:bookmarkEnd w:id="1309"/>
      <w:bookmarkEnd w:id="1310"/>
      <w:bookmarkEnd w:id="1311"/>
      <w:bookmarkEnd w:id="1312"/>
      <w:bookmarkEnd w:id="1313"/>
      <w:bookmarkEnd w:id="1314"/>
      <w:bookmarkEnd w:id="1315"/>
      <w:bookmarkEnd w:id="1316"/>
      <w:bookmarkEnd w:id="1317"/>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rPr>
      </w:pPr>
      <w:r>
        <w:rPr>
          <w:snapToGrid w:val="0"/>
        </w:rPr>
        <w:t>Now that the goods you hired have been repossessed you will be entitled to get them back —</w:t>
      </w:r>
      <w:del w:id="1318" w:author="svcMRProcess" w:date="2020-02-17T02:10:00Z">
        <w:r>
          <w:rPr>
            <w:snapToGrid w:val="0"/>
            <w:sz w:val="20"/>
          </w:rPr>
          <w:delText> </w:delText>
        </w:r>
      </w:del>
    </w:p>
    <w:p>
      <w:pPr>
        <w:pStyle w:val="yMiscellaneousBody"/>
        <w:tabs>
          <w:tab w:val="left" w:pos="567"/>
          <w:tab w:val="left" w:pos="1134"/>
        </w:tabs>
        <w:ind w:left="1134" w:hanging="1134"/>
        <w:rPr>
          <w:snapToGrid w:val="0"/>
        </w:rPr>
      </w:pPr>
      <w:r>
        <w:rPr>
          <w:snapToGrid w:val="0"/>
        </w:rPr>
        <w:tab/>
        <w:t>(a)</w:t>
      </w:r>
      <w:r>
        <w:rPr>
          <w:snapToGrid w:val="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rPr>
      </w:pPr>
      <w:r>
        <w:rPr>
          <w:snapToGrid w:val="0"/>
        </w:rPr>
        <w:tab/>
      </w:r>
      <w:r>
        <w:rPr>
          <w:snapToGrid w:val="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NAm"/>
            </w:pPr>
            <w:r>
              <w:t xml:space="preserve">Arrears of instalments </w:t>
            </w:r>
            <w:del w:id="1319" w:author="svcMRProcess" w:date="2020-02-17T02:10:00Z">
              <w:r>
                <w:rPr>
                  <w:sz w:val="20"/>
                </w:rPr>
                <w:delText>.............................................</w:delText>
              </w:r>
            </w:del>
            <w:ins w:id="1320" w:author="svcMRProcess" w:date="2020-02-17T02:10:00Z">
              <w:r>
                <w:t>......................................</w:t>
              </w:r>
            </w:ins>
          </w:p>
        </w:tc>
        <w:tc>
          <w:tcPr>
            <w:tcW w:w="1274" w:type="dxa"/>
          </w:tcPr>
          <w:p>
            <w:pPr>
              <w:pStyle w:val="yTableNAm"/>
              <w:rPr>
                <w:spacing w:val="-2"/>
              </w:rPr>
            </w:pPr>
            <w:r>
              <w:rPr>
                <w:spacing w:val="-2"/>
              </w:rPr>
              <w:t xml:space="preserve">$ </w:t>
            </w:r>
            <w:del w:id="1321" w:author="svcMRProcess" w:date="2020-02-17T02:10:00Z">
              <w:r>
                <w:rPr>
                  <w:spacing w:val="-2"/>
                  <w:sz w:val="20"/>
                </w:rPr>
                <w:delText>.................</w:delText>
              </w:r>
            </w:del>
            <w:ins w:id="1322" w:author="svcMRProcess" w:date="2020-02-17T02:10:00Z">
              <w:r>
                <w:rPr>
                  <w:spacing w:val="-2"/>
                </w:rPr>
                <w:t>..............</w:t>
              </w:r>
            </w:ins>
          </w:p>
        </w:tc>
      </w:tr>
      <w:tr>
        <w:tc>
          <w:tcPr>
            <w:tcW w:w="4396" w:type="dxa"/>
          </w:tcPr>
          <w:p>
            <w:pPr>
              <w:pStyle w:val="yTableNAm"/>
              <w:rPr>
                <w:spacing w:val="-2"/>
              </w:rPr>
            </w:pPr>
            <w:r>
              <w:rPr>
                <w:spacing w:val="-2"/>
              </w:rPr>
              <w:t xml:space="preserve">Cost of storage, repair or maintenance </w:t>
            </w:r>
            <w:del w:id="1323" w:author="svcMRProcess" w:date="2020-02-17T02:10:00Z">
              <w:r>
                <w:rPr>
                  <w:spacing w:val="-2"/>
                  <w:sz w:val="20"/>
                </w:rPr>
                <w:delText>......................</w:delText>
              </w:r>
            </w:del>
            <w:ins w:id="1324" w:author="svcMRProcess" w:date="2020-02-17T02:10:00Z">
              <w:r>
                <w:rPr>
                  <w:spacing w:val="-2"/>
                </w:rPr>
                <w:t>..............</w:t>
              </w:r>
            </w:ins>
          </w:p>
        </w:tc>
        <w:tc>
          <w:tcPr>
            <w:tcW w:w="1274" w:type="dxa"/>
          </w:tcPr>
          <w:p>
            <w:pPr>
              <w:pStyle w:val="yTableNAm"/>
              <w:rPr>
                <w:spacing w:val="-2"/>
              </w:rPr>
            </w:pPr>
            <w:r>
              <w:rPr>
                <w:spacing w:val="-2"/>
              </w:rPr>
              <w:t xml:space="preserve">$ </w:t>
            </w:r>
            <w:del w:id="1325" w:author="svcMRProcess" w:date="2020-02-17T02:10:00Z">
              <w:r>
                <w:rPr>
                  <w:spacing w:val="-2"/>
                  <w:sz w:val="20"/>
                </w:rPr>
                <w:delText>.................</w:delText>
              </w:r>
            </w:del>
            <w:ins w:id="1326" w:author="svcMRProcess" w:date="2020-02-17T02:10:00Z">
              <w:r>
                <w:rPr>
                  <w:spacing w:val="-2"/>
                </w:rPr>
                <w:t>..............</w:t>
              </w:r>
            </w:ins>
          </w:p>
        </w:tc>
      </w:tr>
      <w:tr>
        <w:tc>
          <w:tcPr>
            <w:tcW w:w="4396" w:type="dxa"/>
          </w:tcPr>
          <w:p>
            <w:pPr>
              <w:pStyle w:val="yTableNAm"/>
              <w:rPr>
                <w:spacing w:val="-2"/>
              </w:rPr>
            </w:pPr>
            <w:r>
              <w:rPr>
                <w:spacing w:val="-2"/>
              </w:rPr>
              <w:t xml:space="preserve">Cost of repossession </w:t>
            </w:r>
            <w:del w:id="1327" w:author="svcMRProcess" w:date="2020-02-17T02:10:00Z">
              <w:r>
                <w:rPr>
                  <w:spacing w:val="-2"/>
                  <w:sz w:val="20"/>
                </w:rPr>
                <w:delText>...................................................</w:delText>
              </w:r>
            </w:del>
            <w:ins w:id="1328" w:author="svcMRProcess" w:date="2020-02-17T02:10:00Z">
              <w:r>
                <w:rPr>
                  <w:spacing w:val="-2"/>
                </w:rPr>
                <w:t>...........................................</w:t>
              </w:r>
            </w:ins>
          </w:p>
        </w:tc>
        <w:tc>
          <w:tcPr>
            <w:tcW w:w="1274" w:type="dxa"/>
          </w:tcPr>
          <w:p>
            <w:pPr>
              <w:pStyle w:val="yTableNAm"/>
              <w:rPr>
                <w:spacing w:val="-2"/>
              </w:rPr>
            </w:pPr>
            <w:r>
              <w:rPr>
                <w:spacing w:val="-2"/>
              </w:rPr>
              <w:t xml:space="preserve">$ </w:t>
            </w:r>
            <w:del w:id="1329" w:author="svcMRProcess" w:date="2020-02-17T02:10:00Z">
              <w:r>
                <w:rPr>
                  <w:spacing w:val="-2"/>
                  <w:sz w:val="20"/>
                </w:rPr>
                <w:delText>.................</w:delText>
              </w:r>
            </w:del>
            <w:ins w:id="1330" w:author="svcMRProcess" w:date="2020-02-17T02:10:00Z">
              <w:r>
                <w:rPr>
                  <w:spacing w:val="-2"/>
                </w:rPr>
                <w:t>..............</w:t>
              </w:r>
            </w:ins>
          </w:p>
        </w:tc>
      </w:tr>
      <w:tr>
        <w:tc>
          <w:tcPr>
            <w:tcW w:w="4396" w:type="dxa"/>
          </w:tcPr>
          <w:p>
            <w:pPr>
              <w:pStyle w:val="yTableNAm"/>
              <w:rPr>
                <w:spacing w:val="-2"/>
              </w:rPr>
            </w:pPr>
            <w:r>
              <w:rPr>
                <w:spacing w:val="-2"/>
              </w:rPr>
              <w:t xml:space="preserve">Cost of redelivery </w:t>
            </w:r>
            <w:del w:id="1331" w:author="svcMRProcess" w:date="2020-02-17T02:10:00Z">
              <w:r>
                <w:rPr>
                  <w:spacing w:val="-2"/>
                  <w:sz w:val="20"/>
                </w:rPr>
                <w:delText>.......................................................</w:delText>
              </w:r>
            </w:del>
            <w:ins w:id="1332" w:author="svcMRProcess" w:date="2020-02-17T02:10:00Z">
              <w:r>
                <w:rPr>
                  <w:spacing w:val="-2"/>
                </w:rPr>
                <w:t>...............................................</w:t>
              </w:r>
            </w:ins>
          </w:p>
        </w:tc>
        <w:tc>
          <w:tcPr>
            <w:tcW w:w="1274" w:type="dxa"/>
          </w:tcPr>
          <w:p>
            <w:pPr>
              <w:pStyle w:val="yTableNAm"/>
              <w:rPr>
                <w:spacing w:val="-2"/>
              </w:rPr>
            </w:pPr>
            <w:r>
              <w:rPr>
                <w:spacing w:val="-2"/>
              </w:rPr>
              <w:t xml:space="preserve">$ </w:t>
            </w:r>
            <w:del w:id="1333" w:author="svcMRProcess" w:date="2020-02-17T02:10:00Z">
              <w:r>
                <w:rPr>
                  <w:spacing w:val="-2"/>
                  <w:sz w:val="20"/>
                </w:rPr>
                <w:delText>.................</w:delText>
              </w:r>
            </w:del>
            <w:ins w:id="1334" w:author="svcMRProcess" w:date="2020-02-17T02:10:00Z">
              <w:r>
                <w:rPr>
                  <w:spacing w:val="-2"/>
                </w:rPr>
                <w:t>..............</w:t>
              </w:r>
            </w:ins>
          </w:p>
        </w:tc>
      </w:tr>
      <w:tr>
        <w:tc>
          <w:tcPr>
            <w:tcW w:w="4396" w:type="dxa"/>
          </w:tcPr>
          <w:p>
            <w:pPr>
              <w:pStyle w:val="yTableNAm"/>
              <w:rPr>
                <w:spacing w:val="-2"/>
              </w:rPr>
            </w:pPr>
            <w:del w:id="1335" w:author="svcMRProcess" w:date="2020-02-17T02:10:00Z">
              <w:r>
                <w:rPr>
                  <w:spacing w:val="-2"/>
                  <w:sz w:val="20"/>
                </w:rPr>
                <w:tab/>
                <w:delText>Total ................................................................</w:delText>
              </w:r>
            </w:del>
            <w:ins w:id="1336" w:author="svcMRProcess" w:date="2020-02-17T02:10:00Z">
              <w:r>
                <w:rPr>
                  <w:spacing w:val="-2"/>
                </w:rPr>
                <w:tab/>
                <w:t>Total .........................................................</w:t>
              </w:r>
            </w:ins>
          </w:p>
        </w:tc>
        <w:tc>
          <w:tcPr>
            <w:tcW w:w="1274" w:type="dxa"/>
            <w:tcBorders>
              <w:bottom w:val="single" w:sz="4" w:space="0" w:color="auto"/>
            </w:tcBorders>
          </w:tcPr>
          <w:p>
            <w:pPr>
              <w:pStyle w:val="yTableNAm"/>
              <w:rPr>
                <w:spacing w:val="-2"/>
              </w:rPr>
            </w:pPr>
            <w:r>
              <w:rPr>
                <w:spacing w:val="-2"/>
              </w:rPr>
              <w:t xml:space="preserve">$ </w:t>
            </w:r>
            <w:del w:id="1337" w:author="svcMRProcess" w:date="2020-02-17T02:10:00Z">
              <w:r>
                <w:rPr>
                  <w:spacing w:val="-2"/>
                  <w:sz w:val="20"/>
                </w:rPr>
                <w:delText>.................</w:delText>
              </w:r>
            </w:del>
            <w:ins w:id="1338" w:author="svcMRProcess" w:date="2020-02-17T02:10:00Z">
              <w:r>
                <w:rPr>
                  <w:spacing w:val="-2"/>
                </w:rPr>
                <w:t>..............</w:t>
              </w:r>
            </w:ins>
          </w:p>
        </w:tc>
      </w:tr>
    </w:tbl>
    <w:p>
      <w:pPr>
        <w:pStyle w:val="yMiscellaneousBody"/>
        <w:jc w:val="center"/>
        <w:rPr>
          <w:i/>
          <w:snapToGrid w:val="0"/>
        </w:rPr>
      </w:pPr>
      <w:r>
        <w:rPr>
          <w:i/>
          <w:snapToGrid w:val="0"/>
        </w:rPr>
        <w:t>— or —</w:t>
      </w:r>
    </w:p>
    <w:p>
      <w:pPr>
        <w:pStyle w:val="yMiscellaneousBody"/>
        <w:tabs>
          <w:tab w:val="left" w:pos="567"/>
          <w:tab w:val="left" w:pos="1134"/>
        </w:tabs>
        <w:ind w:left="1134" w:hanging="1134"/>
        <w:rPr>
          <w:snapToGrid w:val="0"/>
        </w:rPr>
      </w:pPr>
      <w:r>
        <w:rPr>
          <w:snapToGrid w:val="0"/>
        </w:rPr>
        <w:tab/>
        <w:t>(b)</w:t>
      </w:r>
      <w:r>
        <w:rPr>
          <w:snapToGrid w:val="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rPr>
      </w:pPr>
      <w:r>
        <w:rPr>
          <w:snapToGrid w:val="0"/>
        </w:rPr>
        <w:tab/>
      </w:r>
      <w:r>
        <w:rPr>
          <w:snapToGrid w:val="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NAm"/>
            </w:pPr>
            <w:r>
              <w:t xml:space="preserve">Total amount payable under the agreement </w:t>
            </w:r>
            <w:del w:id="1339" w:author="svcMRProcess" w:date="2020-02-17T02:10:00Z">
              <w:r>
                <w:rPr>
                  <w:sz w:val="20"/>
                </w:rPr>
                <w:delText>............</w:delText>
              </w:r>
            </w:del>
            <w:ins w:id="1340" w:author="svcMRProcess" w:date="2020-02-17T02:10:00Z">
              <w:r>
                <w:t>.....</w:t>
              </w:r>
            </w:ins>
          </w:p>
        </w:tc>
        <w:tc>
          <w:tcPr>
            <w:tcW w:w="1275" w:type="dxa"/>
          </w:tcPr>
          <w:p>
            <w:pPr>
              <w:pStyle w:val="yTableNAm"/>
              <w:rPr>
                <w:spacing w:val="-2"/>
              </w:rPr>
            </w:pPr>
            <w:r>
              <w:rPr>
                <w:spacing w:val="-2"/>
              </w:rPr>
              <w:t xml:space="preserve">$ </w:t>
            </w:r>
            <w:del w:id="1341" w:author="svcMRProcess" w:date="2020-02-17T02:10:00Z">
              <w:r>
                <w:rPr>
                  <w:spacing w:val="-2"/>
                  <w:sz w:val="20"/>
                </w:rPr>
                <w:delText>.................</w:delText>
              </w:r>
            </w:del>
            <w:ins w:id="1342" w:author="svcMRProcess" w:date="2020-02-17T02:10:00Z">
              <w:r>
                <w:rPr>
                  <w:spacing w:val="-2"/>
                </w:rPr>
                <w:t>..............</w:t>
              </w:r>
            </w:ins>
          </w:p>
        </w:tc>
      </w:tr>
      <w:tr>
        <w:tc>
          <w:tcPr>
            <w:tcW w:w="4396" w:type="dxa"/>
          </w:tcPr>
          <w:p>
            <w:pPr>
              <w:pStyle w:val="yTableNAm"/>
              <w:rPr>
                <w:spacing w:val="-2"/>
              </w:rPr>
            </w:pPr>
            <w:r>
              <w:rPr>
                <w:spacing w:val="-2"/>
              </w:rPr>
              <w:t xml:space="preserve">Less deposit and instalments paid </w:t>
            </w:r>
            <w:del w:id="1343" w:author="svcMRProcess" w:date="2020-02-17T02:10:00Z">
              <w:r>
                <w:rPr>
                  <w:spacing w:val="-2"/>
                  <w:sz w:val="20"/>
                </w:rPr>
                <w:delText>.............................</w:delText>
              </w:r>
            </w:del>
            <w:ins w:id="1344" w:author="svcMRProcess" w:date="2020-02-17T02:10:00Z">
              <w:r>
                <w:rPr>
                  <w:spacing w:val="-2"/>
                </w:rPr>
                <w:t>......................</w:t>
              </w:r>
            </w:ins>
          </w:p>
        </w:tc>
        <w:tc>
          <w:tcPr>
            <w:tcW w:w="1275" w:type="dxa"/>
          </w:tcPr>
          <w:p>
            <w:pPr>
              <w:pStyle w:val="yTableNAm"/>
              <w:rPr>
                <w:spacing w:val="-2"/>
              </w:rPr>
            </w:pPr>
            <w:r>
              <w:rPr>
                <w:spacing w:val="-2"/>
              </w:rPr>
              <w:t xml:space="preserve">$ </w:t>
            </w:r>
            <w:del w:id="1345" w:author="svcMRProcess" w:date="2020-02-17T02:10:00Z">
              <w:r>
                <w:rPr>
                  <w:spacing w:val="-2"/>
                  <w:sz w:val="20"/>
                </w:rPr>
                <w:delText>.................</w:delText>
              </w:r>
            </w:del>
            <w:ins w:id="1346" w:author="svcMRProcess" w:date="2020-02-17T02:10:00Z">
              <w:r>
                <w:rPr>
                  <w:spacing w:val="-2"/>
                </w:rPr>
                <w:t>..............</w:t>
              </w:r>
            </w:ins>
          </w:p>
        </w:tc>
      </w:tr>
      <w:tr>
        <w:tc>
          <w:tcPr>
            <w:tcW w:w="4396" w:type="dxa"/>
          </w:tcPr>
          <w:p>
            <w:pPr>
              <w:pStyle w:val="yTableNAm"/>
              <w:rPr>
                <w:spacing w:val="-2"/>
              </w:rPr>
            </w:pPr>
            <w:r>
              <w:rPr>
                <w:spacing w:val="-2"/>
              </w:rPr>
              <w:t xml:space="preserve">Balance due under agreement </w:t>
            </w:r>
            <w:del w:id="1347" w:author="svcMRProcess" w:date="2020-02-17T02:10:00Z">
              <w:r>
                <w:rPr>
                  <w:spacing w:val="-2"/>
                  <w:sz w:val="20"/>
                </w:rPr>
                <w:delText>....................................</w:delText>
              </w:r>
            </w:del>
            <w:ins w:id="1348" w:author="svcMRProcess" w:date="2020-02-17T02:10:00Z">
              <w:r>
                <w:rPr>
                  <w:spacing w:val="-2"/>
                </w:rPr>
                <w:t>............................</w:t>
              </w:r>
            </w:ins>
          </w:p>
        </w:tc>
        <w:tc>
          <w:tcPr>
            <w:tcW w:w="1275" w:type="dxa"/>
          </w:tcPr>
          <w:p>
            <w:pPr>
              <w:pStyle w:val="yTableNAm"/>
              <w:rPr>
                <w:spacing w:val="-2"/>
              </w:rPr>
            </w:pPr>
            <w:r>
              <w:rPr>
                <w:spacing w:val="-2"/>
              </w:rPr>
              <w:t xml:space="preserve">$ </w:t>
            </w:r>
            <w:del w:id="1349" w:author="svcMRProcess" w:date="2020-02-17T02:10:00Z">
              <w:r>
                <w:rPr>
                  <w:spacing w:val="-2"/>
                  <w:sz w:val="20"/>
                </w:rPr>
                <w:delText>.................</w:delText>
              </w:r>
            </w:del>
            <w:ins w:id="1350" w:author="svcMRProcess" w:date="2020-02-17T02:10:00Z">
              <w:r>
                <w:rPr>
                  <w:spacing w:val="-2"/>
                </w:rPr>
                <w:t>..............</w:t>
              </w:r>
            </w:ins>
          </w:p>
        </w:tc>
      </w:tr>
      <w:tr>
        <w:tc>
          <w:tcPr>
            <w:tcW w:w="4396" w:type="dxa"/>
          </w:tcPr>
          <w:p>
            <w:pPr>
              <w:pStyle w:val="yTableNAm"/>
              <w:rPr>
                <w:spacing w:val="-2"/>
              </w:rPr>
            </w:pPr>
            <w:r>
              <w:rPr>
                <w:spacing w:val="-2"/>
              </w:rPr>
              <w:t xml:space="preserve">Less statutory rebates </w:t>
            </w:r>
            <w:del w:id="1351" w:author="svcMRProcess" w:date="2020-02-17T02:10:00Z">
              <w:r>
                <w:rPr>
                  <w:spacing w:val="-2"/>
                  <w:sz w:val="20"/>
                </w:rPr>
                <w:delText>.................................................</w:delText>
              </w:r>
            </w:del>
            <w:ins w:id="1352" w:author="svcMRProcess" w:date="2020-02-17T02:10:00Z">
              <w:r>
                <w:rPr>
                  <w:spacing w:val="-2"/>
                </w:rPr>
                <w:t>.........................................</w:t>
              </w:r>
            </w:ins>
          </w:p>
        </w:tc>
        <w:tc>
          <w:tcPr>
            <w:tcW w:w="1275" w:type="dxa"/>
          </w:tcPr>
          <w:p>
            <w:pPr>
              <w:pStyle w:val="yTableNAm"/>
              <w:rPr>
                <w:spacing w:val="-2"/>
              </w:rPr>
            </w:pPr>
            <w:r>
              <w:rPr>
                <w:spacing w:val="-2"/>
              </w:rPr>
              <w:t xml:space="preserve">$ </w:t>
            </w:r>
            <w:del w:id="1353" w:author="svcMRProcess" w:date="2020-02-17T02:10:00Z">
              <w:r>
                <w:rPr>
                  <w:spacing w:val="-2"/>
                  <w:sz w:val="20"/>
                </w:rPr>
                <w:delText>.................</w:delText>
              </w:r>
            </w:del>
            <w:ins w:id="1354" w:author="svcMRProcess" w:date="2020-02-17T02:10:00Z">
              <w:r>
                <w:rPr>
                  <w:spacing w:val="-2"/>
                </w:rPr>
                <w:t>..............</w:t>
              </w:r>
            </w:ins>
          </w:p>
        </w:tc>
      </w:tr>
      <w:tr>
        <w:tc>
          <w:tcPr>
            <w:tcW w:w="4396" w:type="dxa"/>
          </w:tcPr>
          <w:p>
            <w:pPr>
              <w:pStyle w:val="yTableNAm"/>
              <w:rPr>
                <w:spacing w:val="-2"/>
              </w:rPr>
            </w:pPr>
            <w:r>
              <w:rPr>
                <w:spacing w:val="-2"/>
              </w:rPr>
              <w:t xml:space="preserve">Add costs of repossession </w:t>
            </w:r>
            <w:del w:id="1355" w:author="svcMRProcess" w:date="2020-02-17T02:10:00Z">
              <w:r>
                <w:rPr>
                  <w:spacing w:val="-2"/>
                  <w:sz w:val="20"/>
                </w:rPr>
                <w:delText>.........................................</w:delText>
              </w:r>
            </w:del>
            <w:ins w:id="1356" w:author="svcMRProcess" w:date="2020-02-17T02:10:00Z">
              <w:r>
                <w:rPr>
                  <w:spacing w:val="-2"/>
                </w:rPr>
                <w:t>.................................</w:t>
              </w:r>
            </w:ins>
          </w:p>
        </w:tc>
        <w:tc>
          <w:tcPr>
            <w:tcW w:w="1275" w:type="dxa"/>
          </w:tcPr>
          <w:p>
            <w:pPr>
              <w:pStyle w:val="yTableNAm"/>
              <w:rPr>
                <w:spacing w:val="-2"/>
              </w:rPr>
            </w:pPr>
            <w:r>
              <w:rPr>
                <w:spacing w:val="-2"/>
              </w:rPr>
              <w:t xml:space="preserve">$ </w:t>
            </w:r>
            <w:del w:id="1357" w:author="svcMRProcess" w:date="2020-02-17T02:10:00Z">
              <w:r>
                <w:rPr>
                  <w:spacing w:val="-2"/>
                  <w:sz w:val="20"/>
                </w:rPr>
                <w:delText>.................</w:delText>
              </w:r>
            </w:del>
            <w:ins w:id="1358" w:author="svcMRProcess" w:date="2020-02-17T02:10:00Z">
              <w:r>
                <w:rPr>
                  <w:spacing w:val="-2"/>
                </w:rPr>
                <w:t>..............</w:t>
              </w:r>
            </w:ins>
          </w:p>
        </w:tc>
      </w:tr>
      <w:tr>
        <w:tc>
          <w:tcPr>
            <w:tcW w:w="4396" w:type="dxa"/>
          </w:tcPr>
          <w:p>
            <w:pPr>
              <w:pStyle w:val="yTableNAm"/>
              <w:rPr>
                <w:spacing w:val="-2"/>
              </w:rPr>
            </w:pPr>
            <w:r>
              <w:rPr>
                <w:spacing w:val="-2"/>
              </w:rPr>
              <w:t xml:space="preserve">Storage, repair or maintenance </w:t>
            </w:r>
            <w:del w:id="1359" w:author="svcMRProcess" w:date="2020-02-17T02:10:00Z">
              <w:r>
                <w:rPr>
                  <w:spacing w:val="-2"/>
                  <w:sz w:val="20"/>
                </w:rPr>
                <w:delText>..................................</w:delText>
              </w:r>
            </w:del>
            <w:ins w:id="1360" w:author="svcMRProcess" w:date="2020-02-17T02:10:00Z">
              <w:r>
                <w:rPr>
                  <w:spacing w:val="-2"/>
                </w:rPr>
                <w:t>..........................</w:t>
              </w:r>
            </w:ins>
          </w:p>
        </w:tc>
        <w:tc>
          <w:tcPr>
            <w:tcW w:w="1275" w:type="dxa"/>
          </w:tcPr>
          <w:p>
            <w:pPr>
              <w:pStyle w:val="yTableNAm"/>
              <w:rPr>
                <w:spacing w:val="-2"/>
              </w:rPr>
            </w:pPr>
            <w:r>
              <w:rPr>
                <w:spacing w:val="-2"/>
              </w:rPr>
              <w:t xml:space="preserve">$ </w:t>
            </w:r>
            <w:del w:id="1361" w:author="svcMRProcess" w:date="2020-02-17T02:10:00Z">
              <w:r>
                <w:rPr>
                  <w:spacing w:val="-2"/>
                  <w:sz w:val="20"/>
                </w:rPr>
                <w:delText>.................</w:delText>
              </w:r>
            </w:del>
            <w:ins w:id="1362" w:author="svcMRProcess" w:date="2020-02-17T02:10:00Z">
              <w:r>
                <w:rPr>
                  <w:spacing w:val="-2"/>
                </w:rPr>
                <w:t>..............</w:t>
              </w:r>
            </w:ins>
          </w:p>
        </w:tc>
      </w:tr>
      <w:tr>
        <w:tc>
          <w:tcPr>
            <w:tcW w:w="4396" w:type="dxa"/>
          </w:tcPr>
          <w:p>
            <w:pPr>
              <w:pStyle w:val="yTableNAm"/>
              <w:rPr>
                <w:spacing w:val="-2"/>
              </w:rPr>
            </w:pPr>
            <w:del w:id="1363" w:author="svcMRProcess" w:date="2020-02-17T02:10:00Z">
              <w:r>
                <w:rPr>
                  <w:spacing w:val="-2"/>
                  <w:sz w:val="20"/>
                </w:rPr>
                <w:tab/>
                <w:delText>Total ...............................................................</w:delText>
              </w:r>
            </w:del>
            <w:ins w:id="1364" w:author="svcMRProcess" w:date="2020-02-17T02:10:00Z">
              <w:r>
                <w:rPr>
                  <w:spacing w:val="-2"/>
                </w:rPr>
                <w:tab/>
                <w:t>Total .......................................................</w:t>
              </w:r>
            </w:ins>
          </w:p>
        </w:tc>
        <w:tc>
          <w:tcPr>
            <w:tcW w:w="1275" w:type="dxa"/>
            <w:tcBorders>
              <w:bottom w:val="single" w:sz="4" w:space="0" w:color="auto"/>
            </w:tcBorders>
          </w:tcPr>
          <w:p>
            <w:pPr>
              <w:pStyle w:val="yTableNAm"/>
              <w:rPr>
                <w:spacing w:val="-2"/>
              </w:rPr>
            </w:pPr>
            <w:r>
              <w:rPr>
                <w:spacing w:val="-2"/>
              </w:rPr>
              <w:t xml:space="preserve">$ </w:t>
            </w:r>
            <w:del w:id="1365" w:author="svcMRProcess" w:date="2020-02-17T02:10:00Z">
              <w:r>
                <w:rPr>
                  <w:spacing w:val="-2"/>
                  <w:sz w:val="20"/>
                </w:rPr>
                <w:delText>.................</w:delText>
              </w:r>
            </w:del>
            <w:ins w:id="1366" w:author="svcMRProcess" w:date="2020-02-17T02:10:00Z">
              <w:r>
                <w:rPr>
                  <w:spacing w:val="-2"/>
                </w:rPr>
                <w:t>..............</w:t>
              </w:r>
            </w:ins>
          </w:p>
        </w:tc>
      </w:tr>
    </w:tbl>
    <w:p>
      <w:pPr>
        <w:pStyle w:val="yMiscellaneousBody"/>
        <w:rPr>
          <w:snapToGrid w:val="0"/>
        </w:rPr>
      </w:pPr>
      <w:r>
        <w:rPr>
          <w:i/>
          <w:snapToGrid w:val="0"/>
        </w:rPr>
        <w:t>If you don’t reinstate or finalise the agreement</w:t>
      </w:r>
      <w:r>
        <w:rPr>
          <w:snapToGrid w:val="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rPr>
      </w:pPr>
      <w:r>
        <w:rPr>
          <w:snapToGrid w:val="0"/>
        </w:rPr>
        <w:tab/>
        <w:t xml:space="preserve">The owner’s estimate of the value of the goods repossessed is </w:t>
      </w:r>
      <w:r>
        <w:rPr>
          <w:spacing w:val="-2"/>
        </w:rPr>
        <w:t xml:space="preserve">$ </w:t>
      </w:r>
      <w:del w:id="1367" w:author="svcMRProcess" w:date="2020-02-17T02:10:00Z">
        <w:r>
          <w:rPr>
            <w:spacing w:val="-2"/>
            <w:sz w:val="20"/>
          </w:rPr>
          <w:delText>.................</w:delText>
        </w:r>
      </w:del>
      <w:ins w:id="1368" w:author="svcMRProcess" w:date="2020-02-17T02:10:00Z">
        <w:r>
          <w:rPr>
            <w:spacing w:val="-2"/>
          </w:rPr>
          <w:t>................</w:t>
        </w:r>
      </w:ins>
    </w:p>
    <w:p>
      <w:pPr>
        <w:pStyle w:val="yMiscellaneousBody"/>
        <w:tabs>
          <w:tab w:val="left" w:pos="567"/>
        </w:tabs>
        <w:rPr>
          <w:snapToGrid w:val="0"/>
        </w:rPr>
      </w:pPr>
      <w:r>
        <w:rPr>
          <w:snapToGrid w:val="0"/>
        </w:rPr>
        <w:tab/>
        <w:t>On the basis of that estimate you are —</w:t>
      </w:r>
      <w:del w:id="1369" w:author="svcMRProcess" w:date="2020-02-17T02:10:00Z">
        <w:r>
          <w:rPr>
            <w:snapToGrid w:val="0"/>
            <w:sz w:val="20"/>
          </w:rPr>
          <w:delText> </w:delText>
        </w:r>
      </w:del>
    </w:p>
    <w:p>
      <w:pPr>
        <w:pStyle w:val="yTable"/>
        <w:tabs>
          <w:tab w:val="left" w:pos="1134"/>
        </w:tabs>
        <w:rPr>
          <w:snapToGrid w:val="0"/>
        </w:rPr>
      </w:pPr>
      <w:r>
        <w:rPr>
          <w:snapToGrid w:val="0"/>
        </w:rPr>
        <w:tab/>
        <w:t xml:space="preserve">* entitled to a refund of $ </w:t>
      </w:r>
      <w:r>
        <w:rPr>
          <w:spacing w:val="-2"/>
        </w:rPr>
        <w:t>..................................</w:t>
      </w:r>
    </w:p>
    <w:p>
      <w:pPr>
        <w:pStyle w:val="yTable"/>
        <w:tabs>
          <w:tab w:val="left" w:pos="1134"/>
        </w:tabs>
        <w:rPr>
          <w:snapToGrid w:val="0"/>
        </w:rPr>
      </w:pPr>
      <w:r>
        <w:rPr>
          <w:snapToGrid w:val="0"/>
        </w:rPr>
        <w:tab/>
        <w:t xml:space="preserve">liable to pay the owner $ </w:t>
      </w:r>
      <w:r>
        <w:rPr>
          <w:spacing w:val="-2"/>
        </w:rPr>
        <w:t>..................................</w:t>
      </w:r>
    </w:p>
    <w:p>
      <w:pPr>
        <w:pStyle w:val="yMiscellaneousBody"/>
        <w:rPr>
          <w:snapToGrid w:val="0"/>
        </w:rPr>
      </w:pPr>
      <w:r>
        <w:rPr>
          <w:i/>
          <w:snapToGrid w:val="0"/>
        </w:rPr>
        <w:t>Note. </w:t>
      </w:r>
      <w:r>
        <w:rPr>
          <w:snapToGrid w:val="0"/>
        </w:rPr>
        <w:t>— You may give a written notice to the owner requiring the owner to sell the goods to any cash buyer you can introduce who is willing to pay the owner’s estimate of the value, i.e.,</w:t>
      </w:r>
      <w:r>
        <w:rPr>
          <w:snapToGrid w:val="0"/>
          <w:vertAlign w:val="superscript"/>
        </w:rPr>
        <w:t xml:space="preserve"> †</w:t>
      </w:r>
      <w:del w:id="1370" w:author="svcMRProcess" w:date="2020-02-17T02:10:00Z">
        <w:r>
          <w:rPr>
            <w:snapToGrid w:val="0"/>
            <w:sz w:val="20"/>
          </w:rPr>
          <w:delText xml:space="preserve"> </w:delText>
        </w:r>
      </w:del>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rPr>
      </w:pPr>
      <w:r>
        <w:rPr>
          <w:snapToGrid w:val="0"/>
        </w:rPr>
        <w:t>DO NOT DELAY.</w:t>
      </w:r>
    </w:p>
    <w:p>
      <w:pPr>
        <w:pStyle w:val="yMiscellaneousBody"/>
        <w:rPr>
          <w:snapToGrid w:val="0"/>
        </w:rPr>
      </w:pPr>
      <w:r>
        <w:rPr>
          <w:snapToGrid w:val="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rPr>
      </w:pPr>
      <w:r>
        <w:rPr>
          <w:snapToGrid w:val="0"/>
        </w:rPr>
        <w:t xml:space="preserve">If you think you have any rights under the </w:t>
      </w:r>
      <w:r>
        <w:rPr>
          <w:i/>
          <w:snapToGrid w:val="0"/>
        </w:rPr>
        <w:t>Hire</w:t>
      </w:r>
      <w:r>
        <w:rPr>
          <w:i/>
          <w:snapToGrid w:val="0"/>
        </w:rPr>
        <w:noBreakHyphen/>
        <w:t>Purchase Act 1959</w:t>
      </w:r>
      <w:r>
        <w:rPr>
          <w:snapToGrid w:val="0"/>
        </w:rPr>
        <w:t>, you should seek advice at once.</w:t>
      </w:r>
    </w:p>
    <w:p>
      <w:pPr>
        <w:pStyle w:val="yMiscellaneousBody"/>
        <w:rPr>
          <w:i/>
          <w:snapToGrid w:val="0"/>
        </w:rPr>
      </w:pPr>
      <w:r>
        <w:rPr>
          <w:i/>
          <w:snapToGrid w:val="0"/>
        </w:rPr>
        <w:t>Note. — Where this notice is sent to a guarantor it shall be endorsed as follows —</w:t>
      </w:r>
      <w:del w:id="1371" w:author="svcMRProcess" w:date="2020-02-17T02:10:00Z">
        <w:r>
          <w:rPr>
            <w:i/>
            <w:snapToGrid w:val="0"/>
            <w:sz w:val="20"/>
          </w:rPr>
          <w:delText> </w:delText>
        </w:r>
      </w:del>
    </w:p>
    <w:p>
      <w:pPr>
        <w:pStyle w:val="yMiscellaneousBody"/>
        <w:rPr>
          <w:snapToGrid w:val="0"/>
        </w:rPr>
      </w:pPr>
      <w:r>
        <w:rPr>
          <w:snapToGrid w:val="0"/>
        </w:rPr>
        <w:t xml:space="preserve">This notice is sent to you as guarantor of </w:t>
      </w:r>
      <w:del w:id="1372" w:author="svcMRProcess" w:date="2020-02-17T02:10:00Z">
        <w:r>
          <w:rPr>
            <w:spacing w:val="-2"/>
            <w:sz w:val="20"/>
          </w:rPr>
          <w:delText>..............................................................................</w:delText>
        </w:r>
      </w:del>
      <w:ins w:id="1373" w:author="svcMRProcess" w:date="2020-02-17T02:10:00Z">
        <w:r>
          <w:rPr>
            <w:spacing w:val="-2"/>
          </w:rPr>
          <w:t>.................................................................</w:t>
        </w:r>
      </w:ins>
    </w:p>
    <w:p>
      <w:pPr>
        <w:pStyle w:val="yMiscellaneousBody"/>
        <w:spacing w:before="80"/>
        <w:rPr>
          <w:del w:id="1374" w:author="svcMRProcess" w:date="2020-02-17T02:10:00Z"/>
          <w:snapToGrid w:val="0"/>
          <w:sz w:val="20"/>
        </w:rPr>
      </w:pPr>
      <w:del w:id="1375" w:author="svcMRProcess" w:date="2020-02-17T02:10:00Z">
        <w:r>
          <w:rPr>
            <w:spacing w:val="-2"/>
            <w:sz w:val="20"/>
          </w:rPr>
          <w:delText>...................................................................................................................................................</w:delText>
        </w:r>
      </w:del>
    </w:p>
    <w:p>
      <w:pPr>
        <w:pStyle w:val="yMiscellaneousBody"/>
        <w:spacing w:before="80"/>
        <w:rPr>
          <w:ins w:id="1376" w:author="svcMRProcess" w:date="2020-02-17T02:10:00Z"/>
          <w:snapToGrid w:val="0"/>
        </w:rPr>
      </w:pPr>
      <w:ins w:id="1377" w:author="svcMRProcess" w:date="2020-02-17T02:10:00Z">
        <w:r>
          <w:rPr>
            <w:spacing w:val="-2"/>
          </w:rPr>
          <w:t>.....................................................................................................................................</w:t>
        </w:r>
      </w:ins>
    </w:p>
    <w:p>
      <w:pPr>
        <w:pStyle w:val="yMiscellaneousBody"/>
        <w:spacing w:before="120"/>
        <w:rPr>
          <w:snapToGrid w:val="0"/>
        </w:rPr>
      </w:pPr>
      <w:r>
        <w:rPr>
          <w:snapToGrid w:val="0"/>
        </w:rPr>
        <w:t xml:space="preserve">As guarantor you have certain rights under the </w:t>
      </w:r>
      <w:r>
        <w:rPr>
          <w:i/>
          <w:snapToGrid w:val="0"/>
        </w:rPr>
        <w:t>Hire</w:t>
      </w:r>
      <w:r>
        <w:rPr>
          <w:i/>
          <w:snapToGrid w:val="0"/>
        </w:rPr>
        <w:noBreakHyphen/>
        <w:t>Purchase Act 1959</w:t>
      </w:r>
      <w:r>
        <w:rPr>
          <w:snapToGrid w:val="0"/>
        </w:rPr>
        <w:t>, and you should seek advice at once.</w:t>
      </w:r>
    </w:p>
    <w:p>
      <w:pPr>
        <w:pStyle w:val="yFootnotesection"/>
      </w:pPr>
      <w:r>
        <w:tab/>
        <w:t>[Fourth Schedule amended by No. 107 of 1973 s. 29.]</w:t>
      </w:r>
      <w:del w:id="1378" w:author="svcMRProcess" w:date="2020-02-17T02:10:00Z">
        <w:r>
          <w:delText xml:space="preserve"> </w:delText>
        </w:r>
      </w:del>
    </w:p>
    <w:p>
      <w:pPr>
        <w:pStyle w:val="yScheduleHeading"/>
        <w:rPr>
          <w:rFonts w:eastAsia="MS Mincho"/>
        </w:rPr>
      </w:pPr>
      <w:bookmarkStart w:id="1379" w:name="_Toc267489758"/>
      <w:bookmarkStart w:id="1380" w:name="_Toc268264249"/>
      <w:bookmarkStart w:id="1381" w:name="_Toc268264351"/>
      <w:bookmarkStart w:id="1382" w:name="_Toc272150742"/>
      <w:bookmarkStart w:id="1383" w:name="_Toc280092173"/>
      <w:bookmarkStart w:id="1384" w:name="_Toc281486038"/>
      <w:bookmarkStart w:id="1385" w:name="_Toc283882254"/>
      <w:bookmarkStart w:id="1386" w:name="_Toc283890211"/>
      <w:bookmarkStart w:id="1387" w:name="_Toc285445246"/>
      <w:bookmarkStart w:id="1388" w:name="_Toc285446764"/>
      <w:bookmarkStart w:id="1389" w:name="_Toc286309732"/>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1379"/>
      <w:bookmarkEnd w:id="1380"/>
      <w:bookmarkEnd w:id="1381"/>
      <w:bookmarkEnd w:id="1382"/>
      <w:bookmarkEnd w:id="1383"/>
      <w:bookmarkEnd w:id="1384"/>
      <w:bookmarkEnd w:id="1385"/>
      <w:bookmarkEnd w:id="1386"/>
      <w:bookmarkEnd w:id="1387"/>
      <w:bookmarkEnd w:id="1388"/>
      <w:bookmarkEnd w:id="1389"/>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1390" w:name="_Toc286309733"/>
      <w:bookmarkStart w:id="1391" w:name="_Toc281486039"/>
      <w:r>
        <w:t>1.</w:t>
      </w:r>
      <w:r>
        <w:tab/>
        <w:t>Formula for calculating percentage rate of terms charges</w:t>
      </w:r>
      <w:bookmarkEnd w:id="1390"/>
      <w:bookmarkEnd w:id="1391"/>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w:t>
      </w:r>
      <w:del w:id="1392" w:author="svcMRProcess" w:date="2020-02-17T02:10:00Z">
        <w:r>
          <w:rPr>
            <w:snapToGrid w:val="0"/>
          </w:rPr>
          <w:delText> </w:delText>
        </w:r>
      </w:del>
    </w:p>
    <w:p>
      <w:pPr>
        <w:pStyle w:val="yIndenta"/>
        <w:rPr>
          <w:noProof/>
        </w:rPr>
      </w:pPr>
      <w:r>
        <w:rPr>
          <w:snapToGrid w:val="0"/>
        </w:rPr>
        <w:tab/>
        <w:t>(a)</w:t>
      </w:r>
      <w:r>
        <w:rPr>
          <w:snapToGrid w:val="0"/>
        </w:rPr>
        <w:tab/>
        <w:t>to calculate the flat rate of interest per cent:</w:t>
      </w:r>
      <w:del w:id="1393" w:author="svcMRProcess" w:date="2020-02-17T02:10:00Z">
        <w:r>
          <w:rPr>
            <w:noProof/>
          </w:rPr>
          <w:delText xml:space="preserve"> </w:delText>
        </w:r>
      </w:del>
    </w:p>
    <w:p>
      <w:pPr>
        <w:pStyle w:val="Equation"/>
        <w:jc w:val="center"/>
        <w:rPr>
          <w:del w:id="1394" w:author="svcMRProcess" w:date="2020-02-17T02:10:00Z"/>
        </w:rPr>
      </w:pPr>
      <w:del w:id="1395" w:author="svcMRProcess" w:date="2020-02-17T02:10:00Z">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31.5pt" fillcolor="window">
              <v:imagedata r:id="rId22" o:title=""/>
            </v:shape>
          </w:pict>
        </w:r>
      </w:del>
    </w:p>
    <w:p>
      <w:pPr>
        <w:pStyle w:val="Equation"/>
        <w:jc w:val="center"/>
        <w:rPr>
          <w:ins w:id="1396" w:author="svcMRProcess" w:date="2020-02-17T02:10:00Z"/>
        </w:rPr>
      </w:pPr>
      <w:ins w:id="1397" w:author="svcMRProcess" w:date="2020-02-17T02:10:00Z">
        <w:r>
          <w:rPr>
            <w:position w:val="-28"/>
          </w:rPr>
          <w:pict>
            <v:shape id="_x0000_i1026" type="#_x0000_t75" style="width:57.75pt;height:32.25pt" fillcolor="window">
              <v:imagedata r:id="rId22" o:title=""/>
            </v:shape>
          </w:pict>
        </w:r>
      </w:ins>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del w:id="1398" w:author="svcMRProcess" w:date="2020-02-17T02:10:00Z"/>
          <w:snapToGrid w:val="0"/>
        </w:rPr>
      </w:pPr>
      <w:del w:id="1399" w:author="svcMRProcess" w:date="2020-02-17T02:10:00Z">
        <w:r>
          <w:rPr>
            <w:position w:val="-28"/>
          </w:rPr>
          <w:pict>
            <v:shape id="_x0000_i1027" type="#_x0000_t75" style="width:114pt;height:31.5pt" fillcolor="window">
              <v:imagedata r:id="rId23" o:title=""/>
            </v:shape>
          </w:pict>
        </w:r>
      </w:del>
    </w:p>
    <w:p>
      <w:pPr>
        <w:pStyle w:val="Equation"/>
        <w:jc w:val="center"/>
        <w:rPr>
          <w:ins w:id="1400" w:author="svcMRProcess" w:date="2020-02-17T02:10:00Z"/>
          <w:snapToGrid w:val="0"/>
        </w:rPr>
      </w:pPr>
      <w:ins w:id="1401" w:author="svcMRProcess" w:date="2020-02-17T02:10:00Z">
        <w:r>
          <w:rPr>
            <w:position w:val="-28"/>
          </w:rPr>
          <w:pict>
            <v:shape id="_x0000_i1028" type="#_x0000_t75" style="width:114pt;height:32.25pt" fillcolor="window">
              <v:imagedata r:id="rId23" o:title=""/>
            </v:shape>
          </w:pict>
        </w:r>
      </w:ins>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[Fifth Schedule inserted by No. 107 of 1973 s. 29; amended by No. 19 of 2010 s. 51.]</w:t>
      </w:r>
      <w:del w:id="1402" w:author="svcMRProcess" w:date="2020-02-17T02:10:00Z">
        <w:r>
          <w:delText xml:space="preserve"> </w:delText>
        </w:r>
      </w:del>
    </w:p>
    <w:p>
      <w:pPr>
        <w:pStyle w:val="CentredBaseLine"/>
        <w:jc w:val="center"/>
        <w:rPr>
          <w:ins w:id="1403" w:author="svcMRProcess" w:date="2020-02-17T02:10:00Z"/>
        </w:rPr>
      </w:pPr>
      <w:ins w:id="1404" w:author="svcMRProcess" w:date="2020-02-17T02:10:00Z">
        <w:r>
          <w:rPr>
            <w:noProof/>
            <w:lang w:eastAsia="en-AU"/>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5"/>
          <w:headerReference w:type="default" r:id="rId26"/>
          <w:headerReference w:type="first" r:id="rId27"/>
          <w:pgSz w:w="11906" w:h="16838" w:code="9"/>
          <w:pgMar w:top="2376" w:right="2404" w:bottom="3544" w:left="2404" w:header="709" w:footer="3380" w:gutter="0"/>
          <w:cols w:space="720"/>
          <w:noEndnote/>
          <w:docGrid w:linePitch="326"/>
        </w:sectPr>
      </w:pPr>
    </w:p>
    <w:p>
      <w:pPr>
        <w:pStyle w:val="nHeading2"/>
      </w:pPr>
      <w:bookmarkStart w:id="1405" w:name="_Toc72200527"/>
      <w:bookmarkStart w:id="1406" w:name="_Toc72200595"/>
      <w:bookmarkStart w:id="1407" w:name="_Toc77655370"/>
      <w:bookmarkStart w:id="1408" w:name="_Toc79372744"/>
      <w:bookmarkStart w:id="1409" w:name="_Toc86551174"/>
      <w:bookmarkStart w:id="1410" w:name="_Toc89521521"/>
      <w:bookmarkStart w:id="1411" w:name="_Toc90954930"/>
      <w:bookmarkStart w:id="1412" w:name="_Toc92858089"/>
      <w:bookmarkStart w:id="1413" w:name="_Toc97107247"/>
      <w:bookmarkStart w:id="1414" w:name="_Toc102365829"/>
      <w:bookmarkStart w:id="1415" w:name="_Toc102883493"/>
      <w:bookmarkStart w:id="1416" w:name="_Toc106763978"/>
      <w:bookmarkStart w:id="1417" w:name="_Toc128471303"/>
      <w:bookmarkStart w:id="1418" w:name="_Toc128471376"/>
      <w:bookmarkStart w:id="1419" w:name="_Toc129067023"/>
      <w:bookmarkStart w:id="1420" w:name="_Toc139355390"/>
      <w:bookmarkStart w:id="1421" w:name="_Toc139447656"/>
      <w:bookmarkStart w:id="1422" w:name="_Toc139448060"/>
      <w:bookmarkStart w:id="1423" w:name="_Toc141245894"/>
      <w:bookmarkStart w:id="1424" w:name="_Toc141763371"/>
      <w:bookmarkStart w:id="1425" w:name="_Toc143314358"/>
      <w:bookmarkStart w:id="1426" w:name="_Toc143405142"/>
      <w:bookmarkStart w:id="1427" w:name="_Toc143405217"/>
      <w:bookmarkStart w:id="1428" w:name="_Toc143405292"/>
      <w:bookmarkStart w:id="1429" w:name="_Toc144024777"/>
      <w:bookmarkStart w:id="1430" w:name="_Toc145732217"/>
      <w:bookmarkStart w:id="1431" w:name="_Toc196122128"/>
      <w:bookmarkStart w:id="1432" w:name="_Toc196801730"/>
      <w:bookmarkStart w:id="1433" w:name="_Toc202172435"/>
      <w:bookmarkStart w:id="1434" w:name="_Toc202172508"/>
      <w:bookmarkStart w:id="1435" w:name="_Toc241049041"/>
      <w:bookmarkStart w:id="1436" w:name="_Toc241051264"/>
      <w:bookmarkStart w:id="1437" w:name="_Toc267489759"/>
      <w:bookmarkStart w:id="1438" w:name="_Toc268264251"/>
      <w:bookmarkStart w:id="1439" w:name="_Toc268264353"/>
      <w:bookmarkStart w:id="1440" w:name="_Toc272150744"/>
      <w:bookmarkStart w:id="1441" w:name="_Toc280092175"/>
      <w:bookmarkStart w:id="1442" w:name="_Toc281486040"/>
      <w:bookmarkStart w:id="1443" w:name="_Toc283882256"/>
      <w:bookmarkStart w:id="1444" w:name="_Toc283890213"/>
      <w:bookmarkStart w:id="1445" w:name="_Toc285445248"/>
      <w:bookmarkStart w:id="1446" w:name="_Toc285446766"/>
      <w:bookmarkStart w:id="1447" w:name="_Toc286309734"/>
      <w:r>
        <w:t>Notes</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nSubsection"/>
        <w:rPr>
          <w:snapToGrid w:val="0"/>
        </w:rPr>
      </w:pPr>
      <w:r>
        <w:rPr>
          <w:snapToGrid w:val="0"/>
          <w:vertAlign w:val="superscript"/>
        </w:rPr>
        <w:t>1</w:t>
      </w:r>
      <w:r>
        <w:rPr>
          <w:snapToGrid w:val="0"/>
        </w:rPr>
        <w:tab/>
        <w:t xml:space="preserve">This </w:t>
      </w:r>
      <w:ins w:id="1448" w:author="svcMRProcess" w:date="2020-02-17T02:10:00Z">
        <w:r>
          <w:rPr>
            <w:snapToGrid w:val="0"/>
          </w:rPr>
          <w:t xml:space="preserve">reprint </w:t>
        </w:r>
      </w:ins>
      <w:r>
        <w:rPr>
          <w:snapToGrid w:val="0"/>
        </w:rPr>
        <w:t xml:space="preserve">is a compilation </w:t>
      </w:r>
      <w:ins w:id="1449" w:author="svcMRProcess" w:date="2020-02-17T02:10:00Z">
        <w:r>
          <w:rPr>
            <w:snapToGrid w:val="0"/>
          </w:rPr>
          <w:t xml:space="preserve">as at 18 February 2011 </w:t>
        </w:r>
      </w:ins>
      <w:r>
        <w:rPr>
          <w:snapToGrid w:val="0"/>
        </w:rPr>
        <w:t xml:space="preserve">of the </w:t>
      </w:r>
      <w:r>
        <w:rPr>
          <w:i/>
          <w:noProof/>
          <w:snapToGrid w:val="0"/>
        </w:rPr>
        <w:t>Hire-Purchase Act</w:t>
      </w:r>
      <w:del w:id="1450" w:author="svcMRProcess" w:date="2020-02-17T02:10:00Z">
        <w:r>
          <w:rPr>
            <w:i/>
            <w:noProof/>
            <w:snapToGrid w:val="0"/>
          </w:rPr>
          <w:delText xml:space="preserve"> </w:delText>
        </w:r>
      </w:del>
      <w:ins w:id="1451" w:author="svcMRProcess" w:date="2020-02-17T02:10:00Z">
        <w:r>
          <w:rPr>
            <w:i/>
            <w:noProof/>
            <w:snapToGrid w:val="0"/>
          </w:rPr>
          <w:t> </w:t>
        </w:r>
      </w:ins>
      <w:r>
        <w:rPr>
          <w:i/>
          <w:noProof/>
          <w:snapToGrid w:val="0"/>
        </w:rPr>
        <w:t>1959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52" w:name="_Toc286309735"/>
      <w:bookmarkStart w:id="1453" w:name="_Toc281486041"/>
      <w:r>
        <w:rPr>
          <w:snapToGrid w:val="0"/>
        </w:rPr>
        <w:t>Compilation table</w:t>
      </w:r>
      <w:bookmarkEnd w:id="1452"/>
      <w:bookmarkEnd w:id="1453"/>
    </w:p>
    <w:tbl>
      <w:tblPr>
        <w:tblW w:w="7088" w:type="dxa"/>
        <w:tblInd w:w="56" w:type="dxa"/>
        <w:tblLayout w:type="fixed"/>
        <w:tblCellMar>
          <w:left w:w="56" w:type="dxa"/>
          <w:right w:w="56" w:type="dxa"/>
        </w:tblCellMar>
        <w:tblLook w:val="0000" w:firstRow="0" w:lastRow="0" w:firstColumn="0" w:lastColumn="0" w:noHBand="0" w:noVBand="0"/>
      </w:tblPr>
      <w:tblGrid>
        <w:gridCol w:w="2267"/>
        <w:gridCol w:w="1134"/>
        <w:gridCol w:w="1136"/>
        <w:gridCol w:w="2551"/>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ins w:id="1454" w:author="svcMRProcess" w:date="2020-02-17T02:10:00Z">
              <w:r>
                <w:rPr>
                  <w:sz w:val="19"/>
                </w:rPr>
                <w:br/>
                <w:t>(8 Eliz. II No. 58)</w:t>
              </w:r>
            </w:ins>
          </w:p>
        </w:tc>
        <w:tc>
          <w:tcPr>
            <w:tcW w:w="1136" w:type="dxa"/>
            <w:tcBorders>
              <w:top w:val="single" w:sz="8" w:space="0" w:color="auto"/>
            </w:tcBorders>
          </w:tcPr>
          <w:p>
            <w:pPr>
              <w:pStyle w:val="nTable"/>
              <w:spacing w:after="40"/>
              <w:rPr>
                <w:sz w:val="19"/>
              </w:rPr>
            </w:pPr>
            <w:r>
              <w:rPr>
                <w:sz w:val="19"/>
              </w:rPr>
              <w:t>3 Dec 1959</w:t>
            </w:r>
          </w:p>
        </w:tc>
        <w:tc>
          <w:tcPr>
            <w:tcW w:w="2551" w:type="dxa"/>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8" w:type="dxa"/>
            <w:gridSpan w:val="4"/>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67" w:type="dxa"/>
            <w:tcBorders>
              <w:bottom w:val="nil"/>
            </w:tcBorders>
          </w:tcPr>
          <w:p>
            <w:pPr>
              <w:pStyle w:val="Enactment"/>
              <w:spacing w:before="40" w:after="40"/>
              <w:ind w:right="113"/>
              <w:rPr>
                <w:i/>
                <w:sz w:val="19"/>
              </w:rPr>
            </w:pPr>
            <w:r>
              <w:rPr>
                <w:bCs/>
                <w:i/>
                <w:sz w:val="19"/>
              </w:rPr>
              <w:t>Decimal Currency Act 1965</w:t>
            </w:r>
          </w:p>
        </w:tc>
        <w:tc>
          <w:tcPr>
            <w:tcW w:w="1134" w:type="dxa"/>
            <w:tcBorders>
              <w:bottom w:val="nil"/>
            </w:tcBorders>
          </w:tcPr>
          <w:p>
            <w:pPr>
              <w:pStyle w:val="Enactment"/>
              <w:spacing w:before="40" w:after="40"/>
              <w:rPr>
                <w:sz w:val="19"/>
              </w:rPr>
            </w:pPr>
            <w:r>
              <w:rPr>
                <w:sz w:val="19"/>
              </w:rPr>
              <w:t>113 of 1965</w:t>
            </w:r>
          </w:p>
        </w:tc>
        <w:tc>
          <w:tcPr>
            <w:tcW w:w="1136" w:type="dxa"/>
            <w:tcBorders>
              <w:bottom w:val="nil"/>
            </w:tcBorders>
          </w:tcPr>
          <w:p>
            <w:pPr>
              <w:pStyle w:val="Enactment"/>
              <w:spacing w:before="40" w:after="40"/>
              <w:rPr>
                <w:sz w:val="19"/>
              </w:rPr>
            </w:pPr>
            <w:r>
              <w:rPr>
                <w:sz w:val="19"/>
              </w:rPr>
              <w:t>21 Dec 1965</w:t>
            </w:r>
          </w:p>
        </w:tc>
        <w:tc>
          <w:tcPr>
            <w:tcW w:w="2551" w:type="dxa"/>
            <w:tcBorders>
              <w:bottom w:val="nil"/>
            </w:tcBorders>
          </w:tcPr>
          <w:p>
            <w:pPr>
              <w:pStyle w:val="Enactment"/>
              <w:spacing w:before="40" w:after="40"/>
              <w:rPr>
                <w:sz w:val="19"/>
              </w:rPr>
            </w:pPr>
            <w:r>
              <w:rPr>
                <w:sz w:val="19"/>
              </w:rPr>
              <w:t>Act other than s. 4-9: 21</w:t>
            </w:r>
            <w:del w:id="1455" w:author="svcMRProcess" w:date="2020-02-17T02:10:00Z">
              <w:r>
                <w:rPr>
                  <w:sz w:val="19"/>
                </w:rPr>
                <w:delText xml:space="preserve"> </w:delText>
              </w:r>
            </w:del>
            <w:ins w:id="1456" w:author="svcMRProcess" w:date="2020-02-17T02:10:00Z">
              <w:r>
                <w:rPr>
                  <w:sz w:val="19"/>
                </w:rPr>
                <w:t> </w:t>
              </w:r>
            </w:ins>
            <w:r>
              <w:rPr>
                <w:sz w:val="19"/>
              </w:rPr>
              <w:t>Dec</w:t>
            </w:r>
            <w:del w:id="1457" w:author="svcMRProcess" w:date="2020-02-17T02:10:00Z">
              <w:r>
                <w:rPr>
                  <w:sz w:val="19"/>
                </w:rPr>
                <w:delText xml:space="preserve"> </w:delText>
              </w:r>
            </w:del>
            <w:ins w:id="1458" w:author="svcMRProcess" w:date="2020-02-17T02:10:00Z">
              <w:r>
                <w:rPr>
                  <w:sz w:val="19"/>
                </w:rPr>
                <w:t> </w:t>
              </w:r>
            </w:ins>
            <w:r>
              <w:rPr>
                <w:sz w:val="19"/>
              </w:rPr>
              <w:t>1965 (see s. 2(1));</w:t>
            </w:r>
            <w:r>
              <w:rPr>
                <w:sz w:val="19"/>
              </w:rPr>
              <w:br/>
              <w:t>s. 4-9: 14 Feb 1966 (see s. 2(2))</w:t>
            </w:r>
          </w:p>
        </w:tc>
      </w:tr>
      <w:tr>
        <w:trPr>
          <w:cantSplit/>
        </w:trPr>
        <w:tc>
          <w:tcPr>
            <w:tcW w:w="2267"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6" w:type="dxa"/>
            <w:tcBorders>
              <w:bottom w:val="nil"/>
            </w:tcBorders>
          </w:tcPr>
          <w:p>
            <w:pPr>
              <w:pStyle w:val="nTable"/>
              <w:spacing w:after="40"/>
              <w:rPr>
                <w:sz w:val="19"/>
              </w:rPr>
            </w:pPr>
            <w:r>
              <w:rPr>
                <w:sz w:val="19"/>
              </w:rPr>
              <w:t>4 Jan 1974</w:t>
            </w:r>
          </w:p>
        </w:tc>
        <w:tc>
          <w:tcPr>
            <w:tcW w:w="2551" w:type="dxa"/>
            <w:tcBorders>
              <w:bottom w:val="nil"/>
            </w:tcBorders>
          </w:tcPr>
          <w:p>
            <w:pPr>
              <w:pStyle w:val="nTable"/>
              <w:spacing w:after="40"/>
              <w:rPr>
                <w:sz w:val="19"/>
              </w:rPr>
            </w:pPr>
            <w:r>
              <w:rPr>
                <w:sz w:val="19"/>
              </w:rPr>
              <w:t>s. 1</w:t>
            </w:r>
            <w:r>
              <w:rPr>
                <w:sz w:val="19"/>
              </w:rPr>
              <w:noBreakHyphen/>
              <w:t>3 except para. (a), 4 except para. (a)(ii)</w:t>
            </w:r>
            <w:r>
              <w:rPr>
                <w:sz w:val="19"/>
              </w:rPr>
              <w:noBreakHyphen/>
              <w:t>(v) and the provision in para. (a)(vii) in respect of the interpretation of “</w:t>
            </w:r>
            <w:smartTag w:uri="urn:schemas-microsoft-com:office:smarttags" w:element="Street">
              <w:smartTag w:uri="urn:schemas-microsoft-com:office:smarttags" w:element="address">
                <w:r>
                  <w:rPr>
                    <w:sz w:val="19"/>
                  </w:rPr>
                  <w:t>Local Court</w:t>
                </w:r>
              </w:smartTag>
            </w:smartTag>
            <w:r>
              <w:rPr>
                <w:sz w:val="19"/>
              </w:rPr>
              <w:t xml:space="preserve">”, and para. (b), 19 and 28: 1 Apr 1975 (see s. 2 and </w:t>
            </w:r>
            <w:r>
              <w:rPr>
                <w:i/>
                <w:sz w:val="19"/>
              </w:rPr>
              <w:t>Gazette</w:t>
            </w:r>
            <w:r>
              <w:rPr>
                <w:sz w:val="19"/>
              </w:rPr>
              <w:t xml:space="preserve"> 24 Jan 1975 p. 173);</w:t>
            </w:r>
            <w:del w:id="1459" w:author="svcMRProcess" w:date="2020-02-17T02:10:00Z">
              <w:r>
                <w:rPr>
                  <w:sz w:val="19"/>
                </w:rPr>
                <w:delText xml:space="preserve"> </w:delText>
              </w:r>
            </w:del>
            <w:r>
              <w:rPr>
                <w:sz w:val="19"/>
              </w:rPr>
              <w:br/>
              <w:t xml:space="preserve">balance: 15 Sep 1975 (see s. 2 and </w:t>
            </w:r>
            <w:r>
              <w:rPr>
                <w:i/>
                <w:sz w:val="19"/>
              </w:rPr>
              <w:t>Gazette</w:t>
            </w:r>
            <w:r>
              <w:rPr>
                <w:sz w:val="19"/>
              </w:rPr>
              <w:t xml:space="preserve"> 5 Sep 1975 p. 3184)</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6" w:type="dxa"/>
          </w:tcPr>
          <w:p>
            <w:pPr>
              <w:pStyle w:val="nTable"/>
              <w:spacing w:after="40"/>
              <w:rPr>
                <w:sz w:val="19"/>
              </w:rPr>
            </w:pPr>
            <w:r>
              <w:rPr>
                <w:sz w:val="19"/>
              </w:rPr>
              <w:t>19 Sep 1974</w:t>
            </w:r>
          </w:p>
        </w:tc>
        <w:tc>
          <w:tcPr>
            <w:tcW w:w="2551" w:type="dxa"/>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6" w:type="dxa"/>
          </w:tcPr>
          <w:p>
            <w:pPr>
              <w:pStyle w:val="nTable"/>
              <w:keepNext/>
              <w:spacing w:after="40"/>
              <w:rPr>
                <w:sz w:val="19"/>
              </w:rPr>
            </w:pPr>
            <w:r>
              <w:rPr>
                <w:sz w:val="19"/>
              </w:rPr>
              <w:t>21 Oct 1976</w:t>
            </w:r>
          </w:p>
        </w:tc>
        <w:tc>
          <w:tcPr>
            <w:tcW w:w="2551" w:type="dxa"/>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67" w:type="dxa"/>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6" w:type="dxa"/>
          </w:tcPr>
          <w:p>
            <w:pPr>
              <w:pStyle w:val="nTable"/>
              <w:spacing w:after="40"/>
              <w:rPr>
                <w:sz w:val="19"/>
              </w:rPr>
            </w:pPr>
            <w:r>
              <w:rPr>
                <w:sz w:val="19"/>
              </w:rPr>
              <w:t>5 Nov 1980</w:t>
            </w:r>
          </w:p>
        </w:tc>
        <w:tc>
          <w:tcPr>
            <w:tcW w:w="2551" w:type="dxa"/>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67" w:type="dxa"/>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6" w:type="dxa"/>
          </w:tcPr>
          <w:p>
            <w:pPr>
              <w:pStyle w:val="nTable"/>
              <w:spacing w:after="40"/>
              <w:rPr>
                <w:sz w:val="19"/>
              </w:rPr>
            </w:pPr>
            <w:r>
              <w:rPr>
                <w:sz w:val="19"/>
              </w:rPr>
              <w:t>9 Dec 1980</w:t>
            </w:r>
          </w:p>
        </w:tc>
        <w:tc>
          <w:tcPr>
            <w:tcW w:w="2551" w:type="dxa"/>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and Repeal (Credit) Act 1984</w:t>
            </w:r>
            <w:r>
              <w:rPr>
                <w:sz w:val="19"/>
              </w:rPr>
              <w:t xml:space="preserve"> Pt. V</w:t>
            </w:r>
          </w:p>
        </w:tc>
        <w:tc>
          <w:tcPr>
            <w:tcW w:w="1134" w:type="dxa"/>
          </w:tcPr>
          <w:p>
            <w:pPr>
              <w:pStyle w:val="nTable"/>
              <w:keepLines/>
              <w:spacing w:after="40"/>
              <w:rPr>
                <w:sz w:val="19"/>
              </w:rPr>
            </w:pPr>
            <w:r>
              <w:rPr>
                <w:sz w:val="19"/>
              </w:rPr>
              <w:t>102 of 1984</w:t>
            </w:r>
          </w:p>
        </w:tc>
        <w:tc>
          <w:tcPr>
            <w:tcW w:w="1136" w:type="dxa"/>
          </w:tcPr>
          <w:p>
            <w:pPr>
              <w:pStyle w:val="nTable"/>
              <w:keepLines/>
              <w:spacing w:after="40"/>
              <w:rPr>
                <w:sz w:val="19"/>
              </w:rPr>
            </w:pPr>
            <w:r>
              <w:rPr>
                <w:sz w:val="19"/>
              </w:rPr>
              <w:t>19 Dec 1984</w:t>
            </w:r>
          </w:p>
        </w:tc>
        <w:tc>
          <w:tcPr>
            <w:tcW w:w="2551" w:type="dxa"/>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67" w:type="dxa"/>
          </w:tcPr>
          <w:p>
            <w:pPr>
              <w:pStyle w:val="nTable"/>
              <w:spacing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after="40"/>
              <w:rPr>
                <w:sz w:val="19"/>
              </w:rPr>
            </w:pPr>
            <w:r>
              <w:rPr>
                <w:sz w:val="19"/>
              </w:rPr>
              <w:t>121 of 1984</w:t>
            </w:r>
          </w:p>
        </w:tc>
        <w:tc>
          <w:tcPr>
            <w:tcW w:w="1136" w:type="dxa"/>
          </w:tcPr>
          <w:p>
            <w:pPr>
              <w:pStyle w:val="nTable"/>
              <w:spacing w:after="40"/>
              <w:rPr>
                <w:sz w:val="19"/>
              </w:rPr>
            </w:pPr>
            <w:r>
              <w:rPr>
                <w:sz w:val="19"/>
              </w:rPr>
              <w:t>19 Dec 1984</w:t>
            </w:r>
          </w:p>
        </w:tc>
        <w:tc>
          <w:tcPr>
            <w:tcW w:w="2551" w:type="dxa"/>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67"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34" w:type="dxa"/>
          </w:tcPr>
          <w:p>
            <w:pPr>
              <w:pStyle w:val="nTable"/>
              <w:spacing w:after="40"/>
              <w:rPr>
                <w:sz w:val="19"/>
              </w:rPr>
            </w:pPr>
            <w:r>
              <w:rPr>
                <w:sz w:val="19"/>
              </w:rPr>
              <w:t>1 of 1985</w:t>
            </w:r>
          </w:p>
        </w:tc>
        <w:tc>
          <w:tcPr>
            <w:tcW w:w="1136" w:type="dxa"/>
          </w:tcPr>
          <w:p>
            <w:pPr>
              <w:pStyle w:val="nTable"/>
              <w:spacing w:after="40"/>
              <w:rPr>
                <w:sz w:val="19"/>
              </w:rPr>
            </w:pPr>
            <w:r>
              <w:rPr>
                <w:sz w:val="19"/>
              </w:rPr>
              <w:t>8 Mar 1985</w:t>
            </w:r>
          </w:p>
        </w:tc>
        <w:tc>
          <w:tcPr>
            <w:tcW w:w="2551" w:type="dxa"/>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Hire</w:t>
            </w:r>
            <w:r>
              <w:rPr>
                <w:i/>
                <w:sz w:val="19"/>
              </w:rPr>
              <w:noBreakHyphen/>
              <w:t>Purchase Amendment Act 1995</w:t>
            </w:r>
          </w:p>
        </w:tc>
        <w:tc>
          <w:tcPr>
            <w:tcW w:w="1134" w:type="dxa"/>
          </w:tcPr>
          <w:p>
            <w:pPr>
              <w:pStyle w:val="nTable"/>
              <w:spacing w:after="40"/>
              <w:rPr>
                <w:sz w:val="19"/>
              </w:rPr>
            </w:pPr>
            <w:r>
              <w:rPr>
                <w:sz w:val="19"/>
              </w:rPr>
              <w:t>43 of 1995</w:t>
            </w:r>
          </w:p>
        </w:tc>
        <w:tc>
          <w:tcPr>
            <w:tcW w:w="1136" w:type="dxa"/>
          </w:tcPr>
          <w:p>
            <w:pPr>
              <w:pStyle w:val="nTable"/>
              <w:spacing w:after="40"/>
              <w:rPr>
                <w:sz w:val="19"/>
              </w:rPr>
            </w:pPr>
            <w:r>
              <w:rPr>
                <w:sz w:val="19"/>
              </w:rPr>
              <w:t>17 Oct 1995</w:t>
            </w:r>
          </w:p>
        </w:tc>
        <w:tc>
          <w:tcPr>
            <w:tcW w:w="2551" w:type="dxa"/>
          </w:tcPr>
          <w:p>
            <w:pPr>
              <w:pStyle w:val="nTable"/>
              <w:spacing w:after="40"/>
              <w:rPr>
                <w:sz w:val="19"/>
              </w:rPr>
            </w:pPr>
            <w:r>
              <w:rPr>
                <w:sz w:val="19"/>
              </w:rPr>
              <w:t>17 Oct 1995 (see s. 2)</w:t>
            </w:r>
          </w:p>
        </w:tc>
      </w:tr>
      <w:tr>
        <w:trPr>
          <w:cantSplit/>
        </w:trPr>
        <w:tc>
          <w:tcPr>
            <w:tcW w:w="2267" w:type="dxa"/>
          </w:tcPr>
          <w:p>
            <w:pPr>
              <w:pStyle w:val="nTable"/>
              <w:spacing w:after="40"/>
              <w:ind w:right="113"/>
              <w:rPr>
                <w:sz w:val="19"/>
              </w:rPr>
            </w:pPr>
            <w:r>
              <w:rPr>
                <w:i/>
                <w:sz w:val="19"/>
              </w:rPr>
              <w:t>Sentencing (Consequential Provisions) Act 1995</w:t>
            </w:r>
            <w:r>
              <w:rPr>
                <w:sz w:val="19"/>
              </w:rPr>
              <w:t xml:space="preserve"> s. 147</w:t>
            </w:r>
          </w:p>
        </w:tc>
        <w:tc>
          <w:tcPr>
            <w:tcW w:w="1134" w:type="dxa"/>
          </w:tcPr>
          <w:p>
            <w:pPr>
              <w:pStyle w:val="nTable"/>
              <w:keepNext/>
              <w:spacing w:after="40"/>
              <w:rPr>
                <w:sz w:val="19"/>
              </w:rPr>
            </w:pPr>
            <w:r>
              <w:rPr>
                <w:sz w:val="19"/>
              </w:rPr>
              <w:t>78 of 1995</w:t>
            </w:r>
          </w:p>
        </w:tc>
        <w:tc>
          <w:tcPr>
            <w:tcW w:w="1136" w:type="dxa"/>
          </w:tcPr>
          <w:p>
            <w:pPr>
              <w:pStyle w:val="nTable"/>
              <w:keepNext/>
              <w:spacing w:after="40"/>
              <w:rPr>
                <w:sz w:val="19"/>
              </w:rPr>
            </w:pPr>
            <w:r>
              <w:rPr>
                <w:sz w:val="19"/>
              </w:rPr>
              <w:t>16 Jan 1996</w:t>
            </w:r>
          </w:p>
        </w:tc>
        <w:tc>
          <w:tcPr>
            <w:tcW w:w="2551" w:type="dxa"/>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13"/>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4" w:type="dxa"/>
          </w:tcPr>
          <w:p>
            <w:pPr>
              <w:pStyle w:val="nTable"/>
              <w:spacing w:after="40"/>
              <w:rPr>
                <w:sz w:val="19"/>
              </w:rPr>
            </w:pPr>
            <w:r>
              <w:rPr>
                <w:sz w:val="19"/>
              </w:rPr>
              <w:t>30 of 1996</w:t>
            </w:r>
          </w:p>
        </w:tc>
        <w:tc>
          <w:tcPr>
            <w:tcW w:w="1136" w:type="dxa"/>
          </w:tcPr>
          <w:p>
            <w:pPr>
              <w:pStyle w:val="nTable"/>
              <w:spacing w:after="40"/>
              <w:rPr>
                <w:sz w:val="19"/>
              </w:rPr>
            </w:pPr>
            <w:r>
              <w:rPr>
                <w:sz w:val="19"/>
              </w:rPr>
              <w:t>10 Sep 1996</w:t>
            </w:r>
          </w:p>
        </w:tc>
        <w:tc>
          <w:tcPr>
            <w:tcW w:w="2551" w:type="dxa"/>
          </w:tcPr>
          <w:p>
            <w:pPr>
              <w:pStyle w:val="nTable"/>
              <w:spacing w:after="40"/>
              <w:rPr>
                <w:sz w:val="19"/>
              </w:rPr>
            </w:pPr>
            <w:r>
              <w:rPr>
                <w:sz w:val="19"/>
              </w:rPr>
              <w:t>1 Nov 1996 (see s. 2)</w:t>
            </w:r>
          </w:p>
        </w:tc>
      </w:tr>
      <w:tr>
        <w:trPr>
          <w:cantSplit/>
        </w:trPr>
        <w:tc>
          <w:tcPr>
            <w:tcW w:w="2267" w:type="dxa"/>
          </w:tcPr>
          <w:p>
            <w:pPr>
              <w:pStyle w:val="nTable"/>
              <w:spacing w:after="40"/>
              <w:ind w:right="113"/>
              <w:rPr>
                <w:sz w:val="19"/>
              </w:rPr>
            </w:pPr>
            <w:r>
              <w:rPr>
                <w:i/>
                <w:sz w:val="19"/>
              </w:rPr>
              <w:t>Statutes (Repeals and Minor Amendments) Act 1997</w:t>
            </w:r>
            <w:r>
              <w:rPr>
                <w:sz w:val="19"/>
              </w:rPr>
              <w:t xml:space="preserve"> s. 39(10) and 72</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tcPr>
          <w:p>
            <w:pPr>
              <w:pStyle w:val="nTable"/>
              <w:spacing w:after="40"/>
              <w:ind w:right="113"/>
              <w:rPr>
                <w:sz w:val="19"/>
              </w:rPr>
            </w:pPr>
            <w:r>
              <w:rPr>
                <w:i/>
                <w:sz w:val="19"/>
              </w:rPr>
              <w:t>Rail Freight System Act 2000</w:t>
            </w:r>
            <w:r>
              <w:rPr>
                <w:sz w:val="19"/>
              </w:rPr>
              <w:t xml:space="preserve"> Pt. 5 Div. 3</w:t>
            </w:r>
          </w:p>
        </w:tc>
        <w:tc>
          <w:tcPr>
            <w:tcW w:w="1134" w:type="dxa"/>
          </w:tcPr>
          <w:p>
            <w:pPr>
              <w:pStyle w:val="nTable"/>
              <w:spacing w:after="40"/>
              <w:rPr>
                <w:sz w:val="19"/>
              </w:rPr>
            </w:pPr>
            <w:r>
              <w:rPr>
                <w:sz w:val="19"/>
              </w:rPr>
              <w:t>13 of 2000</w:t>
            </w:r>
          </w:p>
        </w:tc>
        <w:tc>
          <w:tcPr>
            <w:tcW w:w="1136" w:type="dxa"/>
          </w:tcPr>
          <w:p>
            <w:pPr>
              <w:pStyle w:val="nTable"/>
              <w:spacing w:after="40"/>
              <w:rPr>
                <w:sz w:val="19"/>
              </w:rPr>
            </w:pPr>
            <w:r>
              <w:rPr>
                <w:sz w:val="19"/>
              </w:rPr>
              <w:t>8 Jun 2000</w:t>
            </w:r>
          </w:p>
        </w:tc>
        <w:tc>
          <w:tcPr>
            <w:tcW w:w="2551" w:type="dxa"/>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tcPr>
          <w:p>
            <w:pPr>
              <w:pStyle w:val="nTable"/>
              <w:spacing w:after="40"/>
              <w:ind w:right="113"/>
              <w:rPr>
                <w:i/>
                <w:sz w:val="19"/>
              </w:rPr>
            </w:pPr>
            <w:r>
              <w:rPr>
                <w:i/>
                <w:sz w:val="19"/>
              </w:rPr>
              <w:t>Statutes (Repeals and Minor Amendments) Act 2000</w:t>
            </w:r>
            <w:r>
              <w:rPr>
                <w:sz w:val="19"/>
              </w:rPr>
              <w:t xml:space="preserve"> s. 53</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7" w:type="dxa"/>
          </w:tcPr>
          <w:p>
            <w:pPr>
              <w:pStyle w:val="nTable"/>
              <w:spacing w:after="40"/>
              <w:ind w:right="113"/>
              <w:rPr>
                <w:i/>
                <w:sz w:val="19"/>
              </w:rPr>
            </w:pPr>
            <w:r>
              <w:rPr>
                <w:i/>
                <w:sz w:val="19"/>
              </w:rPr>
              <w:t>Acts Amendment and Repeal (Competition Policy) Act 2003</w:t>
            </w:r>
            <w:r>
              <w:rPr>
                <w:sz w:val="19"/>
              </w:rPr>
              <w:t xml:space="preserve"> Pt. 9</w:t>
            </w:r>
          </w:p>
        </w:tc>
        <w:tc>
          <w:tcPr>
            <w:tcW w:w="1134" w:type="dxa"/>
          </w:tcPr>
          <w:p>
            <w:pPr>
              <w:pStyle w:val="nTable"/>
              <w:spacing w:after="40"/>
              <w:rPr>
                <w:sz w:val="19"/>
              </w:rPr>
            </w:pPr>
            <w:r>
              <w:rPr>
                <w:sz w:val="19"/>
              </w:rPr>
              <w:t>70 of 2003</w:t>
            </w:r>
          </w:p>
        </w:tc>
        <w:tc>
          <w:tcPr>
            <w:tcW w:w="1136" w:type="dxa"/>
          </w:tcPr>
          <w:p>
            <w:pPr>
              <w:pStyle w:val="nTable"/>
              <w:spacing w:after="40"/>
              <w:rPr>
                <w:sz w:val="19"/>
              </w:rPr>
            </w:pPr>
            <w:r>
              <w:rPr>
                <w:sz w:val="19"/>
              </w:rPr>
              <w:t>15 Dec 2003</w:t>
            </w:r>
          </w:p>
        </w:tc>
        <w:tc>
          <w:tcPr>
            <w:tcW w:w="2551" w:type="dxa"/>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tcPr>
          <w:p>
            <w:pPr>
              <w:pStyle w:val="nTable"/>
              <w:spacing w:after="40"/>
              <w:ind w:right="113"/>
              <w:rPr>
                <w:i/>
                <w:sz w:val="19"/>
              </w:rPr>
            </w:pPr>
            <w:r>
              <w:rPr>
                <w:i/>
                <w:sz w:val="19"/>
              </w:rPr>
              <w:t xml:space="preserve">Revenue Laws Amendment and Repeal Act 2004 </w:t>
            </w:r>
            <w:r>
              <w:rPr>
                <w:iCs/>
                <w:sz w:val="19"/>
              </w:rPr>
              <w:t>s. 39</w:t>
            </w:r>
          </w:p>
        </w:tc>
        <w:tc>
          <w:tcPr>
            <w:tcW w:w="1134" w:type="dxa"/>
          </w:tcPr>
          <w:p>
            <w:pPr>
              <w:pStyle w:val="nTable"/>
              <w:spacing w:after="40"/>
              <w:rPr>
                <w:sz w:val="19"/>
              </w:rPr>
            </w:pPr>
            <w:r>
              <w:rPr>
                <w:sz w:val="19"/>
              </w:rPr>
              <w:t>12 of 2004</w:t>
            </w:r>
          </w:p>
        </w:tc>
        <w:tc>
          <w:tcPr>
            <w:tcW w:w="1136" w:type="dxa"/>
          </w:tcPr>
          <w:p>
            <w:pPr>
              <w:pStyle w:val="nTable"/>
              <w:spacing w:after="40"/>
              <w:rPr>
                <w:sz w:val="19"/>
              </w:rPr>
            </w:pPr>
            <w:r>
              <w:rPr>
                <w:sz w:val="19"/>
              </w:rPr>
              <w:t>29 Jun 2004</w:t>
            </w:r>
          </w:p>
        </w:tc>
        <w:tc>
          <w:tcPr>
            <w:tcW w:w="2551" w:type="dxa"/>
          </w:tcPr>
          <w:p>
            <w:pPr>
              <w:pStyle w:val="nTable"/>
              <w:spacing w:after="40"/>
              <w:rPr>
                <w:sz w:val="19"/>
              </w:rPr>
            </w:pPr>
            <w:r>
              <w:rPr>
                <w:sz w:val="19"/>
              </w:rPr>
              <w:t>29 Jun 2004 (see s. 2(1))</w:t>
            </w:r>
          </w:p>
        </w:tc>
      </w:tr>
      <w:tr>
        <w:trPr>
          <w:cantSplit/>
        </w:trPr>
        <w:tc>
          <w:tcPr>
            <w:tcW w:w="7088" w:type="dxa"/>
            <w:gridSpan w:val="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w:t>
            </w:r>
            <w:del w:id="1460" w:author="svcMRProcess" w:date="2020-02-17T02:10:00Z">
              <w:r>
                <w:rPr>
                  <w:snapToGrid w:val="0"/>
                  <w:sz w:val="19"/>
                  <w:lang w:val="en-US"/>
                </w:rPr>
                <w:delText>s. 251</w:delText>
              </w:r>
            </w:del>
            <w:ins w:id="1461" w:author="svcMRProcess" w:date="2020-02-17T02:10:00Z">
              <w:r>
                <w:rPr>
                  <w:snapToGrid w:val="0"/>
                  <w:sz w:val="19"/>
                  <w:lang w:val="en-US"/>
                </w:rPr>
                <w:t>Sch. 2 cl. 13</w:t>
              </w:r>
            </w:ins>
          </w:p>
        </w:tc>
        <w:tc>
          <w:tcPr>
            <w:tcW w:w="1134" w:type="dxa"/>
            <w:tcBorders>
              <w:top w:val="nil"/>
              <w:bottom w:val="nil"/>
            </w:tcBorders>
          </w:tcPr>
          <w:p>
            <w:pPr>
              <w:pStyle w:val="nTable"/>
              <w:spacing w:after="40"/>
              <w:rPr>
                <w:snapToGrid w:val="0"/>
                <w:sz w:val="19"/>
                <w:lang w:val="en-US"/>
              </w:rPr>
            </w:pPr>
            <w:r>
              <w:rPr>
                <w:snapToGrid w:val="0"/>
                <w:sz w:val="19"/>
                <w:lang w:val="en-US"/>
              </w:rPr>
              <w:t>34 of 2004</w:t>
            </w:r>
          </w:p>
        </w:tc>
        <w:tc>
          <w:tcPr>
            <w:tcW w:w="1136" w:type="dxa"/>
            <w:tcBorders>
              <w:top w:val="nil"/>
              <w:bottom w:val="nil"/>
            </w:tcBorders>
          </w:tcPr>
          <w:p>
            <w:pPr>
              <w:pStyle w:val="nTable"/>
              <w:spacing w:after="40"/>
              <w:rPr>
                <w:snapToGrid w:val="0"/>
                <w:sz w:val="19"/>
                <w:lang w:val="en-US"/>
              </w:rPr>
            </w:pPr>
            <w:r>
              <w:rPr>
                <w:sz w:val="19"/>
              </w:rPr>
              <w:t>20 Oct 2004</w:t>
            </w:r>
          </w:p>
        </w:tc>
        <w:tc>
          <w:tcPr>
            <w:tcW w:w="2551" w:type="dxa"/>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del w:id="1462" w:author="svcMRProcess" w:date="2020-02-17T02:10:00Z">
              <w:r>
                <w:rPr>
                  <w:snapToGrid w:val="0"/>
                  <w:sz w:val="19"/>
                  <w:vertAlign w:val="superscript"/>
                  <w:lang w:val="en-US"/>
                </w:rPr>
                <w:delText>4</w:delText>
              </w:r>
            </w:del>
            <w:ins w:id="1463" w:author="svcMRProcess" w:date="2020-02-17T02:10:00Z">
              <w:r>
                <w:rPr>
                  <w:snapToGrid w:val="0"/>
                  <w:sz w:val="19"/>
                  <w:vertAlign w:val="superscript"/>
                  <w:lang w:val="en-US"/>
                </w:rPr>
                <w:t>2</w:t>
              </w:r>
            </w:ins>
          </w:p>
        </w:tc>
        <w:tc>
          <w:tcPr>
            <w:tcW w:w="1134" w:type="dxa"/>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6" w:type="dxa"/>
            <w:tcBorders>
              <w:top w:val="nil"/>
              <w:bottom w:val="nil"/>
            </w:tcBorders>
          </w:tcPr>
          <w:p>
            <w:pPr>
              <w:pStyle w:val="nTable"/>
              <w:spacing w:after="40"/>
              <w:rPr>
                <w:sz w:val="19"/>
              </w:rPr>
            </w:pPr>
            <w:r>
              <w:rPr>
                <w:snapToGrid w:val="0"/>
                <w:sz w:val="19"/>
                <w:lang w:val="en-US"/>
              </w:rPr>
              <w:t>23 Nov 2004</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7" w:type="dxa"/>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del w:id="1464" w:author="svcMRProcess" w:date="2020-02-17T02:10:00Z">
              <w:r>
                <w:rPr>
                  <w:sz w:val="19"/>
                  <w:vertAlign w:val="superscript"/>
                </w:rPr>
                <w:delText>2</w:delText>
              </w:r>
            </w:del>
            <w:ins w:id="1465" w:author="svcMRProcess" w:date="2020-02-17T02:10:00Z">
              <w:r>
                <w:rPr>
                  <w:sz w:val="19"/>
                  <w:vertAlign w:val="superscript"/>
                </w:rPr>
                <w:t>3</w:t>
              </w:r>
            </w:ins>
          </w:p>
        </w:tc>
        <w:tc>
          <w:tcPr>
            <w:tcW w:w="1134" w:type="dxa"/>
          </w:tcPr>
          <w:p>
            <w:pPr>
              <w:pStyle w:val="nTable"/>
              <w:spacing w:after="40"/>
              <w:rPr>
                <w:sz w:val="19"/>
              </w:rPr>
            </w:pPr>
            <w:r>
              <w:rPr>
                <w:rFonts w:ascii="Times" w:hAnsi="Times"/>
                <w:sz w:val="19"/>
              </w:rPr>
              <w:t>55 of 2004</w:t>
            </w:r>
          </w:p>
        </w:tc>
        <w:tc>
          <w:tcPr>
            <w:tcW w:w="1136" w:type="dxa"/>
          </w:tcPr>
          <w:p>
            <w:pPr>
              <w:pStyle w:val="nTable"/>
              <w:spacing w:after="40"/>
              <w:rPr>
                <w:sz w:val="19"/>
              </w:rPr>
            </w:pPr>
            <w:r>
              <w:rPr>
                <w:rFonts w:ascii="Times" w:hAnsi="Times"/>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spacing w:after="40"/>
              <w:rPr>
                <w:rFonts w:ascii="Times" w:hAnsi="Times"/>
                <w:sz w:val="19"/>
              </w:rPr>
            </w:pPr>
            <w:r>
              <w:rPr>
                <w:snapToGrid w:val="0"/>
                <w:sz w:val="19"/>
                <w:lang w:val="en-US"/>
              </w:rPr>
              <w:t>84 of 2004</w:t>
            </w:r>
          </w:p>
        </w:tc>
        <w:tc>
          <w:tcPr>
            <w:tcW w:w="1136" w:type="dxa"/>
          </w:tcPr>
          <w:p>
            <w:pPr>
              <w:pStyle w:val="nTable"/>
              <w:spacing w:after="40"/>
              <w:rPr>
                <w:rFonts w:ascii="Times" w:hAnsi="Times"/>
                <w:sz w:val="19"/>
              </w:rPr>
            </w:pPr>
            <w:r>
              <w:rPr>
                <w:sz w:val="19"/>
              </w:rPr>
              <w:t>16 Dec 2004</w:t>
            </w:r>
          </w:p>
        </w:tc>
        <w:tc>
          <w:tcPr>
            <w:tcW w:w="2551"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w:t>
            </w:r>
            <w:del w:id="1466" w:author="svcMRProcess" w:date="2020-02-17T02:10:00Z">
              <w:r>
                <w:rPr>
                  <w:sz w:val="19"/>
                  <w:vertAlign w:val="superscript"/>
                </w:rPr>
                <w:delText>3</w:delText>
              </w:r>
            </w:del>
            <w:ins w:id="1467" w:author="svcMRProcess" w:date="2020-02-17T02:10:00Z">
              <w:r>
                <w:rPr>
                  <w:sz w:val="19"/>
                  <w:vertAlign w:val="superscript"/>
                </w:rPr>
                <w:t>4</w:t>
              </w:r>
            </w:ins>
          </w:p>
        </w:tc>
        <w:tc>
          <w:tcPr>
            <w:tcW w:w="1134" w:type="dxa"/>
          </w:tcPr>
          <w:p>
            <w:pPr>
              <w:pStyle w:val="nTable"/>
              <w:spacing w:after="40"/>
              <w:rPr>
                <w:rFonts w:ascii="Times" w:hAnsi="Times"/>
                <w:sz w:val="19"/>
              </w:rPr>
            </w:pPr>
            <w:r>
              <w:rPr>
                <w:rFonts w:ascii="Times" w:hAnsi="Times"/>
                <w:sz w:val="19"/>
              </w:rPr>
              <w:t>28 of 2006</w:t>
            </w:r>
          </w:p>
        </w:tc>
        <w:tc>
          <w:tcPr>
            <w:tcW w:w="1136" w:type="dxa"/>
          </w:tcPr>
          <w:p>
            <w:pPr>
              <w:pStyle w:val="nTable"/>
              <w:spacing w:after="40"/>
              <w:rPr>
                <w:rFonts w:ascii="Times" w:hAnsi="Times"/>
                <w:sz w:val="19"/>
              </w:rPr>
            </w:pPr>
            <w:r>
              <w:rPr>
                <w:rFonts w:ascii="Times" w:hAnsi="Times"/>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8" w:type="dxa"/>
            <w:gridSpan w:val="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tcPr>
          <w:p>
            <w:pPr>
              <w:pStyle w:val="nTable"/>
              <w:spacing w:after="40"/>
              <w:rPr>
                <w:iCs/>
                <w:sz w:val="19"/>
                <w:vertAlign w:val="superscript"/>
              </w:rPr>
            </w:pPr>
            <w:r>
              <w:rPr>
                <w:i/>
                <w:sz w:val="19"/>
              </w:rPr>
              <w:t>Duties Legislation Amendment Act 2008</w:t>
            </w:r>
            <w:r>
              <w:rPr>
                <w:iCs/>
                <w:sz w:val="19"/>
              </w:rPr>
              <w:t xml:space="preserve"> </w:t>
            </w:r>
            <w:del w:id="1468" w:author="svcMRProcess" w:date="2020-02-17T02:10:00Z">
              <w:r>
                <w:rPr>
                  <w:iCs/>
                  <w:sz w:val="19"/>
                </w:rPr>
                <w:delText>s. 52 </w:delText>
              </w:r>
            </w:del>
            <w:ins w:id="1469" w:author="svcMRProcess" w:date="2020-02-17T02:10:00Z">
              <w:r>
                <w:rPr>
                  <w:iCs/>
                  <w:sz w:val="19"/>
                </w:rPr>
                <w:t>Sch. 1 cl. 15</w:t>
              </w:r>
            </w:ins>
          </w:p>
        </w:tc>
        <w:tc>
          <w:tcPr>
            <w:tcW w:w="1134" w:type="dxa"/>
          </w:tcPr>
          <w:p>
            <w:pPr>
              <w:pStyle w:val="nTable"/>
              <w:spacing w:after="40"/>
              <w:rPr>
                <w:sz w:val="19"/>
              </w:rPr>
            </w:pPr>
            <w:r>
              <w:rPr>
                <w:sz w:val="19"/>
              </w:rPr>
              <w:t>12 of 2008</w:t>
            </w:r>
          </w:p>
        </w:tc>
        <w:tc>
          <w:tcPr>
            <w:tcW w:w="1136"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7" w:type="dxa"/>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tcPr>
          <w:p>
            <w:pPr>
              <w:pStyle w:val="nTable"/>
              <w:spacing w:after="40"/>
              <w:rPr>
                <w:sz w:val="19"/>
              </w:rPr>
            </w:pPr>
            <w:r>
              <w:rPr>
                <w:sz w:val="19"/>
              </w:rPr>
              <w:t>18 of 2009</w:t>
            </w:r>
          </w:p>
        </w:tc>
        <w:tc>
          <w:tcPr>
            <w:tcW w:w="1136"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2267" w:type="dxa"/>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tcPr>
          <w:p>
            <w:pPr>
              <w:pStyle w:val="nTable"/>
              <w:spacing w:after="40"/>
              <w:rPr>
                <w:sz w:val="19"/>
              </w:rPr>
            </w:pPr>
            <w:r>
              <w:rPr>
                <w:sz w:val="19"/>
              </w:rPr>
              <w:t>14 of 2010</w:t>
            </w:r>
          </w:p>
        </w:tc>
        <w:tc>
          <w:tcPr>
            <w:tcW w:w="1136" w:type="dxa"/>
          </w:tcPr>
          <w:p>
            <w:pPr>
              <w:pStyle w:val="nTable"/>
              <w:spacing w:after="40"/>
              <w:rPr>
                <w:sz w:val="19"/>
              </w:rPr>
            </w:pPr>
            <w:r>
              <w:rPr>
                <w:sz w:val="19"/>
              </w:rPr>
              <w:t>25 Jun 2010</w:t>
            </w:r>
          </w:p>
        </w:tc>
        <w:tc>
          <w:tcPr>
            <w:tcW w:w="2551"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19 and 51</w:t>
            </w:r>
          </w:p>
        </w:tc>
        <w:tc>
          <w:tcPr>
            <w:tcW w:w="1134"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51"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7" w:type="dxa"/>
          </w:tcPr>
          <w:p>
            <w:pPr>
              <w:pStyle w:val="nTable"/>
              <w:spacing w:after="40"/>
              <w:ind w:right="113"/>
              <w:rPr>
                <w:i/>
                <w:snapToGrid w:val="0"/>
                <w:sz w:val="19"/>
                <w:lang w:val="en-US"/>
              </w:rPr>
            </w:pPr>
            <w:r>
              <w:rPr>
                <w:i/>
                <w:noProof/>
                <w:snapToGrid w:val="0"/>
                <w:sz w:val="19"/>
              </w:rPr>
              <w:t>Acts Amendment (Fair Trading) Act 2010</w:t>
            </w:r>
            <w:r>
              <w:rPr>
                <w:iCs/>
                <w:noProof/>
                <w:snapToGrid w:val="0"/>
                <w:sz w:val="19"/>
              </w:rPr>
              <w:t xml:space="preserve"> </w:t>
            </w:r>
            <w:ins w:id="1470" w:author="svcMRProcess" w:date="2020-02-17T02:10:00Z">
              <w:r>
                <w:rPr>
                  <w:iCs/>
                  <w:noProof/>
                  <w:snapToGrid w:val="0"/>
                  <w:sz w:val="19"/>
                </w:rPr>
                <w:t>s. </w:t>
              </w:r>
            </w:ins>
            <w:r>
              <w:rPr>
                <w:iCs/>
                <w:noProof/>
                <w:snapToGrid w:val="0"/>
                <w:sz w:val="19"/>
              </w:rPr>
              <w:t>187</w:t>
            </w:r>
          </w:p>
        </w:tc>
        <w:tc>
          <w:tcPr>
            <w:tcW w:w="1134" w:type="dxa"/>
          </w:tcPr>
          <w:p>
            <w:pPr>
              <w:pStyle w:val="nTable"/>
              <w:spacing w:after="40"/>
              <w:rPr>
                <w:snapToGrid w:val="0"/>
                <w:sz w:val="19"/>
                <w:lang w:val="en-US"/>
              </w:rPr>
            </w:pPr>
            <w:r>
              <w:rPr>
                <w:sz w:val="19"/>
              </w:rPr>
              <w:t>58 of 2010</w:t>
            </w:r>
          </w:p>
        </w:tc>
        <w:tc>
          <w:tcPr>
            <w:tcW w:w="1136" w:type="dxa"/>
          </w:tcPr>
          <w:p>
            <w:pPr>
              <w:pStyle w:val="nTable"/>
              <w:spacing w:after="40"/>
              <w:rPr>
                <w:snapToGrid w:val="0"/>
                <w:sz w:val="19"/>
                <w:lang w:val="en-US"/>
              </w:rPr>
            </w:pPr>
            <w:r>
              <w:rPr>
                <w:sz w:val="19"/>
              </w:rPr>
              <w:t>8 Dec 2010</w:t>
            </w:r>
          </w:p>
        </w:tc>
        <w:tc>
          <w:tcPr>
            <w:tcW w:w="2551" w:type="dxa"/>
          </w:tcPr>
          <w:p>
            <w:pPr>
              <w:pStyle w:val="nTable"/>
              <w:spacing w:after="40"/>
              <w:rPr>
                <w:snapToGrid w:val="0"/>
                <w:sz w:val="19"/>
                <w:lang w:val="en-US"/>
              </w:rPr>
            </w:pPr>
            <w:r>
              <w:rPr>
                <w:sz w:val="19"/>
              </w:rPr>
              <w:t xml:space="preserve">1 Jan 2011 (see s. 2(c) and </w:t>
            </w:r>
            <w:r>
              <w:rPr>
                <w:i/>
                <w:iCs/>
                <w:sz w:val="19"/>
              </w:rPr>
              <w:t>Gazette</w:t>
            </w:r>
            <w:r>
              <w:rPr>
                <w:sz w:val="19"/>
              </w:rPr>
              <w:t xml:space="preserve"> 24 Dec 2010 p. 6805</w:t>
            </w:r>
            <w:del w:id="1471" w:author="svcMRProcess" w:date="2020-02-17T02:10:00Z">
              <w:r>
                <w:rPr>
                  <w:sz w:val="19"/>
                </w:rPr>
                <w:delText>);</w:delText>
              </w:r>
            </w:del>
            <w:ins w:id="1472" w:author="svcMRProcess" w:date="2020-02-17T02:10:00Z">
              <w:r>
                <w:rPr>
                  <w:sz w:val="19"/>
                </w:rPr>
                <w:t>)</w:t>
              </w:r>
            </w:ins>
          </w:p>
        </w:tc>
      </w:tr>
      <w:tr>
        <w:trPr>
          <w:cantSplit/>
          <w:ins w:id="1473" w:author="svcMRProcess" w:date="2020-02-17T02:10:00Z"/>
        </w:trPr>
        <w:tc>
          <w:tcPr>
            <w:tcW w:w="7088" w:type="dxa"/>
            <w:gridSpan w:val="4"/>
            <w:tcBorders>
              <w:bottom w:val="single" w:sz="8" w:space="0" w:color="auto"/>
            </w:tcBorders>
          </w:tcPr>
          <w:p>
            <w:pPr>
              <w:pStyle w:val="nTable"/>
              <w:spacing w:after="40"/>
              <w:rPr>
                <w:ins w:id="1474" w:author="svcMRProcess" w:date="2020-02-17T02:10:00Z"/>
                <w:sz w:val="19"/>
              </w:rPr>
            </w:pPr>
            <w:ins w:id="1475" w:author="svcMRProcess" w:date="2020-02-17T02:10:00Z">
              <w:r>
                <w:rPr>
                  <w:b/>
                  <w:sz w:val="19"/>
                </w:rPr>
                <w:t xml:space="preserve">Reprint 8: The </w:t>
              </w:r>
              <w:r>
                <w:rPr>
                  <w:b/>
                  <w:i/>
                  <w:sz w:val="19"/>
                </w:rPr>
                <w:t>Hire</w:t>
              </w:r>
              <w:r>
                <w:rPr>
                  <w:b/>
                  <w:i/>
                  <w:sz w:val="19"/>
                </w:rPr>
                <w:noBreakHyphen/>
                <w:t>Purchase Act 1959</w:t>
              </w:r>
              <w:r>
                <w:rPr>
                  <w:b/>
                  <w:sz w:val="19"/>
                </w:rPr>
                <w:t xml:space="preserve"> as at 18 Feb 2011</w:t>
              </w:r>
              <w:r>
                <w:rPr>
                  <w:sz w:val="19"/>
                </w:rPr>
                <w:t xml:space="preserve"> (includes amendments listed above)</w:t>
              </w:r>
            </w:ins>
          </w:p>
        </w:tc>
      </w:tr>
    </w:tbl>
    <w:p>
      <w:pPr>
        <w:pStyle w:val="nSubsection"/>
        <w:rPr>
          <w:ins w:id="1476" w:author="svcMRProcess" w:date="2020-02-17T02:10:00Z"/>
        </w:rPr>
      </w:pPr>
      <w:del w:id="1477" w:author="svcMRProcess" w:date="2020-02-17T02:10:00Z">
        <w:r>
          <w:rPr>
            <w:vertAlign w:val="superscript"/>
          </w:rPr>
          <w:delText>2</w:delText>
        </w:r>
      </w:del>
      <w:ins w:id="1478" w:author="svcMRProcess" w:date="2020-02-17T02:10:00Z">
        <w:r>
          <w:rPr>
            <w:vertAlign w:val="superscript"/>
          </w:rPr>
          <w:t>2</w:t>
        </w:r>
        <w:r>
          <w:rPr>
            <w:vertAlign w:val="superscript"/>
          </w:rPr>
          <w:tab/>
        </w:r>
        <w:r>
          <w:t xml:space="preserve">The </w:t>
        </w:r>
        <w:r>
          <w:rPr>
            <w:i/>
            <w:iCs/>
          </w:rPr>
          <w:t>Courts Legislation Amendment and Repeal Act 2004</w:t>
        </w:r>
        <w:r>
          <w:t xml:space="preserve"> Sch. 2 cl. 24 </w:t>
        </w:r>
        <w:r>
          <w:rPr>
            <w:snapToGrid w:val="0"/>
          </w:rPr>
          <w:t xml:space="preserve">was deleted by the </w:t>
        </w:r>
        <w:r>
          <w:rPr>
            <w:i/>
            <w:iCs/>
            <w:snapToGrid w:val="0"/>
          </w:rPr>
          <w:t>Criminal Law and Evidence Amendment Act 2008</w:t>
        </w:r>
        <w:r>
          <w:rPr>
            <w:snapToGrid w:val="0"/>
          </w:rPr>
          <w:t xml:space="preserve"> s. 77(13).</w:t>
        </w:r>
      </w:ins>
    </w:p>
    <w:p>
      <w:pPr>
        <w:pStyle w:val="nSubsection"/>
        <w:keepLines/>
        <w:rPr>
          <w:iCs/>
        </w:rPr>
      </w:pPr>
      <w:ins w:id="1479" w:author="svcMRProcess" w:date="2020-02-17T02:10:00Z">
        <w:r>
          <w:rPr>
            <w:vertAlign w:val="superscript"/>
          </w:rPr>
          <w:t>3</w:t>
        </w:r>
      </w:ins>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del w:id="1480" w:author="svcMRProcess" w:date="2020-02-17T02:10:00Z">
        <w:r>
          <w:rPr>
            <w:vertAlign w:val="superscript"/>
          </w:rPr>
          <w:delText>3</w:delText>
        </w:r>
      </w:del>
      <w:ins w:id="1481" w:author="svcMRProcess" w:date="2020-02-17T02:10:00Z">
        <w:r>
          <w:rPr>
            <w:vertAlign w:val="superscript"/>
          </w:rPr>
          <w:t>4</w:t>
        </w:r>
      </w:ins>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BlankOpen"/>
      </w:pPr>
      <w:del w:id="1482" w:author="svcMRProcess" w:date="2020-02-17T02:10:00Z">
        <w:r>
          <w:delText xml:space="preserve"> “</w:delText>
        </w:r>
      </w:del>
    </w:p>
    <w:p>
      <w:pPr>
        <w:pStyle w:val="nzHeading3"/>
      </w:pPr>
      <w:r>
        <w:rPr>
          <w:rStyle w:val="CharDivNo"/>
        </w:rPr>
        <w:t>Division 23</w:t>
      </w:r>
      <w:r>
        <w:t> — </w:t>
      </w:r>
      <w:r>
        <w:rPr>
          <w:rStyle w:val="CharDivText"/>
        </w:rPr>
        <w:t>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In this Division —</w:t>
      </w:r>
      <w:del w:id="1483" w:author="svcMRProcess" w:date="2020-02-17T02:10:00Z">
        <w:r>
          <w:delText xml:space="preserve"> </w:delText>
        </w:r>
      </w:del>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rPr>
          <w:del w:id="1484" w:author="svcMRProcess" w:date="2020-02-17T02:10:00Z"/>
        </w:rPr>
      </w:pPr>
      <w:del w:id="1485" w:author="svcMRProcess" w:date="2020-02-17T02:10:00Z">
        <w:r>
          <w:delText>”.</w:delText>
        </w:r>
      </w:del>
    </w:p>
    <w:p>
      <w:pPr>
        <w:pStyle w:val="BlankClose"/>
      </w:pPr>
      <w:del w:id="1486" w:author="svcMRProcess" w:date="2020-02-17T02:10:00Z">
        <w:r>
          <w:rPr>
            <w:vertAlign w:val="superscript"/>
          </w:rPr>
          <w:delText>4</w:delText>
        </w:r>
        <w:r>
          <w:rPr>
            <w:vertAlign w:val="superscript"/>
          </w:rPr>
          <w:tab/>
        </w:r>
        <w:r>
          <w:delText xml:space="preserve">The </w:delText>
        </w:r>
        <w:r>
          <w:rPr>
            <w:i/>
            <w:iCs/>
          </w:rPr>
          <w:delText>Courts Legislation Amendment and Repeal Act 2004</w:delText>
        </w:r>
        <w:r>
          <w:delText xml:space="preserve"> Sch. 2 cl. 24 </w:delText>
        </w:r>
        <w:r>
          <w:rPr>
            <w:snapToGrid w:val="0"/>
          </w:rPr>
          <w:delText xml:space="preserve">was repealed by the </w:delText>
        </w:r>
        <w:r>
          <w:rPr>
            <w:i/>
            <w:iCs/>
            <w:snapToGrid w:val="0"/>
          </w:rPr>
          <w:delText>Criminal Law and Evidence Amendment Act 2008</w:delText>
        </w:r>
        <w:r>
          <w:rPr>
            <w:snapToGrid w:val="0"/>
          </w:rPr>
          <w:delText xml:space="preserve"> s. 77(13).</w:delText>
        </w:r>
      </w:del>
    </w:p>
    <w:p>
      <w:pPr>
        <w:ind w:left="720" w:hanging="720"/>
        <w:rPr>
          <w:bCs/>
        </w:rPr>
      </w:pPr>
      <w:bookmarkStart w:id="1487" w:name="AutoSch"/>
      <w:bookmarkEnd w:id="1487"/>
    </w:p>
    <w:p>
      <w:pPr>
        <w:ind w:left="720" w:hanging="720"/>
        <w:rPr>
          <w:bCs/>
        </w:rPr>
        <w:sectPr>
          <w:headerReference w:type="even" r:id="rId28"/>
          <w:headerReference w:type="default" r:id="rId29"/>
          <w:pgSz w:w="11906" w:h="16838" w:code="9"/>
          <w:pgMar w:top="2376" w:right="2405" w:bottom="3542" w:left="2405" w:header="706" w:footer="3380" w:gutter="0"/>
          <w:cols w:space="720"/>
          <w:noEndnote/>
          <w:docGrid w:linePitch="326"/>
        </w:sectPr>
      </w:pPr>
    </w:p>
    <w:p>
      <w:pPr>
        <w:ind w:left="720" w:hanging="720"/>
      </w:pPr>
    </w:p>
    <w:sectPr>
      <w:headerReference w:type="even" r:id="rId30"/>
      <w:headerReference w:type="default" r:id="rId31"/>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07-k0-02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rPr>
              <w:noProof/>
            </w:rPr>
            <w:fldChar w:fldCharType="end"/>
          </w:r>
        </w:p>
      </w:tc>
      <w:tc>
        <w:tcPr>
          <w:tcW w:w="5511" w:type="dxa"/>
        </w:tcPr>
        <w:p>
          <w:pPr>
            <w:pStyle w:val="HeaderTextLeft"/>
          </w:pPr>
          <w:r>
            <w:fldChar w:fldCharType="begin"/>
          </w:r>
          <w:r>
            <w:instrText xml:space="preserve"> styleref CharSchText </w:instrText>
          </w:r>
          <w:r>
            <w:rPr>
              <w:noProof/>
            </w:rP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rPr>
              <w:noProof/>
            </w:rP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rPr>
              <w:noProof/>
            </w:rPr>
            <w:fldChar w:fldCharType="end"/>
          </w:r>
        </w:p>
      </w:tc>
      <w:tc>
        <w:tcPr>
          <w:tcW w:w="1911" w:type="dxa"/>
        </w:tcPr>
        <w:p>
          <w:pPr>
            <w:pStyle w:val="HeaderNumberRight"/>
            <w:ind w:right="17"/>
          </w:pPr>
          <w:r>
            <w:fldChar w:fldCharType="begin"/>
          </w:r>
          <w:r>
            <w:instrText xml:space="preserve"> styleref CharSchno </w:instrText>
          </w:r>
          <w:r>
            <w:rPr>
              <w:noProof/>
            </w:rPr>
            <w:fldChar w:fldCharType="end"/>
          </w:r>
        </w:p>
      </w:tc>
    </w:tr>
    <w:tr>
      <w:tc>
        <w:tcPr>
          <w:tcW w:w="5352" w:type="dxa"/>
        </w:tcPr>
        <w:p>
          <w:pPr>
            <w:pStyle w:val="HeaderTextRight"/>
          </w:pPr>
          <w:r>
            <w:fldChar w:fldCharType="begin"/>
          </w:r>
          <w:r>
            <w:instrText xml:space="preserve"> styleref CharSDivText </w:instrText>
          </w:r>
          <w:r>
            <w:rPr>
              <w:noProof/>
            </w:rP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19"/>
    <w:docVar w:name="WAFER_20151211133219" w:val="RemoveTrackChanges"/>
    <w:docVar w:name="WAFER_20151211133219_GUID" w:val="9e4ccf0d-714e-4d0f-9e3b-f5fd712ee02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wmf"/><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19516</Words>
  <Characters>93291</Characters>
  <Application>Microsoft Office Word</Application>
  <DocSecurity>0</DocSecurity>
  <Lines>2521</Lines>
  <Paragraphs>1105</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07-k0-02 - 08-a0-02</dc:title>
  <dc:subject/>
  <dc:creator/>
  <cp:keywords/>
  <dc:description/>
  <cp:lastModifiedBy>svcMRProcess</cp:lastModifiedBy>
  <cp:revision>2</cp:revision>
  <cp:lastPrinted>2011-02-25T01:37:00Z</cp:lastPrinted>
  <dcterms:created xsi:type="dcterms:W3CDTF">2020-02-16T18:10:00Z</dcterms:created>
  <dcterms:modified xsi:type="dcterms:W3CDTF">2020-02-16T18:10:00Z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20110218</vt:lpwstr>
  </property>
  <property fmtid="{D5CDD505-2E9C-101B-9397-08002B2CF9AE}" pid="4" name="DocumentType">
    <vt:lpwstr>Act</vt:lpwstr>
  </property>
  <property fmtid="{D5CDD505-2E9C-101B-9397-08002B2CF9AE}" pid="5" name="OwlsUID">
    <vt:i4>351</vt:i4>
  </property>
  <property fmtid="{D5CDD505-2E9C-101B-9397-08002B2CF9AE}" pid="6" name="ReprintNo">
    <vt:lpwstr>8</vt:lpwstr>
  </property>
  <property fmtid="{D5CDD505-2E9C-101B-9397-08002B2CF9AE}" pid="7" name="ReprintedAsAt">
    <vt:filetime>2011-02-17T16:00:00Z</vt:filetime>
  </property>
  <property fmtid="{D5CDD505-2E9C-101B-9397-08002B2CF9AE}" pid="8" name="FromSuffix">
    <vt:lpwstr>07-k0-02</vt:lpwstr>
  </property>
  <property fmtid="{D5CDD505-2E9C-101B-9397-08002B2CF9AE}" pid="9" name="FromAsAtDate">
    <vt:lpwstr>01 Jan 2011</vt:lpwstr>
  </property>
  <property fmtid="{D5CDD505-2E9C-101B-9397-08002B2CF9AE}" pid="10" name="ToSuffix">
    <vt:lpwstr>08-a0-02</vt:lpwstr>
  </property>
  <property fmtid="{D5CDD505-2E9C-101B-9397-08002B2CF9AE}" pid="11" name="ToAsAtDate">
    <vt:lpwstr>18 Feb 2011</vt:lpwstr>
  </property>
</Properties>
</file>