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02-g0-07</w:t>
      </w:r>
      <w:r>
        <w:fldChar w:fldCharType="end"/>
      </w:r>
      <w:r>
        <w:t>] and [</w:t>
      </w:r>
      <w:r>
        <w:fldChar w:fldCharType="begin"/>
      </w:r>
      <w:r>
        <w:instrText xml:space="preserve"> DocProperty ToAsAtDate</w:instrText>
      </w:r>
      <w:r>
        <w:fldChar w:fldCharType="separate"/>
      </w:r>
      <w:r>
        <w:t>11 Feb 2011</w:t>
      </w:r>
      <w:r>
        <w:fldChar w:fldCharType="end"/>
      </w:r>
      <w:r>
        <w:t xml:space="preserve">, </w:t>
      </w:r>
      <w:r>
        <w:fldChar w:fldCharType="begin"/>
      </w:r>
      <w:r>
        <w:instrText xml:space="preserve"> DocProperty ToSuffix</w:instrText>
      </w:r>
      <w:r>
        <w:fldChar w:fldCharType="separate"/>
      </w:r>
      <w:r>
        <w:t>03-a0-06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Lines="600" w:before="1440" w:afterLines="600" w:after="144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06:36:00Z"/>
        </w:trPr>
        <w:tc>
          <w:tcPr>
            <w:tcW w:w="2434" w:type="dxa"/>
            <w:vMerge w:val="restart"/>
          </w:tcPr>
          <w:p>
            <w:pPr>
              <w:rPr>
                <w:ins w:id="1" w:author="svcMRProcess" w:date="2020-02-18T06:36:00Z"/>
              </w:rPr>
            </w:pPr>
          </w:p>
        </w:tc>
        <w:tc>
          <w:tcPr>
            <w:tcW w:w="2434" w:type="dxa"/>
            <w:vMerge w:val="restart"/>
          </w:tcPr>
          <w:p>
            <w:pPr>
              <w:jc w:val="center"/>
              <w:rPr>
                <w:ins w:id="2" w:author="svcMRProcess" w:date="2020-02-18T06:36:00Z"/>
              </w:rPr>
            </w:pPr>
            <w:ins w:id="3" w:author="svcMRProcess" w:date="2020-02-18T06:36: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20-02-18T06:36:00Z"/>
              </w:rPr>
            </w:pPr>
            <w:ins w:id="5" w:author="svcMRProcess" w:date="2020-02-18T06:36:00Z">
              <w:r>
                <w:rPr>
                  <w:b/>
                  <w:sz w:val="22"/>
                </w:rPr>
                <w:t xml:space="preserve">Reprinted under the </w:t>
              </w:r>
              <w:r>
                <w:rPr>
                  <w:b/>
                  <w:i/>
                  <w:sz w:val="22"/>
                </w:rPr>
                <w:t>Reprints Act 1984</w:t>
              </w:r>
              <w:r>
                <w:rPr>
                  <w:b/>
                  <w:sz w:val="22"/>
                </w:rPr>
                <w:t xml:space="preserve"> as</w:t>
              </w:r>
            </w:ins>
          </w:p>
        </w:tc>
      </w:tr>
      <w:tr>
        <w:trPr>
          <w:cantSplit/>
          <w:ins w:id="6" w:author="svcMRProcess" w:date="2020-02-18T06:36:00Z"/>
        </w:trPr>
        <w:tc>
          <w:tcPr>
            <w:tcW w:w="2434" w:type="dxa"/>
            <w:vMerge/>
          </w:tcPr>
          <w:p>
            <w:pPr>
              <w:rPr>
                <w:ins w:id="7" w:author="svcMRProcess" w:date="2020-02-18T06:36:00Z"/>
              </w:rPr>
            </w:pPr>
          </w:p>
        </w:tc>
        <w:tc>
          <w:tcPr>
            <w:tcW w:w="2434" w:type="dxa"/>
            <w:vMerge/>
          </w:tcPr>
          <w:p>
            <w:pPr>
              <w:jc w:val="center"/>
              <w:rPr>
                <w:ins w:id="8" w:author="svcMRProcess" w:date="2020-02-18T06:36:00Z"/>
              </w:rPr>
            </w:pPr>
          </w:p>
        </w:tc>
        <w:tc>
          <w:tcPr>
            <w:tcW w:w="2434" w:type="dxa"/>
          </w:tcPr>
          <w:p>
            <w:pPr>
              <w:keepNext/>
              <w:rPr>
                <w:ins w:id="9" w:author="svcMRProcess" w:date="2020-02-18T06:36:00Z"/>
                <w:b/>
                <w:sz w:val="22"/>
              </w:rPr>
            </w:pPr>
            <w:ins w:id="10" w:author="svcMRProcess" w:date="2020-02-18T06:36:00Z">
              <w:r>
                <w:rPr>
                  <w:b/>
                  <w:sz w:val="22"/>
                </w:rPr>
                <w:t>at 11</w:t>
              </w:r>
              <w:r>
                <w:rPr>
                  <w:b/>
                  <w:snapToGrid w:val="0"/>
                  <w:sz w:val="22"/>
                </w:rPr>
                <w:t xml:space="preserve"> February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w:t>
      </w:r>
      <w:bookmarkStart w:id="11" w:name="_GoBack"/>
      <w:bookmarkEnd w:id="11"/>
      <w:r>
        <w:t>n Act relating to the assessment and collection of tax upon land.</w:t>
      </w:r>
    </w:p>
    <w:p>
      <w:pPr>
        <w:pStyle w:val="Heading2"/>
      </w:pPr>
      <w:bookmarkStart w:id="12" w:name="_Toc76895200"/>
      <w:bookmarkStart w:id="13" w:name="_Toc92863957"/>
      <w:bookmarkStart w:id="14" w:name="_Toc113164530"/>
      <w:bookmarkStart w:id="15" w:name="_Toc113164996"/>
      <w:bookmarkStart w:id="16" w:name="_Toc113165218"/>
      <w:bookmarkStart w:id="17" w:name="_Toc113169608"/>
      <w:bookmarkStart w:id="18" w:name="_Toc113943361"/>
      <w:bookmarkStart w:id="19" w:name="_Toc113943431"/>
      <w:bookmarkStart w:id="20" w:name="_Toc122765790"/>
      <w:bookmarkStart w:id="21" w:name="_Toc131397810"/>
      <w:bookmarkStart w:id="22" w:name="_Toc140908124"/>
      <w:bookmarkStart w:id="23" w:name="_Toc140908204"/>
      <w:bookmarkStart w:id="24" w:name="_Toc141002316"/>
      <w:bookmarkStart w:id="25" w:name="_Toc141002397"/>
      <w:bookmarkStart w:id="26" w:name="_Toc141754823"/>
      <w:bookmarkStart w:id="27" w:name="_Toc141754904"/>
      <w:bookmarkStart w:id="28" w:name="_Toc142108796"/>
      <w:bookmarkStart w:id="29" w:name="_Toc142110790"/>
      <w:bookmarkStart w:id="30" w:name="_Toc142465700"/>
      <w:bookmarkStart w:id="31" w:name="_Toc142465781"/>
      <w:bookmarkStart w:id="32" w:name="_Toc144543245"/>
      <w:bookmarkStart w:id="33" w:name="_Toc151800764"/>
      <w:bookmarkStart w:id="34" w:name="_Toc154378111"/>
      <w:bookmarkStart w:id="35" w:name="_Toc155604012"/>
      <w:bookmarkStart w:id="36" w:name="_Toc161115056"/>
      <w:bookmarkStart w:id="37" w:name="_Toc161569730"/>
      <w:bookmarkStart w:id="38" w:name="_Toc161629733"/>
      <w:bookmarkStart w:id="39" w:name="_Toc166299333"/>
      <w:bookmarkStart w:id="40" w:name="_Toc166318980"/>
      <w:bookmarkStart w:id="41" w:name="_Toc171161650"/>
      <w:bookmarkStart w:id="42" w:name="_Toc171236565"/>
      <w:bookmarkStart w:id="43" w:name="_Toc180568150"/>
      <w:bookmarkStart w:id="44" w:name="_Toc190749624"/>
      <w:bookmarkStart w:id="45" w:name="_Toc190837166"/>
      <w:bookmarkStart w:id="46" w:name="_Toc193531965"/>
      <w:bookmarkStart w:id="47" w:name="_Toc193534663"/>
      <w:bookmarkStart w:id="48" w:name="_Toc195502773"/>
      <w:bookmarkStart w:id="49" w:name="_Toc196202512"/>
      <w:bookmarkStart w:id="50" w:name="_Toc202513917"/>
      <w:bookmarkStart w:id="51" w:name="_Toc241035199"/>
      <w:bookmarkStart w:id="52" w:name="_Toc266357326"/>
      <w:bookmarkStart w:id="53" w:name="_Toc266357537"/>
      <w:bookmarkStart w:id="54" w:name="_Toc266358314"/>
      <w:bookmarkStart w:id="55" w:name="_Toc266358439"/>
      <w:bookmarkStart w:id="56" w:name="_Toc266362667"/>
      <w:bookmarkStart w:id="57" w:name="_Toc266362961"/>
      <w:bookmarkStart w:id="58" w:name="_Toc266363078"/>
      <w:bookmarkStart w:id="59" w:name="_Toc266363308"/>
      <w:bookmarkStart w:id="60" w:name="_Toc266363858"/>
      <w:bookmarkStart w:id="61" w:name="_Toc266364358"/>
      <w:bookmarkStart w:id="62" w:name="_Toc266364556"/>
      <w:bookmarkStart w:id="63" w:name="_Toc266364643"/>
      <w:bookmarkStart w:id="64" w:name="_Toc272218497"/>
      <w:bookmarkStart w:id="65" w:name="_Toc278198321"/>
      <w:bookmarkStart w:id="66" w:name="_Toc280104805"/>
      <w:bookmarkStart w:id="67" w:name="_Toc282784032"/>
      <w:bookmarkStart w:id="68" w:name="_Toc283115452"/>
      <w:bookmarkStart w:id="69" w:name="_Toc283116767"/>
      <w:bookmarkStart w:id="70" w:name="_Toc283116856"/>
      <w:bookmarkStart w:id="71" w:name="_Toc283116945"/>
      <w:bookmarkStart w:id="72" w:name="_Toc284583805"/>
      <w:bookmarkStart w:id="73" w:name="_Toc284586159"/>
      <w:bookmarkStart w:id="74" w:name="_Toc284586247"/>
      <w:bookmarkStart w:id="75" w:name="_Toc284586335"/>
      <w:bookmarkStart w:id="76" w:name="_Toc286324532"/>
      <w:bookmarkStart w:id="77" w:name="_Toc286327823"/>
      <w:bookmarkStart w:id="78" w:name="_Toc2867549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72848643"/>
      <w:bookmarkStart w:id="80" w:name="_Toc472916246"/>
      <w:bookmarkStart w:id="81" w:name="_Toc27491775"/>
      <w:bookmarkStart w:id="82" w:name="_Toc92863958"/>
      <w:bookmarkStart w:id="83" w:name="_Toc195502774"/>
      <w:bookmarkStart w:id="84" w:name="_Toc266364359"/>
      <w:bookmarkStart w:id="85" w:name="_Toc286754948"/>
      <w:bookmarkStart w:id="86" w:name="_Toc278198322"/>
      <w:r>
        <w:rPr>
          <w:rStyle w:val="CharSectno"/>
        </w:rPr>
        <w:t>1</w:t>
      </w:r>
      <w:r>
        <w:rPr>
          <w:snapToGrid w:val="0"/>
        </w:rPr>
        <w:t>.</w:t>
      </w:r>
      <w:r>
        <w:rPr>
          <w:snapToGrid w:val="0"/>
        </w:rPr>
        <w:tab/>
        <w:t>Short title</w:t>
      </w:r>
      <w:bookmarkEnd w:id="79"/>
      <w:bookmarkEnd w:id="80"/>
      <w:bookmarkEnd w:id="81"/>
      <w:bookmarkEnd w:id="82"/>
      <w:bookmarkEnd w:id="83"/>
      <w:bookmarkEnd w:id="84"/>
      <w:bookmarkEnd w:id="85"/>
      <w:bookmarkEnd w:id="8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7" w:name="_Toc472848644"/>
      <w:bookmarkStart w:id="88" w:name="_Toc472916247"/>
      <w:bookmarkStart w:id="89" w:name="_Toc27491776"/>
      <w:bookmarkStart w:id="90" w:name="_Toc92863959"/>
      <w:bookmarkStart w:id="91" w:name="_Toc195502775"/>
      <w:bookmarkStart w:id="92" w:name="_Toc266364360"/>
      <w:bookmarkStart w:id="93" w:name="_Toc286754949"/>
      <w:bookmarkStart w:id="94" w:name="_Toc278198323"/>
      <w:r>
        <w:rPr>
          <w:rStyle w:val="CharSectno"/>
        </w:rPr>
        <w:t>2</w:t>
      </w:r>
      <w:r>
        <w:rPr>
          <w:snapToGrid w:val="0"/>
        </w:rPr>
        <w:t>.</w:t>
      </w:r>
      <w:r>
        <w:rPr>
          <w:snapToGrid w:val="0"/>
        </w:rPr>
        <w:tab/>
        <w:t>Commencement</w:t>
      </w:r>
      <w:bookmarkEnd w:id="87"/>
      <w:bookmarkEnd w:id="88"/>
      <w:bookmarkEnd w:id="89"/>
      <w:bookmarkEnd w:id="90"/>
      <w:bookmarkEnd w:id="91"/>
      <w:bookmarkEnd w:id="92"/>
      <w:bookmarkEnd w:id="93"/>
      <w:bookmarkEnd w:id="9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95" w:name="_Hlt527252701"/>
      <w:bookmarkStart w:id="96" w:name="_Toc472848645"/>
      <w:bookmarkStart w:id="97" w:name="_Toc472916248"/>
      <w:bookmarkStart w:id="98" w:name="_Toc27491777"/>
      <w:bookmarkStart w:id="99" w:name="_Toc92863960"/>
      <w:bookmarkStart w:id="100" w:name="_Toc195502776"/>
      <w:bookmarkStart w:id="101" w:name="_Toc266364361"/>
      <w:bookmarkStart w:id="102" w:name="_Toc286754950"/>
      <w:bookmarkStart w:id="103" w:name="_Toc278198324"/>
      <w:bookmarkEnd w:id="95"/>
      <w:r>
        <w:rPr>
          <w:rStyle w:val="CharSectno"/>
        </w:rPr>
        <w:t>3</w:t>
      </w:r>
      <w:r>
        <w:t>.</w:t>
      </w:r>
      <w:r>
        <w:tab/>
      </w:r>
      <w:bookmarkEnd w:id="96"/>
      <w:bookmarkEnd w:id="97"/>
      <w:r>
        <w:t>Relationship with other Acts</w:t>
      </w:r>
      <w:bookmarkEnd w:id="98"/>
      <w:bookmarkEnd w:id="99"/>
      <w:bookmarkEnd w:id="100"/>
      <w:bookmarkEnd w:id="101"/>
      <w:bookmarkEnd w:id="102"/>
      <w:bookmarkEnd w:id="10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04" w:name="_Toc27491778"/>
      <w:bookmarkStart w:id="105" w:name="_Toc92863961"/>
      <w:bookmarkStart w:id="106" w:name="_Toc195502777"/>
      <w:bookmarkStart w:id="107" w:name="_Toc266364362"/>
      <w:bookmarkStart w:id="108" w:name="_Toc286754951"/>
      <w:bookmarkStart w:id="109" w:name="_Toc278198325"/>
      <w:r>
        <w:rPr>
          <w:rStyle w:val="CharSectno"/>
        </w:rPr>
        <w:t>4</w:t>
      </w:r>
      <w:r>
        <w:t>.</w:t>
      </w:r>
      <w:r>
        <w:tab/>
      </w:r>
      <w:del w:id="110" w:author="svcMRProcess" w:date="2020-02-18T06:36:00Z">
        <w:r>
          <w:delText>Meaning of terms</w:delText>
        </w:r>
      </w:del>
      <w:ins w:id="111" w:author="svcMRProcess" w:date="2020-02-18T06:36:00Z">
        <w:r>
          <w:t>Terms</w:t>
        </w:r>
      </w:ins>
      <w:r>
        <w:t xml:space="preserve"> used</w:t>
      </w:r>
      <w:bookmarkEnd w:id="104"/>
      <w:bookmarkEnd w:id="105"/>
      <w:bookmarkEnd w:id="106"/>
      <w:bookmarkEnd w:id="107"/>
      <w:bookmarkEnd w:id="108"/>
      <w:del w:id="112" w:author="svcMRProcess" w:date="2020-02-18T06:36:00Z">
        <w:r>
          <w:delText xml:space="preserve"> in this Act</w:delText>
        </w:r>
      </w:del>
      <w:bookmarkEnd w:id="10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13" w:name="_Toc76895205"/>
      <w:bookmarkStart w:id="114" w:name="_Toc92863962"/>
      <w:bookmarkStart w:id="115" w:name="_Toc113164535"/>
      <w:bookmarkStart w:id="116" w:name="_Toc113165001"/>
      <w:bookmarkStart w:id="117" w:name="_Toc113165223"/>
      <w:bookmarkStart w:id="118" w:name="_Toc113169613"/>
      <w:bookmarkStart w:id="119" w:name="_Toc113943366"/>
      <w:bookmarkStart w:id="120" w:name="_Toc113943436"/>
      <w:bookmarkStart w:id="121" w:name="_Toc122765795"/>
      <w:bookmarkStart w:id="122" w:name="_Toc131397815"/>
      <w:bookmarkStart w:id="123" w:name="_Toc140908129"/>
      <w:bookmarkStart w:id="124" w:name="_Toc140908209"/>
      <w:bookmarkStart w:id="125" w:name="_Toc141002321"/>
      <w:bookmarkStart w:id="126" w:name="_Toc141002402"/>
      <w:bookmarkStart w:id="127" w:name="_Toc141754828"/>
      <w:bookmarkStart w:id="128" w:name="_Toc141754909"/>
      <w:bookmarkStart w:id="129" w:name="_Toc142108801"/>
      <w:bookmarkStart w:id="130" w:name="_Toc142110795"/>
      <w:bookmarkStart w:id="131" w:name="_Toc142465705"/>
      <w:bookmarkStart w:id="132" w:name="_Toc142465786"/>
      <w:bookmarkStart w:id="133" w:name="_Toc144543250"/>
      <w:bookmarkStart w:id="134" w:name="_Toc151800769"/>
      <w:bookmarkStart w:id="135" w:name="_Toc154378116"/>
      <w:bookmarkStart w:id="136" w:name="_Toc155604017"/>
      <w:bookmarkStart w:id="137" w:name="_Toc161115061"/>
      <w:bookmarkStart w:id="138" w:name="_Toc161569735"/>
      <w:bookmarkStart w:id="139" w:name="_Toc161629738"/>
      <w:bookmarkStart w:id="140" w:name="_Toc166299338"/>
      <w:bookmarkStart w:id="141" w:name="_Toc166318985"/>
      <w:bookmarkStart w:id="142" w:name="_Toc171161655"/>
      <w:bookmarkStart w:id="143" w:name="_Toc171236570"/>
      <w:bookmarkStart w:id="144" w:name="_Toc180568155"/>
      <w:bookmarkStart w:id="145" w:name="_Toc190749629"/>
      <w:bookmarkStart w:id="146" w:name="_Toc190837171"/>
      <w:bookmarkStart w:id="147" w:name="_Toc193531970"/>
      <w:bookmarkStart w:id="148" w:name="_Toc193534668"/>
      <w:bookmarkStart w:id="149" w:name="_Toc195502778"/>
      <w:bookmarkStart w:id="150" w:name="_Toc196202517"/>
      <w:bookmarkStart w:id="151" w:name="_Toc202513922"/>
      <w:bookmarkStart w:id="152" w:name="_Toc241035204"/>
      <w:bookmarkStart w:id="153" w:name="_Toc266357331"/>
      <w:bookmarkStart w:id="154" w:name="_Toc266357542"/>
      <w:bookmarkStart w:id="155" w:name="_Toc266358319"/>
      <w:bookmarkStart w:id="156" w:name="_Toc266358444"/>
      <w:bookmarkStart w:id="157" w:name="_Toc266362672"/>
      <w:bookmarkStart w:id="158" w:name="_Toc266362966"/>
      <w:bookmarkStart w:id="159" w:name="_Toc266363083"/>
      <w:bookmarkStart w:id="160" w:name="_Toc266363313"/>
      <w:bookmarkStart w:id="161" w:name="_Toc266363863"/>
      <w:bookmarkStart w:id="162" w:name="_Toc266364363"/>
      <w:bookmarkStart w:id="163" w:name="_Toc266364561"/>
      <w:bookmarkStart w:id="164" w:name="_Toc266364648"/>
      <w:bookmarkStart w:id="165" w:name="_Toc272218502"/>
      <w:bookmarkStart w:id="166" w:name="_Toc278198326"/>
      <w:bookmarkStart w:id="167" w:name="_Toc280104810"/>
      <w:bookmarkStart w:id="168" w:name="_Toc282784037"/>
      <w:bookmarkStart w:id="169" w:name="_Toc283115457"/>
      <w:bookmarkStart w:id="170" w:name="_Toc283116772"/>
      <w:bookmarkStart w:id="171" w:name="_Toc283116861"/>
      <w:bookmarkStart w:id="172" w:name="_Toc283116950"/>
      <w:bookmarkStart w:id="173" w:name="_Toc284583810"/>
      <w:bookmarkStart w:id="174" w:name="_Toc284586164"/>
      <w:bookmarkStart w:id="175" w:name="_Toc284586252"/>
      <w:bookmarkStart w:id="176" w:name="_Toc284586340"/>
      <w:bookmarkStart w:id="177" w:name="_Toc286324537"/>
      <w:bookmarkStart w:id="178" w:name="_Toc286327828"/>
      <w:bookmarkStart w:id="179" w:name="_Toc286754952"/>
      <w:r>
        <w:rPr>
          <w:rStyle w:val="CharPartNo"/>
        </w:rPr>
        <w:lastRenderedPageBreak/>
        <w:t>Part 2</w:t>
      </w:r>
      <w:r>
        <w:t xml:space="preserve"> — </w:t>
      </w:r>
      <w:r>
        <w:rPr>
          <w:rStyle w:val="CharPartText"/>
        </w:rPr>
        <w:t>Land tax liability and assessment</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76895206"/>
      <w:bookmarkStart w:id="181" w:name="_Toc92863963"/>
      <w:bookmarkStart w:id="182" w:name="_Toc113164536"/>
      <w:bookmarkStart w:id="183" w:name="_Toc113165002"/>
      <w:bookmarkStart w:id="184" w:name="_Toc113165224"/>
      <w:bookmarkStart w:id="185" w:name="_Toc113169614"/>
      <w:bookmarkStart w:id="186" w:name="_Toc113943367"/>
      <w:bookmarkStart w:id="187" w:name="_Toc113943437"/>
      <w:bookmarkStart w:id="188" w:name="_Toc122765796"/>
      <w:bookmarkStart w:id="189" w:name="_Toc131397816"/>
      <w:bookmarkStart w:id="190" w:name="_Toc140908130"/>
      <w:bookmarkStart w:id="191" w:name="_Toc140908210"/>
      <w:bookmarkStart w:id="192" w:name="_Toc141002322"/>
      <w:bookmarkStart w:id="193" w:name="_Toc141002403"/>
      <w:bookmarkStart w:id="194" w:name="_Toc141754829"/>
      <w:bookmarkStart w:id="195" w:name="_Toc141754910"/>
      <w:bookmarkStart w:id="196" w:name="_Toc142108802"/>
      <w:bookmarkStart w:id="197" w:name="_Toc142110796"/>
      <w:bookmarkStart w:id="198" w:name="_Toc142465706"/>
      <w:bookmarkStart w:id="199" w:name="_Toc142465787"/>
      <w:bookmarkStart w:id="200" w:name="_Toc144543251"/>
      <w:bookmarkStart w:id="201" w:name="_Toc151800770"/>
      <w:bookmarkStart w:id="202" w:name="_Toc154378117"/>
      <w:bookmarkStart w:id="203" w:name="_Toc155604018"/>
      <w:bookmarkStart w:id="204" w:name="_Toc161115062"/>
      <w:bookmarkStart w:id="205" w:name="_Toc161569736"/>
      <w:bookmarkStart w:id="206" w:name="_Toc161629739"/>
      <w:bookmarkStart w:id="207" w:name="_Toc166299339"/>
      <w:bookmarkStart w:id="208" w:name="_Toc166318986"/>
      <w:bookmarkStart w:id="209" w:name="_Toc171161656"/>
      <w:bookmarkStart w:id="210" w:name="_Toc171236571"/>
      <w:bookmarkStart w:id="211" w:name="_Toc180568156"/>
      <w:bookmarkStart w:id="212" w:name="_Toc190749630"/>
      <w:bookmarkStart w:id="213" w:name="_Toc190837172"/>
      <w:bookmarkStart w:id="214" w:name="_Toc193531971"/>
      <w:bookmarkStart w:id="215" w:name="_Toc193534669"/>
      <w:bookmarkStart w:id="216" w:name="_Toc195502779"/>
      <w:bookmarkStart w:id="217" w:name="_Toc196202518"/>
      <w:bookmarkStart w:id="218" w:name="_Toc202513923"/>
      <w:bookmarkStart w:id="219" w:name="_Toc241035205"/>
      <w:bookmarkStart w:id="220" w:name="_Toc266357332"/>
      <w:bookmarkStart w:id="221" w:name="_Toc266357543"/>
      <w:bookmarkStart w:id="222" w:name="_Toc266358320"/>
      <w:bookmarkStart w:id="223" w:name="_Toc266358445"/>
      <w:bookmarkStart w:id="224" w:name="_Toc266362673"/>
      <w:bookmarkStart w:id="225" w:name="_Toc266362967"/>
      <w:bookmarkStart w:id="226" w:name="_Toc266363084"/>
      <w:bookmarkStart w:id="227" w:name="_Toc266363314"/>
      <w:bookmarkStart w:id="228" w:name="_Toc266363864"/>
      <w:bookmarkStart w:id="229" w:name="_Toc266364364"/>
      <w:bookmarkStart w:id="230" w:name="_Toc266364562"/>
      <w:bookmarkStart w:id="231" w:name="_Toc266364649"/>
      <w:bookmarkStart w:id="232" w:name="_Toc272218503"/>
      <w:bookmarkStart w:id="233" w:name="_Toc278198327"/>
      <w:bookmarkStart w:id="234" w:name="_Toc280104811"/>
      <w:bookmarkStart w:id="235" w:name="_Toc282784038"/>
      <w:bookmarkStart w:id="236" w:name="_Toc283115458"/>
      <w:bookmarkStart w:id="237" w:name="_Toc283116773"/>
      <w:bookmarkStart w:id="238" w:name="_Toc283116862"/>
      <w:bookmarkStart w:id="239" w:name="_Toc283116951"/>
      <w:bookmarkStart w:id="240" w:name="_Toc284583811"/>
      <w:bookmarkStart w:id="241" w:name="_Toc284586165"/>
      <w:bookmarkStart w:id="242" w:name="_Toc284586253"/>
      <w:bookmarkStart w:id="243" w:name="_Toc284586341"/>
      <w:bookmarkStart w:id="244" w:name="_Toc286324538"/>
      <w:bookmarkStart w:id="245" w:name="_Toc286327829"/>
      <w:bookmarkStart w:id="246" w:name="_Toc286754953"/>
      <w:r>
        <w:rPr>
          <w:rStyle w:val="CharDivNo"/>
        </w:rPr>
        <w:t>Division 1</w:t>
      </w:r>
      <w:r>
        <w:t xml:space="preserve"> — </w:t>
      </w:r>
      <w:r>
        <w:rPr>
          <w:rStyle w:val="CharDivText"/>
        </w:rPr>
        <w:t>Liability to land tax</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Hlt527253902"/>
      <w:bookmarkStart w:id="248" w:name="_Toc472848646"/>
      <w:bookmarkStart w:id="249" w:name="_Toc472916249"/>
      <w:bookmarkStart w:id="250" w:name="_Toc27491779"/>
      <w:bookmarkStart w:id="251" w:name="_Toc92863964"/>
      <w:bookmarkStart w:id="252" w:name="_Toc195502780"/>
      <w:bookmarkStart w:id="253" w:name="_Toc266364365"/>
      <w:bookmarkStart w:id="254" w:name="_Toc286754954"/>
      <w:bookmarkStart w:id="255" w:name="_Toc278198328"/>
      <w:bookmarkEnd w:id="247"/>
      <w:r>
        <w:rPr>
          <w:rStyle w:val="CharSectno"/>
        </w:rPr>
        <w:t>5</w:t>
      </w:r>
      <w:r>
        <w:t>.</w:t>
      </w:r>
      <w:r>
        <w:tab/>
        <w:t>Taxable land</w:t>
      </w:r>
      <w:bookmarkEnd w:id="248"/>
      <w:bookmarkEnd w:id="249"/>
      <w:bookmarkEnd w:id="250"/>
      <w:bookmarkEnd w:id="251"/>
      <w:bookmarkEnd w:id="252"/>
      <w:bookmarkEnd w:id="253"/>
      <w:bookmarkEnd w:id="254"/>
      <w:bookmarkEnd w:id="255"/>
    </w:p>
    <w:p>
      <w:pPr>
        <w:pStyle w:val="Subsection"/>
      </w:pPr>
      <w:r>
        <w:tab/>
      </w:r>
      <w:r>
        <w:tab/>
        <w:t>Land tax is payable, in accordance with the land tax Acts, for each financial year for all land in the State except land that is exempt under section </w:t>
      </w:r>
      <w:bookmarkStart w:id="256" w:name="_Hlt527432540"/>
      <w:r>
        <w:t>17</w:t>
      </w:r>
      <w:bookmarkEnd w:id="256"/>
      <w:r>
        <w:t>.</w:t>
      </w:r>
    </w:p>
    <w:p>
      <w:pPr>
        <w:pStyle w:val="Heading5"/>
      </w:pPr>
      <w:bookmarkStart w:id="257" w:name="_Toc27491780"/>
      <w:bookmarkStart w:id="258" w:name="_Toc92863965"/>
      <w:bookmarkStart w:id="259" w:name="_Toc195502781"/>
      <w:bookmarkStart w:id="260" w:name="_Toc266364366"/>
      <w:bookmarkStart w:id="261" w:name="_Toc286754955"/>
      <w:bookmarkStart w:id="262" w:name="_Toc278198329"/>
      <w:r>
        <w:rPr>
          <w:rStyle w:val="CharSectno"/>
        </w:rPr>
        <w:t>6</w:t>
      </w:r>
      <w:r>
        <w:t>.</w:t>
      </w:r>
      <w:r>
        <w:tab/>
        <w:t>Time for payment of land tax</w:t>
      </w:r>
      <w:bookmarkEnd w:id="257"/>
      <w:bookmarkEnd w:id="258"/>
      <w:bookmarkEnd w:id="259"/>
      <w:bookmarkEnd w:id="260"/>
      <w:bookmarkEnd w:id="261"/>
      <w:bookmarkEnd w:id="26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3" w:name="_Hlt527255030"/>
      <w:bookmarkStart w:id="264" w:name="_Toc472848648"/>
      <w:bookmarkStart w:id="265" w:name="_Toc472916251"/>
      <w:bookmarkStart w:id="266" w:name="_Toc27491781"/>
      <w:bookmarkStart w:id="267" w:name="_Toc92863966"/>
      <w:bookmarkStart w:id="268" w:name="_Toc195502782"/>
      <w:bookmarkStart w:id="269" w:name="_Toc266364367"/>
      <w:bookmarkStart w:id="270" w:name="_Toc286754956"/>
      <w:bookmarkStart w:id="271" w:name="_Toc278198330"/>
      <w:bookmarkEnd w:id="263"/>
      <w:r>
        <w:rPr>
          <w:rStyle w:val="CharSectno"/>
        </w:rPr>
        <w:t>7</w:t>
      </w:r>
      <w:r>
        <w:t>.</w:t>
      </w:r>
      <w:r>
        <w:tab/>
        <w:t>Liability to pay land tax</w:t>
      </w:r>
      <w:bookmarkEnd w:id="264"/>
      <w:bookmarkEnd w:id="265"/>
      <w:bookmarkEnd w:id="266"/>
      <w:bookmarkEnd w:id="267"/>
      <w:bookmarkEnd w:id="268"/>
      <w:bookmarkEnd w:id="269"/>
      <w:bookmarkEnd w:id="270"/>
      <w:bookmarkEnd w:id="27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72" w:name="_Hlt527088060"/>
      <w:r>
        <w:t>8</w:t>
      </w:r>
      <w:bookmarkEnd w:id="272"/>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73" w:name="_Hlt527249992"/>
      <w:bookmarkStart w:id="274" w:name="_Toc27491782"/>
      <w:bookmarkStart w:id="275" w:name="_Toc92863967"/>
      <w:bookmarkStart w:id="276" w:name="_Toc195502783"/>
      <w:bookmarkStart w:id="277" w:name="_Toc266364368"/>
      <w:bookmarkStart w:id="278" w:name="_Toc286754957"/>
      <w:bookmarkStart w:id="279" w:name="_Toc278198331"/>
      <w:bookmarkEnd w:id="273"/>
      <w:r>
        <w:rPr>
          <w:rStyle w:val="CharSectno"/>
        </w:rPr>
        <w:lastRenderedPageBreak/>
        <w:t>8</w:t>
      </w:r>
      <w:r>
        <w:t>.</w:t>
      </w:r>
      <w:r>
        <w:tab/>
        <w:t>Certain persons and bodies taken to be owners of land</w:t>
      </w:r>
      <w:bookmarkEnd w:id="274"/>
      <w:bookmarkEnd w:id="275"/>
      <w:bookmarkEnd w:id="276"/>
      <w:bookmarkEnd w:id="277"/>
      <w:bookmarkEnd w:id="278"/>
      <w:bookmarkEnd w:id="279"/>
    </w:p>
    <w:p>
      <w:pPr>
        <w:pStyle w:val="Subsection"/>
      </w:pPr>
      <w:r>
        <w:tab/>
      </w:r>
      <w:bookmarkStart w:id="280" w:name="_Hlt527260285"/>
      <w:bookmarkEnd w:id="280"/>
      <w:r>
        <w:t>(1)</w:t>
      </w:r>
      <w:r>
        <w:tab/>
        <w:t>A person is taken to be the owner of land for the purposes of section </w:t>
      </w:r>
      <w:bookmarkStart w:id="281" w:name="_Hlt527255023"/>
      <w:r>
        <w:t>7</w:t>
      </w:r>
      <w:bookmarkEnd w:id="281"/>
      <w:r>
        <w:t xml:space="preserve"> if the person —</w:t>
      </w:r>
    </w:p>
    <w:p>
      <w:pPr>
        <w:pStyle w:val="Indenta"/>
      </w:pPr>
      <w:r>
        <w:tab/>
      </w:r>
      <w:bookmarkStart w:id="282" w:name="_Hlt530539263"/>
      <w:bookmarkEnd w:id="282"/>
      <w:r>
        <w:t>(a)</w:t>
      </w:r>
      <w:r>
        <w:tab/>
        <w:t>is entitled to the land under any lease or licence from the Crown with or without the right of acquiring the fee simple; or</w:t>
      </w:r>
    </w:p>
    <w:p>
      <w:pPr>
        <w:pStyle w:val="Indenta"/>
      </w:pPr>
      <w:r>
        <w:tab/>
      </w:r>
      <w:bookmarkStart w:id="283" w:name="_Hlt527255115"/>
      <w:bookmarkEnd w:id="283"/>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84" w:name="_Hlt527255011"/>
      <w:bookmarkEnd w:id="284"/>
      <w:r>
        <w:t>(2)</w:t>
      </w:r>
      <w:r>
        <w:tab/>
        <w:t>If a taxable authority has land vested in it by or under an enactment otherwise than as owner, the taxable authority is taken to be the owner of the land for the purposes of section </w:t>
      </w:r>
      <w:bookmarkStart w:id="285" w:name="_Hlt527255047"/>
      <w:r>
        <w:t>7</w:t>
      </w:r>
      <w:bookmarkEnd w:id="285"/>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86" w:name="_Hlt530539610"/>
      <w:bookmarkStart w:id="287" w:name="_Toc472848649"/>
      <w:bookmarkStart w:id="288" w:name="_Toc472916252"/>
      <w:bookmarkStart w:id="289" w:name="_Toc27491783"/>
      <w:bookmarkStart w:id="290" w:name="_Toc92863968"/>
      <w:bookmarkStart w:id="291" w:name="_Toc195502784"/>
      <w:bookmarkStart w:id="292" w:name="_Toc266364369"/>
      <w:bookmarkStart w:id="293" w:name="_Toc286754958"/>
      <w:bookmarkStart w:id="294" w:name="_Toc278198332"/>
      <w:bookmarkEnd w:id="286"/>
      <w:r>
        <w:rPr>
          <w:rStyle w:val="CharSectno"/>
        </w:rPr>
        <w:t>9</w:t>
      </w:r>
      <w:r>
        <w:t>.</w:t>
      </w:r>
      <w:r>
        <w:tab/>
        <w:t>Liability of agents or trustees</w:t>
      </w:r>
      <w:bookmarkEnd w:id="287"/>
      <w:bookmarkEnd w:id="288"/>
      <w:bookmarkEnd w:id="289"/>
      <w:bookmarkEnd w:id="290"/>
      <w:bookmarkEnd w:id="291"/>
      <w:bookmarkEnd w:id="292"/>
      <w:bookmarkEnd w:id="293"/>
      <w:bookmarkEnd w:id="29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5" w:name="_Toc195502785"/>
      <w:bookmarkStart w:id="296" w:name="_Toc266364370"/>
      <w:bookmarkStart w:id="297" w:name="_Toc278198333"/>
      <w:bookmarkStart w:id="298" w:name="_Toc286754959"/>
      <w:bookmarkStart w:id="299" w:name="_Toc76895212"/>
      <w:bookmarkStart w:id="300" w:name="_Toc92863969"/>
      <w:bookmarkStart w:id="301" w:name="_Toc113164542"/>
      <w:bookmarkStart w:id="302" w:name="_Toc113165008"/>
      <w:bookmarkStart w:id="303" w:name="_Toc113165230"/>
      <w:bookmarkStart w:id="304" w:name="_Toc113169620"/>
      <w:r>
        <w:rPr>
          <w:rStyle w:val="CharSectno"/>
        </w:rPr>
        <w:t>9A</w:t>
      </w:r>
      <w:r>
        <w:t>.</w:t>
      </w:r>
      <w:r>
        <w:tab/>
      </w:r>
      <w:del w:id="305" w:author="svcMRProcess" w:date="2020-02-18T06:36:00Z">
        <w:r>
          <w:delText>Notice</w:delText>
        </w:r>
      </w:del>
      <w:ins w:id="306" w:author="svcMRProcess" w:date="2020-02-18T06:36:00Z">
        <w:r>
          <w:t>Owners to notify Commissioner</w:t>
        </w:r>
      </w:ins>
      <w:r>
        <w:t xml:space="preserve"> of errors or omissions</w:t>
      </w:r>
      <w:bookmarkEnd w:id="295"/>
      <w:bookmarkEnd w:id="296"/>
      <w:bookmarkEnd w:id="297"/>
      <w:ins w:id="307" w:author="svcMRProcess" w:date="2020-02-18T06:36:00Z">
        <w:r>
          <w:t xml:space="preserve"> in assessment notices</w:t>
        </w:r>
      </w:ins>
      <w:bookmarkEnd w:id="29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ins w:id="308" w:author="svcMRProcess" w:date="2020-02-18T06:36:00Z">
        <w:r>
          <w:t xml:space="preserve"> or</w:t>
        </w:r>
      </w:ins>
    </w:p>
    <w:p>
      <w:pPr>
        <w:pStyle w:val="Indenta"/>
      </w:pPr>
      <w:r>
        <w:tab/>
        <w:t>(b)</w:t>
      </w:r>
      <w:r>
        <w:tab/>
        <w:t>the ownership of any land specified in the assessment notice;</w:t>
      </w:r>
      <w:ins w:id="309" w:author="svcMRProcess" w:date="2020-02-18T06:36:00Z">
        <w:r>
          <w:t xml:space="preserve"> or</w:t>
        </w:r>
      </w:ins>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10" w:name="_Toc113943374"/>
      <w:bookmarkStart w:id="311" w:name="_Toc113943444"/>
      <w:bookmarkStart w:id="312" w:name="_Toc122765803"/>
      <w:bookmarkStart w:id="313" w:name="_Toc131397823"/>
      <w:bookmarkStart w:id="314" w:name="_Toc140908137"/>
      <w:bookmarkStart w:id="315" w:name="_Toc140908217"/>
      <w:bookmarkStart w:id="316" w:name="_Toc141002329"/>
      <w:bookmarkStart w:id="317" w:name="_Toc141002410"/>
      <w:bookmarkStart w:id="318" w:name="_Toc141754836"/>
      <w:bookmarkStart w:id="319" w:name="_Toc141754917"/>
      <w:bookmarkStart w:id="320" w:name="_Toc142108809"/>
      <w:bookmarkStart w:id="321" w:name="_Toc142110803"/>
      <w:bookmarkStart w:id="322" w:name="_Toc142465713"/>
      <w:bookmarkStart w:id="323" w:name="_Toc142465794"/>
      <w:bookmarkStart w:id="324" w:name="_Toc144543258"/>
      <w:bookmarkStart w:id="325" w:name="_Toc151800777"/>
      <w:bookmarkStart w:id="326" w:name="_Toc154378124"/>
      <w:bookmarkStart w:id="327" w:name="_Toc155604025"/>
      <w:bookmarkStart w:id="328" w:name="_Toc161115069"/>
      <w:bookmarkStart w:id="329" w:name="_Toc161569743"/>
      <w:bookmarkStart w:id="330" w:name="_Toc161629746"/>
      <w:bookmarkStart w:id="331" w:name="_Toc166299346"/>
      <w:bookmarkStart w:id="332" w:name="_Toc166318993"/>
      <w:bookmarkStart w:id="333" w:name="_Toc171161663"/>
      <w:bookmarkStart w:id="334" w:name="_Toc171236578"/>
      <w:bookmarkStart w:id="335" w:name="_Toc180568163"/>
      <w:bookmarkStart w:id="336" w:name="_Toc190749637"/>
      <w:bookmarkStart w:id="337" w:name="_Toc190837179"/>
      <w:bookmarkStart w:id="338" w:name="_Toc193531978"/>
      <w:bookmarkStart w:id="339" w:name="_Toc193534676"/>
      <w:bookmarkStart w:id="340" w:name="_Toc195502786"/>
      <w:bookmarkStart w:id="341" w:name="_Toc196202525"/>
      <w:bookmarkStart w:id="342" w:name="_Toc202513930"/>
      <w:bookmarkStart w:id="343" w:name="_Toc241035212"/>
      <w:bookmarkStart w:id="344" w:name="_Toc266357339"/>
      <w:bookmarkStart w:id="345" w:name="_Toc266357550"/>
      <w:bookmarkStart w:id="346" w:name="_Toc266358327"/>
      <w:bookmarkStart w:id="347" w:name="_Toc266358452"/>
      <w:bookmarkStart w:id="348" w:name="_Toc266362680"/>
      <w:bookmarkStart w:id="349" w:name="_Toc266362974"/>
      <w:bookmarkStart w:id="350" w:name="_Toc266363091"/>
      <w:bookmarkStart w:id="351" w:name="_Toc266363321"/>
      <w:bookmarkStart w:id="352" w:name="_Toc266363871"/>
      <w:bookmarkStart w:id="353" w:name="_Toc266364371"/>
      <w:bookmarkStart w:id="354" w:name="_Toc266364569"/>
      <w:bookmarkStart w:id="355" w:name="_Toc266364656"/>
      <w:bookmarkStart w:id="356" w:name="_Toc272218510"/>
      <w:bookmarkStart w:id="357" w:name="_Toc278198334"/>
      <w:bookmarkStart w:id="358" w:name="_Toc280104818"/>
      <w:bookmarkStart w:id="359" w:name="_Toc282784045"/>
      <w:bookmarkStart w:id="360" w:name="_Toc283115465"/>
      <w:bookmarkStart w:id="361" w:name="_Toc283116780"/>
      <w:bookmarkStart w:id="362" w:name="_Toc283116869"/>
      <w:bookmarkStart w:id="363" w:name="_Toc283116958"/>
      <w:bookmarkStart w:id="364" w:name="_Toc284583818"/>
      <w:bookmarkStart w:id="365" w:name="_Toc284586172"/>
      <w:bookmarkStart w:id="366" w:name="_Toc284586260"/>
      <w:bookmarkStart w:id="367" w:name="_Toc284586348"/>
      <w:bookmarkStart w:id="368" w:name="_Toc286324545"/>
      <w:bookmarkStart w:id="369" w:name="_Toc286327836"/>
      <w:bookmarkStart w:id="370" w:name="_Toc286754960"/>
      <w:r>
        <w:rPr>
          <w:rStyle w:val="CharDivNo"/>
        </w:rPr>
        <w:t>Division 2</w:t>
      </w:r>
      <w:r>
        <w:t xml:space="preserve"> — </w:t>
      </w:r>
      <w:r>
        <w:rPr>
          <w:rStyle w:val="CharDivText"/>
        </w:rPr>
        <w:t>Assessment of land tax</w:t>
      </w:r>
      <w:bookmarkEnd w:id="299"/>
      <w:bookmarkEnd w:id="300"/>
      <w:bookmarkEnd w:id="301"/>
      <w:bookmarkEnd w:id="302"/>
      <w:bookmarkEnd w:id="303"/>
      <w:bookmarkEnd w:id="304"/>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228873889"/>
      <w:bookmarkStart w:id="372" w:name="_Toc240347686"/>
      <w:bookmarkStart w:id="373" w:name="_Toc240952894"/>
      <w:bookmarkStart w:id="374" w:name="_Toc240970255"/>
      <w:bookmarkStart w:id="375" w:name="_Toc266364372"/>
      <w:bookmarkStart w:id="376" w:name="_Toc286754961"/>
      <w:bookmarkStart w:id="377" w:name="_Toc278198335"/>
      <w:bookmarkStart w:id="378" w:name="_Toc472848651"/>
      <w:bookmarkStart w:id="379" w:name="_Toc472916254"/>
      <w:bookmarkStart w:id="380" w:name="_Toc27491785"/>
      <w:bookmarkStart w:id="381" w:name="_Toc92863971"/>
      <w:bookmarkStart w:id="382" w:name="_Toc195502788"/>
      <w:r>
        <w:rPr>
          <w:rStyle w:val="CharSectno"/>
        </w:rPr>
        <w:t>10</w:t>
      </w:r>
      <w:r>
        <w:t>.</w:t>
      </w:r>
      <w:r>
        <w:tab/>
        <w:t>Assessing land tax</w:t>
      </w:r>
      <w:bookmarkEnd w:id="371"/>
      <w:bookmarkEnd w:id="372"/>
      <w:bookmarkEnd w:id="373"/>
      <w:bookmarkEnd w:id="374"/>
      <w:bookmarkEnd w:id="375"/>
      <w:bookmarkEnd w:id="376"/>
      <w:bookmarkEnd w:id="37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83" w:name="_Toc278198336"/>
      <w:bookmarkStart w:id="384" w:name="_Toc266364373"/>
      <w:bookmarkStart w:id="385" w:name="_Toc286754962"/>
      <w:r>
        <w:rPr>
          <w:rStyle w:val="CharSectno"/>
        </w:rPr>
        <w:t>11</w:t>
      </w:r>
      <w:r>
        <w:t>.</w:t>
      </w:r>
      <w:r>
        <w:tab/>
      </w:r>
      <w:del w:id="386" w:author="svcMRProcess" w:date="2020-02-18T06:36:00Z">
        <w:r>
          <w:delText>Assessing land tax on 2</w:delText>
        </w:r>
      </w:del>
      <w:ins w:id="387" w:author="svcMRProcess" w:date="2020-02-18T06:36:00Z">
        <w:r>
          <w:t>Two</w:t>
        </w:r>
      </w:ins>
      <w:r>
        <w:t xml:space="preserve"> or more lots </w:t>
      </w:r>
      <w:del w:id="388" w:author="svcMRProcess" w:date="2020-02-18T06:36:00Z">
        <w:r>
          <w:delText>with the same ownership</w:delText>
        </w:r>
      </w:del>
      <w:bookmarkEnd w:id="383"/>
      <w:ins w:id="389" w:author="svcMRProcess" w:date="2020-02-18T06:36:00Z">
        <w:r>
          <w:t>owned by one person, tax payable on</w:t>
        </w:r>
      </w:ins>
      <w:bookmarkEnd w:id="378"/>
      <w:bookmarkEnd w:id="379"/>
      <w:bookmarkEnd w:id="380"/>
      <w:bookmarkEnd w:id="381"/>
      <w:bookmarkEnd w:id="382"/>
      <w:bookmarkEnd w:id="384"/>
      <w:bookmarkEnd w:id="385"/>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90" w:name="_Toc278198337"/>
      <w:bookmarkStart w:id="391" w:name="_Toc472848652"/>
      <w:bookmarkStart w:id="392" w:name="_Toc472916255"/>
      <w:bookmarkStart w:id="393" w:name="_Toc27491786"/>
      <w:bookmarkStart w:id="394" w:name="_Toc92863972"/>
      <w:bookmarkStart w:id="395" w:name="_Toc195502789"/>
      <w:bookmarkStart w:id="396" w:name="_Toc266364374"/>
      <w:bookmarkStart w:id="397" w:name="_Toc286754963"/>
      <w:r>
        <w:rPr>
          <w:rStyle w:val="CharSectno"/>
        </w:rPr>
        <w:t>12</w:t>
      </w:r>
      <w:r>
        <w:t>.</w:t>
      </w:r>
      <w:r>
        <w:tab/>
      </w:r>
      <w:del w:id="398" w:author="svcMRProcess" w:date="2020-02-18T06:36:00Z">
        <w:r>
          <w:delText>Assessing land</w:delText>
        </w:r>
      </w:del>
      <w:ins w:id="399" w:author="svcMRProcess" w:date="2020-02-18T06:36:00Z">
        <w:r>
          <w:t>Land owned jointly,</w:t>
        </w:r>
      </w:ins>
      <w:r>
        <w:t xml:space="preserve"> tax payable </w:t>
      </w:r>
      <w:del w:id="400" w:author="svcMRProcess" w:date="2020-02-18T06:36:00Z">
        <w:r>
          <w:delText>by joint owners</w:delText>
        </w:r>
      </w:del>
      <w:bookmarkEnd w:id="390"/>
      <w:ins w:id="401" w:author="svcMRProcess" w:date="2020-02-18T06:36:00Z">
        <w:r>
          <w:t>on</w:t>
        </w:r>
      </w:ins>
      <w:bookmarkEnd w:id="391"/>
      <w:bookmarkEnd w:id="392"/>
      <w:bookmarkEnd w:id="393"/>
      <w:bookmarkEnd w:id="394"/>
      <w:bookmarkEnd w:id="395"/>
      <w:bookmarkEnd w:id="396"/>
      <w:bookmarkEnd w:id="397"/>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402" w:name="_Hlt527254052"/>
      <w:bookmarkStart w:id="403" w:name="_Toc27491787"/>
      <w:bookmarkStart w:id="404" w:name="_Toc92863973"/>
      <w:bookmarkStart w:id="405" w:name="_Toc195502790"/>
      <w:bookmarkStart w:id="406" w:name="_Toc266364375"/>
      <w:bookmarkStart w:id="407" w:name="_Toc286754964"/>
      <w:bookmarkStart w:id="408" w:name="_Toc278198338"/>
      <w:bookmarkEnd w:id="402"/>
      <w:r>
        <w:rPr>
          <w:rStyle w:val="CharSectno"/>
        </w:rPr>
        <w:t>13</w:t>
      </w:r>
      <w:r>
        <w:t>.</w:t>
      </w:r>
      <w:r>
        <w:tab/>
        <w:t>Calculating</w:t>
      </w:r>
      <w:del w:id="409" w:author="svcMRProcess" w:date="2020-02-18T06:36:00Z">
        <w:r>
          <w:delText xml:space="preserve"> the</w:delText>
        </w:r>
      </w:del>
      <w:r>
        <w:t xml:space="preserve"> taxable value of part of a lot</w:t>
      </w:r>
      <w:bookmarkEnd w:id="403"/>
      <w:bookmarkEnd w:id="404"/>
      <w:bookmarkEnd w:id="405"/>
      <w:bookmarkEnd w:id="406"/>
      <w:bookmarkEnd w:id="407"/>
      <w:bookmarkEnd w:id="40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410" w:name="_Toc472848653"/>
      <w:bookmarkStart w:id="411" w:name="_Toc472916256"/>
      <w:bookmarkStart w:id="412" w:name="_Toc27491788"/>
      <w:r>
        <w:tab/>
        <w:t>[Section 13 amended by No. 40 of 2003 s. 4; No. 19 of 2009 s. 5.]</w:t>
      </w:r>
    </w:p>
    <w:p>
      <w:pPr>
        <w:pStyle w:val="Heading5"/>
      </w:pPr>
      <w:bookmarkStart w:id="413" w:name="_Toc92863974"/>
      <w:bookmarkStart w:id="414" w:name="_Toc195502791"/>
      <w:bookmarkStart w:id="415" w:name="_Toc266364376"/>
      <w:bookmarkStart w:id="416" w:name="_Toc278198339"/>
      <w:bookmarkStart w:id="417" w:name="_Toc286754965"/>
      <w:r>
        <w:rPr>
          <w:rStyle w:val="CharSectno"/>
        </w:rPr>
        <w:t>14</w:t>
      </w:r>
      <w:r>
        <w:t>.</w:t>
      </w:r>
      <w:r>
        <w:tab/>
      </w:r>
      <w:del w:id="418" w:author="svcMRProcess" w:date="2020-02-18T06:36:00Z">
        <w:r>
          <w:delText>Land tax on newly</w:delText>
        </w:r>
      </w:del>
      <w:ins w:id="419" w:author="svcMRProcess" w:date="2020-02-18T06:36:00Z">
        <w:r>
          <w:t>Newly</w:t>
        </w:r>
      </w:ins>
      <w:r>
        <w:t xml:space="preserve"> subdivided private residential property</w:t>
      </w:r>
      <w:bookmarkEnd w:id="410"/>
      <w:bookmarkEnd w:id="411"/>
      <w:bookmarkEnd w:id="412"/>
      <w:bookmarkEnd w:id="413"/>
      <w:bookmarkEnd w:id="414"/>
      <w:bookmarkEnd w:id="415"/>
      <w:bookmarkEnd w:id="416"/>
      <w:ins w:id="420" w:author="svcMRProcess" w:date="2020-02-18T06:36:00Z">
        <w:r>
          <w:t>, tax payable on</w:t>
        </w:r>
      </w:ins>
      <w:bookmarkEnd w:id="41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21" w:name="_Toc472848654"/>
      <w:bookmarkStart w:id="422" w:name="_Toc472916257"/>
      <w:bookmarkStart w:id="423" w:name="_Toc27491789"/>
      <w:bookmarkStart w:id="424" w:name="_Toc92863975"/>
      <w:bookmarkStart w:id="425" w:name="_Toc195502792"/>
      <w:bookmarkStart w:id="426" w:name="_Toc266364377"/>
      <w:bookmarkStart w:id="427" w:name="_Toc278198340"/>
      <w:bookmarkStart w:id="428" w:name="_Toc286754966"/>
      <w:r>
        <w:rPr>
          <w:rStyle w:val="CharSectno"/>
        </w:rPr>
        <w:t>15</w:t>
      </w:r>
      <w:r>
        <w:t>.</w:t>
      </w:r>
      <w:r>
        <w:tab/>
      </w:r>
      <w:del w:id="429" w:author="svcMRProcess" w:date="2020-02-18T06:36:00Z">
        <w:r>
          <w:delText>Land tax on newly</w:delText>
        </w:r>
      </w:del>
      <w:ins w:id="430" w:author="svcMRProcess" w:date="2020-02-18T06:36:00Z">
        <w:r>
          <w:t>Newly</w:t>
        </w:r>
      </w:ins>
      <w:r>
        <w:t xml:space="preserve"> subdivided rural business land</w:t>
      </w:r>
      <w:bookmarkEnd w:id="421"/>
      <w:bookmarkEnd w:id="422"/>
      <w:bookmarkEnd w:id="423"/>
      <w:bookmarkEnd w:id="424"/>
      <w:bookmarkEnd w:id="425"/>
      <w:bookmarkEnd w:id="426"/>
      <w:bookmarkEnd w:id="427"/>
      <w:ins w:id="431" w:author="svcMRProcess" w:date="2020-02-18T06:36:00Z">
        <w:r>
          <w:t>, tax payable on</w:t>
        </w:r>
      </w:ins>
      <w:bookmarkEnd w:id="428"/>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w:t>
      </w:r>
      <w:del w:id="432" w:author="svcMRProcess" w:date="2020-02-18T06:36:00Z">
        <w:r>
          <w:delText xml:space="preserve"> </w:delText>
        </w:r>
      </w:del>
      <w:ins w:id="433" w:author="svcMRProcess" w:date="2020-02-18T06:36:00Z">
        <w:r>
          <w:t> </w:t>
        </w:r>
      </w:ins>
      <w:r>
        <w:t>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34" w:name="_Hlt527255072"/>
      <w:bookmarkStart w:id="435" w:name="_Toc195502793"/>
      <w:bookmarkStart w:id="436" w:name="_Toc266364378"/>
      <w:bookmarkStart w:id="437" w:name="_Toc278198341"/>
      <w:bookmarkStart w:id="438" w:name="_Toc286754967"/>
      <w:bookmarkStart w:id="439" w:name="_Toc472848655"/>
      <w:bookmarkStart w:id="440" w:name="_Toc472916258"/>
      <w:bookmarkStart w:id="441" w:name="_Toc27491790"/>
      <w:bookmarkStart w:id="442" w:name="_Toc92863976"/>
      <w:bookmarkEnd w:id="434"/>
      <w:r>
        <w:rPr>
          <w:rStyle w:val="CharSectno"/>
        </w:rPr>
        <w:t>15A</w:t>
      </w:r>
      <w:r>
        <w:t>.</w:t>
      </w:r>
      <w:r>
        <w:tab/>
      </w:r>
      <w:del w:id="443" w:author="svcMRProcess" w:date="2020-02-18T06:36:00Z">
        <w:r>
          <w:delText>Land tax on newly</w:delText>
        </w:r>
      </w:del>
      <w:ins w:id="444" w:author="svcMRProcess" w:date="2020-02-18T06:36:00Z">
        <w:r>
          <w:t>Newly</w:t>
        </w:r>
      </w:ins>
      <w:r>
        <w:t xml:space="preserve"> subdivided dwelling park land</w:t>
      </w:r>
      <w:bookmarkEnd w:id="435"/>
      <w:bookmarkEnd w:id="436"/>
      <w:bookmarkEnd w:id="437"/>
      <w:ins w:id="445" w:author="svcMRProcess" w:date="2020-02-18T06:36:00Z">
        <w:r>
          <w:t>, tax payable on</w:t>
        </w:r>
      </w:ins>
      <w:bookmarkEnd w:id="438"/>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del w:id="446" w:author="svcMRProcess" w:date="2020-02-18T06:36:00Z">
        <w:r>
          <w:delText xml:space="preserve"> </w:delText>
        </w:r>
      </w:del>
      <w:r>
        <w:t>.]</w:t>
      </w:r>
    </w:p>
    <w:p>
      <w:pPr>
        <w:pStyle w:val="Heading5"/>
      </w:pPr>
      <w:bookmarkStart w:id="447" w:name="_Toc195502794"/>
      <w:bookmarkStart w:id="448" w:name="_Toc266364379"/>
      <w:bookmarkStart w:id="449" w:name="_Toc278198342"/>
      <w:bookmarkStart w:id="450" w:name="_Toc286754968"/>
      <w:r>
        <w:rPr>
          <w:rStyle w:val="CharSectno"/>
        </w:rPr>
        <w:t>16</w:t>
      </w:r>
      <w:r>
        <w:t>.</w:t>
      </w:r>
      <w:r>
        <w:tab/>
      </w:r>
      <w:del w:id="451" w:author="svcMRProcess" w:date="2020-02-18T06:36:00Z">
        <w:r>
          <w:delText>Assessing land tax on non</w:delText>
        </w:r>
      </w:del>
      <w:ins w:id="452" w:author="svcMRProcess" w:date="2020-02-18T06:36:00Z">
        <w:r>
          <w:t>Non</w:t>
        </w:r>
      </w:ins>
      <w:r>
        <w:noBreakHyphen/>
        <w:t>strata home units</w:t>
      </w:r>
      <w:bookmarkEnd w:id="439"/>
      <w:bookmarkEnd w:id="440"/>
      <w:bookmarkEnd w:id="441"/>
      <w:bookmarkEnd w:id="442"/>
      <w:bookmarkEnd w:id="447"/>
      <w:bookmarkEnd w:id="448"/>
      <w:bookmarkEnd w:id="449"/>
      <w:ins w:id="453" w:author="svcMRProcess" w:date="2020-02-18T06:36:00Z">
        <w:r>
          <w:t>, assessing tax on</w:t>
        </w:r>
      </w:ins>
      <w:bookmarkEnd w:id="450"/>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54" w:name="_Toc76895220"/>
      <w:bookmarkStart w:id="455" w:name="_Toc92863977"/>
      <w:bookmarkStart w:id="456" w:name="_Toc113164551"/>
      <w:bookmarkStart w:id="457" w:name="_Toc113165017"/>
      <w:bookmarkStart w:id="458" w:name="_Toc113165239"/>
      <w:bookmarkStart w:id="459" w:name="_Toc113169629"/>
      <w:bookmarkStart w:id="460" w:name="_Toc113943383"/>
      <w:bookmarkStart w:id="461" w:name="_Toc113943453"/>
      <w:bookmarkStart w:id="462" w:name="_Toc122765812"/>
      <w:bookmarkStart w:id="463" w:name="_Toc131397832"/>
      <w:bookmarkStart w:id="464" w:name="_Toc140908146"/>
      <w:bookmarkStart w:id="465" w:name="_Toc140908226"/>
      <w:bookmarkStart w:id="466" w:name="_Toc141002338"/>
      <w:bookmarkStart w:id="467" w:name="_Toc141002419"/>
      <w:bookmarkStart w:id="468" w:name="_Toc141754845"/>
      <w:bookmarkStart w:id="469" w:name="_Toc141754926"/>
      <w:bookmarkStart w:id="470" w:name="_Toc142108818"/>
      <w:bookmarkStart w:id="471" w:name="_Toc142110812"/>
      <w:bookmarkStart w:id="472" w:name="_Toc142465722"/>
      <w:bookmarkStart w:id="473" w:name="_Toc142465803"/>
      <w:bookmarkStart w:id="474" w:name="_Toc144543267"/>
      <w:bookmarkStart w:id="475" w:name="_Toc151800786"/>
      <w:bookmarkStart w:id="476" w:name="_Toc154378133"/>
      <w:bookmarkStart w:id="477" w:name="_Toc155604034"/>
      <w:bookmarkStart w:id="478" w:name="_Toc161115078"/>
      <w:bookmarkStart w:id="479" w:name="_Toc161569752"/>
      <w:bookmarkStart w:id="480" w:name="_Toc161629755"/>
      <w:bookmarkStart w:id="481" w:name="_Toc166299355"/>
      <w:bookmarkStart w:id="482" w:name="_Toc166319002"/>
      <w:bookmarkStart w:id="483" w:name="_Toc171161672"/>
      <w:bookmarkStart w:id="484" w:name="_Toc171236587"/>
      <w:bookmarkStart w:id="485" w:name="_Toc180568172"/>
      <w:bookmarkStart w:id="486" w:name="_Toc190749646"/>
      <w:bookmarkStart w:id="487" w:name="_Toc190837188"/>
      <w:bookmarkStart w:id="488" w:name="_Toc193531987"/>
      <w:bookmarkStart w:id="489" w:name="_Toc193534685"/>
      <w:bookmarkStart w:id="490" w:name="_Toc195502795"/>
      <w:bookmarkStart w:id="491" w:name="_Toc196202534"/>
      <w:bookmarkStart w:id="492" w:name="_Toc202513939"/>
      <w:bookmarkStart w:id="493" w:name="_Toc241035221"/>
      <w:bookmarkStart w:id="494" w:name="_Toc266357348"/>
      <w:bookmarkStart w:id="495" w:name="_Toc266357559"/>
      <w:bookmarkStart w:id="496" w:name="_Toc266358336"/>
      <w:bookmarkStart w:id="497" w:name="_Toc266358461"/>
      <w:bookmarkStart w:id="498" w:name="_Toc266362689"/>
      <w:bookmarkStart w:id="499" w:name="_Toc266362983"/>
      <w:bookmarkStart w:id="500" w:name="_Toc266363100"/>
      <w:bookmarkStart w:id="501" w:name="_Toc266363330"/>
      <w:bookmarkStart w:id="502" w:name="_Toc266363880"/>
      <w:bookmarkStart w:id="503" w:name="_Toc266364380"/>
      <w:bookmarkStart w:id="504" w:name="_Toc266364578"/>
      <w:bookmarkStart w:id="505" w:name="_Toc266364665"/>
      <w:bookmarkStart w:id="506" w:name="_Toc272218519"/>
      <w:bookmarkStart w:id="507" w:name="_Toc278198343"/>
      <w:bookmarkStart w:id="508" w:name="_Toc280104827"/>
      <w:bookmarkStart w:id="509" w:name="_Toc282784054"/>
      <w:bookmarkStart w:id="510" w:name="_Toc283115474"/>
      <w:bookmarkStart w:id="511" w:name="_Toc283116789"/>
      <w:bookmarkStart w:id="512" w:name="_Toc283116878"/>
      <w:bookmarkStart w:id="513" w:name="_Toc283116967"/>
      <w:bookmarkStart w:id="514" w:name="_Toc284583827"/>
      <w:bookmarkStart w:id="515" w:name="_Toc284586181"/>
      <w:bookmarkStart w:id="516" w:name="_Toc284586269"/>
      <w:bookmarkStart w:id="517" w:name="_Toc284586357"/>
      <w:bookmarkStart w:id="518" w:name="_Toc286324554"/>
      <w:bookmarkStart w:id="519" w:name="_Toc286327845"/>
      <w:bookmarkStart w:id="520" w:name="_Toc286754969"/>
      <w:r>
        <w:rPr>
          <w:rStyle w:val="CharPartNo"/>
        </w:rPr>
        <w:t>Part 3</w:t>
      </w:r>
      <w:r>
        <w:t xml:space="preserve"> — </w:t>
      </w:r>
      <w:r>
        <w:rPr>
          <w:rStyle w:val="CharPartText"/>
        </w:rPr>
        <w:t>Exemptions, concessions and rebates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3"/>
      </w:pPr>
      <w:bookmarkStart w:id="521" w:name="_Toc76895221"/>
      <w:bookmarkStart w:id="522" w:name="_Toc92863978"/>
      <w:bookmarkStart w:id="523" w:name="_Toc113164552"/>
      <w:bookmarkStart w:id="524" w:name="_Toc113165018"/>
      <w:bookmarkStart w:id="525" w:name="_Toc113165240"/>
      <w:bookmarkStart w:id="526" w:name="_Toc113169630"/>
      <w:bookmarkStart w:id="527" w:name="_Toc113943384"/>
      <w:bookmarkStart w:id="528" w:name="_Toc113943454"/>
      <w:bookmarkStart w:id="529" w:name="_Toc122765813"/>
      <w:bookmarkStart w:id="530" w:name="_Toc131397833"/>
      <w:bookmarkStart w:id="531" w:name="_Toc140908147"/>
      <w:bookmarkStart w:id="532" w:name="_Toc140908227"/>
      <w:bookmarkStart w:id="533" w:name="_Toc141002339"/>
      <w:bookmarkStart w:id="534" w:name="_Toc141002420"/>
      <w:bookmarkStart w:id="535" w:name="_Toc141754846"/>
      <w:bookmarkStart w:id="536" w:name="_Toc141754927"/>
      <w:bookmarkStart w:id="537" w:name="_Toc142108819"/>
      <w:bookmarkStart w:id="538" w:name="_Toc142110813"/>
      <w:bookmarkStart w:id="539" w:name="_Toc142465723"/>
      <w:bookmarkStart w:id="540" w:name="_Toc142465804"/>
      <w:bookmarkStart w:id="541" w:name="_Toc144543268"/>
      <w:bookmarkStart w:id="542" w:name="_Toc151800787"/>
      <w:bookmarkStart w:id="543" w:name="_Toc154378134"/>
      <w:bookmarkStart w:id="544" w:name="_Toc155604035"/>
      <w:bookmarkStart w:id="545" w:name="_Toc161115079"/>
      <w:bookmarkStart w:id="546" w:name="_Toc161569753"/>
      <w:bookmarkStart w:id="547" w:name="_Toc161629756"/>
      <w:bookmarkStart w:id="548" w:name="_Toc166299356"/>
      <w:bookmarkStart w:id="549" w:name="_Toc166319003"/>
      <w:bookmarkStart w:id="550" w:name="_Toc171161673"/>
      <w:bookmarkStart w:id="551" w:name="_Toc171236588"/>
      <w:bookmarkStart w:id="552" w:name="_Toc180568173"/>
      <w:bookmarkStart w:id="553" w:name="_Toc190749647"/>
      <w:bookmarkStart w:id="554" w:name="_Toc190837189"/>
      <w:bookmarkStart w:id="555" w:name="_Toc193531988"/>
      <w:bookmarkStart w:id="556" w:name="_Toc193534686"/>
      <w:bookmarkStart w:id="557" w:name="_Toc195502796"/>
      <w:bookmarkStart w:id="558" w:name="_Toc196202535"/>
      <w:bookmarkStart w:id="559" w:name="_Toc202513940"/>
      <w:bookmarkStart w:id="560" w:name="_Toc241035222"/>
      <w:bookmarkStart w:id="561" w:name="_Toc266357349"/>
      <w:bookmarkStart w:id="562" w:name="_Toc266357560"/>
      <w:bookmarkStart w:id="563" w:name="_Toc266358337"/>
      <w:bookmarkStart w:id="564" w:name="_Toc266358462"/>
      <w:bookmarkStart w:id="565" w:name="_Toc266362690"/>
      <w:bookmarkStart w:id="566" w:name="_Toc266362984"/>
      <w:bookmarkStart w:id="567" w:name="_Toc266363101"/>
      <w:bookmarkStart w:id="568" w:name="_Toc266363331"/>
      <w:bookmarkStart w:id="569" w:name="_Toc266363881"/>
      <w:bookmarkStart w:id="570" w:name="_Toc266364381"/>
      <w:bookmarkStart w:id="571" w:name="_Toc266364579"/>
      <w:bookmarkStart w:id="572" w:name="_Toc266364666"/>
      <w:bookmarkStart w:id="573" w:name="_Toc272218520"/>
      <w:bookmarkStart w:id="574" w:name="_Toc278198344"/>
      <w:bookmarkStart w:id="575" w:name="_Toc280104828"/>
      <w:bookmarkStart w:id="576" w:name="_Toc282784055"/>
      <w:bookmarkStart w:id="577" w:name="_Toc283115475"/>
      <w:bookmarkStart w:id="578" w:name="_Toc283116790"/>
      <w:bookmarkStart w:id="579" w:name="_Toc283116879"/>
      <w:bookmarkStart w:id="580" w:name="_Toc283116968"/>
      <w:bookmarkStart w:id="581" w:name="_Toc284583828"/>
      <w:bookmarkStart w:id="582" w:name="_Toc284586182"/>
      <w:bookmarkStart w:id="583" w:name="_Toc284586270"/>
      <w:bookmarkStart w:id="584" w:name="_Toc284586358"/>
      <w:bookmarkStart w:id="585" w:name="_Toc286324555"/>
      <w:bookmarkStart w:id="586" w:name="_Toc286327846"/>
      <w:bookmarkStart w:id="587" w:name="_Toc286754970"/>
      <w:r>
        <w:rPr>
          <w:rStyle w:val="CharDivNo"/>
        </w:rPr>
        <w:t>Division 1</w:t>
      </w:r>
      <w:r>
        <w:t xml:space="preserve"> — </w:t>
      </w:r>
      <w:r>
        <w:rPr>
          <w:rStyle w:val="CharDivText"/>
        </w:rPr>
        <w:t>General provisions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Hlt527432543"/>
      <w:bookmarkStart w:id="589" w:name="_Toc472848656"/>
      <w:bookmarkStart w:id="590" w:name="_Toc472916259"/>
      <w:bookmarkStart w:id="591" w:name="_Toc27491791"/>
      <w:bookmarkStart w:id="592" w:name="_Toc92863979"/>
      <w:bookmarkStart w:id="593" w:name="_Toc195502797"/>
      <w:bookmarkStart w:id="594" w:name="_Toc266364382"/>
      <w:bookmarkStart w:id="595" w:name="_Toc286754971"/>
      <w:bookmarkStart w:id="596" w:name="_Toc278198345"/>
      <w:bookmarkEnd w:id="588"/>
      <w:r>
        <w:rPr>
          <w:rStyle w:val="CharSectno"/>
        </w:rPr>
        <w:t>17</w:t>
      </w:r>
      <w:r>
        <w:t>.</w:t>
      </w:r>
      <w:r>
        <w:tab/>
        <w:t>Exempt land</w:t>
      </w:r>
      <w:bookmarkEnd w:id="589"/>
      <w:bookmarkEnd w:id="590"/>
      <w:bookmarkEnd w:id="591"/>
      <w:bookmarkEnd w:id="592"/>
      <w:bookmarkEnd w:id="593"/>
      <w:bookmarkEnd w:id="594"/>
      <w:bookmarkEnd w:id="595"/>
      <w:bookmarkEnd w:id="59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97" w:name="_Hlt527255376"/>
      <w:r>
        <w:t>20</w:t>
      </w:r>
      <w:bookmarkEnd w:id="597"/>
      <w:r>
        <w:t>; or</w:t>
      </w:r>
    </w:p>
    <w:p>
      <w:pPr>
        <w:pStyle w:val="Indenta"/>
      </w:pPr>
      <w:r>
        <w:tab/>
        <w:t>(b)</w:t>
      </w:r>
      <w:r>
        <w:tab/>
        <w:t>it is exempt for the assessment year under another provision of this Part.</w:t>
      </w:r>
    </w:p>
    <w:p>
      <w:pPr>
        <w:pStyle w:val="Heading5"/>
      </w:pPr>
      <w:bookmarkStart w:id="598" w:name="_Toc472848657"/>
      <w:bookmarkStart w:id="599" w:name="_Toc472916260"/>
      <w:bookmarkStart w:id="600" w:name="_Toc27491792"/>
      <w:bookmarkStart w:id="601" w:name="_Toc92863980"/>
      <w:bookmarkStart w:id="602" w:name="_Toc195502798"/>
      <w:bookmarkStart w:id="603" w:name="_Toc266364383"/>
      <w:bookmarkStart w:id="604" w:name="_Toc286754972"/>
      <w:bookmarkStart w:id="605" w:name="_Toc278198346"/>
      <w:r>
        <w:rPr>
          <w:rStyle w:val="CharSectno"/>
        </w:rPr>
        <w:t>18</w:t>
      </w:r>
      <w:r>
        <w:t>.</w:t>
      </w:r>
      <w:r>
        <w:tab/>
        <w:t>Partial exemptions</w:t>
      </w:r>
      <w:bookmarkEnd w:id="598"/>
      <w:bookmarkEnd w:id="599"/>
      <w:r>
        <w:t xml:space="preserve"> or concessions</w:t>
      </w:r>
      <w:bookmarkEnd w:id="600"/>
      <w:bookmarkEnd w:id="601"/>
      <w:bookmarkEnd w:id="602"/>
      <w:bookmarkEnd w:id="603"/>
      <w:bookmarkEnd w:id="604"/>
      <w:bookmarkEnd w:id="605"/>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606" w:name="_Toc472848658"/>
      <w:bookmarkStart w:id="607" w:name="_Toc472916261"/>
      <w:bookmarkStart w:id="608" w:name="_Toc27491793"/>
      <w:bookmarkStart w:id="609" w:name="_Toc92863981"/>
      <w:bookmarkStart w:id="610" w:name="_Toc195502799"/>
      <w:bookmarkStart w:id="611" w:name="_Toc266364384"/>
      <w:bookmarkStart w:id="612" w:name="_Toc286754973"/>
      <w:bookmarkStart w:id="613" w:name="_Toc278198347"/>
      <w:r>
        <w:rPr>
          <w:rStyle w:val="CharSectno"/>
        </w:rPr>
        <w:t>19</w:t>
      </w:r>
      <w:r>
        <w:t>.</w:t>
      </w:r>
      <w:r>
        <w:tab/>
      </w:r>
      <w:del w:id="614" w:author="svcMRProcess" w:date="2020-02-18T06:36:00Z">
        <w:r>
          <w:delText>Obtaining an</w:delText>
        </w:r>
      </w:del>
      <w:ins w:id="615" w:author="svcMRProcess" w:date="2020-02-18T06:36:00Z">
        <w:r>
          <w:t>Applying for</w:t>
        </w:r>
      </w:ins>
      <w:r>
        <w:t xml:space="preserve"> exemption or concession</w:t>
      </w:r>
      <w:bookmarkEnd w:id="606"/>
      <w:bookmarkEnd w:id="607"/>
      <w:bookmarkEnd w:id="608"/>
      <w:bookmarkEnd w:id="609"/>
      <w:bookmarkEnd w:id="610"/>
      <w:bookmarkEnd w:id="611"/>
      <w:bookmarkEnd w:id="612"/>
      <w:bookmarkEnd w:id="61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616" w:name="_Hlt527255379"/>
      <w:bookmarkStart w:id="617" w:name="_Toc472848659"/>
      <w:bookmarkStart w:id="618" w:name="_Toc472916262"/>
      <w:bookmarkStart w:id="619" w:name="_Toc27491794"/>
      <w:bookmarkStart w:id="620" w:name="_Toc92863982"/>
      <w:bookmarkStart w:id="621" w:name="_Toc195502800"/>
      <w:bookmarkStart w:id="622" w:name="_Toc266364385"/>
      <w:bookmarkStart w:id="623" w:name="_Toc286754974"/>
      <w:bookmarkStart w:id="624" w:name="_Toc278198348"/>
      <w:bookmarkEnd w:id="616"/>
      <w:r>
        <w:rPr>
          <w:rStyle w:val="CharSectno"/>
        </w:rPr>
        <w:t>20</w:t>
      </w:r>
      <w:r>
        <w:t>.</w:t>
      </w:r>
      <w:r>
        <w:tab/>
        <w:t>Commissioner’s power to exempt land</w:t>
      </w:r>
      <w:bookmarkEnd w:id="617"/>
      <w:bookmarkEnd w:id="618"/>
      <w:bookmarkEnd w:id="619"/>
      <w:bookmarkEnd w:id="620"/>
      <w:bookmarkEnd w:id="621"/>
      <w:bookmarkEnd w:id="622"/>
      <w:bookmarkEnd w:id="623"/>
      <w:bookmarkEnd w:id="624"/>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625" w:name="_Hlt530538432"/>
      <w:r>
        <w:t>21</w:t>
      </w:r>
      <w:bookmarkEnd w:id="625"/>
      <w:r>
        <w:t xml:space="preserve">, </w:t>
      </w:r>
      <w:bookmarkStart w:id="626" w:name="_Hlt527255411"/>
      <w:r>
        <w:t>22</w:t>
      </w:r>
      <w:bookmarkEnd w:id="626"/>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27" w:name="_Hlt527255438"/>
      <w:r>
        <w:t>29</w:t>
      </w:r>
      <w:bookmarkEnd w:id="627"/>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28" w:name="_Hlt527255894"/>
      <w:r>
        <w:t>30</w:t>
      </w:r>
      <w:bookmarkEnd w:id="628"/>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29" w:name="_Hlt530538771"/>
      <w:r>
        <w:t>8(1)</w:t>
      </w:r>
      <w:bookmarkEnd w:id="629"/>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30" w:name="_Toc76895226"/>
      <w:bookmarkStart w:id="631" w:name="_Toc92863983"/>
      <w:bookmarkStart w:id="632" w:name="_Toc113164557"/>
      <w:bookmarkStart w:id="633" w:name="_Toc113165023"/>
      <w:bookmarkStart w:id="634" w:name="_Toc113165245"/>
      <w:bookmarkStart w:id="635" w:name="_Toc113169635"/>
      <w:bookmarkStart w:id="636" w:name="_Toc113943389"/>
      <w:bookmarkStart w:id="637" w:name="_Toc113943459"/>
      <w:bookmarkStart w:id="638" w:name="_Toc122765818"/>
      <w:bookmarkStart w:id="639" w:name="_Toc131397838"/>
      <w:bookmarkStart w:id="640" w:name="_Toc140908152"/>
      <w:bookmarkStart w:id="641" w:name="_Toc140908232"/>
      <w:bookmarkStart w:id="642" w:name="_Toc141002344"/>
      <w:bookmarkStart w:id="643" w:name="_Toc141002425"/>
      <w:bookmarkStart w:id="644" w:name="_Toc141754851"/>
      <w:bookmarkStart w:id="645" w:name="_Toc141754932"/>
      <w:bookmarkStart w:id="646" w:name="_Toc142108824"/>
      <w:bookmarkStart w:id="647" w:name="_Toc142110818"/>
      <w:bookmarkStart w:id="648" w:name="_Toc142465728"/>
      <w:bookmarkStart w:id="649" w:name="_Toc142465809"/>
      <w:bookmarkStart w:id="650" w:name="_Toc144543273"/>
      <w:bookmarkStart w:id="651" w:name="_Toc151800792"/>
      <w:bookmarkStart w:id="652" w:name="_Toc154378139"/>
      <w:bookmarkStart w:id="653" w:name="_Toc155604040"/>
      <w:bookmarkStart w:id="654" w:name="_Toc161115084"/>
      <w:bookmarkStart w:id="655" w:name="_Toc161569758"/>
      <w:bookmarkStart w:id="656" w:name="_Toc161629761"/>
      <w:bookmarkStart w:id="657" w:name="_Toc166299361"/>
      <w:bookmarkStart w:id="658" w:name="_Toc166319008"/>
      <w:bookmarkStart w:id="659" w:name="_Toc171161678"/>
      <w:bookmarkStart w:id="660" w:name="_Toc171236593"/>
      <w:bookmarkStart w:id="661" w:name="_Toc180568178"/>
      <w:bookmarkStart w:id="662" w:name="_Toc190749652"/>
      <w:bookmarkStart w:id="663" w:name="_Toc190837194"/>
      <w:bookmarkStart w:id="664" w:name="_Toc193531993"/>
      <w:bookmarkStart w:id="665" w:name="_Toc193534691"/>
      <w:bookmarkStart w:id="666" w:name="_Toc195502801"/>
      <w:bookmarkStart w:id="667" w:name="_Toc196202540"/>
      <w:bookmarkStart w:id="668" w:name="_Toc202513945"/>
      <w:bookmarkStart w:id="669" w:name="_Toc241035227"/>
      <w:bookmarkStart w:id="670" w:name="_Toc266357354"/>
      <w:bookmarkStart w:id="671" w:name="_Toc266357565"/>
      <w:bookmarkStart w:id="672" w:name="_Toc266358342"/>
      <w:bookmarkStart w:id="673" w:name="_Toc266358467"/>
      <w:bookmarkStart w:id="674" w:name="_Toc266362695"/>
      <w:bookmarkStart w:id="675" w:name="_Toc266362989"/>
      <w:bookmarkStart w:id="676" w:name="_Toc266363106"/>
      <w:bookmarkStart w:id="677" w:name="_Toc266363336"/>
      <w:bookmarkStart w:id="678" w:name="_Toc266363886"/>
      <w:bookmarkStart w:id="679" w:name="_Toc266364386"/>
      <w:bookmarkStart w:id="680" w:name="_Toc266364584"/>
      <w:bookmarkStart w:id="681" w:name="_Toc266364671"/>
      <w:bookmarkStart w:id="682" w:name="_Toc272218525"/>
      <w:bookmarkStart w:id="683" w:name="_Toc278198349"/>
      <w:bookmarkStart w:id="684" w:name="_Toc280104833"/>
      <w:bookmarkStart w:id="685" w:name="_Toc282784060"/>
      <w:bookmarkStart w:id="686" w:name="_Toc283115480"/>
      <w:bookmarkStart w:id="687" w:name="_Toc283116795"/>
      <w:bookmarkStart w:id="688" w:name="_Toc283116884"/>
      <w:bookmarkStart w:id="689" w:name="_Toc283116973"/>
      <w:bookmarkStart w:id="690" w:name="_Toc284583833"/>
      <w:bookmarkStart w:id="691" w:name="_Toc284586187"/>
      <w:bookmarkStart w:id="692" w:name="_Toc284586275"/>
      <w:bookmarkStart w:id="693" w:name="_Toc284586363"/>
      <w:bookmarkStart w:id="694" w:name="_Toc286324560"/>
      <w:bookmarkStart w:id="695" w:name="_Toc286327851"/>
      <w:bookmarkStart w:id="696" w:name="_Toc286754975"/>
      <w:r>
        <w:rPr>
          <w:rStyle w:val="CharDivNo"/>
        </w:rPr>
        <w:t>Division 2</w:t>
      </w:r>
      <w:r>
        <w:t xml:space="preserve"> — </w:t>
      </w:r>
      <w:r>
        <w:rPr>
          <w:rStyle w:val="CharDivText"/>
        </w:rPr>
        <w:t>Private residential property</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spacing w:before="180"/>
      </w:pPr>
      <w:bookmarkStart w:id="697" w:name="_Hlt527255406"/>
      <w:bookmarkStart w:id="698" w:name="_Toc472848660"/>
      <w:bookmarkStart w:id="699" w:name="_Toc472916263"/>
      <w:bookmarkStart w:id="700" w:name="_Toc27491795"/>
      <w:bookmarkStart w:id="701" w:name="_Toc92863984"/>
      <w:bookmarkStart w:id="702" w:name="_Toc195502802"/>
      <w:bookmarkStart w:id="703" w:name="_Toc266364387"/>
      <w:bookmarkStart w:id="704" w:name="_Toc278198350"/>
      <w:bookmarkStart w:id="705" w:name="_Toc286754976"/>
      <w:bookmarkEnd w:id="697"/>
      <w:r>
        <w:rPr>
          <w:rStyle w:val="CharSectno"/>
        </w:rPr>
        <w:t>21</w:t>
      </w:r>
      <w:r>
        <w:t>.</w:t>
      </w:r>
      <w:r>
        <w:tab/>
      </w:r>
      <w:del w:id="706" w:author="svcMRProcess" w:date="2020-02-18T06:36:00Z">
        <w:r>
          <w:delText>Private residential property</w:delText>
        </w:r>
      </w:del>
      <w:ins w:id="707" w:author="svcMRProcess" w:date="2020-02-18T06:36:00Z">
        <w:r>
          <w:t>Residences</w:t>
        </w:r>
      </w:ins>
      <w:r>
        <w:t xml:space="preserve"> owned by individuals</w:t>
      </w:r>
      <w:bookmarkEnd w:id="698"/>
      <w:bookmarkEnd w:id="699"/>
      <w:bookmarkEnd w:id="700"/>
      <w:bookmarkEnd w:id="701"/>
      <w:bookmarkEnd w:id="702"/>
      <w:bookmarkEnd w:id="703"/>
      <w:bookmarkEnd w:id="704"/>
      <w:ins w:id="708" w:author="svcMRProcess" w:date="2020-02-18T06:36:00Z">
        <w:r>
          <w:t>, exemptions for</w:t>
        </w:r>
      </w:ins>
      <w:bookmarkEnd w:id="705"/>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ins w:id="709" w:author="svcMRProcess" w:date="2020-02-18T06:36:00Z">
        <w:r>
          <w:t xml:space="preserve"> or</w:t>
        </w:r>
      </w:ins>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710" w:name="_Hlt527255418"/>
      <w:bookmarkStart w:id="711" w:name="_Toc472848663"/>
      <w:bookmarkStart w:id="712" w:name="_Toc472916266"/>
      <w:bookmarkStart w:id="713" w:name="_Toc27491796"/>
      <w:bookmarkStart w:id="714" w:name="_Toc92863985"/>
      <w:bookmarkStart w:id="715" w:name="_Toc195502803"/>
      <w:bookmarkStart w:id="716" w:name="_Toc266364388"/>
      <w:bookmarkStart w:id="717" w:name="_Toc286754977"/>
      <w:bookmarkStart w:id="718" w:name="_Toc278198351"/>
      <w:bookmarkEnd w:id="710"/>
      <w:r>
        <w:rPr>
          <w:rStyle w:val="CharSectno"/>
        </w:rPr>
        <w:t>22</w:t>
      </w:r>
      <w:r>
        <w:t>.</w:t>
      </w:r>
      <w:r>
        <w:tab/>
      </w:r>
      <w:del w:id="719" w:author="svcMRProcess" w:date="2020-02-18T06:36:00Z">
        <w:r>
          <w:delText>Private residential property</w:delText>
        </w:r>
      </w:del>
      <w:ins w:id="720" w:author="svcMRProcess" w:date="2020-02-18T06:36:00Z">
        <w:r>
          <w:t>Residence</w:t>
        </w:r>
      </w:ins>
      <w:r>
        <w:t xml:space="preserve"> owned by executor </w:t>
      </w:r>
      <w:del w:id="721" w:author="svcMRProcess" w:date="2020-02-18T06:36:00Z">
        <w:r>
          <w:delText>or administrator —</w:delText>
        </w:r>
      </w:del>
      <w:ins w:id="722" w:author="svcMRProcess" w:date="2020-02-18T06:36:00Z">
        <w:r>
          <w:t>etc., exemption for if</w:t>
        </w:r>
      </w:ins>
      <w:bookmarkEnd w:id="711"/>
      <w:bookmarkEnd w:id="712"/>
      <w:bookmarkEnd w:id="713"/>
      <w:bookmarkEnd w:id="714"/>
      <w:bookmarkEnd w:id="715"/>
      <w:r>
        <w:t xml:space="preserve"> beneficiary </w:t>
      </w:r>
      <w:del w:id="723" w:author="svcMRProcess" w:date="2020-02-18T06:36:00Z">
        <w:r>
          <w:delText>with</w:delText>
        </w:r>
      </w:del>
      <w:ins w:id="724" w:author="svcMRProcess" w:date="2020-02-18T06:36:00Z">
        <w:r>
          <w:t>in will exercising</w:t>
        </w:r>
      </w:ins>
      <w:r>
        <w:t xml:space="preserve"> right to reside</w:t>
      </w:r>
      <w:bookmarkEnd w:id="716"/>
      <w:bookmarkEnd w:id="717"/>
      <w:bookmarkEnd w:id="718"/>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725" w:name="_Hlt527255422"/>
      <w:bookmarkStart w:id="726" w:name="_Toc278198352"/>
      <w:bookmarkStart w:id="727" w:name="_Toc198441689"/>
      <w:bookmarkStart w:id="728" w:name="_Toc202503211"/>
      <w:bookmarkStart w:id="729" w:name="_Toc266364389"/>
      <w:bookmarkStart w:id="730" w:name="_Toc286754978"/>
      <w:bookmarkStart w:id="731" w:name="_Toc472848664"/>
      <w:bookmarkStart w:id="732" w:name="_Toc472916267"/>
      <w:bookmarkStart w:id="733" w:name="_Toc27491797"/>
      <w:bookmarkStart w:id="734" w:name="_Toc92863986"/>
      <w:bookmarkStart w:id="735" w:name="_Toc195502804"/>
      <w:bookmarkEnd w:id="725"/>
      <w:r>
        <w:rPr>
          <w:rStyle w:val="CharSectno"/>
        </w:rPr>
        <w:t>23A</w:t>
      </w:r>
      <w:r>
        <w:t>.</w:t>
      </w:r>
      <w:r>
        <w:tab/>
      </w:r>
      <w:del w:id="736" w:author="svcMRProcess" w:date="2020-02-18T06:36:00Z">
        <w:r>
          <w:delText>Private residential property</w:delText>
        </w:r>
      </w:del>
      <w:ins w:id="737" w:author="svcMRProcess" w:date="2020-02-18T06:36:00Z">
        <w:r>
          <w:t>Residence</w:t>
        </w:r>
      </w:ins>
      <w:r>
        <w:t xml:space="preserve"> owned by executor </w:t>
      </w:r>
      <w:del w:id="738" w:author="svcMRProcess" w:date="2020-02-18T06:36:00Z">
        <w:r>
          <w:delText>or administrator —</w:delText>
        </w:r>
      </w:del>
      <w:ins w:id="739" w:author="svcMRProcess" w:date="2020-02-18T06:36:00Z">
        <w:r>
          <w:t>etc., exemption for if</w:t>
        </w:r>
      </w:ins>
      <w:r>
        <w:t xml:space="preserve"> beneficiary </w:t>
      </w:r>
      <w:del w:id="740" w:author="svcMRProcess" w:date="2020-02-18T06:36:00Z">
        <w:r>
          <w:delText>with</w:delText>
        </w:r>
      </w:del>
      <w:ins w:id="741" w:author="svcMRProcess" w:date="2020-02-18T06:36:00Z">
        <w:r>
          <w:t>in will has</w:t>
        </w:r>
      </w:ins>
      <w:r>
        <w:t xml:space="preserve"> right to future ownership</w:t>
      </w:r>
      <w:bookmarkEnd w:id="726"/>
      <w:ins w:id="742" w:author="svcMRProcess" w:date="2020-02-18T06:36:00Z">
        <w:r>
          <w:t xml:space="preserve"> and is resident</w:t>
        </w:r>
      </w:ins>
      <w:bookmarkEnd w:id="727"/>
      <w:bookmarkEnd w:id="728"/>
      <w:bookmarkEnd w:id="729"/>
      <w:bookmarkEnd w:id="730"/>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43" w:name="_Toc266364390"/>
      <w:bookmarkStart w:id="744" w:name="_Toc286754979"/>
      <w:bookmarkStart w:id="745" w:name="_Toc278198353"/>
      <w:r>
        <w:rPr>
          <w:rStyle w:val="CharSectno"/>
        </w:rPr>
        <w:t>23</w:t>
      </w:r>
      <w:r>
        <w:t>.</w:t>
      </w:r>
      <w:r>
        <w:tab/>
        <w:t>Continued exemption after death of resident</w:t>
      </w:r>
      <w:bookmarkEnd w:id="731"/>
      <w:bookmarkEnd w:id="732"/>
      <w:bookmarkEnd w:id="733"/>
      <w:bookmarkEnd w:id="734"/>
      <w:bookmarkEnd w:id="735"/>
      <w:bookmarkEnd w:id="743"/>
      <w:bookmarkEnd w:id="744"/>
      <w:bookmarkEnd w:id="745"/>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46" w:name="_Hlt527258605"/>
      <w:r>
        <w:t>21</w:t>
      </w:r>
      <w:bookmarkEnd w:id="746"/>
      <w:r>
        <w:t xml:space="preserve"> for the financial year in which he or she died, or would have given rise to such an exemption if he or she had owned the property and had been using it for that purpose on 30 June before his or her death;</w:t>
      </w:r>
      <w:ins w:id="747" w:author="svcMRProcess" w:date="2020-02-18T06:36:00Z">
        <w:r>
          <w:t xml:space="preserve"> and</w:t>
        </w:r>
      </w:ins>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48" w:name="_Hlt530538719"/>
      <w:bookmarkStart w:id="749" w:name="_Toc472848665"/>
      <w:bookmarkStart w:id="750" w:name="_Toc472916268"/>
      <w:bookmarkStart w:id="751" w:name="_Toc27491798"/>
      <w:bookmarkStart w:id="752" w:name="_Toc92863987"/>
      <w:bookmarkStart w:id="753" w:name="_Toc195502805"/>
      <w:bookmarkStart w:id="754" w:name="_Toc266364391"/>
      <w:bookmarkStart w:id="755" w:name="_Toc286754980"/>
      <w:bookmarkStart w:id="756" w:name="_Toc278198354"/>
      <w:bookmarkEnd w:id="748"/>
      <w:r>
        <w:rPr>
          <w:rStyle w:val="CharSectno"/>
        </w:rPr>
        <w:t>24</w:t>
      </w:r>
      <w:r>
        <w:t>.</w:t>
      </w:r>
      <w:r>
        <w:tab/>
        <w:t>Construction of private residence</w:t>
      </w:r>
      <w:del w:id="757" w:author="svcMRProcess" w:date="2020-02-18T06:36:00Z">
        <w:r>
          <w:delText> —</w:delText>
        </w:r>
      </w:del>
      <w:ins w:id="758" w:author="svcMRProcess" w:date="2020-02-18T06:36:00Z">
        <w:r>
          <w:t>, one year</w:t>
        </w:r>
      </w:ins>
      <w:r>
        <w:t xml:space="preserve"> exemption for</w:t>
      </w:r>
      <w:bookmarkEnd w:id="749"/>
      <w:bookmarkEnd w:id="750"/>
      <w:bookmarkEnd w:id="751"/>
      <w:bookmarkEnd w:id="752"/>
      <w:bookmarkEnd w:id="753"/>
      <w:bookmarkEnd w:id="754"/>
      <w:bookmarkEnd w:id="755"/>
      <w:del w:id="759" w:author="svcMRProcess" w:date="2020-02-18T06:36:00Z">
        <w:r>
          <w:delText xml:space="preserve"> one assessment year</w:delText>
        </w:r>
      </w:del>
      <w:bookmarkEnd w:id="75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w:t>
      </w:r>
      <w:ins w:id="760" w:author="svcMRProcess" w:date="2020-02-18T06:36:00Z">
        <w:r>
          <w:t xml:space="preserve"> and</w:t>
        </w:r>
      </w:ins>
    </w:p>
    <w:p>
      <w:pPr>
        <w:pStyle w:val="Indenta"/>
      </w:pPr>
      <w:r>
        <w:tab/>
        <w:t>(b)</w:t>
      </w:r>
      <w:r>
        <w:tab/>
        <w:t>at midnight on 30 June in the previous financial year the individual owned the land on which the private residence is constructed;</w:t>
      </w:r>
      <w:ins w:id="761" w:author="svcMRProcess" w:date="2020-02-18T06:36:00Z">
        <w:r>
          <w:t xml:space="preserve"> and</w:t>
        </w:r>
      </w:ins>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62" w:name="_Hlt530538711"/>
      <w:bookmarkStart w:id="763" w:name="_Toc134247037"/>
      <w:bookmarkStart w:id="764" w:name="_Toc135547950"/>
      <w:bookmarkStart w:id="765" w:name="_Toc139791535"/>
      <w:bookmarkStart w:id="766" w:name="_Toc139791843"/>
      <w:bookmarkStart w:id="767" w:name="_Toc195502806"/>
      <w:bookmarkStart w:id="768" w:name="_Toc266364392"/>
      <w:bookmarkStart w:id="769" w:name="_Toc286754981"/>
      <w:bookmarkStart w:id="770" w:name="_Toc278198355"/>
      <w:bookmarkStart w:id="771" w:name="_Toc472848666"/>
      <w:bookmarkStart w:id="772" w:name="_Toc472916269"/>
      <w:bookmarkStart w:id="773" w:name="_Toc27491799"/>
      <w:bookmarkStart w:id="774" w:name="_Toc92863988"/>
      <w:bookmarkEnd w:id="762"/>
      <w:r>
        <w:rPr>
          <w:rStyle w:val="CharSectno"/>
        </w:rPr>
        <w:t>24A</w:t>
      </w:r>
      <w:r>
        <w:t>.</w:t>
      </w:r>
      <w:r>
        <w:tab/>
      </w:r>
      <w:bookmarkEnd w:id="763"/>
      <w:bookmarkEnd w:id="764"/>
      <w:bookmarkEnd w:id="765"/>
      <w:bookmarkEnd w:id="766"/>
      <w:bookmarkEnd w:id="767"/>
      <w:bookmarkEnd w:id="768"/>
      <w:r>
        <w:t>Construction of private residence</w:t>
      </w:r>
      <w:del w:id="775" w:author="svcMRProcess" w:date="2020-02-18T06:36:00Z">
        <w:r>
          <w:delText> —</w:delText>
        </w:r>
      </w:del>
      <w:ins w:id="776" w:author="svcMRProcess" w:date="2020-02-18T06:36:00Z">
        <w:r>
          <w:t>, 2 year</w:t>
        </w:r>
      </w:ins>
      <w:r>
        <w:t xml:space="preserve"> exemption for</w:t>
      </w:r>
      <w:bookmarkEnd w:id="769"/>
      <w:del w:id="777" w:author="svcMRProcess" w:date="2020-02-18T06:36:00Z">
        <w:r>
          <w:delText xml:space="preserve"> 2 assessment years</w:delText>
        </w:r>
      </w:del>
      <w:bookmarkEnd w:id="770"/>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78" w:name="_Toc195502807"/>
      <w:bookmarkStart w:id="779" w:name="_Toc266364393"/>
      <w:bookmarkStart w:id="780" w:name="_Toc286754982"/>
      <w:bookmarkStart w:id="781" w:name="_Toc278198356"/>
      <w:r>
        <w:rPr>
          <w:rStyle w:val="CharSectno"/>
        </w:rPr>
        <w:t>25</w:t>
      </w:r>
      <w:r>
        <w:t>.</w:t>
      </w:r>
      <w:r>
        <w:tab/>
      </w:r>
      <w:bookmarkEnd w:id="771"/>
      <w:bookmarkEnd w:id="772"/>
      <w:bookmarkEnd w:id="773"/>
      <w:bookmarkEnd w:id="774"/>
      <w:r>
        <w:t>Refurbishment of private residence</w:t>
      </w:r>
      <w:del w:id="782" w:author="svcMRProcess" w:date="2020-02-18T06:36:00Z">
        <w:r>
          <w:delText> —</w:delText>
        </w:r>
      </w:del>
      <w:ins w:id="783" w:author="svcMRProcess" w:date="2020-02-18T06:36:00Z">
        <w:r>
          <w:t>, one year</w:t>
        </w:r>
      </w:ins>
      <w:bookmarkEnd w:id="778"/>
      <w:bookmarkEnd w:id="779"/>
      <w:r>
        <w:t xml:space="preserve"> exemption for</w:t>
      </w:r>
      <w:bookmarkEnd w:id="780"/>
      <w:del w:id="784" w:author="svcMRProcess" w:date="2020-02-18T06:36:00Z">
        <w:r>
          <w:delText xml:space="preserve"> one assessment year</w:delText>
        </w:r>
      </w:del>
      <w:bookmarkEnd w:id="781"/>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ins w:id="785" w:author="svcMRProcess" w:date="2020-02-18T06:36:00Z">
        <w:r>
          <w:t xml:space="preserve"> and</w:t>
        </w:r>
      </w:ins>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ins w:id="786" w:author="svcMRProcess" w:date="2020-02-18T06:36:00Z">
        <w:r>
          <w:t xml:space="preserve"> and</w:t>
        </w:r>
      </w:ins>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87" w:name="_Toc134247039"/>
      <w:bookmarkStart w:id="788" w:name="_Toc135547952"/>
      <w:bookmarkStart w:id="789" w:name="_Toc139791537"/>
      <w:bookmarkStart w:id="790" w:name="_Toc139791845"/>
      <w:bookmarkStart w:id="791" w:name="_Toc195502808"/>
      <w:bookmarkStart w:id="792" w:name="_Toc266364394"/>
      <w:bookmarkStart w:id="793" w:name="_Toc286754983"/>
      <w:bookmarkStart w:id="794" w:name="_Toc278198357"/>
      <w:bookmarkStart w:id="795" w:name="_Toc27491800"/>
      <w:bookmarkStart w:id="796" w:name="_Toc92863989"/>
      <w:r>
        <w:rPr>
          <w:rStyle w:val="CharSectno"/>
        </w:rPr>
        <w:t>25A</w:t>
      </w:r>
      <w:r>
        <w:t>.</w:t>
      </w:r>
      <w:r>
        <w:tab/>
        <w:t>Refurbishment of private residence</w:t>
      </w:r>
      <w:del w:id="797" w:author="svcMRProcess" w:date="2020-02-18T06:36:00Z">
        <w:r>
          <w:delText> —</w:delText>
        </w:r>
      </w:del>
      <w:ins w:id="798" w:author="svcMRProcess" w:date="2020-02-18T06:36:00Z">
        <w:r>
          <w:t>, 2 year</w:t>
        </w:r>
      </w:ins>
      <w:r>
        <w:t xml:space="preserve"> exemption for</w:t>
      </w:r>
      <w:bookmarkEnd w:id="787"/>
      <w:bookmarkEnd w:id="788"/>
      <w:bookmarkEnd w:id="789"/>
      <w:bookmarkEnd w:id="790"/>
      <w:bookmarkEnd w:id="791"/>
      <w:bookmarkEnd w:id="792"/>
      <w:bookmarkEnd w:id="793"/>
      <w:del w:id="799" w:author="svcMRProcess" w:date="2020-02-18T06:36:00Z">
        <w:r>
          <w:delText xml:space="preserve"> 2 assessment years</w:delText>
        </w:r>
      </w:del>
      <w:bookmarkEnd w:id="794"/>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800" w:name="_Toc278198358"/>
      <w:bookmarkStart w:id="801" w:name="_Toc195502809"/>
      <w:bookmarkStart w:id="802" w:name="_Toc266364395"/>
      <w:bookmarkStart w:id="803" w:name="_Toc286754984"/>
      <w:r>
        <w:rPr>
          <w:rStyle w:val="CharSectno"/>
        </w:rPr>
        <w:t>26</w:t>
      </w:r>
      <w:r>
        <w:t>.</w:t>
      </w:r>
      <w:r>
        <w:tab/>
      </w:r>
      <w:del w:id="804" w:author="svcMRProcess" w:date="2020-02-18T06:36:00Z">
        <w:r>
          <w:delText>Exemption for trust property used by</w:delText>
        </w:r>
      </w:del>
      <w:ins w:id="805" w:author="svcMRProcess" w:date="2020-02-18T06:36:00Z">
        <w:r>
          <w:t>Residence of</w:t>
        </w:r>
      </w:ins>
      <w:r>
        <w:t xml:space="preserve"> disabled </w:t>
      </w:r>
      <w:del w:id="806" w:author="svcMRProcess" w:date="2020-02-18T06:36:00Z">
        <w:r>
          <w:delText>beneficiary</w:delText>
        </w:r>
      </w:del>
      <w:bookmarkEnd w:id="800"/>
      <w:ins w:id="807" w:author="svcMRProcess" w:date="2020-02-18T06:36:00Z">
        <w:r>
          <w:t>person held in trust, exemption for</w:t>
        </w:r>
      </w:ins>
      <w:bookmarkEnd w:id="795"/>
      <w:bookmarkEnd w:id="796"/>
      <w:bookmarkEnd w:id="801"/>
      <w:bookmarkEnd w:id="802"/>
      <w:bookmarkEnd w:id="803"/>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808" w:name="_Toc135547967"/>
      <w:bookmarkStart w:id="809" w:name="_Toc139791552"/>
      <w:bookmarkStart w:id="810" w:name="_Toc139791860"/>
      <w:bookmarkStart w:id="811" w:name="_Toc134247041"/>
      <w:bookmarkStart w:id="812" w:name="_Toc135547954"/>
      <w:bookmarkStart w:id="813" w:name="_Toc139791539"/>
      <w:bookmarkStart w:id="814" w:name="_Toc139791847"/>
      <w:bookmarkStart w:id="815" w:name="_Toc27491802"/>
      <w:bookmarkStart w:id="816"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817" w:name="_Toc278198359"/>
      <w:bookmarkStart w:id="818" w:name="_Toc195502810"/>
      <w:bookmarkStart w:id="819" w:name="_Toc266364396"/>
      <w:bookmarkStart w:id="820" w:name="_Toc286754985"/>
      <w:r>
        <w:rPr>
          <w:rStyle w:val="CharSectno"/>
        </w:rPr>
        <w:t>26A</w:t>
      </w:r>
      <w:r>
        <w:t>.</w:t>
      </w:r>
      <w:r>
        <w:tab/>
      </w:r>
      <w:del w:id="821" w:author="svcMRProcess" w:date="2020-02-18T06:36:00Z">
        <w:r>
          <w:delText>Exemption for property in which</w:delText>
        </w:r>
      </w:del>
      <w:ins w:id="822" w:author="svcMRProcess" w:date="2020-02-18T06:36:00Z">
        <w:r>
          <w:t>Residence of</w:t>
        </w:r>
      </w:ins>
      <w:r>
        <w:t xml:space="preserve"> disabled </w:t>
      </w:r>
      <w:ins w:id="823" w:author="svcMRProcess" w:date="2020-02-18T06:36:00Z">
        <w:r>
          <w:t xml:space="preserve">person owned by </w:t>
        </w:r>
      </w:ins>
      <w:r>
        <w:t>relative</w:t>
      </w:r>
      <w:del w:id="824" w:author="svcMRProcess" w:date="2020-02-18T06:36:00Z">
        <w:r>
          <w:delText xml:space="preserve"> resides</w:delText>
        </w:r>
      </w:del>
      <w:bookmarkEnd w:id="817"/>
      <w:ins w:id="825" w:author="svcMRProcess" w:date="2020-02-18T06:36:00Z">
        <w:r>
          <w:t>, exemption for</w:t>
        </w:r>
      </w:ins>
      <w:bookmarkEnd w:id="808"/>
      <w:bookmarkEnd w:id="809"/>
      <w:bookmarkEnd w:id="810"/>
      <w:bookmarkEnd w:id="818"/>
      <w:bookmarkEnd w:id="819"/>
      <w:bookmarkEnd w:id="820"/>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826" w:name="_Toc195502811"/>
      <w:bookmarkStart w:id="827" w:name="_Toc266364397"/>
      <w:bookmarkStart w:id="828" w:name="_Toc278198360"/>
      <w:bookmarkStart w:id="829" w:name="_Toc286754986"/>
      <w:r>
        <w:rPr>
          <w:rStyle w:val="CharSectno"/>
        </w:rPr>
        <w:t>27</w:t>
      </w:r>
      <w:r>
        <w:t>.</w:t>
      </w:r>
      <w:r>
        <w:tab/>
        <w:t>Moving between 2 private residences</w:t>
      </w:r>
      <w:bookmarkEnd w:id="811"/>
      <w:bookmarkEnd w:id="812"/>
      <w:bookmarkEnd w:id="813"/>
      <w:bookmarkEnd w:id="814"/>
      <w:bookmarkEnd w:id="826"/>
      <w:bookmarkEnd w:id="827"/>
      <w:bookmarkEnd w:id="828"/>
      <w:ins w:id="830" w:author="svcMRProcess" w:date="2020-02-18T06:36:00Z">
        <w:r>
          <w:t>, application of exemption</w:t>
        </w:r>
      </w:ins>
      <w:bookmarkEnd w:id="82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831" w:name="_Toc134247042"/>
      <w:bookmarkStart w:id="832" w:name="_Toc135547955"/>
      <w:bookmarkStart w:id="833" w:name="_Toc139791540"/>
      <w:bookmarkStart w:id="834" w:name="_Toc139791848"/>
      <w:r>
        <w:tab/>
        <w:t>[Section 27 inserted by No. 31 of 2006 s. 23.]</w:t>
      </w:r>
    </w:p>
    <w:p>
      <w:pPr>
        <w:pStyle w:val="Heading5"/>
      </w:pPr>
      <w:bookmarkStart w:id="835" w:name="_Toc195502812"/>
      <w:bookmarkStart w:id="836" w:name="_Toc266364398"/>
      <w:bookmarkStart w:id="837" w:name="_Toc286754987"/>
      <w:bookmarkStart w:id="838" w:name="_Toc278198361"/>
      <w:r>
        <w:rPr>
          <w:rStyle w:val="CharSectno"/>
        </w:rPr>
        <w:t>27A</w:t>
      </w:r>
      <w:r>
        <w:t>.</w:t>
      </w:r>
      <w:r>
        <w:tab/>
        <w:t>Construction or refurbishment of second private residence</w:t>
      </w:r>
      <w:del w:id="839" w:author="svcMRProcess" w:date="2020-02-18T06:36:00Z">
        <w:r>
          <w:delText> —</w:delText>
        </w:r>
      </w:del>
      <w:ins w:id="840" w:author="svcMRProcess" w:date="2020-02-18T06:36:00Z">
        <w:r>
          <w:t>, 2 year</w:t>
        </w:r>
      </w:ins>
      <w:r>
        <w:t xml:space="preserve"> exemption for</w:t>
      </w:r>
      <w:bookmarkEnd w:id="831"/>
      <w:bookmarkEnd w:id="832"/>
      <w:bookmarkEnd w:id="833"/>
      <w:bookmarkEnd w:id="834"/>
      <w:bookmarkEnd w:id="835"/>
      <w:bookmarkEnd w:id="836"/>
      <w:bookmarkEnd w:id="837"/>
      <w:del w:id="841" w:author="svcMRProcess" w:date="2020-02-18T06:36:00Z">
        <w:r>
          <w:delText xml:space="preserve"> 2 assessment years</w:delText>
        </w:r>
      </w:del>
      <w:bookmarkEnd w:id="838"/>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842" w:name="_Toc195502813"/>
      <w:bookmarkStart w:id="843" w:name="_Toc266364399"/>
      <w:bookmarkStart w:id="844" w:name="_Toc278198362"/>
      <w:bookmarkStart w:id="845" w:name="_Toc286754988"/>
      <w:r>
        <w:rPr>
          <w:rStyle w:val="CharSectno"/>
        </w:rPr>
        <w:t>28</w:t>
      </w:r>
      <w:r>
        <w:t>.</w:t>
      </w:r>
      <w:r>
        <w:tab/>
      </w:r>
      <w:del w:id="846" w:author="svcMRProcess" w:date="2020-02-18T06:36:00Z">
        <w:r>
          <w:delText>Rebate for inner</w:delText>
        </w:r>
      </w:del>
      <w:ins w:id="847" w:author="svcMRProcess" w:date="2020-02-18T06:36:00Z">
        <w:r>
          <w:t>Inner</w:t>
        </w:r>
      </w:ins>
      <w:r>
        <w:t xml:space="preserve"> city residential property</w:t>
      </w:r>
      <w:bookmarkEnd w:id="815"/>
      <w:bookmarkEnd w:id="816"/>
      <w:bookmarkEnd w:id="842"/>
      <w:bookmarkEnd w:id="843"/>
      <w:bookmarkEnd w:id="844"/>
      <w:ins w:id="848" w:author="svcMRProcess" w:date="2020-02-18T06:36:00Z">
        <w:r>
          <w:t>, rebate for</w:t>
        </w:r>
      </w:ins>
      <w:bookmarkEnd w:id="845"/>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East Perth Redevelopment Act 1991</w:t>
      </w:r>
      <w:r>
        <w:t>, where the land is not zoned for use solely for residential purposes;</w:t>
      </w:r>
      <w:ins w:id="849" w:author="svcMRProcess" w:date="2020-02-18T06:36:00Z">
        <w:r>
          <w:t xml:space="preserve"> and</w:t>
        </w:r>
      </w:ins>
    </w:p>
    <w:p>
      <w:pPr>
        <w:pStyle w:val="Indenta"/>
        <w:spacing w:before="56"/>
      </w:pPr>
      <w:r>
        <w:tab/>
        <w:t>(b)</w:t>
      </w:r>
      <w:r>
        <w:tab/>
        <w:t>the construction of the private residence that forms part of the private residential property was completed before or during the assessment year;</w:t>
      </w:r>
      <w:ins w:id="850" w:author="svcMRProcess" w:date="2020-02-18T06:36:00Z">
        <w:r>
          <w:t xml:space="preserve"> and</w:t>
        </w:r>
      </w:ins>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ins w:id="851" w:author="svcMRProcess" w:date="2020-02-18T06:36:00Z">
        <w:r>
          <w:t xml:space="preserve"> and</w:t>
        </w:r>
      </w:ins>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1560"/>
        </w:tabs>
        <w:spacing w:before="80"/>
        <w:ind w:firstLine="879"/>
        <w:jc w:val="center"/>
        <w:rPr>
          <w:del w:id="852" w:author="svcMRProcess" w:date="2020-02-18T06:36:00Z"/>
        </w:rPr>
      </w:pPr>
      <w:del w:id="853" w:author="svcMRProcess" w:date="2020-02-18T06:3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fillcolor="window">
              <v:imagedata r:id="rId16" o:title=""/>
            </v:shape>
          </w:pict>
        </w:r>
      </w:del>
    </w:p>
    <w:p>
      <w:pPr>
        <w:pStyle w:val="Equation"/>
        <w:tabs>
          <w:tab w:val="left" w:pos="840"/>
        </w:tabs>
        <w:spacing w:before="40"/>
        <w:jc w:val="center"/>
        <w:rPr>
          <w:ins w:id="854" w:author="svcMRProcess" w:date="2020-02-18T06:36:00Z"/>
        </w:rPr>
      </w:pPr>
      <w:ins w:id="855" w:author="svcMRProcess" w:date="2020-02-18T06:36:00Z">
        <w:r>
          <w:rPr>
            <w:position w:val="-10"/>
          </w:rPr>
          <w:pict>
            <v:shape id="_x0000_i1026" type="#_x0000_t75" style="width:71.25pt;height:16.5pt" fillcolor="window">
              <v:imagedata r:id="rId16" o:title=""/>
            </v:shape>
          </w:pict>
        </w:r>
      </w:ins>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w:t>
      </w:r>
      <w:del w:id="856" w:author="svcMRProcess" w:date="2020-02-18T06:36:00Z">
        <w:r>
          <w:delText>1</w:delText>
        </w:r>
      </w:del>
      <w:ins w:id="857" w:author="svcMRProcess" w:date="2020-02-18T06:36:00Z">
        <w:r>
          <w:t>2</w:t>
        </w:r>
      </w:ins>
      <w:r>
        <w:t>)(a),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rPr>
          <w:del w:id="858" w:author="svcMRProcess" w:date="2020-02-18T06:36:00Z"/>
        </w:rPr>
      </w:pPr>
      <w:del w:id="859" w:author="svcMRProcess" w:date="2020-02-18T06:36:00Z">
        <w:r>
          <w:tab/>
          <w:delText>[(7)</w:delText>
        </w:r>
        <w:r>
          <w:tab/>
        </w:r>
        <w:r>
          <w:tab/>
          <w:delText>deleted]</w:delText>
        </w:r>
      </w:del>
    </w:p>
    <w:p>
      <w:pPr>
        <w:pStyle w:val="Footnotesection"/>
      </w:pPr>
      <w:r>
        <w:tab/>
        <w:t>[Section 28 amended by No. 38 of 2005 s. 15; No. 19 of 2009 s. 9; No. 28 of 2010 s. 33(3).]</w:t>
      </w:r>
    </w:p>
    <w:p>
      <w:pPr>
        <w:pStyle w:val="Heading3"/>
      </w:pPr>
      <w:bookmarkStart w:id="860" w:name="_Toc76895235"/>
      <w:bookmarkStart w:id="861" w:name="_Toc92863992"/>
      <w:bookmarkStart w:id="862" w:name="_Toc113164566"/>
      <w:bookmarkStart w:id="863" w:name="_Toc113165032"/>
      <w:bookmarkStart w:id="864" w:name="_Toc113165254"/>
      <w:bookmarkStart w:id="865" w:name="_Toc113169644"/>
      <w:bookmarkStart w:id="866" w:name="_Toc113943398"/>
      <w:bookmarkStart w:id="867" w:name="_Toc113943468"/>
      <w:bookmarkStart w:id="868" w:name="_Toc122765827"/>
      <w:bookmarkStart w:id="869" w:name="_Toc131397847"/>
      <w:bookmarkStart w:id="870" w:name="_Toc140908165"/>
      <w:bookmarkStart w:id="871" w:name="_Toc140908245"/>
      <w:bookmarkStart w:id="872" w:name="_Toc141002357"/>
      <w:bookmarkStart w:id="873" w:name="_Toc141002438"/>
      <w:bookmarkStart w:id="874" w:name="_Toc141754864"/>
      <w:bookmarkStart w:id="875" w:name="_Toc141754945"/>
      <w:bookmarkStart w:id="876" w:name="_Toc142108837"/>
      <w:bookmarkStart w:id="877" w:name="_Toc142110831"/>
      <w:bookmarkStart w:id="878" w:name="_Toc142465741"/>
      <w:bookmarkStart w:id="879" w:name="_Toc142465822"/>
      <w:bookmarkStart w:id="880" w:name="_Toc144543286"/>
      <w:bookmarkStart w:id="881" w:name="_Toc151800805"/>
      <w:bookmarkStart w:id="882" w:name="_Toc154378152"/>
      <w:bookmarkStart w:id="883" w:name="_Toc155604053"/>
      <w:bookmarkStart w:id="884" w:name="_Toc161115097"/>
      <w:bookmarkStart w:id="885" w:name="_Toc161569771"/>
      <w:bookmarkStart w:id="886" w:name="_Toc161629774"/>
      <w:bookmarkStart w:id="887" w:name="_Toc166299374"/>
      <w:bookmarkStart w:id="888" w:name="_Toc166319021"/>
      <w:bookmarkStart w:id="889" w:name="_Toc171161691"/>
      <w:bookmarkStart w:id="890" w:name="_Toc171236606"/>
      <w:bookmarkStart w:id="891" w:name="_Toc180568191"/>
      <w:bookmarkStart w:id="892" w:name="_Toc190749665"/>
      <w:bookmarkStart w:id="893" w:name="_Toc190837207"/>
      <w:bookmarkStart w:id="894" w:name="_Toc193532006"/>
      <w:bookmarkStart w:id="895" w:name="_Toc193534704"/>
      <w:bookmarkStart w:id="896" w:name="_Toc195502814"/>
      <w:bookmarkStart w:id="897" w:name="_Toc196202553"/>
      <w:bookmarkStart w:id="898" w:name="_Toc202513959"/>
      <w:bookmarkStart w:id="899" w:name="_Toc241035241"/>
      <w:bookmarkStart w:id="900" w:name="_Toc266357368"/>
      <w:bookmarkStart w:id="901" w:name="_Toc266357579"/>
      <w:bookmarkStart w:id="902" w:name="_Toc266358356"/>
      <w:bookmarkStart w:id="903" w:name="_Toc266358481"/>
      <w:bookmarkStart w:id="904" w:name="_Toc266362709"/>
      <w:bookmarkStart w:id="905" w:name="_Toc266363003"/>
      <w:bookmarkStart w:id="906" w:name="_Toc266363120"/>
      <w:bookmarkStart w:id="907" w:name="_Toc266363350"/>
      <w:bookmarkStart w:id="908" w:name="_Toc266363900"/>
      <w:bookmarkStart w:id="909" w:name="_Toc266364400"/>
      <w:bookmarkStart w:id="910" w:name="_Toc266364598"/>
      <w:bookmarkStart w:id="911" w:name="_Toc266364685"/>
      <w:bookmarkStart w:id="912" w:name="_Toc272218539"/>
      <w:bookmarkStart w:id="913" w:name="_Toc278198363"/>
      <w:bookmarkStart w:id="914" w:name="_Toc280104847"/>
      <w:bookmarkStart w:id="915" w:name="_Toc282784074"/>
      <w:bookmarkStart w:id="916" w:name="_Toc283115494"/>
      <w:bookmarkStart w:id="917" w:name="_Toc283116809"/>
      <w:bookmarkStart w:id="918" w:name="_Toc283116898"/>
      <w:bookmarkStart w:id="919" w:name="_Toc283116987"/>
      <w:bookmarkStart w:id="920" w:name="_Toc284583847"/>
      <w:bookmarkStart w:id="921" w:name="_Toc284586201"/>
      <w:bookmarkStart w:id="922" w:name="_Toc284586289"/>
      <w:bookmarkStart w:id="923" w:name="_Toc284586377"/>
      <w:bookmarkStart w:id="924" w:name="_Toc286324574"/>
      <w:bookmarkStart w:id="925" w:name="_Toc286327865"/>
      <w:bookmarkStart w:id="926" w:name="_Toc286754989"/>
      <w:r>
        <w:rPr>
          <w:rStyle w:val="CharDivNo"/>
        </w:rPr>
        <w:t>Division 3</w:t>
      </w:r>
      <w:r>
        <w:t xml:space="preserve"> — </w:t>
      </w:r>
      <w:r>
        <w:rPr>
          <w:rStyle w:val="CharDivText"/>
        </w:rPr>
        <w:t>Rural business land</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Hlt527253993"/>
      <w:bookmarkStart w:id="928" w:name="_Hlt527254012"/>
      <w:bookmarkStart w:id="929" w:name="_Toc472848669"/>
      <w:bookmarkStart w:id="930" w:name="_Toc472916272"/>
      <w:bookmarkStart w:id="931" w:name="_Toc27491803"/>
      <w:bookmarkStart w:id="932" w:name="_Toc92863993"/>
      <w:bookmarkStart w:id="933" w:name="_Toc195502815"/>
      <w:bookmarkStart w:id="934" w:name="_Toc266364401"/>
      <w:bookmarkStart w:id="935" w:name="_Toc278198364"/>
      <w:bookmarkStart w:id="936" w:name="_Toc286754990"/>
      <w:bookmarkEnd w:id="927"/>
      <w:bookmarkEnd w:id="928"/>
      <w:r>
        <w:rPr>
          <w:rStyle w:val="CharSectno"/>
        </w:rPr>
        <w:t>29</w:t>
      </w:r>
      <w:r>
        <w:t>.</w:t>
      </w:r>
      <w:r>
        <w:tab/>
        <w:t xml:space="preserve">Land used solely or principally for </w:t>
      </w:r>
      <w:del w:id="937" w:author="svcMRProcess" w:date="2020-02-18T06:36:00Z">
        <w:r>
          <w:delText xml:space="preserve">a </w:delText>
        </w:r>
      </w:del>
      <w:r>
        <w:t>rural business</w:t>
      </w:r>
      <w:bookmarkEnd w:id="929"/>
      <w:bookmarkEnd w:id="930"/>
      <w:bookmarkEnd w:id="931"/>
      <w:bookmarkEnd w:id="932"/>
      <w:bookmarkEnd w:id="933"/>
      <w:bookmarkEnd w:id="934"/>
      <w:bookmarkEnd w:id="935"/>
      <w:ins w:id="938" w:author="svcMRProcess" w:date="2020-02-18T06:36:00Z">
        <w:r>
          <w:t>, exemption for</w:t>
        </w:r>
      </w:ins>
      <w:bookmarkEnd w:id="936"/>
    </w:p>
    <w:p>
      <w:pPr>
        <w:pStyle w:val="Subsection"/>
      </w:pPr>
      <w:r>
        <w:tab/>
      </w:r>
      <w:bookmarkStart w:id="939" w:name="_Hlt527253252"/>
      <w:bookmarkEnd w:id="93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940" w:name="_Hlt527260179"/>
      <w:bookmarkEnd w:id="94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941" w:name="_Hlt527260259"/>
      <w:bookmarkEnd w:id="94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942" w:name="_Hlt527253997"/>
      <w:bookmarkStart w:id="943" w:name="_Toc27491804"/>
      <w:bookmarkStart w:id="944" w:name="_Toc92863994"/>
      <w:bookmarkStart w:id="945" w:name="_Toc195502816"/>
      <w:bookmarkStart w:id="946" w:name="_Toc266364402"/>
      <w:bookmarkStart w:id="947" w:name="_Toc278198365"/>
      <w:bookmarkStart w:id="948" w:name="_Toc286754991"/>
      <w:bookmarkEnd w:id="942"/>
      <w:r>
        <w:rPr>
          <w:rStyle w:val="CharSectno"/>
        </w:rPr>
        <w:t>30</w:t>
      </w:r>
      <w:r>
        <w:t>.</w:t>
      </w:r>
      <w:r>
        <w:tab/>
      </w:r>
      <w:del w:id="949" w:author="svcMRProcess" w:date="2020-02-18T06:36:00Z">
        <w:r>
          <w:delText>Concessional rates for other</w:delText>
        </w:r>
      </w:del>
      <w:ins w:id="950" w:author="svcMRProcess" w:date="2020-02-18T06:36:00Z">
        <w:r>
          <w:t>Other</w:t>
        </w:r>
      </w:ins>
      <w:r>
        <w:t xml:space="preserve"> rural business land</w:t>
      </w:r>
      <w:bookmarkEnd w:id="943"/>
      <w:bookmarkEnd w:id="944"/>
      <w:bookmarkEnd w:id="945"/>
      <w:bookmarkEnd w:id="946"/>
      <w:bookmarkEnd w:id="947"/>
      <w:ins w:id="951" w:author="svcMRProcess" w:date="2020-02-18T06:36:00Z">
        <w:r>
          <w:t>, concession for</w:t>
        </w:r>
      </w:ins>
      <w:bookmarkEnd w:id="948"/>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952" w:name="_Toc76895238"/>
      <w:bookmarkStart w:id="953" w:name="_Toc92863995"/>
      <w:bookmarkStart w:id="954" w:name="_Toc113164569"/>
      <w:bookmarkStart w:id="955" w:name="_Toc113165035"/>
      <w:bookmarkStart w:id="956" w:name="_Toc113165257"/>
      <w:bookmarkStart w:id="957" w:name="_Toc113169647"/>
      <w:bookmarkStart w:id="958" w:name="_Toc113943401"/>
      <w:bookmarkStart w:id="959" w:name="_Toc113943471"/>
      <w:bookmarkStart w:id="960" w:name="_Toc122765830"/>
      <w:bookmarkStart w:id="961" w:name="_Toc131397850"/>
      <w:bookmarkStart w:id="962" w:name="_Toc140908168"/>
      <w:bookmarkStart w:id="963" w:name="_Toc140908248"/>
      <w:bookmarkStart w:id="964" w:name="_Toc141002360"/>
      <w:bookmarkStart w:id="965" w:name="_Toc141002441"/>
      <w:bookmarkStart w:id="966" w:name="_Toc141754867"/>
      <w:bookmarkStart w:id="967" w:name="_Toc141754948"/>
      <w:bookmarkStart w:id="968" w:name="_Toc142108840"/>
      <w:bookmarkStart w:id="969" w:name="_Toc142110834"/>
      <w:bookmarkStart w:id="970" w:name="_Toc142465744"/>
      <w:bookmarkStart w:id="971" w:name="_Toc142465825"/>
      <w:bookmarkStart w:id="972" w:name="_Toc144543289"/>
      <w:bookmarkStart w:id="973" w:name="_Toc151800808"/>
      <w:bookmarkStart w:id="974" w:name="_Toc154378155"/>
      <w:bookmarkStart w:id="975" w:name="_Toc155604056"/>
      <w:bookmarkStart w:id="976" w:name="_Toc161115100"/>
      <w:bookmarkStart w:id="977" w:name="_Toc161569774"/>
      <w:bookmarkStart w:id="978" w:name="_Toc161629777"/>
      <w:bookmarkStart w:id="979" w:name="_Toc166299377"/>
      <w:bookmarkStart w:id="980" w:name="_Toc166319024"/>
      <w:bookmarkStart w:id="981" w:name="_Toc171161694"/>
      <w:bookmarkStart w:id="982" w:name="_Toc171236609"/>
      <w:bookmarkStart w:id="983" w:name="_Toc180568194"/>
      <w:bookmarkStart w:id="984" w:name="_Toc190749668"/>
      <w:bookmarkStart w:id="985" w:name="_Toc190837210"/>
      <w:bookmarkStart w:id="986" w:name="_Toc193532009"/>
      <w:bookmarkStart w:id="987" w:name="_Toc193534707"/>
      <w:bookmarkStart w:id="988" w:name="_Toc195502817"/>
      <w:bookmarkStart w:id="989" w:name="_Toc196202556"/>
      <w:bookmarkStart w:id="990" w:name="_Toc202513962"/>
      <w:bookmarkStart w:id="991" w:name="_Toc241035244"/>
      <w:bookmarkStart w:id="992" w:name="_Toc266357371"/>
      <w:bookmarkStart w:id="993" w:name="_Toc266357582"/>
      <w:bookmarkStart w:id="994" w:name="_Toc266358359"/>
      <w:bookmarkStart w:id="995" w:name="_Toc266358484"/>
      <w:bookmarkStart w:id="996" w:name="_Toc266362712"/>
      <w:bookmarkStart w:id="997" w:name="_Toc266363006"/>
      <w:bookmarkStart w:id="998" w:name="_Toc266363123"/>
      <w:bookmarkStart w:id="999" w:name="_Toc266363353"/>
      <w:bookmarkStart w:id="1000" w:name="_Toc266363903"/>
      <w:bookmarkStart w:id="1001" w:name="_Toc266364403"/>
      <w:bookmarkStart w:id="1002" w:name="_Toc266364601"/>
      <w:bookmarkStart w:id="1003" w:name="_Toc266364688"/>
      <w:bookmarkStart w:id="1004" w:name="_Toc272218542"/>
      <w:bookmarkStart w:id="1005" w:name="_Toc278198366"/>
      <w:bookmarkStart w:id="1006" w:name="_Toc280104850"/>
      <w:bookmarkStart w:id="1007" w:name="_Toc282784077"/>
      <w:bookmarkStart w:id="1008" w:name="_Toc283115497"/>
      <w:bookmarkStart w:id="1009" w:name="_Toc283116812"/>
      <w:bookmarkStart w:id="1010" w:name="_Toc283116901"/>
      <w:bookmarkStart w:id="1011" w:name="_Toc283116990"/>
      <w:bookmarkStart w:id="1012" w:name="_Toc284583850"/>
      <w:bookmarkStart w:id="1013" w:name="_Toc284586204"/>
      <w:bookmarkStart w:id="1014" w:name="_Toc284586292"/>
      <w:bookmarkStart w:id="1015" w:name="_Toc284586380"/>
      <w:bookmarkStart w:id="1016" w:name="_Toc286324577"/>
      <w:bookmarkStart w:id="1017" w:name="_Toc286327868"/>
      <w:bookmarkStart w:id="1018" w:name="_Toc286754992"/>
      <w:r>
        <w:rPr>
          <w:rStyle w:val="CharDivNo"/>
        </w:rPr>
        <w:t>Division 4</w:t>
      </w:r>
      <w:r>
        <w:t xml:space="preserve"> — </w:t>
      </w:r>
      <w:r>
        <w:rPr>
          <w:rStyle w:val="CharDivText"/>
        </w:rPr>
        <w:t>Crown land and other land used for public purposes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spacing w:before="200"/>
      </w:pPr>
      <w:bookmarkStart w:id="1019" w:name="_Hlt530539634"/>
      <w:bookmarkStart w:id="1020" w:name="_Toc278198367"/>
      <w:bookmarkStart w:id="1021" w:name="_Toc472848671"/>
      <w:bookmarkStart w:id="1022" w:name="_Toc472916274"/>
      <w:bookmarkStart w:id="1023" w:name="_Toc27491805"/>
      <w:bookmarkStart w:id="1024" w:name="_Toc92863996"/>
      <w:bookmarkStart w:id="1025" w:name="_Toc195502818"/>
      <w:bookmarkStart w:id="1026" w:name="_Toc266364404"/>
      <w:bookmarkStart w:id="1027" w:name="_Toc286754993"/>
      <w:bookmarkEnd w:id="1019"/>
      <w:r>
        <w:rPr>
          <w:rStyle w:val="CharSectno"/>
        </w:rPr>
        <w:t>31</w:t>
      </w:r>
      <w:r>
        <w:t>.</w:t>
      </w:r>
      <w:r>
        <w:tab/>
        <w:t xml:space="preserve">Land owned by </w:t>
      </w:r>
      <w:del w:id="1028" w:author="svcMRProcess" w:date="2020-02-18T06:36:00Z">
        <w:r>
          <w:delText xml:space="preserve">the </w:delText>
        </w:r>
      </w:del>
      <w:r>
        <w:t>Crown</w:t>
      </w:r>
      <w:del w:id="1029" w:author="svcMRProcess" w:date="2020-02-18T06:36:00Z">
        <w:r>
          <w:delText xml:space="preserve"> or other</w:delText>
        </w:r>
      </w:del>
      <w:ins w:id="1030" w:author="svcMRProcess" w:date="2020-02-18T06:36:00Z">
        <w:r>
          <w:t>,</w:t>
        </w:r>
      </w:ins>
      <w:r>
        <w:t xml:space="preserve"> public </w:t>
      </w:r>
      <w:del w:id="1031" w:author="svcMRProcess" w:date="2020-02-18T06:36:00Z">
        <w:r>
          <w:delText>authorities</w:delText>
        </w:r>
      </w:del>
      <w:bookmarkEnd w:id="1020"/>
      <w:ins w:id="1032" w:author="svcMRProcess" w:date="2020-02-18T06:36:00Z">
        <w:r>
          <w:t>authority</w:t>
        </w:r>
        <w:bookmarkEnd w:id="1021"/>
        <w:bookmarkEnd w:id="1022"/>
        <w:bookmarkEnd w:id="1023"/>
        <w:bookmarkEnd w:id="1024"/>
        <w:bookmarkEnd w:id="1025"/>
        <w:bookmarkEnd w:id="1026"/>
        <w:r>
          <w:t xml:space="preserve"> etc., exemption for</w:t>
        </w:r>
      </w:ins>
      <w:bookmarkEnd w:id="102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1033" w:name="_Hlt530539237"/>
      <w:r>
        <w:t>7</w:t>
      </w:r>
      <w:bookmarkEnd w:id="1033"/>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w:t>
      </w:r>
      <w:ins w:id="1034" w:author="svcMRProcess" w:date="2020-02-18T06:36:00Z">
        <w:r>
          <w:t xml:space="preserve"> and</w:t>
        </w:r>
      </w:ins>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1035" w:author="svcMRProcess" w:date="2020-02-18T06:36:00Z"/>
        </w:rPr>
      </w:pPr>
      <w:del w:id="1036" w:author="svcMRProcess" w:date="2020-02-18T06:36:00Z">
        <w:r>
          <w:rPr>
            <w:position w:val="-10"/>
          </w:rPr>
          <w:pict>
            <v:shape id="_x0000_i1027" type="#_x0000_t75" style="width:93.75pt;height:15.75pt">
              <v:imagedata r:id="rId17" o:title=""/>
            </v:shape>
          </w:pict>
        </w:r>
      </w:del>
    </w:p>
    <w:p>
      <w:pPr>
        <w:pStyle w:val="Equation"/>
        <w:spacing w:before="120"/>
        <w:jc w:val="center"/>
        <w:rPr>
          <w:ins w:id="1037" w:author="svcMRProcess" w:date="2020-02-18T06:36:00Z"/>
        </w:rPr>
      </w:pPr>
      <w:ins w:id="1038" w:author="svcMRProcess" w:date="2020-02-18T06:36:00Z">
        <w:r>
          <w:rPr>
            <w:position w:val="-10"/>
          </w:rPr>
          <w:pict>
            <v:shape id="_x0000_i1028" type="#_x0000_t75" style="width:93.75pt;height:16.5pt">
              <v:imagedata r:id="rId17"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1039" w:name="_Toc472848672"/>
      <w:bookmarkStart w:id="1040" w:name="_Toc472916275"/>
      <w:bookmarkStart w:id="1041" w:name="_Toc27491806"/>
      <w:bookmarkStart w:id="1042" w:name="_Toc92863997"/>
      <w:bookmarkStart w:id="1043" w:name="_Toc195502819"/>
      <w:bookmarkStart w:id="1044" w:name="_Toc266364405"/>
      <w:bookmarkStart w:id="1045" w:name="_Toc278198368"/>
      <w:bookmarkStart w:id="1046" w:name="_Toc286754994"/>
      <w:r>
        <w:rPr>
          <w:rStyle w:val="CharSectno"/>
        </w:rPr>
        <w:t>32</w:t>
      </w:r>
      <w:r>
        <w:t>.</w:t>
      </w:r>
      <w:r>
        <w:tab/>
        <w:t>Land owned by religious bodies</w:t>
      </w:r>
      <w:bookmarkEnd w:id="1039"/>
      <w:bookmarkEnd w:id="1040"/>
      <w:bookmarkEnd w:id="1041"/>
      <w:bookmarkEnd w:id="1042"/>
      <w:bookmarkEnd w:id="1043"/>
      <w:bookmarkEnd w:id="1044"/>
      <w:bookmarkEnd w:id="1045"/>
      <w:ins w:id="1047" w:author="svcMRProcess" w:date="2020-02-18T06:36:00Z">
        <w:r>
          <w:t>, exemption for</w:t>
        </w:r>
      </w:ins>
      <w:bookmarkEnd w:id="104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1048" w:name="_Hlt527258545"/>
      <w:bookmarkEnd w:id="104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1049" w:name="_Toc472848673"/>
      <w:bookmarkStart w:id="1050" w:name="_Toc472916276"/>
      <w:bookmarkStart w:id="1051" w:name="_Toc27491807"/>
      <w:bookmarkStart w:id="1052" w:name="_Toc92863998"/>
      <w:bookmarkStart w:id="1053" w:name="_Toc195502820"/>
      <w:bookmarkStart w:id="1054" w:name="_Toc266364406"/>
      <w:bookmarkStart w:id="1055" w:name="_Toc278198369"/>
      <w:bookmarkStart w:id="1056" w:name="_Toc286754995"/>
      <w:r>
        <w:rPr>
          <w:rStyle w:val="CharSectno"/>
        </w:rPr>
        <w:t>33</w:t>
      </w:r>
      <w:r>
        <w:t>.</w:t>
      </w:r>
      <w:r>
        <w:tab/>
        <w:t>Land owned by educational institutions</w:t>
      </w:r>
      <w:bookmarkEnd w:id="1049"/>
      <w:bookmarkEnd w:id="1050"/>
      <w:bookmarkEnd w:id="1051"/>
      <w:bookmarkEnd w:id="1052"/>
      <w:bookmarkEnd w:id="1053"/>
      <w:bookmarkEnd w:id="1054"/>
      <w:bookmarkEnd w:id="1055"/>
      <w:ins w:id="1057" w:author="svcMRProcess" w:date="2020-02-18T06:36:00Z">
        <w:r>
          <w:t>, exemption for</w:t>
        </w:r>
      </w:ins>
      <w:bookmarkEnd w:id="105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1058" w:name="_Hlt527258580"/>
      <w:bookmarkEnd w:id="105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59" w:name="_Toc472848674"/>
      <w:bookmarkStart w:id="1060" w:name="_Toc472916277"/>
      <w:bookmarkStart w:id="1061" w:name="_Toc27491808"/>
      <w:bookmarkStart w:id="1062" w:name="_Toc92863999"/>
      <w:bookmarkStart w:id="1063" w:name="_Toc195502821"/>
      <w:bookmarkStart w:id="1064" w:name="_Toc266364407"/>
      <w:bookmarkStart w:id="1065" w:name="_Toc278198370"/>
      <w:bookmarkStart w:id="1066" w:name="_Toc286754996"/>
      <w:r>
        <w:rPr>
          <w:rStyle w:val="CharSectno"/>
        </w:rPr>
        <w:t>34</w:t>
      </w:r>
      <w:r>
        <w:t>.</w:t>
      </w:r>
      <w:r>
        <w:tab/>
        <w:t>Land used for public or religious hospitals</w:t>
      </w:r>
      <w:bookmarkEnd w:id="1059"/>
      <w:bookmarkEnd w:id="1060"/>
      <w:bookmarkEnd w:id="1061"/>
      <w:bookmarkEnd w:id="1062"/>
      <w:bookmarkEnd w:id="1063"/>
      <w:bookmarkEnd w:id="1064"/>
      <w:bookmarkEnd w:id="1065"/>
      <w:ins w:id="1067" w:author="svcMRProcess" w:date="2020-02-18T06:36:00Z">
        <w:r>
          <w:t>, exemption for</w:t>
        </w:r>
      </w:ins>
      <w:bookmarkEnd w:id="1066"/>
    </w:p>
    <w:p>
      <w:pPr>
        <w:pStyle w:val="Subsection"/>
        <w:spacing w:before="120"/>
      </w:pPr>
      <w:r>
        <w:tab/>
      </w:r>
      <w:r>
        <w:tab/>
        <w:t>Land is exempt for an assessment year if, at midnight on 30 June in the previous financial year, it is used solely for the</w:t>
      </w:r>
      <w:del w:id="1068" w:author="svcMRProcess" w:date="2020-02-18T06:36:00Z">
        <w:r>
          <w:delText> </w:delText>
        </w:r>
      </w:del>
      <w:ins w:id="1069" w:author="svcMRProcess" w:date="2020-02-18T06:36:00Z">
        <w:r>
          <w:t xml:space="preserve"> </w:t>
        </w:r>
      </w:ins>
      <w:r>
        <w:t>purposes of a public hospital or a hospital conducted by or</w:t>
      </w:r>
      <w:del w:id="1070" w:author="svcMRProcess" w:date="2020-02-18T06:36:00Z">
        <w:r>
          <w:delText> </w:delText>
        </w:r>
      </w:del>
      <w:ins w:id="1071" w:author="svcMRProcess" w:date="2020-02-18T06:36:00Z">
        <w:r>
          <w:t xml:space="preserve"> </w:t>
        </w:r>
      </w:ins>
      <w:r>
        <w:t>on behalf of a religious body.</w:t>
      </w:r>
    </w:p>
    <w:p>
      <w:pPr>
        <w:pStyle w:val="Heading5"/>
      </w:pPr>
      <w:bookmarkStart w:id="1072" w:name="_Toc472848675"/>
      <w:bookmarkStart w:id="1073" w:name="_Toc472916278"/>
      <w:bookmarkStart w:id="1074" w:name="_Toc27491809"/>
      <w:bookmarkStart w:id="1075" w:name="_Toc92864000"/>
      <w:bookmarkStart w:id="1076" w:name="_Toc195502822"/>
      <w:bookmarkStart w:id="1077" w:name="_Toc266364408"/>
      <w:bookmarkStart w:id="1078" w:name="_Toc278198371"/>
      <w:bookmarkStart w:id="1079" w:name="_Toc286754997"/>
      <w:r>
        <w:rPr>
          <w:rStyle w:val="CharSectno"/>
        </w:rPr>
        <w:t>35</w:t>
      </w:r>
      <w:r>
        <w:t>.</w:t>
      </w:r>
      <w:r>
        <w:tab/>
        <w:t>Mining tenements</w:t>
      </w:r>
      <w:bookmarkEnd w:id="1072"/>
      <w:bookmarkEnd w:id="1073"/>
      <w:bookmarkEnd w:id="1074"/>
      <w:bookmarkEnd w:id="1075"/>
      <w:bookmarkEnd w:id="1076"/>
      <w:bookmarkEnd w:id="1077"/>
      <w:bookmarkEnd w:id="1078"/>
      <w:ins w:id="1080" w:author="svcMRProcess" w:date="2020-02-18T06:36:00Z">
        <w:r>
          <w:t>, exemption for</w:t>
        </w:r>
      </w:ins>
      <w:bookmarkEnd w:id="1079"/>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81" w:name="_Toc472848676"/>
      <w:bookmarkStart w:id="1082" w:name="_Toc472916279"/>
      <w:bookmarkStart w:id="1083" w:name="_Toc27491810"/>
      <w:bookmarkStart w:id="1084" w:name="_Toc92864001"/>
      <w:bookmarkStart w:id="1085" w:name="_Toc195502823"/>
      <w:bookmarkStart w:id="1086" w:name="_Toc266364409"/>
      <w:bookmarkStart w:id="1087" w:name="_Toc278198372"/>
      <w:bookmarkStart w:id="1088" w:name="_Toc286754998"/>
      <w:r>
        <w:rPr>
          <w:rStyle w:val="CharSectno"/>
        </w:rPr>
        <w:t>36</w:t>
      </w:r>
      <w:r>
        <w:t>.</w:t>
      </w:r>
      <w:r>
        <w:tab/>
        <w:t>Land used for various public purposes</w:t>
      </w:r>
      <w:bookmarkEnd w:id="1081"/>
      <w:bookmarkEnd w:id="1082"/>
      <w:bookmarkEnd w:id="1083"/>
      <w:bookmarkEnd w:id="1084"/>
      <w:bookmarkEnd w:id="1085"/>
      <w:bookmarkEnd w:id="1086"/>
      <w:bookmarkEnd w:id="1087"/>
      <w:ins w:id="1089" w:author="svcMRProcess" w:date="2020-02-18T06:36:00Z">
        <w:r>
          <w:t>, exemption for</w:t>
        </w:r>
      </w:ins>
      <w:bookmarkEnd w:id="1088"/>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090" w:name="_Toc472848677"/>
      <w:bookmarkStart w:id="1091" w:name="_Toc472916280"/>
      <w:bookmarkStart w:id="1092" w:name="_Toc27491811"/>
      <w:bookmarkStart w:id="1093" w:name="_Toc92864002"/>
      <w:bookmarkStart w:id="1094" w:name="_Toc195502824"/>
      <w:bookmarkStart w:id="1095" w:name="_Toc266364410"/>
      <w:bookmarkStart w:id="1096" w:name="_Toc278198373"/>
      <w:bookmarkStart w:id="1097" w:name="_Toc286754999"/>
      <w:r>
        <w:rPr>
          <w:rStyle w:val="CharSectno"/>
        </w:rPr>
        <w:t>37</w:t>
      </w:r>
      <w:r>
        <w:t>.</w:t>
      </w:r>
      <w:r>
        <w:tab/>
        <w:t>Land owned by public charitable or benevolent institutions</w:t>
      </w:r>
      <w:bookmarkEnd w:id="1090"/>
      <w:bookmarkEnd w:id="1091"/>
      <w:bookmarkEnd w:id="1092"/>
      <w:bookmarkEnd w:id="1093"/>
      <w:bookmarkEnd w:id="1094"/>
      <w:bookmarkEnd w:id="1095"/>
      <w:bookmarkEnd w:id="1096"/>
      <w:ins w:id="1098" w:author="svcMRProcess" w:date="2020-02-18T06:36:00Z">
        <w:r>
          <w:t>, exemption for</w:t>
        </w:r>
      </w:ins>
      <w:bookmarkEnd w:id="1097"/>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1099" w:name="_Toc278198374"/>
      <w:bookmarkStart w:id="1100" w:name="_Toc472848678"/>
      <w:bookmarkStart w:id="1101" w:name="_Toc472916281"/>
      <w:bookmarkStart w:id="1102" w:name="_Toc27491812"/>
      <w:bookmarkStart w:id="1103" w:name="_Toc92864003"/>
      <w:bookmarkStart w:id="1104" w:name="_Toc195502825"/>
      <w:bookmarkStart w:id="1105" w:name="_Toc266364411"/>
      <w:bookmarkStart w:id="1106" w:name="_Toc286755000"/>
      <w:r>
        <w:rPr>
          <w:rStyle w:val="CharSectno"/>
        </w:rPr>
        <w:t>38</w:t>
      </w:r>
      <w:r>
        <w:t>.</w:t>
      </w:r>
      <w:r>
        <w:tab/>
        <w:t xml:space="preserve">Land owned by </w:t>
      </w:r>
      <w:del w:id="1107" w:author="svcMRProcess" w:date="2020-02-18T06:36:00Z">
        <w:r>
          <w:delText xml:space="preserve">various </w:delText>
        </w:r>
      </w:del>
      <w:r>
        <w:t>non</w:t>
      </w:r>
      <w:r>
        <w:noBreakHyphen/>
        <w:t xml:space="preserve">profit </w:t>
      </w:r>
      <w:del w:id="1108" w:author="svcMRProcess" w:date="2020-02-18T06:36:00Z">
        <w:r>
          <w:delText>organisations</w:delText>
        </w:r>
      </w:del>
      <w:bookmarkEnd w:id="1099"/>
      <w:ins w:id="1109" w:author="svcMRProcess" w:date="2020-02-18T06:36:00Z">
        <w:r>
          <w:t>associations</w:t>
        </w:r>
        <w:bookmarkEnd w:id="1100"/>
        <w:bookmarkEnd w:id="1101"/>
        <w:bookmarkEnd w:id="1102"/>
        <w:bookmarkEnd w:id="1103"/>
        <w:bookmarkEnd w:id="1104"/>
        <w:bookmarkEnd w:id="1105"/>
        <w:r>
          <w:t>, exemption or concession for</w:t>
        </w:r>
      </w:ins>
      <w:bookmarkEnd w:id="1106"/>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1110" w:name="_Toc170880967"/>
      <w:bookmarkStart w:id="1111" w:name="_Toc195502826"/>
      <w:bookmarkStart w:id="1112" w:name="_Toc266364412"/>
      <w:bookmarkStart w:id="1113" w:name="_Toc278198375"/>
      <w:bookmarkStart w:id="1114" w:name="_Toc286755001"/>
      <w:bookmarkStart w:id="1115" w:name="_Toc472848679"/>
      <w:bookmarkStart w:id="1116" w:name="_Toc472916282"/>
      <w:bookmarkStart w:id="1117" w:name="_Toc27491813"/>
      <w:bookmarkStart w:id="1118" w:name="_Toc92864004"/>
      <w:r>
        <w:rPr>
          <w:rStyle w:val="CharSectno"/>
        </w:rPr>
        <w:t>38A</w:t>
      </w:r>
      <w:r>
        <w:t>.</w:t>
      </w:r>
      <w:r>
        <w:tab/>
        <w:t xml:space="preserve">Land used as </w:t>
      </w:r>
      <w:del w:id="1119" w:author="svcMRProcess" w:date="2020-02-18T06:36:00Z">
        <w:r>
          <w:delText xml:space="preserve">an </w:delText>
        </w:r>
      </w:del>
      <w:r>
        <w:t>aged care facility</w:t>
      </w:r>
      <w:bookmarkEnd w:id="1110"/>
      <w:bookmarkEnd w:id="1111"/>
      <w:bookmarkEnd w:id="1112"/>
      <w:bookmarkEnd w:id="1113"/>
      <w:ins w:id="1120" w:author="svcMRProcess" w:date="2020-02-18T06:36:00Z">
        <w:r>
          <w:t>, exemption for</w:t>
        </w:r>
      </w:ins>
      <w:bookmarkEnd w:id="1114"/>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121" w:name="_Toc195502827"/>
      <w:bookmarkStart w:id="1122" w:name="_Toc266364413"/>
      <w:bookmarkStart w:id="1123" w:name="_Toc278198376"/>
      <w:bookmarkStart w:id="1124" w:name="_Toc286755002"/>
      <w:r>
        <w:rPr>
          <w:rStyle w:val="CharSectno"/>
        </w:rPr>
        <w:t>39</w:t>
      </w:r>
      <w:r>
        <w:t>.</w:t>
      </w:r>
      <w:r>
        <w:tab/>
        <w:t>Land used for retirement villages</w:t>
      </w:r>
      <w:bookmarkEnd w:id="1115"/>
      <w:bookmarkEnd w:id="1116"/>
      <w:bookmarkEnd w:id="1117"/>
      <w:bookmarkEnd w:id="1118"/>
      <w:bookmarkEnd w:id="1121"/>
      <w:bookmarkEnd w:id="1122"/>
      <w:bookmarkEnd w:id="1123"/>
      <w:ins w:id="1125" w:author="svcMRProcess" w:date="2020-02-18T06:36:00Z">
        <w:r>
          <w:t>, exemption for</w:t>
        </w:r>
      </w:ins>
      <w:bookmarkEnd w:id="112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1126" w:name="_Toc113164579"/>
      <w:bookmarkStart w:id="1127" w:name="_Toc113165045"/>
      <w:bookmarkStart w:id="1128" w:name="_Toc113165267"/>
      <w:bookmarkStart w:id="1129" w:name="_Toc113169657"/>
      <w:bookmarkStart w:id="1130" w:name="_Toc113943411"/>
      <w:bookmarkStart w:id="1131" w:name="_Toc113943481"/>
      <w:bookmarkStart w:id="1132" w:name="_Toc122765840"/>
      <w:bookmarkStart w:id="1133" w:name="_Toc131397860"/>
      <w:bookmarkStart w:id="1134" w:name="_Toc140908178"/>
      <w:bookmarkStart w:id="1135" w:name="_Toc140908258"/>
      <w:bookmarkStart w:id="1136" w:name="_Toc141002370"/>
      <w:bookmarkStart w:id="1137" w:name="_Toc141002451"/>
      <w:bookmarkStart w:id="1138" w:name="_Toc141754877"/>
      <w:bookmarkStart w:id="1139" w:name="_Toc141754958"/>
      <w:bookmarkStart w:id="1140" w:name="_Toc142108850"/>
      <w:bookmarkStart w:id="1141" w:name="_Toc142110844"/>
      <w:bookmarkStart w:id="1142" w:name="_Toc142465754"/>
      <w:bookmarkStart w:id="1143" w:name="_Toc142465835"/>
      <w:bookmarkStart w:id="1144" w:name="_Toc144543299"/>
      <w:bookmarkStart w:id="1145" w:name="_Toc151800818"/>
      <w:bookmarkStart w:id="1146" w:name="_Toc154378165"/>
      <w:bookmarkStart w:id="1147" w:name="_Toc155604066"/>
      <w:bookmarkStart w:id="1148" w:name="_Toc161115110"/>
      <w:bookmarkStart w:id="1149" w:name="_Toc161569784"/>
      <w:bookmarkStart w:id="1150" w:name="_Toc161629787"/>
      <w:bookmarkStart w:id="1151" w:name="_Toc166299387"/>
      <w:bookmarkStart w:id="1152" w:name="_Toc166319034"/>
      <w:bookmarkStart w:id="1153" w:name="_Toc171161705"/>
      <w:bookmarkStart w:id="1154" w:name="_Toc171236620"/>
      <w:bookmarkStart w:id="1155" w:name="_Toc180568205"/>
      <w:bookmarkStart w:id="1156" w:name="_Toc190749679"/>
      <w:bookmarkStart w:id="1157" w:name="_Toc190837221"/>
      <w:bookmarkStart w:id="1158" w:name="_Toc193532020"/>
      <w:bookmarkStart w:id="1159" w:name="_Toc193534718"/>
      <w:bookmarkStart w:id="1160" w:name="_Toc195502828"/>
      <w:bookmarkStart w:id="1161" w:name="_Toc196202567"/>
      <w:bookmarkStart w:id="1162" w:name="_Toc202513973"/>
      <w:bookmarkStart w:id="1163" w:name="_Toc241035255"/>
      <w:bookmarkStart w:id="1164" w:name="_Toc266357382"/>
      <w:bookmarkStart w:id="1165" w:name="_Toc266357593"/>
      <w:bookmarkStart w:id="1166" w:name="_Toc266358370"/>
      <w:bookmarkStart w:id="1167" w:name="_Toc266358495"/>
      <w:bookmarkStart w:id="1168" w:name="_Toc266362723"/>
      <w:bookmarkStart w:id="1169" w:name="_Toc266363017"/>
      <w:bookmarkStart w:id="1170" w:name="_Toc266363134"/>
      <w:bookmarkStart w:id="1171" w:name="_Toc266363364"/>
      <w:bookmarkStart w:id="1172" w:name="_Toc266363914"/>
      <w:bookmarkStart w:id="1173" w:name="_Toc266364414"/>
      <w:bookmarkStart w:id="1174" w:name="_Toc266364612"/>
      <w:bookmarkStart w:id="1175" w:name="_Toc266364699"/>
      <w:bookmarkStart w:id="1176" w:name="_Toc272218553"/>
      <w:bookmarkStart w:id="1177" w:name="_Toc278198377"/>
      <w:bookmarkStart w:id="1178" w:name="_Toc280104861"/>
      <w:bookmarkStart w:id="1179" w:name="_Toc282784088"/>
      <w:bookmarkStart w:id="1180" w:name="_Toc283115508"/>
      <w:bookmarkStart w:id="1181" w:name="_Toc283116823"/>
      <w:bookmarkStart w:id="1182" w:name="_Toc283116912"/>
      <w:bookmarkStart w:id="1183" w:name="_Toc283117001"/>
      <w:bookmarkStart w:id="1184" w:name="_Toc284583861"/>
      <w:bookmarkStart w:id="1185" w:name="_Toc284586215"/>
      <w:bookmarkStart w:id="1186" w:name="_Toc284586303"/>
      <w:bookmarkStart w:id="1187" w:name="_Toc284586391"/>
      <w:bookmarkStart w:id="1188" w:name="_Toc286324588"/>
      <w:bookmarkStart w:id="1189" w:name="_Toc286327879"/>
      <w:bookmarkStart w:id="1190" w:name="_Toc286755003"/>
      <w:bookmarkStart w:id="1191" w:name="_Toc76895248"/>
      <w:bookmarkStart w:id="1192" w:name="_Toc92864005"/>
      <w:r>
        <w:rPr>
          <w:rStyle w:val="CharDivNo"/>
        </w:rPr>
        <w:t>Division 4A</w:t>
      </w:r>
      <w:r>
        <w:t> — </w:t>
      </w:r>
      <w:r>
        <w:rPr>
          <w:rStyle w:val="CharDivText"/>
        </w:rPr>
        <w:t>Land used for non</w:t>
      </w:r>
      <w:r>
        <w:rPr>
          <w:rStyle w:val="CharDivText"/>
        </w:rPr>
        <w:noBreakHyphen/>
        <w:t>permanent residences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spacing w:before="80"/>
      </w:pPr>
      <w:r>
        <w:tab/>
        <w:t>[Heading inserted by No. 10 of 2005 s. 7.]</w:t>
      </w:r>
    </w:p>
    <w:p>
      <w:pPr>
        <w:pStyle w:val="Heading5"/>
        <w:keepNext w:val="0"/>
        <w:keepLines w:val="0"/>
      </w:pPr>
      <w:bookmarkStart w:id="1193" w:name="_Toc195502829"/>
      <w:bookmarkStart w:id="1194" w:name="_Toc266364415"/>
      <w:bookmarkStart w:id="1195" w:name="_Toc286755004"/>
      <w:bookmarkStart w:id="1196" w:name="_Toc278198378"/>
      <w:r>
        <w:rPr>
          <w:rStyle w:val="CharSectno"/>
        </w:rPr>
        <w:t>39A</w:t>
      </w:r>
      <w:r>
        <w:t>.</w:t>
      </w:r>
      <w:r>
        <w:tab/>
        <w:t xml:space="preserve">Land to which </w:t>
      </w:r>
      <w:del w:id="1197" w:author="svcMRProcess" w:date="2020-02-18T06:36:00Z">
        <w:r>
          <w:delText>section</w:delText>
        </w:r>
      </w:del>
      <w:ins w:id="1198" w:author="svcMRProcess" w:date="2020-02-18T06:36:00Z">
        <w:r>
          <w:t>s.</w:t>
        </w:r>
      </w:ins>
      <w:r>
        <w:t> 39B applies</w:t>
      </w:r>
      <w:bookmarkEnd w:id="1193"/>
      <w:bookmarkEnd w:id="1194"/>
      <w:bookmarkEnd w:id="1195"/>
      <w:bookmarkEnd w:id="1196"/>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ins w:id="1199" w:author="svcMRProcess" w:date="2020-02-18T06:36:00Z">
        <w:r>
          <w:t xml:space="preserve"> and</w:t>
        </w:r>
      </w:ins>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w:t>
      </w:r>
      <w:del w:id="1200" w:author="svcMRProcess" w:date="2020-02-18T06:36:00Z">
        <w:r>
          <w:delText xml:space="preserve"> </w:delText>
        </w:r>
      </w:del>
      <w:ins w:id="1201" w:author="svcMRProcess" w:date="2020-02-18T06:36:00Z">
        <w:r>
          <w:t> </w:t>
        </w:r>
      </w:ins>
      <w:r>
        <w:t>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202" w:name="_Toc278198379"/>
      <w:bookmarkStart w:id="1203" w:name="_Toc195502830"/>
      <w:bookmarkStart w:id="1204" w:name="_Toc266364416"/>
      <w:bookmarkStart w:id="1205" w:name="_Toc286755005"/>
      <w:r>
        <w:rPr>
          <w:rStyle w:val="CharSectno"/>
        </w:rPr>
        <w:t>39B</w:t>
      </w:r>
      <w:r>
        <w:t>.</w:t>
      </w:r>
      <w:r>
        <w:tab/>
      </w:r>
      <w:del w:id="1206" w:author="svcMRProcess" w:date="2020-02-18T06:36:00Z">
        <w:r>
          <w:delText>Concessional rates for</w:delText>
        </w:r>
      </w:del>
      <w:ins w:id="1207" w:author="svcMRProcess" w:date="2020-02-18T06:36:00Z">
        <w:r>
          <w:t>Dwelling park</w:t>
        </w:r>
      </w:ins>
      <w:r>
        <w:t xml:space="preserve"> land</w:t>
      </w:r>
      <w:del w:id="1208" w:author="svcMRProcess" w:date="2020-02-18T06:36:00Z">
        <w:r>
          <w:delText xml:space="preserve"> to which this section applies</w:delText>
        </w:r>
      </w:del>
      <w:bookmarkEnd w:id="1202"/>
      <w:ins w:id="1209" w:author="svcMRProcess" w:date="2020-02-18T06:36:00Z">
        <w:r>
          <w:t>, concessions for</w:t>
        </w:r>
      </w:ins>
      <w:bookmarkEnd w:id="1203"/>
      <w:bookmarkEnd w:id="1204"/>
      <w:bookmarkEnd w:id="1205"/>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210" w:name="_Toc113164582"/>
      <w:r>
        <w:tab/>
        <w:t>[Section 39B inserted by No. 10 of 2005 s. 7; amended by No. 30 of 2008 s. 17; No. 27 of 2010 s. 5.]</w:t>
      </w:r>
    </w:p>
    <w:p>
      <w:pPr>
        <w:pStyle w:val="Heading3"/>
      </w:pPr>
      <w:bookmarkStart w:id="1211" w:name="_Toc113165048"/>
      <w:bookmarkStart w:id="1212" w:name="_Toc113165270"/>
      <w:bookmarkStart w:id="1213" w:name="_Toc113169660"/>
      <w:bookmarkStart w:id="1214" w:name="_Toc113943414"/>
      <w:bookmarkStart w:id="1215" w:name="_Toc113943484"/>
      <w:bookmarkStart w:id="1216" w:name="_Toc122765843"/>
      <w:bookmarkStart w:id="1217" w:name="_Toc131397863"/>
      <w:bookmarkStart w:id="1218" w:name="_Toc140908181"/>
      <w:bookmarkStart w:id="1219" w:name="_Toc140908261"/>
      <w:bookmarkStart w:id="1220" w:name="_Toc141002373"/>
      <w:bookmarkStart w:id="1221" w:name="_Toc141002454"/>
      <w:bookmarkStart w:id="1222" w:name="_Toc141754880"/>
      <w:bookmarkStart w:id="1223" w:name="_Toc141754961"/>
      <w:bookmarkStart w:id="1224" w:name="_Toc142108853"/>
      <w:bookmarkStart w:id="1225" w:name="_Toc142110847"/>
      <w:bookmarkStart w:id="1226" w:name="_Toc142465757"/>
      <w:bookmarkStart w:id="1227" w:name="_Toc142465838"/>
      <w:bookmarkStart w:id="1228" w:name="_Toc144543302"/>
      <w:bookmarkStart w:id="1229" w:name="_Toc151800821"/>
      <w:bookmarkStart w:id="1230" w:name="_Toc154378168"/>
      <w:bookmarkStart w:id="1231" w:name="_Toc155604069"/>
      <w:bookmarkStart w:id="1232" w:name="_Toc161115113"/>
      <w:bookmarkStart w:id="1233" w:name="_Toc161569787"/>
      <w:bookmarkStart w:id="1234" w:name="_Toc161629790"/>
      <w:bookmarkStart w:id="1235" w:name="_Toc166299390"/>
      <w:bookmarkStart w:id="1236" w:name="_Toc166319037"/>
      <w:bookmarkStart w:id="1237" w:name="_Toc171161708"/>
      <w:bookmarkStart w:id="1238" w:name="_Toc171236623"/>
      <w:bookmarkStart w:id="1239" w:name="_Toc180568208"/>
      <w:bookmarkStart w:id="1240" w:name="_Toc190749682"/>
      <w:bookmarkStart w:id="1241" w:name="_Toc190837224"/>
      <w:bookmarkStart w:id="1242" w:name="_Toc193532023"/>
      <w:bookmarkStart w:id="1243" w:name="_Toc193534721"/>
      <w:bookmarkStart w:id="1244" w:name="_Toc195502831"/>
      <w:bookmarkStart w:id="1245" w:name="_Toc196202570"/>
      <w:bookmarkStart w:id="1246" w:name="_Toc202513976"/>
      <w:bookmarkStart w:id="1247" w:name="_Toc241035258"/>
      <w:bookmarkStart w:id="1248" w:name="_Toc266357385"/>
      <w:bookmarkStart w:id="1249" w:name="_Toc266357596"/>
      <w:bookmarkStart w:id="1250" w:name="_Toc266358373"/>
      <w:bookmarkStart w:id="1251" w:name="_Toc266358498"/>
      <w:bookmarkStart w:id="1252" w:name="_Toc266362726"/>
      <w:bookmarkStart w:id="1253" w:name="_Toc266363020"/>
      <w:bookmarkStart w:id="1254" w:name="_Toc266363137"/>
      <w:bookmarkStart w:id="1255" w:name="_Toc266363367"/>
      <w:bookmarkStart w:id="1256" w:name="_Toc266363917"/>
      <w:bookmarkStart w:id="1257" w:name="_Toc266364417"/>
      <w:bookmarkStart w:id="1258" w:name="_Toc266364615"/>
      <w:bookmarkStart w:id="1259" w:name="_Toc266364702"/>
      <w:bookmarkStart w:id="1260" w:name="_Toc272218556"/>
      <w:bookmarkStart w:id="1261" w:name="_Toc278198380"/>
      <w:bookmarkStart w:id="1262" w:name="_Toc280104864"/>
      <w:bookmarkStart w:id="1263" w:name="_Toc282784091"/>
      <w:bookmarkStart w:id="1264" w:name="_Toc283115511"/>
      <w:bookmarkStart w:id="1265" w:name="_Toc283116826"/>
      <w:bookmarkStart w:id="1266" w:name="_Toc283116915"/>
      <w:bookmarkStart w:id="1267" w:name="_Toc283117004"/>
      <w:bookmarkStart w:id="1268" w:name="_Toc284583864"/>
      <w:bookmarkStart w:id="1269" w:name="_Toc284586218"/>
      <w:bookmarkStart w:id="1270" w:name="_Toc284586306"/>
      <w:bookmarkStart w:id="1271" w:name="_Toc284586394"/>
      <w:bookmarkStart w:id="1272" w:name="_Toc286324591"/>
      <w:bookmarkStart w:id="1273" w:name="_Toc286327882"/>
      <w:bookmarkStart w:id="1274" w:name="_Toc286755006"/>
      <w:r>
        <w:rPr>
          <w:rStyle w:val="CharDivNo"/>
        </w:rPr>
        <w:t>Division 5</w:t>
      </w:r>
      <w:r>
        <w:t xml:space="preserve"> — </w:t>
      </w:r>
      <w:r>
        <w:rPr>
          <w:rStyle w:val="CharDivText"/>
        </w:rPr>
        <w:t>Other exemptions and concessions</w:t>
      </w:r>
      <w:bookmarkEnd w:id="1191"/>
      <w:bookmarkEnd w:id="1192"/>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472848680"/>
      <w:bookmarkStart w:id="1276" w:name="_Toc472916283"/>
      <w:bookmarkStart w:id="1277" w:name="_Toc27491814"/>
      <w:bookmarkStart w:id="1278" w:name="_Toc92864006"/>
      <w:bookmarkStart w:id="1279" w:name="_Toc195502832"/>
      <w:bookmarkStart w:id="1280" w:name="_Toc266364418"/>
      <w:bookmarkStart w:id="1281" w:name="_Toc278198381"/>
      <w:bookmarkStart w:id="1282" w:name="_Toc286755007"/>
      <w:r>
        <w:rPr>
          <w:rStyle w:val="CharSectno"/>
        </w:rPr>
        <w:t>40</w:t>
      </w:r>
      <w:r>
        <w:t>.</w:t>
      </w:r>
      <w:r>
        <w:tab/>
        <w:t>Land owned by veteran’s surviving partner or mother</w:t>
      </w:r>
      <w:bookmarkEnd w:id="1275"/>
      <w:bookmarkEnd w:id="1276"/>
      <w:bookmarkEnd w:id="1277"/>
      <w:bookmarkEnd w:id="1278"/>
      <w:bookmarkEnd w:id="1279"/>
      <w:bookmarkEnd w:id="1280"/>
      <w:bookmarkEnd w:id="1281"/>
      <w:ins w:id="1283" w:author="svcMRProcess" w:date="2020-02-18T06:36:00Z">
        <w:r>
          <w:t>, exemption for</w:t>
        </w:r>
      </w:ins>
      <w:bookmarkEnd w:id="128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284" w:name="_Hlt527253196"/>
      <w:bookmarkStart w:id="1285" w:name="_Hlt530538499"/>
      <w:bookmarkStart w:id="1286" w:name="_Toc92864007"/>
      <w:bookmarkStart w:id="1287" w:name="_Toc195502833"/>
      <w:bookmarkStart w:id="1288" w:name="_Toc266364419"/>
      <w:bookmarkStart w:id="1289" w:name="_Toc278198382"/>
      <w:bookmarkStart w:id="1290" w:name="_Toc286755008"/>
      <w:bookmarkStart w:id="1291" w:name="_Toc27491816"/>
      <w:bookmarkEnd w:id="1284"/>
      <w:bookmarkEnd w:id="1285"/>
      <w:r>
        <w:rPr>
          <w:rStyle w:val="CharSectno"/>
        </w:rPr>
        <w:t>41</w:t>
      </w:r>
      <w:r>
        <w:t>.</w:t>
      </w:r>
      <w:r>
        <w:tab/>
        <w:t xml:space="preserve">Land under </w:t>
      </w:r>
      <w:del w:id="1292" w:author="svcMRProcess" w:date="2020-02-18T06:36:00Z">
        <w:r>
          <w:delText xml:space="preserve">a </w:delText>
        </w:r>
      </w:del>
      <w:r>
        <w:t>conservation covenant</w:t>
      </w:r>
      <w:bookmarkEnd w:id="1286"/>
      <w:bookmarkEnd w:id="1287"/>
      <w:bookmarkEnd w:id="1288"/>
      <w:bookmarkEnd w:id="1289"/>
      <w:ins w:id="1293" w:author="svcMRProcess" w:date="2020-02-18T06:36:00Z">
        <w:r>
          <w:t>, exemption for</w:t>
        </w:r>
      </w:ins>
      <w:bookmarkEnd w:id="1290"/>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294" w:name="_Toc92864008"/>
      <w:bookmarkStart w:id="1295" w:name="_Toc195502834"/>
      <w:bookmarkStart w:id="1296" w:name="_Toc266364420"/>
      <w:bookmarkStart w:id="1297" w:name="_Toc278198383"/>
      <w:bookmarkStart w:id="1298" w:name="_Toc286755009"/>
      <w:r>
        <w:rPr>
          <w:rStyle w:val="CharSectno"/>
        </w:rPr>
        <w:t>42</w:t>
      </w:r>
      <w:r>
        <w:t>.</w:t>
      </w:r>
      <w:r>
        <w:tab/>
        <w:t>Land vacated for sale by mortgagee</w:t>
      </w:r>
      <w:bookmarkEnd w:id="1291"/>
      <w:bookmarkEnd w:id="1294"/>
      <w:bookmarkEnd w:id="1295"/>
      <w:bookmarkEnd w:id="1296"/>
      <w:bookmarkEnd w:id="1297"/>
      <w:ins w:id="1299" w:author="svcMRProcess" w:date="2020-02-18T06:36:00Z">
        <w:r>
          <w:t>, one year exemption for</w:t>
        </w:r>
      </w:ins>
      <w:bookmarkEnd w:id="1298"/>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ins w:id="1300" w:author="svcMRProcess" w:date="2020-02-18T06:36:00Z">
        <w:r>
          <w:t xml:space="preserve"> and</w:t>
        </w:r>
      </w:ins>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301" w:name="_Hlt530538536"/>
      <w:bookmarkEnd w:id="1301"/>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302" w:name="_Toc76895252"/>
      <w:bookmarkStart w:id="1303" w:name="_Toc92864009"/>
      <w:bookmarkStart w:id="1304" w:name="_Toc113164586"/>
      <w:bookmarkStart w:id="1305" w:name="_Toc113165052"/>
      <w:bookmarkStart w:id="1306" w:name="_Toc113165274"/>
      <w:bookmarkStart w:id="1307" w:name="_Toc113169664"/>
      <w:bookmarkStart w:id="1308" w:name="_Toc113943418"/>
      <w:bookmarkStart w:id="1309" w:name="_Toc113943488"/>
      <w:bookmarkStart w:id="1310" w:name="_Toc122765847"/>
      <w:bookmarkStart w:id="1311" w:name="_Toc131397867"/>
      <w:r>
        <w:tab/>
        <w:t>[Section 42 amended by No. 31 of 2006 s. 24.]</w:t>
      </w:r>
    </w:p>
    <w:p>
      <w:pPr>
        <w:pStyle w:val="Heading5"/>
      </w:pPr>
      <w:bookmarkStart w:id="1312" w:name="_Toc228873896"/>
      <w:bookmarkStart w:id="1313" w:name="_Toc240347693"/>
      <w:bookmarkStart w:id="1314" w:name="_Toc240952901"/>
      <w:bookmarkStart w:id="1315" w:name="_Toc240970262"/>
      <w:bookmarkStart w:id="1316" w:name="_Toc266364421"/>
      <w:bookmarkStart w:id="1317" w:name="_Toc278198384"/>
      <w:bookmarkStart w:id="1318" w:name="_Toc286755010"/>
      <w:r>
        <w:rPr>
          <w:rStyle w:val="CharSectno"/>
        </w:rPr>
        <w:t>43A</w:t>
      </w:r>
      <w:r>
        <w:t>.</w:t>
      </w:r>
      <w:r>
        <w:tab/>
      </w:r>
      <w:del w:id="1319" w:author="svcMRProcess" w:date="2020-02-18T06:36:00Z">
        <w:r>
          <w:delText>Concessional value for newly</w:delText>
        </w:r>
      </w:del>
      <w:ins w:id="1320" w:author="svcMRProcess" w:date="2020-02-18T06:36:00Z">
        <w:r>
          <w:t>Newly</w:t>
        </w:r>
      </w:ins>
      <w:r>
        <w:t xml:space="preserve"> subdivided land</w:t>
      </w:r>
      <w:bookmarkEnd w:id="1312"/>
      <w:bookmarkEnd w:id="1313"/>
      <w:bookmarkEnd w:id="1314"/>
      <w:bookmarkEnd w:id="1315"/>
      <w:bookmarkEnd w:id="1316"/>
      <w:bookmarkEnd w:id="1317"/>
      <w:ins w:id="1321" w:author="svcMRProcess" w:date="2020-02-18T06:36:00Z">
        <w:r>
          <w:t>, concession for</w:t>
        </w:r>
      </w:ins>
      <w:bookmarkEnd w:id="1318"/>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322" w:name="_Toc140908185"/>
      <w:bookmarkStart w:id="1323" w:name="_Toc140908265"/>
      <w:bookmarkStart w:id="1324" w:name="_Toc141002377"/>
      <w:bookmarkStart w:id="1325" w:name="_Toc141002458"/>
      <w:bookmarkStart w:id="1326" w:name="_Toc141754884"/>
      <w:bookmarkStart w:id="1327" w:name="_Toc141754965"/>
      <w:bookmarkStart w:id="1328" w:name="_Toc142108857"/>
      <w:bookmarkStart w:id="1329" w:name="_Toc142110851"/>
      <w:bookmarkStart w:id="1330" w:name="_Toc142465761"/>
      <w:bookmarkStart w:id="1331" w:name="_Toc142465842"/>
      <w:bookmarkStart w:id="1332" w:name="_Toc144543306"/>
      <w:bookmarkStart w:id="1333" w:name="_Toc151800825"/>
      <w:bookmarkStart w:id="1334" w:name="_Toc154378172"/>
      <w:bookmarkStart w:id="1335" w:name="_Toc155604073"/>
      <w:bookmarkStart w:id="1336" w:name="_Toc161115117"/>
      <w:bookmarkStart w:id="1337" w:name="_Toc161569791"/>
      <w:bookmarkStart w:id="1338" w:name="_Toc161629794"/>
      <w:bookmarkStart w:id="1339" w:name="_Toc166299394"/>
      <w:bookmarkStart w:id="1340" w:name="_Toc166319041"/>
      <w:bookmarkStart w:id="1341" w:name="_Toc171161712"/>
      <w:bookmarkStart w:id="1342" w:name="_Toc171236627"/>
      <w:bookmarkStart w:id="1343" w:name="_Toc180568212"/>
      <w:bookmarkStart w:id="1344" w:name="_Toc190749686"/>
      <w:bookmarkStart w:id="1345" w:name="_Toc190837228"/>
      <w:bookmarkStart w:id="1346" w:name="_Toc193532027"/>
      <w:bookmarkStart w:id="1347" w:name="_Toc193534725"/>
      <w:bookmarkStart w:id="1348" w:name="_Toc195502835"/>
      <w:bookmarkStart w:id="1349" w:name="_Toc196202574"/>
      <w:bookmarkStart w:id="1350" w:name="_Toc202513980"/>
      <w:bookmarkStart w:id="1351" w:name="_Toc241035263"/>
      <w:bookmarkStart w:id="1352" w:name="_Toc266357390"/>
      <w:bookmarkStart w:id="1353" w:name="_Toc266357601"/>
      <w:bookmarkStart w:id="1354" w:name="_Toc266358378"/>
      <w:bookmarkStart w:id="1355" w:name="_Toc266358503"/>
      <w:bookmarkStart w:id="1356" w:name="_Toc266362731"/>
      <w:bookmarkStart w:id="1357" w:name="_Toc266363025"/>
      <w:bookmarkStart w:id="1358" w:name="_Toc266363142"/>
      <w:bookmarkStart w:id="1359" w:name="_Toc266363372"/>
      <w:bookmarkStart w:id="1360" w:name="_Toc266363922"/>
      <w:bookmarkStart w:id="1361" w:name="_Toc266364422"/>
      <w:bookmarkStart w:id="1362" w:name="_Toc266364620"/>
      <w:bookmarkStart w:id="1363" w:name="_Toc266364707"/>
      <w:bookmarkStart w:id="1364" w:name="_Toc272218561"/>
      <w:bookmarkStart w:id="1365" w:name="_Toc278198385"/>
      <w:bookmarkStart w:id="1366" w:name="_Toc280104869"/>
      <w:bookmarkStart w:id="1367" w:name="_Toc282784096"/>
      <w:bookmarkStart w:id="1368" w:name="_Toc283115516"/>
      <w:bookmarkStart w:id="1369" w:name="_Toc283116831"/>
      <w:bookmarkStart w:id="1370" w:name="_Toc283116920"/>
      <w:bookmarkStart w:id="1371" w:name="_Toc283117009"/>
      <w:bookmarkStart w:id="1372" w:name="_Toc284583869"/>
      <w:bookmarkStart w:id="1373" w:name="_Toc284586223"/>
      <w:bookmarkStart w:id="1374" w:name="_Toc284586311"/>
      <w:bookmarkStart w:id="1375" w:name="_Toc284586399"/>
      <w:bookmarkStart w:id="1376" w:name="_Toc286324596"/>
      <w:bookmarkStart w:id="1377" w:name="_Toc286327887"/>
      <w:bookmarkStart w:id="1378" w:name="_Toc286755011"/>
      <w:r>
        <w:rPr>
          <w:rStyle w:val="CharPartNo"/>
        </w:rPr>
        <w:t>Part 4</w:t>
      </w:r>
      <w:r>
        <w:rPr>
          <w:rStyle w:val="CharDivNo"/>
        </w:rPr>
        <w:t xml:space="preserve"> </w:t>
      </w:r>
      <w:r>
        <w:t>—</w:t>
      </w:r>
      <w:r>
        <w:rPr>
          <w:rStyle w:val="CharDivText"/>
        </w:rPr>
        <w:t xml:space="preserve"> </w:t>
      </w:r>
      <w:r>
        <w:rPr>
          <w:rStyle w:val="CharPartText"/>
        </w:rPr>
        <w:t>Miscellaneous</w:t>
      </w:r>
      <w:bookmarkEnd w:id="1302"/>
      <w:bookmarkEnd w:id="1303"/>
      <w:bookmarkEnd w:id="1304"/>
      <w:bookmarkEnd w:id="1305"/>
      <w:bookmarkEnd w:id="1306"/>
      <w:bookmarkEnd w:id="1307"/>
      <w:bookmarkEnd w:id="1308"/>
      <w:bookmarkEnd w:id="1309"/>
      <w:bookmarkEnd w:id="1310"/>
      <w:bookmarkEnd w:id="131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rPr>
          <w:del w:id="1379" w:author="svcMRProcess" w:date="2020-02-18T06:36:00Z"/>
        </w:rPr>
      </w:pPr>
      <w:bookmarkStart w:id="1380" w:name="_Toc278198386"/>
      <w:bookmarkStart w:id="1381" w:name="_Toc472848682"/>
      <w:bookmarkStart w:id="1382" w:name="_Toc472916285"/>
      <w:bookmarkStart w:id="1383" w:name="_Toc27491817"/>
      <w:bookmarkStart w:id="1384" w:name="_Toc92864010"/>
      <w:bookmarkStart w:id="1385" w:name="_Toc195502836"/>
      <w:bookmarkStart w:id="1386" w:name="_Toc266364423"/>
      <w:bookmarkStart w:id="1387" w:name="_Toc286755012"/>
      <w:del w:id="1388" w:author="svcMRProcess" w:date="2020-02-18T06:36:00Z">
        <w:r>
          <w:rPr>
            <w:rStyle w:val="CharSectno"/>
          </w:rPr>
          <w:delText>43</w:delText>
        </w:r>
        <w:r>
          <w:delText>.</w:delText>
        </w:r>
        <w:r>
          <w:tab/>
          <w:delText>Information to be given by occupier or person in possession</w:delText>
        </w:r>
        <w:bookmarkEnd w:id="1380"/>
      </w:del>
    </w:p>
    <w:p>
      <w:pPr>
        <w:pStyle w:val="Heading5"/>
        <w:rPr>
          <w:ins w:id="1389" w:author="svcMRProcess" w:date="2020-02-18T06:36:00Z"/>
        </w:rPr>
      </w:pPr>
      <w:ins w:id="1390" w:author="svcMRProcess" w:date="2020-02-18T06:36:00Z">
        <w:r>
          <w:rPr>
            <w:rStyle w:val="CharSectno"/>
          </w:rPr>
          <w:t>43</w:t>
        </w:r>
        <w:r>
          <w:t>.</w:t>
        </w:r>
        <w:r>
          <w:tab/>
          <w:t>Occupier etc. of land to give information</w:t>
        </w:r>
        <w:bookmarkEnd w:id="1381"/>
        <w:bookmarkEnd w:id="1382"/>
        <w:bookmarkEnd w:id="1383"/>
        <w:bookmarkEnd w:id="1384"/>
        <w:bookmarkEnd w:id="1385"/>
        <w:bookmarkEnd w:id="1386"/>
        <w:bookmarkEnd w:id="1387"/>
      </w:ins>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391" w:name="_Toc472848683"/>
      <w:bookmarkStart w:id="1392" w:name="_Toc472916286"/>
      <w:bookmarkStart w:id="1393" w:name="_Toc27491818"/>
      <w:bookmarkStart w:id="1394" w:name="_Toc92864011"/>
      <w:bookmarkStart w:id="1395" w:name="_Toc195502837"/>
      <w:bookmarkStart w:id="1396" w:name="_Toc266364424"/>
      <w:bookmarkStart w:id="1397" w:name="_Toc286755013"/>
      <w:bookmarkStart w:id="1398" w:name="_Toc278198387"/>
      <w:r>
        <w:rPr>
          <w:rStyle w:val="CharSectno"/>
        </w:rPr>
        <w:t>44</w:t>
      </w:r>
      <w:r>
        <w:t>.</w:t>
      </w:r>
      <w:r>
        <w:tab/>
      </w:r>
      <w:del w:id="1399" w:author="svcMRProcess" w:date="2020-02-18T06:36:00Z">
        <w:r>
          <w:delText>Application of</w:delText>
        </w:r>
      </w:del>
      <w:ins w:id="1400" w:author="svcMRProcess" w:date="2020-02-18T06:36:00Z">
        <w:r>
          <w:t>University land</w:t>
        </w:r>
        <w:bookmarkEnd w:id="1391"/>
        <w:bookmarkEnd w:id="1392"/>
        <w:bookmarkEnd w:id="1393"/>
        <w:bookmarkEnd w:id="1394"/>
        <w:bookmarkEnd w:id="1395"/>
        <w:bookmarkEnd w:id="1396"/>
        <w:r>
          <w:t>,</w:t>
        </w:r>
      </w:ins>
      <w:r>
        <w:t xml:space="preserve"> Act </w:t>
      </w:r>
      <w:ins w:id="1401" w:author="svcMRProcess" w:date="2020-02-18T06:36:00Z">
        <w:r>
          <w:t xml:space="preserve">applies </w:t>
        </w:r>
      </w:ins>
      <w:r>
        <w:t>to</w:t>
      </w:r>
      <w:bookmarkEnd w:id="1397"/>
      <w:del w:id="1402" w:author="svcMRProcess" w:date="2020-02-18T06:36:00Z">
        <w:r>
          <w:delText xml:space="preserve"> university land</w:delText>
        </w:r>
      </w:del>
      <w:bookmarkEnd w:id="1398"/>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403" w:name="_Toc472848684"/>
      <w:bookmarkStart w:id="1404" w:name="_Toc472916287"/>
      <w:bookmarkStart w:id="1405" w:name="_Toc27491819"/>
      <w:bookmarkStart w:id="1406" w:name="_Toc92864012"/>
      <w:bookmarkStart w:id="1407" w:name="_Toc195502838"/>
      <w:bookmarkStart w:id="1408" w:name="_Toc266364425"/>
      <w:bookmarkStart w:id="1409" w:name="_Toc286755014"/>
      <w:bookmarkStart w:id="1410" w:name="_Toc278198388"/>
      <w:r>
        <w:rPr>
          <w:rStyle w:val="CharSectno"/>
        </w:rPr>
        <w:t>45</w:t>
      </w:r>
      <w:r>
        <w:t>.</w:t>
      </w:r>
      <w:r>
        <w:tab/>
        <w:t>Contracts ineffective to alter incidence of land tax</w:t>
      </w:r>
      <w:bookmarkEnd w:id="1403"/>
      <w:bookmarkEnd w:id="1404"/>
      <w:bookmarkEnd w:id="1405"/>
      <w:bookmarkEnd w:id="1406"/>
      <w:bookmarkEnd w:id="1407"/>
      <w:bookmarkEnd w:id="1408"/>
      <w:bookmarkEnd w:id="1409"/>
      <w:bookmarkEnd w:id="141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411" w:name="_Toc278198389"/>
      <w:bookmarkStart w:id="1412" w:name="_Toc135547970"/>
      <w:bookmarkStart w:id="1413" w:name="_Toc139791555"/>
      <w:bookmarkStart w:id="1414" w:name="_Toc139791863"/>
      <w:bookmarkStart w:id="1415" w:name="_Toc195502839"/>
      <w:bookmarkStart w:id="1416" w:name="_Toc266364426"/>
      <w:bookmarkStart w:id="1417" w:name="_Toc286755015"/>
      <w:bookmarkStart w:id="1418" w:name="_Toc472848685"/>
      <w:bookmarkStart w:id="1419" w:name="_Toc472916288"/>
      <w:bookmarkStart w:id="1420" w:name="_Toc27491820"/>
      <w:bookmarkStart w:id="1421" w:name="_Toc92864013"/>
      <w:r>
        <w:rPr>
          <w:rStyle w:val="CharSectno"/>
        </w:rPr>
        <w:t>45A</w:t>
      </w:r>
      <w:r>
        <w:t>.</w:t>
      </w:r>
      <w:r>
        <w:tab/>
      </w:r>
      <w:ins w:id="1422" w:author="svcMRProcess" w:date="2020-02-18T06:36:00Z">
        <w:r>
          <w:t xml:space="preserve">Minor interests of joint owners, </w:t>
        </w:r>
      </w:ins>
      <w:r>
        <w:t xml:space="preserve">Commissioner may </w:t>
      </w:r>
      <w:del w:id="1423" w:author="svcMRProcess" w:date="2020-02-18T06:36:00Z">
        <w:r>
          <w:delText>determine that minor interest is to be disregarded</w:delText>
        </w:r>
      </w:del>
      <w:bookmarkEnd w:id="1411"/>
      <w:ins w:id="1424" w:author="svcMRProcess" w:date="2020-02-18T06:36:00Z">
        <w:r>
          <w:t>disregard</w:t>
        </w:r>
      </w:ins>
      <w:bookmarkEnd w:id="1412"/>
      <w:bookmarkEnd w:id="1413"/>
      <w:bookmarkEnd w:id="1414"/>
      <w:bookmarkEnd w:id="1415"/>
      <w:bookmarkEnd w:id="1416"/>
      <w:bookmarkEnd w:id="1417"/>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425" w:name="_Toc135547971"/>
      <w:bookmarkStart w:id="1426" w:name="_Toc139791556"/>
      <w:bookmarkStart w:id="1427" w:name="_Toc139791864"/>
      <w:r>
        <w:tab/>
        <w:t>[Section 45A inserted by No. 31 of 2006 s. 30.]</w:t>
      </w:r>
    </w:p>
    <w:p>
      <w:pPr>
        <w:pStyle w:val="Heading5"/>
      </w:pPr>
      <w:bookmarkStart w:id="1428" w:name="_Toc195502840"/>
      <w:bookmarkStart w:id="1429" w:name="_Toc266364427"/>
      <w:bookmarkStart w:id="1430" w:name="_Toc286755016"/>
      <w:bookmarkStart w:id="1431" w:name="_Toc278198390"/>
      <w:r>
        <w:rPr>
          <w:rStyle w:val="CharSectno"/>
        </w:rPr>
        <w:t>45B</w:t>
      </w:r>
      <w:r>
        <w:t>.</w:t>
      </w:r>
      <w:r>
        <w:tab/>
        <w:t xml:space="preserve">Effect of determination under </w:t>
      </w:r>
      <w:del w:id="1432" w:author="svcMRProcess" w:date="2020-02-18T06:36:00Z">
        <w:r>
          <w:delText>section</w:delText>
        </w:r>
      </w:del>
      <w:ins w:id="1433" w:author="svcMRProcess" w:date="2020-02-18T06:36:00Z">
        <w:r>
          <w:t>s.</w:t>
        </w:r>
      </w:ins>
      <w:r>
        <w:t> 45A</w:t>
      </w:r>
      <w:bookmarkEnd w:id="1425"/>
      <w:bookmarkEnd w:id="1426"/>
      <w:bookmarkEnd w:id="1427"/>
      <w:bookmarkEnd w:id="1428"/>
      <w:bookmarkEnd w:id="1429"/>
      <w:bookmarkEnd w:id="1430"/>
      <w:bookmarkEnd w:id="1431"/>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434" w:name="_Toc195502841"/>
      <w:bookmarkStart w:id="1435" w:name="_Toc266364428"/>
      <w:bookmarkStart w:id="1436" w:name="_Toc286755017"/>
      <w:bookmarkStart w:id="1437" w:name="_Toc278198391"/>
      <w:r>
        <w:rPr>
          <w:rStyle w:val="CharSectno"/>
        </w:rPr>
        <w:t>46</w:t>
      </w:r>
      <w:r>
        <w:t>.</w:t>
      </w:r>
      <w:r>
        <w:tab/>
        <w:t>Regulations</w:t>
      </w:r>
      <w:bookmarkEnd w:id="1418"/>
      <w:bookmarkEnd w:id="1419"/>
      <w:bookmarkEnd w:id="1420"/>
      <w:bookmarkEnd w:id="1421"/>
      <w:bookmarkEnd w:id="1434"/>
      <w:bookmarkEnd w:id="1435"/>
      <w:bookmarkEnd w:id="1436"/>
      <w:bookmarkEnd w:id="143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ins w:id="1438" w:author="svcMRProcess" w:date="2020-02-18T06:36:00Z">
        <w:r>
          <w:t xml:space="preserve"> and</w:t>
        </w:r>
      </w:ins>
    </w:p>
    <w:p>
      <w:pPr>
        <w:pStyle w:val="Indenta"/>
        <w:spacing w:before="70"/>
      </w:pPr>
      <w:r>
        <w:tab/>
        <w:t>(b)</w:t>
      </w:r>
      <w:r>
        <w:tab/>
        <w:t>provide for the payment, in the circumstances specified in the regulations, of the full amount of land tax less a discount at a rate prescribed by the regulations;</w:t>
      </w:r>
      <w:ins w:id="1439" w:author="svcMRProcess" w:date="2020-02-18T06:36:00Z">
        <w:r>
          <w:t xml:space="preserve"> and</w:t>
        </w:r>
      </w:ins>
    </w:p>
    <w:p>
      <w:pPr>
        <w:pStyle w:val="Indenta"/>
        <w:spacing w:before="70"/>
      </w:pPr>
      <w:r>
        <w:tab/>
        <w:t>(c)</w:t>
      </w:r>
      <w:r>
        <w:tab/>
        <w:t>provide that land tax may be paid in instalments, the first of the instalments to be due and payable within 49 days after the date of the assessment notice;</w:t>
      </w:r>
      <w:ins w:id="1440" w:author="svcMRProcess" w:date="2020-02-18T06:36:00Z">
        <w:r>
          <w:t xml:space="preserve"> and</w:t>
        </w:r>
      </w:ins>
    </w:p>
    <w:p>
      <w:pPr>
        <w:pStyle w:val="Indenta"/>
        <w:spacing w:before="70"/>
      </w:pPr>
      <w:r>
        <w:tab/>
        <w:t>(d)</w:t>
      </w:r>
      <w:r>
        <w:tab/>
        <w:t>provide, when land tax is paid in instalments under the regulations, for the imposition of a charge at a rate prescribed by the regulations;</w:t>
      </w:r>
      <w:ins w:id="1441" w:author="svcMRProcess" w:date="2020-02-18T06:36:00Z">
        <w:r>
          <w:t xml:space="preserve"> and</w:t>
        </w:r>
      </w:ins>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442" w:name="_Toc135547958"/>
      <w:bookmarkStart w:id="1443" w:name="_Toc139791543"/>
      <w:bookmarkStart w:id="1444" w:name="_Toc139791851"/>
      <w:bookmarkStart w:id="1445" w:name="_Toc195502842"/>
      <w:bookmarkStart w:id="1446" w:name="_Toc266364429"/>
      <w:bookmarkStart w:id="1447" w:name="_Toc286755018"/>
      <w:bookmarkStart w:id="1448" w:name="_Toc278198392"/>
      <w:r>
        <w:t>47.</w:t>
      </w:r>
      <w:r>
        <w:tab/>
        <w:t>Transitional provisions</w:t>
      </w:r>
      <w:bookmarkEnd w:id="1442"/>
      <w:bookmarkEnd w:id="1443"/>
      <w:bookmarkEnd w:id="1444"/>
      <w:bookmarkEnd w:id="1445"/>
      <w:bookmarkEnd w:id="1446"/>
      <w:bookmarkEnd w:id="1447"/>
      <w:bookmarkEnd w:id="1448"/>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bookmarkStart w:id="1449" w:name="_Toc134264158"/>
      <w:bookmarkStart w:id="1450" w:name="_Toc134323997"/>
      <w:bookmarkStart w:id="1451" w:name="_Toc134324866"/>
      <w:bookmarkStart w:id="1452" w:name="_Toc134324943"/>
      <w:bookmarkStart w:id="1453" w:name="_Toc134325430"/>
      <w:bookmarkStart w:id="1454" w:name="_Toc134331823"/>
      <w:bookmarkStart w:id="1455" w:name="_Toc134331975"/>
      <w:bookmarkStart w:id="1456" w:name="_Toc134412420"/>
      <w:bookmarkStart w:id="1457" w:name="_Toc134412636"/>
      <w:bookmarkStart w:id="1458" w:name="_Toc134412894"/>
      <w:bookmarkStart w:id="1459" w:name="_Toc134413068"/>
      <w:bookmarkStart w:id="1460" w:name="_Toc134429739"/>
      <w:bookmarkStart w:id="1461" w:name="_Toc134430016"/>
      <w:bookmarkStart w:id="1462" w:name="_Toc134430089"/>
      <w:bookmarkStart w:id="1463" w:name="_Toc134434211"/>
      <w:bookmarkStart w:id="1464" w:name="_Toc134434334"/>
      <w:bookmarkStart w:id="1465" w:name="_Toc134437998"/>
      <w:bookmarkStart w:id="1466" w:name="_Toc134501616"/>
      <w:bookmarkStart w:id="1467" w:name="_Toc134504180"/>
      <w:bookmarkStart w:id="1468" w:name="_Toc134504254"/>
      <w:bookmarkStart w:id="1469" w:name="_Toc134506270"/>
      <w:bookmarkStart w:id="1470" w:name="_Toc134506753"/>
      <w:bookmarkStart w:id="1471" w:name="_Toc134507278"/>
      <w:bookmarkStart w:id="1472" w:name="_Toc134508343"/>
      <w:bookmarkStart w:id="1473" w:name="_Toc134508448"/>
      <w:bookmarkStart w:id="1474" w:name="_Toc134508607"/>
      <w:bookmarkStart w:id="1475" w:name="_Toc134508977"/>
      <w:bookmarkStart w:id="1476" w:name="_Toc134522368"/>
      <w:bookmarkStart w:id="1477" w:name="_Toc134583571"/>
      <w:bookmarkStart w:id="1478" w:name="_Toc134583969"/>
      <w:bookmarkStart w:id="1479" w:name="_Toc134603368"/>
      <w:bookmarkStart w:id="1480" w:name="_Toc134608499"/>
      <w:bookmarkStart w:id="1481" w:name="_Toc134608840"/>
      <w:bookmarkStart w:id="1482" w:name="_Toc134609084"/>
      <w:bookmarkStart w:id="1483" w:name="_Toc135026407"/>
      <w:bookmarkStart w:id="1484" w:name="_Toc135040937"/>
      <w:bookmarkStart w:id="1485" w:name="_Toc135041143"/>
      <w:bookmarkStart w:id="1486" w:name="_Toc135041395"/>
      <w:bookmarkStart w:id="1487" w:name="_Toc135101635"/>
      <w:bookmarkStart w:id="1488" w:name="_Toc135101740"/>
      <w:bookmarkStart w:id="1489" w:name="_Toc135472333"/>
      <w:bookmarkStart w:id="1490" w:name="_Toc135544025"/>
      <w:bookmarkStart w:id="1491" w:name="_Toc135547960"/>
      <w:bookmarkStart w:id="1492" w:name="_Toc139791545"/>
      <w:bookmarkStart w:id="1493" w:name="_Toc139791853"/>
      <w:bookmarkStart w:id="1494" w:name="_Toc140908193"/>
      <w:bookmarkStart w:id="1495" w:name="_Toc140908273"/>
      <w:bookmarkStart w:id="1496" w:name="_Toc141002385"/>
      <w:bookmarkStart w:id="1497" w:name="_Toc141002466"/>
      <w:bookmarkStart w:id="1498" w:name="_Toc141754892"/>
      <w:bookmarkStart w:id="1499" w:name="_Toc141754973"/>
      <w:bookmarkStart w:id="1500" w:name="_Toc142108865"/>
      <w:bookmarkStart w:id="1501" w:name="_Toc142110859"/>
      <w:bookmarkStart w:id="1502" w:name="_Toc142465769"/>
      <w:bookmarkStart w:id="1503" w:name="_Toc142465850"/>
      <w:bookmarkStart w:id="1504" w:name="_Toc144543314"/>
      <w:bookmarkStart w:id="1505" w:name="_Toc151800833"/>
      <w:bookmarkStart w:id="1506" w:name="_Toc154378180"/>
      <w:bookmarkStart w:id="1507" w:name="_Toc155604081"/>
      <w:bookmarkStart w:id="1508" w:name="_Toc161115125"/>
      <w:bookmarkStart w:id="1509" w:name="_Toc161569799"/>
      <w:bookmarkStart w:id="1510" w:name="_Toc161629802"/>
      <w:bookmarkStart w:id="1511" w:name="_Toc166299402"/>
      <w:bookmarkStart w:id="1512" w:name="_Toc166319049"/>
      <w:bookmarkStart w:id="1513" w:name="_Toc171161720"/>
      <w:bookmarkStart w:id="1514" w:name="_Toc171236635"/>
      <w:bookmarkStart w:id="1515" w:name="_Toc180568220"/>
      <w:bookmarkStart w:id="1516" w:name="_Toc190749694"/>
      <w:bookmarkStart w:id="1517" w:name="_Toc190837236"/>
      <w:bookmarkStart w:id="1518" w:name="_Toc193532035"/>
      <w:bookmarkStart w:id="1519" w:name="_Toc193534733"/>
      <w:bookmarkStart w:id="1520" w:name="_Toc195502843"/>
      <w:bookmarkStart w:id="1521" w:name="_Toc196202582"/>
      <w:bookmarkStart w:id="1522" w:name="_Toc202513988"/>
      <w:bookmarkStart w:id="1523" w:name="_Toc241035271"/>
      <w:bookmarkStart w:id="1524" w:name="_Toc266357398"/>
      <w:bookmarkStart w:id="1525" w:name="_Toc266357609"/>
      <w:bookmarkStart w:id="1526" w:name="_Toc266358386"/>
      <w:bookmarkStart w:id="1527" w:name="_Toc92864014"/>
      <w:bookmarkStart w:id="1528" w:name="_Toc113164591"/>
      <w:bookmarkStart w:id="1529" w:name="_Toc113165057"/>
      <w:bookmarkStart w:id="1530" w:name="_Toc113165279"/>
      <w:bookmarkStart w:id="1531" w:name="_Toc113169669"/>
      <w:bookmarkStart w:id="1532" w:name="_Toc113943423"/>
      <w:bookmarkStart w:id="1533" w:name="_Toc113943493"/>
      <w:bookmarkStart w:id="1534" w:name="_Toc122765852"/>
      <w:bookmarkStart w:id="1535" w:name="_Toc131397872"/>
    </w:p>
    <w:p>
      <w:pPr>
        <w:pStyle w:val="yScheduleHeading"/>
      </w:pPr>
      <w:bookmarkStart w:id="1536" w:name="_Toc266358511"/>
      <w:bookmarkStart w:id="1537" w:name="_Toc266362739"/>
      <w:bookmarkStart w:id="1538" w:name="_Toc266363033"/>
      <w:bookmarkStart w:id="1539" w:name="_Toc266363150"/>
      <w:bookmarkStart w:id="1540" w:name="_Toc266363380"/>
      <w:bookmarkStart w:id="1541" w:name="_Toc266363930"/>
      <w:bookmarkStart w:id="1542" w:name="_Toc266364430"/>
      <w:bookmarkStart w:id="1543" w:name="_Toc266364628"/>
      <w:bookmarkStart w:id="1544" w:name="_Toc266364715"/>
      <w:bookmarkStart w:id="1545" w:name="_Toc272218569"/>
      <w:bookmarkStart w:id="1546" w:name="_Toc278198393"/>
      <w:bookmarkStart w:id="1547" w:name="_Toc280104877"/>
      <w:bookmarkStart w:id="1548" w:name="_Toc282784104"/>
      <w:bookmarkStart w:id="1549" w:name="_Toc283115524"/>
      <w:bookmarkStart w:id="1550" w:name="_Toc283116839"/>
      <w:bookmarkStart w:id="1551" w:name="_Toc283116928"/>
      <w:bookmarkStart w:id="1552" w:name="_Toc283117017"/>
      <w:bookmarkStart w:id="1553" w:name="_Toc284583877"/>
      <w:bookmarkStart w:id="1554" w:name="_Toc284586231"/>
      <w:bookmarkStart w:id="1555" w:name="_Toc284586319"/>
      <w:bookmarkStart w:id="1556" w:name="_Toc284586407"/>
      <w:bookmarkStart w:id="1557" w:name="_Toc286324604"/>
      <w:bookmarkStart w:id="1558" w:name="_Toc286327895"/>
      <w:bookmarkStart w:id="1559" w:name="_Toc286755019"/>
      <w:r>
        <w:rPr>
          <w:rStyle w:val="CharSchNo"/>
        </w:rPr>
        <w:t>Schedule 1</w:t>
      </w:r>
      <w:r>
        <w:t> — </w:t>
      </w:r>
      <w:r>
        <w:rPr>
          <w:rStyle w:val="CharSchText"/>
        </w:rPr>
        <w:t>Transitional provisions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yShoulderClause"/>
      </w:pPr>
      <w:r>
        <w:t>[s. 47]</w:t>
      </w:r>
    </w:p>
    <w:p>
      <w:pPr>
        <w:pStyle w:val="yFootnoteheading"/>
      </w:pPr>
      <w:r>
        <w:tab/>
        <w:t>[Heading inserted by No. 31 of 2006 s. 26.]</w:t>
      </w:r>
    </w:p>
    <w:p>
      <w:pPr>
        <w:pStyle w:val="yHeading3"/>
      </w:pPr>
      <w:bookmarkStart w:id="1560" w:name="_Toc134331824"/>
      <w:bookmarkStart w:id="1561" w:name="_Toc134331976"/>
      <w:bookmarkStart w:id="1562" w:name="_Toc134412421"/>
      <w:bookmarkStart w:id="1563" w:name="_Toc134412637"/>
      <w:bookmarkStart w:id="1564" w:name="_Toc134412895"/>
      <w:bookmarkStart w:id="1565" w:name="_Toc134413069"/>
      <w:bookmarkStart w:id="1566" w:name="_Toc134429740"/>
      <w:bookmarkStart w:id="1567" w:name="_Toc134430017"/>
      <w:bookmarkStart w:id="1568" w:name="_Toc134430090"/>
      <w:bookmarkStart w:id="1569" w:name="_Toc134434212"/>
      <w:bookmarkStart w:id="1570" w:name="_Toc134434335"/>
      <w:bookmarkStart w:id="1571" w:name="_Toc134437999"/>
      <w:bookmarkStart w:id="1572" w:name="_Toc134501617"/>
      <w:bookmarkStart w:id="1573" w:name="_Toc134504181"/>
      <w:bookmarkStart w:id="1574" w:name="_Toc134504255"/>
      <w:bookmarkStart w:id="1575" w:name="_Toc134506271"/>
      <w:bookmarkStart w:id="1576" w:name="_Toc134506754"/>
      <w:bookmarkStart w:id="1577" w:name="_Toc134507279"/>
      <w:bookmarkStart w:id="1578" w:name="_Toc134508344"/>
      <w:bookmarkStart w:id="1579" w:name="_Toc134508449"/>
      <w:bookmarkStart w:id="1580" w:name="_Toc134508608"/>
      <w:bookmarkStart w:id="1581" w:name="_Toc134508978"/>
      <w:bookmarkStart w:id="1582" w:name="_Toc134522369"/>
      <w:bookmarkStart w:id="1583" w:name="_Toc134583572"/>
      <w:bookmarkStart w:id="1584" w:name="_Toc134583970"/>
      <w:bookmarkStart w:id="1585" w:name="_Toc134603369"/>
      <w:bookmarkStart w:id="1586" w:name="_Toc134608500"/>
      <w:bookmarkStart w:id="1587" w:name="_Toc134608841"/>
      <w:bookmarkStart w:id="1588" w:name="_Toc134609085"/>
      <w:bookmarkStart w:id="1589" w:name="_Toc135026408"/>
      <w:bookmarkStart w:id="1590" w:name="_Toc135040938"/>
      <w:bookmarkStart w:id="1591" w:name="_Toc135041144"/>
      <w:bookmarkStart w:id="1592" w:name="_Toc135041396"/>
      <w:bookmarkStart w:id="1593" w:name="_Toc135101636"/>
      <w:bookmarkStart w:id="1594" w:name="_Toc135101741"/>
      <w:bookmarkStart w:id="1595" w:name="_Toc135472334"/>
      <w:bookmarkStart w:id="1596" w:name="_Toc135544026"/>
      <w:bookmarkStart w:id="1597" w:name="_Toc135547961"/>
      <w:bookmarkStart w:id="1598" w:name="_Toc139791546"/>
      <w:bookmarkStart w:id="1599" w:name="_Toc139791854"/>
      <w:bookmarkStart w:id="1600" w:name="_Toc140908194"/>
      <w:bookmarkStart w:id="1601" w:name="_Toc140908274"/>
      <w:bookmarkStart w:id="1602" w:name="_Toc141002386"/>
      <w:bookmarkStart w:id="1603" w:name="_Toc141002467"/>
      <w:bookmarkStart w:id="1604" w:name="_Toc141754893"/>
      <w:bookmarkStart w:id="1605" w:name="_Toc141754974"/>
      <w:bookmarkStart w:id="1606" w:name="_Toc142108866"/>
      <w:bookmarkStart w:id="1607" w:name="_Toc142110860"/>
      <w:bookmarkStart w:id="1608" w:name="_Toc142465770"/>
      <w:bookmarkStart w:id="1609" w:name="_Toc142465851"/>
      <w:bookmarkStart w:id="1610" w:name="_Toc144543315"/>
      <w:bookmarkStart w:id="1611" w:name="_Toc151800834"/>
      <w:bookmarkStart w:id="1612" w:name="_Toc154378181"/>
      <w:bookmarkStart w:id="1613" w:name="_Toc155604082"/>
      <w:bookmarkStart w:id="1614" w:name="_Toc161115126"/>
      <w:bookmarkStart w:id="1615" w:name="_Toc161569800"/>
      <w:bookmarkStart w:id="1616" w:name="_Toc161629803"/>
      <w:bookmarkStart w:id="1617" w:name="_Toc166299403"/>
      <w:bookmarkStart w:id="1618" w:name="_Toc166319050"/>
      <w:bookmarkStart w:id="1619" w:name="_Toc171161721"/>
      <w:bookmarkStart w:id="1620" w:name="_Toc171236636"/>
      <w:bookmarkStart w:id="1621" w:name="_Toc180568221"/>
      <w:bookmarkStart w:id="1622" w:name="_Toc190749695"/>
      <w:bookmarkStart w:id="1623" w:name="_Toc190837237"/>
      <w:bookmarkStart w:id="1624" w:name="_Toc193532036"/>
      <w:bookmarkStart w:id="1625" w:name="_Toc193534734"/>
      <w:bookmarkStart w:id="1626" w:name="_Toc195502844"/>
      <w:bookmarkStart w:id="1627" w:name="_Toc196202583"/>
      <w:bookmarkStart w:id="1628" w:name="_Toc202513989"/>
      <w:bookmarkStart w:id="1629" w:name="_Toc241035272"/>
      <w:bookmarkStart w:id="1630" w:name="_Toc266357399"/>
      <w:bookmarkStart w:id="1631" w:name="_Toc266357610"/>
      <w:bookmarkStart w:id="1632" w:name="_Toc266358387"/>
      <w:bookmarkStart w:id="1633" w:name="_Toc266358512"/>
      <w:bookmarkStart w:id="1634" w:name="_Toc266362740"/>
      <w:bookmarkStart w:id="1635" w:name="_Toc266363034"/>
      <w:bookmarkStart w:id="1636" w:name="_Toc266363151"/>
      <w:bookmarkStart w:id="1637" w:name="_Toc266363381"/>
      <w:bookmarkStart w:id="1638" w:name="_Toc266363931"/>
      <w:bookmarkStart w:id="1639" w:name="_Toc266364431"/>
      <w:bookmarkStart w:id="1640" w:name="_Toc266364629"/>
      <w:bookmarkStart w:id="1641" w:name="_Toc266364716"/>
      <w:bookmarkStart w:id="1642" w:name="_Toc272218570"/>
      <w:bookmarkStart w:id="1643" w:name="_Toc278198394"/>
      <w:bookmarkStart w:id="1644" w:name="_Toc280104878"/>
      <w:bookmarkStart w:id="1645" w:name="_Toc282784105"/>
      <w:bookmarkStart w:id="1646" w:name="_Toc283115525"/>
      <w:bookmarkStart w:id="1647" w:name="_Toc283116840"/>
      <w:bookmarkStart w:id="1648" w:name="_Toc283116929"/>
      <w:bookmarkStart w:id="1649" w:name="_Toc283117018"/>
      <w:bookmarkStart w:id="1650" w:name="_Toc284583878"/>
      <w:bookmarkStart w:id="1651" w:name="_Toc284586232"/>
      <w:bookmarkStart w:id="1652" w:name="_Toc284586320"/>
      <w:bookmarkStart w:id="1653" w:name="_Toc284586408"/>
      <w:bookmarkStart w:id="1654" w:name="_Toc286324605"/>
      <w:bookmarkStart w:id="1655" w:name="_Toc286327896"/>
      <w:bookmarkStart w:id="1656" w:name="_Toc286755020"/>
      <w:r>
        <w:rPr>
          <w:rStyle w:val="CharSDivNo"/>
        </w:rPr>
        <w:t>Division 1</w:t>
      </w:r>
      <w:r>
        <w:rPr>
          <w:b w:val="0"/>
        </w:rPr>
        <w:t> — </w:t>
      </w:r>
      <w:r>
        <w:rPr>
          <w:rStyle w:val="CharSDivText"/>
        </w:rPr>
        <w:t xml:space="preserve">Provision for </w:t>
      </w:r>
      <w:r>
        <w:rPr>
          <w:rStyle w:val="CharSDivText"/>
          <w:i/>
        </w:rPr>
        <w:t>Revenue Laws Amendment Act 2006</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Footnoteheading"/>
      </w:pPr>
      <w:bookmarkStart w:id="1657" w:name="_Toc135547962"/>
      <w:bookmarkStart w:id="1658" w:name="_Toc139791547"/>
      <w:bookmarkStart w:id="1659" w:name="_Toc139791855"/>
      <w:r>
        <w:tab/>
        <w:t>[Heading inserted by No. 31 of 2006 s. 26.]</w:t>
      </w:r>
    </w:p>
    <w:p>
      <w:pPr>
        <w:pStyle w:val="yHeading5"/>
        <w:outlineLvl w:val="9"/>
      </w:pPr>
      <w:bookmarkStart w:id="1660" w:name="_Toc195502845"/>
      <w:bookmarkStart w:id="1661" w:name="_Toc266364432"/>
      <w:bookmarkStart w:id="1662" w:name="_Toc286755021"/>
      <w:bookmarkStart w:id="1663" w:name="_Toc278198395"/>
      <w:r>
        <w:rPr>
          <w:rStyle w:val="CharSClsNo"/>
        </w:rPr>
        <w:t>1</w:t>
      </w:r>
      <w:r>
        <w:t>.</w:t>
      </w:r>
      <w:r>
        <w:rPr>
          <w:b w:val="0"/>
        </w:rPr>
        <w:tab/>
      </w:r>
      <w:r>
        <w:t xml:space="preserve">Application of </w:t>
      </w:r>
      <w:del w:id="1664" w:author="svcMRProcess" w:date="2020-02-18T06:36:00Z">
        <w:r>
          <w:delText>sections</w:delText>
        </w:r>
      </w:del>
      <w:ins w:id="1665" w:author="svcMRProcess" w:date="2020-02-18T06:36:00Z">
        <w:r>
          <w:t>s.</w:t>
        </w:r>
      </w:ins>
      <w:r>
        <w:t> 24A, 25A and 27A</w:t>
      </w:r>
      <w:bookmarkEnd w:id="1657"/>
      <w:bookmarkEnd w:id="1658"/>
      <w:bookmarkEnd w:id="1659"/>
      <w:bookmarkEnd w:id="1660"/>
      <w:bookmarkEnd w:id="1661"/>
      <w:bookmarkEnd w:id="1662"/>
      <w:bookmarkEnd w:id="166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666" w:name="_Toc228251194"/>
      <w:bookmarkStart w:id="1667" w:name="_Toc228255577"/>
      <w:bookmarkStart w:id="1668" w:name="_Toc228680255"/>
      <w:bookmarkStart w:id="1669" w:name="_Toc228683995"/>
      <w:bookmarkStart w:id="1670" w:name="_Toc228686335"/>
      <w:bookmarkStart w:id="1671" w:name="_Toc228686703"/>
      <w:bookmarkStart w:id="1672" w:name="_Toc228858040"/>
      <w:bookmarkStart w:id="1673" w:name="_Toc228864749"/>
      <w:bookmarkStart w:id="1674" w:name="_Toc228864834"/>
      <w:bookmarkStart w:id="1675" w:name="_Toc228865128"/>
      <w:bookmarkStart w:id="1676" w:name="_Toc228873802"/>
      <w:bookmarkStart w:id="1677" w:name="_Toc228873901"/>
      <w:bookmarkStart w:id="1678" w:name="_Toc228944378"/>
      <w:bookmarkStart w:id="1679" w:name="_Toc228946424"/>
      <w:bookmarkStart w:id="1680" w:name="_Toc228946756"/>
      <w:bookmarkStart w:id="1681" w:name="_Toc229191889"/>
      <w:bookmarkStart w:id="1682" w:name="_Toc229191977"/>
      <w:bookmarkStart w:id="1683" w:name="_Toc229192129"/>
      <w:bookmarkStart w:id="1684" w:name="_Toc229212998"/>
      <w:bookmarkStart w:id="1685" w:name="_Toc229214010"/>
      <w:bookmarkStart w:id="1686" w:name="_Toc229214110"/>
      <w:bookmarkStart w:id="1687" w:name="_Toc229215197"/>
      <w:bookmarkStart w:id="1688" w:name="_Toc229215397"/>
      <w:bookmarkStart w:id="1689" w:name="_Toc229377110"/>
      <w:bookmarkStart w:id="1690" w:name="_Toc229382116"/>
      <w:bookmarkStart w:id="1691" w:name="_Toc240347695"/>
      <w:bookmarkStart w:id="1692" w:name="_Toc240952903"/>
      <w:bookmarkStart w:id="1693" w:name="_Toc240970264"/>
      <w:bookmarkStart w:id="1694" w:name="_Toc241035274"/>
      <w:bookmarkStart w:id="1695" w:name="_Toc266357401"/>
      <w:bookmarkStart w:id="1696" w:name="_Toc266357612"/>
      <w:bookmarkStart w:id="1697" w:name="_Toc266358389"/>
      <w:bookmarkStart w:id="1698" w:name="_Toc266358514"/>
      <w:bookmarkStart w:id="1699" w:name="_Toc266362742"/>
      <w:bookmarkStart w:id="1700" w:name="_Toc266363036"/>
      <w:bookmarkStart w:id="1701" w:name="_Toc266363153"/>
      <w:bookmarkStart w:id="1702" w:name="_Toc266363383"/>
      <w:bookmarkStart w:id="1703" w:name="_Toc266363933"/>
      <w:bookmarkStart w:id="1704" w:name="_Toc266364433"/>
      <w:bookmarkStart w:id="1705" w:name="_Toc266364631"/>
      <w:bookmarkStart w:id="1706" w:name="_Toc266364718"/>
      <w:bookmarkStart w:id="1707" w:name="_Toc272218572"/>
      <w:bookmarkStart w:id="1708" w:name="_Toc278198396"/>
      <w:bookmarkStart w:id="1709" w:name="_Toc280104880"/>
      <w:bookmarkStart w:id="1710" w:name="_Toc282784107"/>
      <w:bookmarkStart w:id="1711" w:name="_Toc283115527"/>
      <w:bookmarkStart w:id="1712" w:name="_Toc283116842"/>
      <w:bookmarkStart w:id="1713" w:name="_Toc283116931"/>
      <w:bookmarkStart w:id="1714" w:name="_Toc283117020"/>
      <w:bookmarkStart w:id="1715" w:name="_Toc284583880"/>
      <w:bookmarkStart w:id="1716" w:name="_Toc284586234"/>
      <w:bookmarkStart w:id="1717" w:name="_Toc284586322"/>
      <w:bookmarkStart w:id="1718" w:name="_Toc284586410"/>
      <w:bookmarkStart w:id="1719" w:name="_Toc286324607"/>
      <w:bookmarkStart w:id="1720" w:name="_Toc286327898"/>
      <w:bookmarkStart w:id="1721" w:name="_Toc286755022"/>
      <w:r>
        <w:rPr>
          <w:rStyle w:val="CharSDivNo"/>
        </w:rPr>
        <w:t>Division 2</w:t>
      </w:r>
      <w:r>
        <w:rPr>
          <w:b w:val="0"/>
        </w:rPr>
        <w:t> — </w:t>
      </w:r>
      <w:r>
        <w:rPr>
          <w:rStyle w:val="CharSDivText"/>
        </w:rPr>
        <w:t xml:space="preserve">Provision for </w:t>
      </w:r>
      <w:r>
        <w:rPr>
          <w:rStyle w:val="CharSDivText"/>
          <w:i/>
          <w:iCs/>
        </w:rPr>
        <w:t>Revenue Laws Amendment (Taxation) Act 2009</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rPr>
          <w:i w:val="0"/>
        </w:rPr>
      </w:pPr>
      <w:r>
        <w:tab/>
        <w:t>[Heading inserted by No. 19 of 2009 s. 11.]</w:t>
      </w:r>
    </w:p>
    <w:p>
      <w:pPr>
        <w:pStyle w:val="yHeading5"/>
      </w:pPr>
      <w:bookmarkStart w:id="1722" w:name="_Toc228873902"/>
      <w:bookmarkStart w:id="1723" w:name="_Toc240347696"/>
      <w:bookmarkStart w:id="1724" w:name="_Toc240952904"/>
      <w:bookmarkStart w:id="1725" w:name="_Toc240970265"/>
      <w:bookmarkStart w:id="1726" w:name="_Toc266364434"/>
      <w:bookmarkStart w:id="1727" w:name="_Toc286755023"/>
      <w:bookmarkStart w:id="1728" w:name="_Toc278198397"/>
      <w:r>
        <w:rPr>
          <w:rStyle w:val="CharSClsNo"/>
        </w:rPr>
        <w:t>2</w:t>
      </w:r>
      <w:r>
        <w:t>.</w:t>
      </w:r>
      <w:r>
        <w:rPr>
          <w:b w:val="0"/>
        </w:rPr>
        <w:tab/>
      </w:r>
      <w:r>
        <w:t xml:space="preserve">Regulations for </w:t>
      </w:r>
      <w:del w:id="1729" w:author="svcMRProcess" w:date="2020-02-18T06:36:00Z">
        <w:r>
          <w:delText>clause</w:delText>
        </w:r>
      </w:del>
      <w:ins w:id="1730" w:author="svcMRProcess" w:date="2020-02-18T06:36:00Z">
        <w:r>
          <w:t>cl.</w:t>
        </w:r>
      </w:ins>
      <w:r>
        <w:t> </w:t>
      </w:r>
      <w:bookmarkEnd w:id="1722"/>
      <w:r>
        <w:t>6</w:t>
      </w:r>
      <w:bookmarkEnd w:id="1723"/>
      <w:bookmarkEnd w:id="1724"/>
      <w:bookmarkEnd w:id="1725"/>
      <w:bookmarkEnd w:id="1726"/>
      <w:bookmarkEnd w:id="1727"/>
      <w:bookmarkEnd w:id="172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1731" w:name="_Toc140908196"/>
      <w:bookmarkStart w:id="1732" w:name="_Toc140908276"/>
      <w:bookmarkStart w:id="1733" w:name="_Toc141002388"/>
      <w:bookmarkStart w:id="1734" w:name="_Toc141002469"/>
      <w:bookmarkStart w:id="1735" w:name="_Toc141754895"/>
      <w:bookmarkStart w:id="1736" w:name="_Toc141754976"/>
      <w:bookmarkStart w:id="1737" w:name="_Toc142108868"/>
      <w:bookmarkStart w:id="1738" w:name="_Toc142110862"/>
      <w:bookmarkStart w:id="1739" w:name="_Toc142465772"/>
      <w:bookmarkStart w:id="1740" w:name="_Toc142465853"/>
      <w:bookmarkStart w:id="1741" w:name="_Toc144543317"/>
      <w:bookmarkStart w:id="1742" w:name="_Toc151800836"/>
      <w:bookmarkStart w:id="1743" w:name="_Toc154378183"/>
      <w:bookmarkStart w:id="1744" w:name="_Toc155604084"/>
      <w:bookmarkStart w:id="1745" w:name="_Toc161115128"/>
      <w:bookmarkStart w:id="1746" w:name="_Toc161569802"/>
      <w:bookmarkStart w:id="1747" w:name="_Toc161629805"/>
      <w:bookmarkStart w:id="1748" w:name="_Toc166299405"/>
      <w:bookmarkStart w:id="1749" w:name="_Toc166319052"/>
      <w:bookmarkStart w:id="1750" w:name="_Toc171161723"/>
      <w:bookmarkStart w:id="1751" w:name="_Toc171236638"/>
      <w:bookmarkStart w:id="1752" w:name="_Toc180568223"/>
      <w:bookmarkStart w:id="1753" w:name="_Toc190749697"/>
      <w:bookmarkStart w:id="1754" w:name="_Toc190837239"/>
      <w:bookmarkStart w:id="1755" w:name="_Toc193532038"/>
      <w:bookmarkStart w:id="1756" w:name="_Toc193534736"/>
      <w:bookmarkStart w:id="1757" w:name="_Toc195502846"/>
      <w:bookmarkStart w:id="1758" w:name="_Toc196202585"/>
      <w:bookmarkStart w:id="1759" w:name="_Toc202513991"/>
      <w:bookmarkStart w:id="1760" w:name="_Toc241035276"/>
      <w:bookmarkStart w:id="1761" w:name="_Toc266357403"/>
      <w:bookmarkStart w:id="1762" w:name="_Toc266357614"/>
      <w:bookmarkStart w:id="1763" w:name="_Toc266358391"/>
      <w:bookmarkStart w:id="1764" w:name="_Toc266358516"/>
      <w:bookmarkStart w:id="1765" w:name="_Toc266362744"/>
      <w:bookmarkStart w:id="1766" w:name="_Toc266363038"/>
      <w:bookmarkStart w:id="1767" w:name="_Toc266363155"/>
      <w:bookmarkStart w:id="1768" w:name="_Toc266363385"/>
      <w:bookmarkStart w:id="1769" w:name="_Toc266363935"/>
      <w:bookmarkStart w:id="1770" w:name="_Toc266364435"/>
      <w:bookmarkStart w:id="1771" w:name="_Toc266364633"/>
      <w:bookmarkStart w:id="1772" w:name="_Toc266364720"/>
      <w:bookmarkStart w:id="1773" w:name="_Toc272218574"/>
      <w:bookmarkStart w:id="1774" w:name="_Toc278198398"/>
      <w:bookmarkStart w:id="1775" w:name="_Toc280104882"/>
      <w:bookmarkStart w:id="1776" w:name="_Toc282784109"/>
      <w:bookmarkStart w:id="1777" w:name="_Toc283115529"/>
      <w:bookmarkStart w:id="1778" w:name="_Toc283116844"/>
      <w:bookmarkStart w:id="1779" w:name="_Toc283116933"/>
      <w:bookmarkStart w:id="1780" w:name="_Toc283117022"/>
      <w:bookmarkStart w:id="1781" w:name="_Toc284583882"/>
      <w:bookmarkStart w:id="1782" w:name="_Toc284586236"/>
      <w:bookmarkStart w:id="1783" w:name="_Toc284586324"/>
      <w:bookmarkStart w:id="1784" w:name="_Toc284586412"/>
      <w:bookmarkStart w:id="1785" w:name="_Toc286324609"/>
      <w:bookmarkStart w:id="1786" w:name="_Toc286327900"/>
      <w:bookmarkStart w:id="1787" w:name="_Toc286755024"/>
      <w:r>
        <w:rPr>
          <w:rStyle w:val="CharSchNo"/>
        </w:rPr>
        <w:t>Glossary</w:t>
      </w:r>
      <w:bookmarkEnd w:id="1527"/>
      <w:bookmarkEnd w:id="1528"/>
      <w:bookmarkEnd w:id="1529"/>
      <w:bookmarkEnd w:id="1530"/>
      <w:bookmarkEnd w:id="1531"/>
      <w:bookmarkEnd w:id="1532"/>
      <w:bookmarkEnd w:id="1533"/>
      <w:bookmarkEnd w:id="1534"/>
      <w:bookmarkEnd w:id="1535"/>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SchText"/>
        </w:rPr>
        <w:t xml:space="preserve"> </w:t>
      </w:r>
    </w:p>
    <w:p>
      <w:pPr>
        <w:pStyle w:val="yShoulderClause"/>
      </w:pPr>
      <w:r>
        <w:t>[s. 4]</w:t>
      </w:r>
    </w:p>
    <w:p>
      <w:pPr>
        <w:pStyle w:val="yHeading5"/>
      </w:pPr>
      <w:bookmarkStart w:id="1788" w:name="_Toc27491821"/>
      <w:bookmarkStart w:id="1789" w:name="_Toc92864015"/>
      <w:bookmarkStart w:id="1790" w:name="_Toc195502847"/>
      <w:bookmarkStart w:id="1791" w:name="_Toc266364436"/>
      <w:bookmarkStart w:id="1792" w:name="_Toc286755025"/>
      <w:bookmarkStart w:id="1793" w:name="_Toc278198399"/>
      <w:r>
        <w:rPr>
          <w:rStyle w:val="CharSClsNo"/>
        </w:rPr>
        <w:t>1</w:t>
      </w:r>
      <w:r>
        <w:t>.</w:t>
      </w:r>
      <w:r>
        <w:tab/>
      </w:r>
      <w:bookmarkEnd w:id="1788"/>
      <w:bookmarkEnd w:id="1789"/>
      <w:r>
        <w:t>Terms used</w:t>
      </w:r>
      <w:bookmarkEnd w:id="1790"/>
      <w:bookmarkEnd w:id="1791"/>
      <w:bookmarkEnd w:id="1792"/>
      <w:del w:id="1794" w:author="svcMRProcess" w:date="2020-02-18T06:36:00Z">
        <w:r>
          <w:delText xml:space="preserve"> in this Act</w:delText>
        </w:r>
      </w:del>
      <w:bookmarkEnd w:id="1793"/>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w:t>
      </w:r>
      <w:ins w:id="1795" w:author="svcMRProcess" w:date="2020-02-18T06:36:00Z">
        <w:r>
          <w:t xml:space="preserve"> and</w:t>
        </w:r>
      </w:ins>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ins w:id="1796" w:author="svcMRProcess" w:date="2020-02-18T06:36:00Z">
        <w:r>
          <w:t xml:space="preserve"> or</w:t>
        </w:r>
      </w:ins>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ins w:id="1797" w:author="svcMRProcess" w:date="2020-02-18T06:36:00Z">
        <w:r>
          <w:t xml:space="preserve"> or</w:t>
        </w:r>
      </w:ins>
    </w:p>
    <w:p>
      <w:pPr>
        <w:pStyle w:val="yDefpara"/>
      </w:pPr>
      <w:r>
        <w:tab/>
        <w:t>(b)</w:t>
      </w:r>
      <w:r>
        <w:tab/>
        <w:t xml:space="preserve">in relation to an interest in a strata title home unit, means the proprietor of the lot as defined in the </w:t>
      </w:r>
      <w:r>
        <w:rPr>
          <w:i/>
        </w:rPr>
        <w:t>Strata Titles Act 1985</w:t>
      </w:r>
      <w:r>
        <w:t>;</w:t>
      </w:r>
      <w:ins w:id="1798" w:author="svcMRProcess" w:date="2020-02-18T06:36:00Z">
        <w:r>
          <w:t xml:space="preserve"> or</w:t>
        </w:r>
      </w:ins>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799" w:name="_Hlt527261140"/>
      <w:r>
        <w:t>8</w:t>
      </w:r>
      <w:bookmarkEnd w:id="1799"/>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ins w:id="1800" w:author="svcMRProcess" w:date="2020-02-18T06:36:00Z">
        <w:r>
          <w:t xml:space="preserve"> or</w:t>
        </w:r>
      </w:ins>
    </w:p>
    <w:p>
      <w:pPr>
        <w:pStyle w:val="yDefpara"/>
      </w:pPr>
      <w:r>
        <w:tab/>
        <w:t>(b)</w:t>
      </w:r>
      <w:r>
        <w:tab/>
        <w:t>ordinarily used for holiday accommodation;</w:t>
      </w:r>
      <w:ins w:id="1801" w:author="svcMRProcess" w:date="2020-02-18T06:36:00Z">
        <w:r>
          <w:t xml:space="preserve"> or</w:t>
        </w:r>
      </w:ins>
    </w:p>
    <w:p>
      <w:pPr>
        <w:pStyle w:val="yDefpara"/>
      </w:pPr>
      <w:r>
        <w:tab/>
        <w:t>(c)</w:t>
      </w:r>
      <w:r>
        <w:tab/>
        <w:t>used as an educational institution, college, hospital or nursing home;</w:t>
      </w:r>
      <w:ins w:id="1802" w:author="svcMRProcess" w:date="2020-02-18T06:36:00Z">
        <w:r>
          <w:t xml:space="preserve"> or</w:t>
        </w:r>
      </w:ins>
    </w:p>
    <w:p>
      <w:pPr>
        <w:pStyle w:val="yDefpara"/>
      </w:pPr>
      <w:r>
        <w:tab/>
        <w:t>(d)</w:t>
      </w:r>
      <w:r>
        <w:tab/>
        <w:t>used as a club;</w:t>
      </w:r>
      <w:ins w:id="1803" w:author="svcMRProcess" w:date="2020-02-18T06:36:00Z">
        <w:r>
          <w:t xml:space="preserve"> or</w:t>
        </w:r>
      </w:ins>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w:t>
      </w:r>
      <w:ins w:id="1804" w:author="svcMRProcess" w:date="2020-02-18T06:36:00Z">
        <w:r>
          <w:t xml:space="preserve"> or</w:t>
        </w:r>
      </w:ins>
    </w:p>
    <w:p>
      <w:pPr>
        <w:pStyle w:val="yDefpara"/>
        <w:spacing w:before="70"/>
      </w:pPr>
      <w:r>
        <w:tab/>
        <w:t>(b)</w:t>
      </w:r>
      <w:r>
        <w:tab/>
        <w:t>a parcel of land on which there is a private residence constructed so that part of the residence stands on each of the lots of land that constitute the parcel;</w:t>
      </w:r>
      <w:ins w:id="1805" w:author="svcMRProcess" w:date="2020-02-18T06:36:00Z">
        <w:r>
          <w:t xml:space="preserve"> or</w:t>
        </w:r>
      </w:ins>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rPr>
          <w:del w:id="1806" w:author="svcMRProcess" w:date="2020-02-18T06:36:00Z"/>
        </w:rPr>
      </w:pPr>
      <w:del w:id="1807" w:author="svcMRProcess" w:date="2020-02-18T06:36:00Z">
        <w:r>
          <w:tab/>
        </w:r>
        <w:r>
          <w:rPr>
            <w:rStyle w:val="CharDefText"/>
          </w:rPr>
          <w:delText>survey</w:delText>
        </w:r>
        <w:r>
          <w:rPr>
            <w:rStyle w:val="CharDefText"/>
          </w:rPr>
          <w:noBreakHyphen/>
          <w:delText>strata scheme</w:delText>
        </w:r>
        <w:r>
          <w:delText xml:space="preserve"> has the same meaning as in the </w:delText>
        </w:r>
        <w:r>
          <w:rPr>
            <w:i/>
          </w:rPr>
          <w:delText>Strata Titles Act 1985</w:delText>
        </w:r>
        <w:r>
          <w:delText>;</w:delText>
        </w:r>
      </w:del>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rPr>
          <w:del w:id="1808" w:author="svcMRProcess" w:date="2020-02-18T06:36:00Z"/>
        </w:rPr>
      </w:pPr>
      <w:del w:id="1809" w:author="svcMRProcess" w:date="2020-02-18T06:36:00Z">
        <w:r>
          <w:tab/>
        </w:r>
        <w:r>
          <w:rPr>
            <w:rStyle w:val="CharDefText"/>
          </w:rPr>
          <w:delText>taxable land</w:delText>
        </w:r>
        <w:r>
          <w:delText xml:space="preserve"> means land on which land tax is payable under section </w:delText>
        </w:r>
        <w:bookmarkStart w:id="1810" w:name="_Hlt527253899"/>
        <w:r>
          <w:delText>5</w:delText>
        </w:r>
        <w:bookmarkEnd w:id="1810"/>
        <w:r>
          <w:delText>;</w:delText>
        </w:r>
      </w:del>
    </w:p>
    <w:p>
      <w:pPr>
        <w:pStyle w:val="yDefstart"/>
        <w:rPr>
          <w:ins w:id="1811" w:author="svcMRProcess" w:date="2020-02-18T06:36:00Z"/>
        </w:rPr>
      </w:pPr>
      <w:ins w:id="1812" w:author="svcMRProcess" w:date="2020-02-18T06:36:00Z">
        <w:r>
          <w:tab/>
        </w:r>
        <w:r>
          <w:rPr>
            <w:rStyle w:val="CharDefText"/>
          </w:rPr>
          <w:t>survey</w:t>
        </w:r>
        <w:r>
          <w:rPr>
            <w:rStyle w:val="CharDefText"/>
          </w:rPr>
          <w:noBreakHyphen/>
          <w:t>strata scheme</w:t>
        </w:r>
        <w:r>
          <w:t xml:space="preserve"> has the same meaning as in the </w:t>
        </w:r>
        <w:r>
          <w:rPr>
            <w:i/>
          </w:rPr>
          <w:t>Strata Titles Act 1985</w:t>
        </w:r>
        <w:r>
          <w:t>;</w:t>
        </w:r>
      </w:ins>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rPr>
          <w:ins w:id="1813" w:author="svcMRProcess" w:date="2020-02-18T06:36:00Z"/>
        </w:rPr>
      </w:pPr>
      <w:ins w:id="1814" w:author="svcMRProcess" w:date="2020-02-18T06:36:00Z">
        <w:r>
          <w:tab/>
        </w:r>
        <w:r>
          <w:rPr>
            <w:rStyle w:val="CharDefText"/>
          </w:rPr>
          <w:t>taxable land</w:t>
        </w:r>
        <w:r>
          <w:t xml:space="preserve"> means land on which land tax is payable under section 5;</w:t>
        </w:r>
      </w:ins>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815" w:name="_Hlt530539603"/>
      <w:r>
        <w:t>9</w:t>
      </w:r>
      <w:bookmarkEnd w:id="1815"/>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816" w:name="_Hlt530545193"/>
      <w:r>
        <w:t>5</w:t>
      </w:r>
      <w:bookmarkEnd w:id="1816"/>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ins w:id="1817" w:author="svcMRProcess" w:date="2020-02-18T06:36:00Z">
        <w:r>
          <w:t xml:space="preserve"> and</w:t>
        </w:r>
      </w:ins>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818"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819" w:name="_Toc92864016"/>
      <w:bookmarkStart w:id="1820" w:name="_Toc195502848"/>
      <w:bookmarkStart w:id="1821" w:name="_Toc266364437"/>
      <w:bookmarkStart w:id="1822" w:name="_Toc286755026"/>
      <w:bookmarkStart w:id="1823" w:name="_Toc278198400"/>
      <w:r>
        <w:rPr>
          <w:rStyle w:val="CharSClsNo"/>
        </w:rPr>
        <w:t>2</w:t>
      </w:r>
      <w:r>
        <w:t>.</w:t>
      </w:r>
      <w:r>
        <w:tab/>
      </w:r>
      <w:bookmarkStart w:id="1824" w:name="_Hlt527252755"/>
      <w:bookmarkStart w:id="1825" w:name="_Toc472848687"/>
      <w:bookmarkStart w:id="1826" w:name="_Toc472916290"/>
      <w:bookmarkEnd w:id="1824"/>
      <w:r>
        <w:t>Lots and parcels of land</w:t>
      </w:r>
      <w:bookmarkEnd w:id="1818"/>
      <w:bookmarkEnd w:id="1819"/>
      <w:bookmarkEnd w:id="1820"/>
      <w:bookmarkEnd w:id="1821"/>
      <w:bookmarkEnd w:id="1822"/>
      <w:bookmarkEnd w:id="1825"/>
      <w:bookmarkEnd w:id="1826"/>
      <w:bookmarkEnd w:id="182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ins w:id="1827" w:author="svcMRProcess" w:date="2020-02-18T06:36:00Z">
        <w:r>
          <w:rPr>
            <w:vertAlign w:val="superscript"/>
          </w:rPr>
          <w:t> 4</w:t>
        </w:r>
      </w:ins>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w:t>
      </w:r>
      <w:ins w:id="1828" w:author="svcMRProcess" w:date="2020-02-18T06:36:00Z">
        <w:r>
          <w:t xml:space="preserve"> </w:t>
        </w:r>
      </w:ins>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829" w:name="_Toc27491823"/>
      <w:bookmarkStart w:id="1830" w:name="_Toc92864017"/>
      <w:bookmarkStart w:id="1831" w:name="_Toc195502849"/>
      <w:bookmarkStart w:id="1832" w:name="_Toc266364438"/>
      <w:bookmarkStart w:id="1833" w:name="_Toc286755027"/>
      <w:bookmarkStart w:id="1834" w:name="_Toc278198401"/>
      <w:r>
        <w:rPr>
          <w:rStyle w:val="CharSClsNo"/>
        </w:rPr>
        <w:t>3</w:t>
      </w:r>
      <w:r>
        <w:t>.</w:t>
      </w:r>
      <w:r>
        <w:tab/>
      </w:r>
      <w:bookmarkStart w:id="1835" w:name="_Hlt527253890"/>
      <w:bookmarkStart w:id="1836" w:name="_Toc472848688"/>
      <w:bookmarkStart w:id="1837" w:name="_Toc472916291"/>
      <w:bookmarkEnd w:id="1835"/>
      <w:r>
        <w:t>Subdivided land</w:t>
      </w:r>
      <w:bookmarkEnd w:id="1829"/>
      <w:bookmarkEnd w:id="1830"/>
      <w:bookmarkEnd w:id="1831"/>
      <w:bookmarkEnd w:id="1832"/>
      <w:bookmarkEnd w:id="1833"/>
      <w:bookmarkEnd w:id="1836"/>
      <w:bookmarkEnd w:id="1837"/>
      <w:bookmarkEnd w:id="183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838" w:name="_Toc27491824"/>
      <w:bookmarkStart w:id="1839" w:name="_Toc92864018"/>
      <w:r>
        <w:tab/>
        <w:t>[Clause 3 amended by No. 55 of 2004 s. 584; No. 38 of 2005 s. 15; No. 30 of 2008 s. 18(6).]</w:t>
      </w:r>
    </w:p>
    <w:p>
      <w:pPr>
        <w:pStyle w:val="yHeading5"/>
      </w:pPr>
      <w:bookmarkStart w:id="1840" w:name="_Toc195502850"/>
      <w:bookmarkStart w:id="1841" w:name="_Toc266364439"/>
      <w:bookmarkStart w:id="1842" w:name="_Toc286755028"/>
      <w:bookmarkStart w:id="1843" w:name="_Toc278198402"/>
      <w:r>
        <w:rPr>
          <w:rStyle w:val="CharSClsNo"/>
        </w:rPr>
        <w:t>4</w:t>
      </w:r>
      <w:r>
        <w:t>.</w:t>
      </w:r>
      <w:r>
        <w:tab/>
      </w:r>
      <w:bookmarkStart w:id="1844" w:name="_Hlt527261080"/>
      <w:bookmarkStart w:id="1845" w:name="_Toc472848689"/>
      <w:bookmarkStart w:id="1846" w:name="_Toc472916292"/>
      <w:bookmarkEnd w:id="1844"/>
      <w:r>
        <w:t>Land in</w:t>
      </w:r>
      <w:del w:id="1847" w:author="svcMRProcess" w:date="2020-02-18T06:36:00Z">
        <w:r>
          <w:delText xml:space="preserve"> a</w:delText>
        </w:r>
      </w:del>
      <w:r>
        <w:t xml:space="preserve"> non</w:t>
      </w:r>
      <w:r>
        <w:noBreakHyphen/>
        <w:t>rural zone</w:t>
      </w:r>
      <w:bookmarkEnd w:id="1838"/>
      <w:bookmarkEnd w:id="1839"/>
      <w:bookmarkEnd w:id="1840"/>
      <w:bookmarkEnd w:id="1841"/>
      <w:bookmarkEnd w:id="1842"/>
      <w:bookmarkEnd w:id="1845"/>
      <w:bookmarkEnd w:id="1846"/>
      <w:bookmarkEnd w:id="1843"/>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848" w:name="_Hlt530545202"/>
      <w:bookmarkStart w:id="1849" w:name="_Toc27491825"/>
      <w:bookmarkStart w:id="1850" w:name="_Toc92864019"/>
      <w:bookmarkEnd w:id="1848"/>
      <w:r>
        <w:tab/>
        <w:t>[Clause 4 amended by No. 38 of 2005 s. 15; No. 28 of 2010 s. 33(5)(b).]</w:t>
      </w:r>
    </w:p>
    <w:p>
      <w:pPr>
        <w:pStyle w:val="yHeading5"/>
      </w:pPr>
      <w:bookmarkStart w:id="1851" w:name="_Toc195502851"/>
      <w:bookmarkStart w:id="1852" w:name="_Toc266364440"/>
      <w:bookmarkStart w:id="1853" w:name="_Toc286755029"/>
      <w:bookmarkStart w:id="1854" w:name="_Toc278198403"/>
      <w:r>
        <w:rPr>
          <w:rStyle w:val="CharSClsNo"/>
        </w:rPr>
        <w:t>5</w:t>
      </w:r>
      <w:r>
        <w:t>.</w:t>
      </w:r>
      <w:r>
        <w:tab/>
      </w:r>
      <w:bookmarkStart w:id="1855" w:name="_Hlt527253872"/>
      <w:bookmarkStart w:id="1856" w:name="_Hlt527261213"/>
      <w:bookmarkStart w:id="1857" w:name="_Toc472848691"/>
      <w:bookmarkStart w:id="1858" w:name="_Toc472916294"/>
      <w:bookmarkEnd w:id="1855"/>
      <w:bookmarkEnd w:id="1856"/>
      <w:r>
        <w:t>Total net income of rural business owners</w:t>
      </w:r>
      <w:bookmarkEnd w:id="1849"/>
      <w:bookmarkEnd w:id="1850"/>
      <w:bookmarkEnd w:id="1851"/>
      <w:bookmarkEnd w:id="1852"/>
      <w:bookmarkEnd w:id="1853"/>
      <w:bookmarkEnd w:id="1857"/>
      <w:bookmarkEnd w:id="1858"/>
      <w:bookmarkEnd w:id="1854"/>
    </w:p>
    <w:p>
      <w:pPr>
        <w:pStyle w:val="ySubsection"/>
        <w:keepNext/>
      </w:pPr>
      <w:r>
        <w:tab/>
        <w:t>(1)</w:t>
      </w:r>
      <w:r>
        <w:tab/>
        <w:t xml:space="preserve">For the purposes of sections 29 and </w:t>
      </w:r>
      <w:bookmarkStart w:id="1859" w:name="_Hlt527253994"/>
      <w:r>
        <w:t>30</w:t>
      </w:r>
      <w:bookmarkEnd w:id="1859"/>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ins w:id="1860" w:author="svcMRProcess" w:date="2020-02-18T06:36:00Z">
        <w:r>
          <w:t>or</w:t>
        </w:r>
      </w:ins>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861" w:name="_Toc228873898"/>
      <w:bookmarkStart w:id="1862" w:name="_Toc240347698"/>
      <w:bookmarkStart w:id="1863" w:name="_Toc240952906"/>
      <w:bookmarkStart w:id="1864" w:name="_Toc240970267"/>
      <w:bookmarkStart w:id="1865" w:name="_Toc266364441"/>
      <w:bookmarkStart w:id="1866" w:name="_Toc286755030"/>
      <w:bookmarkStart w:id="1867" w:name="_Toc278198404"/>
      <w:r>
        <w:rPr>
          <w:rStyle w:val="CharSClsNo"/>
        </w:rPr>
        <w:t>6</w:t>
      </w:r>
      <w:r>
        <w:t>.</w:t>
      </w:r>
      <w:r>
        <w:rPr>
          <w:b w:val="0"/>
        </w:rPr>
        <w:tab/>
      </w:r>
      <w:r>
        <w:t>Taxable value</w:t>
      </w:r>
      <w:bookmarkEnd w:id="1861"/>
      <w:bookmarkEnd w:id="1862"/>
      <w:bookmarkEnd w:id="1863"/>
      <w:bookmarkEnd w:id="1864"/>
      <w:bookmarkEnd w:id="1865"/>
      <w:bookmarkEnd w:id="1866"/>
      <w:bookmarkEnd w:id="186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rPr>
          <w:del w:id="1868" w:author="svcMRProcess" w:date="2020-02-18T06:36:00Z"/>
        </w:rPr>
      </w:pPr>
      <w:del w:id="1869" w:author="svcMRProcess" w:date="2020-02-18T06:36:00Z">
        <w:r>
          <w:rPr>
            <w:noProof/>
            <w:lang w:eastAsia="en-AU"/>
          </w:rPr>
          <w:drawing>
            <wp:inline distT="0" distB="0" distL="0" distR="0">
              <wp:extent cx="929640" cy="170180"/>
              <wp:effectExtent l="0" t="0" r="3810" b="127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9640" cy="170180"/>
                      </a:xfrm>
                      <a:prstGeom prst="rect">
                        <a:avLst/>
                      </a:prstGeom>
                      <a:noFill/>
                      <a:ln>
                        <a:noFill/>
                      </a:ln>
                    </pic:spPr>
                  </pic:pic>
                </a:graphicData>
              </a:graphic>
            </wp:inline>
          </w:drawing>
        </w:r>
      </w:del>
    </w:p>
    <w:p>
      <w:pPr>
        <w:pStyle w:val="CentredBaseLine"/>
        <w:jc w:val="center"/>
        <w:rPr>
          <w:ins w:id="1870" w:author="svcMRProcess" w:date="2020-02-18T06:36:00Z"/>
        </w:rPr>
      </w:pPr>
      <w:ins w:id="1871" w:author="svcMRProcess" w:date="2020-02-18T06:36:00Z">
        <w:r>
          <w:rPr>
            <w:noProof/>
            <w:lang w:eastAsia="en-AU"/>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872" w:name="_Toc76895263"/>
      <w:bookmarkStart w:id="1873" w:name="_Toc92864020"/>
      <w:bookmarkStart w:id="1874" w:name="_Toc113164597"/>
      <w:bookmarkStart w:id="1875" w:name="_Toc113165063"/>
      <w:bookmarkStart w:id="1876" w:name="_Toc113165285"/>
      <w:bookmarkStart w:id="1877" w:name="_Toc113169675"/>
      <w:bookmarkStart w:id="1878" w:name="_Toc113943429"/>
      <w:bookmarkStart w:id="1879" w:name="_Toc113943499"/>
      <w:bookmarkStart w:id="1880" w:name="_Toc122765858"/>
      <w:bookmarkStart w:id="1881" w:name="_Toc131397878"/>
      <w:bookmarkStart w:id="1882" w:name="_Toc140908202"/>
      <w:bookmarkStart w:id="1883" w:name="_Toc140908282"/>
      <w:bookmarkStart w:id="1884" w:name="_Toc141002394"/>
      <w:bookmarkStart w:id="1885" w:name="_Toc141002475"/>
      <w:bookmarkStart w:id="1886" w:name="_Toc141754901"/>
      <w:bookmarkStart w:id="1887" w:name="_Toc141754982"/>
      <w:bookmarkStart w:id="1888" w:name="_Toc142108874"/>
      <w:bookmarkStart w:id="1889" w:name="_Toc142110868"/>
      <w:bookmarkStart w:id="1890" w:name="_Toc142465778"/>
      <w:bookmarkStart w:id="1891" w:name="_Toc142465859"/>
      <w:bookmarkStart w:id="1892" w:name="_Toc144543323"/>
      <w:bookmarkStart w:id="1893" w:name="_Toc151800842"/>
      <w:bookmarkStart w:id="1894" w:name="_Toc154378189"/>
      <w:bookmarkStart w:id="1895" w:name="_Toc155604090"/>
      <w:bookmarkStart w:id="1896" w:name="_Toc161115134"/>
      <w:bookmarkStart w:id="1897" w:name="_Toc161569808"/>
      <w:bookmarkStart w:id="1898" w:name="_Toc161629811"/>
      <w:bookmarkStart w:id="1899" w:name="_Toc166299411"/>
      <w:bookmarkStart w:id="1900" w:name="_Toc166319058"/>
      <w:bookmarkStart w:id="1901" w:name="_Toc171161729"/>
      <w:bookmarkStart w:id="1902" w:name="_Toc171236644"/>
      <w:bookmarkStart w:id="1903" w:name="_Toc180568229"/>
      <w:bookmarkStart w:id="1904" w:name="_Toc190749703"/>
      <w:bookmarkStart w:id="1905" w:name="_Toc190837245"/>
      <w:bookmarkStart w:id="1906" w:name="_Toc193532044"/>
      <w:bookmarkStart w:id="1907" w:name="_Toc193534742"/>
      <w:bookmarkStart w:id="1908" w:name="_Toc195502852"/>
      <w:bookmarkStart w:id="1909" w:name="_Toc196202591"/>
      <w:bookmarkStart w:id="1910" w:name="_Toc202513997"/>
      <w:bookmarkStart w:id="1911" w:name="_Toc241035283"/>
      <w:bookmarkStart w:id="1912" w:name="_Toc266357410"/>
      <w:bookmarkStart w:id="1913" w:name="_Toc266357621"/>
      <w:bookmarkStart w:id="1914" w:name="_Toc266358398"/>
    </w:p>
    <w:p>
      <w:pPr>
        <w:pStyle w:val="nHeading2"/>
      </w:pPr>
      <w:bookmarkStart w:id="1915" w:name="_Toc266358523"/>
      <w:bookmarkStart w:id="1916" w:name="_Toc266362751"/>
      <w:bookmarkStart w:id="1917" w:name="_Toc266363045"/>
      <w:bookmarkStart w:id="1918" w:name="_Toc266363162"/>
      <w:bookmarkStart w:id="1919" w:name="_Toc266363392"/>
      <w:bookmarkStart w:id="1920" w:name="_Toc266363942"/>
      <w:bookmarkStart w:id="1921" w:name="_Toc266364442"/>
      <w:bookmarkStart w:id="1922" w:name="_Toc266364640"/>
      <w:bookmarkStart w:id="1923" w:name="_Toc266364727"/>
      <w:bookmarkStart w:id="1924" w:name="_Toc272218581"/>
      <w:bookmarkStart w:id="1925" w:name="_Toc278198405"/>
      <w:bookmarkStart w:id="1926" w:name="_Toc280104889"/>
      <w:bookmarkStart w:id="1927" w:name="_Toc282784116"/>
      <w:bookmarkStart w:id="1928" w:name="_Toc283115536"/>
      <w:bookmarkStart w:id="1929" w:name="_Toc283116851"/>
      <w:bookmarkStart w:id="1930" w:name="_Toc283116940"/>
      <w:bookmarkStart w:id="1931" w:name="_Toc283117029"/>
      <w:bookmarkStart w:id="1932" w:name="_Toc284583889"/>
      <w:bookmarkStart w:id="1933" w:name="_Toc284586243"/>
      <w:bookmarkStart w:id="1934" w:name="_Toc284586331"/>
      <w:bookmarkStart w:id="1935" w:name="_Toc284586419"/>
      <w:bookmarkStart w:id="1936" w:name="_Toc286324616"/>
      <w:bookmarkStart w:id="1937" w:name="_Toc286327907"/>
      <w:bookmarkStart w:id="1938" w:name="_Toc286755031"/>
      <w:r>
        <w:t>Notes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nSubsection"/>
        <w:rPr>
          <w:snapToGrid w:val="0"/>
        </w:rPr>
      </w:pPr>
      <w:r>
        <w:rPr>
          <w:snapToGrid w:val="0"/>
          <w:vertAlign w:val="superscript"/>
        </w:rPr>
        <w:t>1</w:t>
      </w:r>
      <w:r>
        <w:rPr>
          <w:snapToGrid w:val="0"/>
        </w:rPr>
        <w:tab/>
        <w:t xml:space="preserve">This </w:t>
      </w:r>
      <w:ins w:id="1939" w:author="svcMRProcess" w:date="2020-02-18T06:36:00Z">
        <w:r>
          <w:rPr>
            <w:snapToGrid w:val="0"/>
          </w:rPr>
          <w:t xml:space="preserve">reprint </w:t>
        </w:r>
      </w:ins>
      <w:r>
        <w:rPr>
          <w:snapToGrid w:val="0"/>
        </w:rPr>
        <w:t xml:space="preserve">is a compilation </w:t>
      </w:r>
      <w:ins w:id="1940" w:author="svcMRProcess" w:date="2020-02-18T06:36:00Z">
        <w:r>
          <w:rPr>
            <w:snapToGrid w:val="0"/>
          </w:rPr>
          <w:t xml:space="preserve">as at 11 February 2011 </w:t>
        </w:r>
      </w:ins>
      <w:r>
        <w:rPr>
          <w:snapToGrid w:val="0"/>
        </w:rPr>
        <w:t xml:space="preserve">of the </w:t>
      </w:r>
      <w:r>
        <w:rPr>
          <w:i/>
          <w:noProof/>
          <w:snapToGrid w:val="0"/>
        </w:rPr>
        <w:t>Land Tax Assessment Act</w:t>
      </w:r>
      <w:del w:id="1941" w:author="svcMRProcess" w:date="2020-02-18T06:36:00Z">
        <w:r>
          <w:rPr>
            <w:i/>
            <w:noProof/>
            <w:snapToGrid w:val="0"/>
          </w:rPr>
          <w:delText> </w:delText>
        </w:r>
      </w:del>
      <w:ins w:id="1942" w:author="svcMRProcess" w:date="2020-02-18T06:36:00Z">
        <w:r>
          <w:rPr>
            <w:i/>
            <w:noProof/>
            <w:snapToGrid w:val="0"/>
          </w:rPr>
          <w:t xml:space="preserve"> </w:t>
        </w:r>
      </w:ins>
      <w:r>
        <w:rPr>
          <w:i/>
          <w:noProof/>
          <w:snapToGrid w:val="0"/>
        </w:rPr>
        <w:t>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943" w:name="_Toc286755032"/>
      <w:bookmarkStart w:id="1944" w:name="_Toc195502853"/>
      <w:bookmarkStart w:id="1945" w:name="_Toc266364443"/>
      <w:bookmarkStart w:id="1946" w:name="_Toc278198406"/>
      <w:r>
        <w:rPr>
          <w:snapToGrid w:val="0"/>
        </w:rPr>
        <w:t>Compilation table</w:t>
      </w:r>
      <w:bookmarkEnd w:id="1943"/>
      <w:bookmarkEnd w:id="1944"/>
      <w:bookmarkEnd w:id="1945"/>
      <w:bookmarkEnd w:id="1946"/>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w:t>
            </w:r>
            <w:del w:id="1947" w:author="svcMRProcess" w:date="2020-02-18T06:36:00Z">
              <w:r>
                <w:rPr>
                  <w:noProof/>
                  <w:snapToGrid w:val="0"/>
                  <w:sz w:val="19"/>
                </w:rPr>
                <w:delText xml:space="preserve"> </w:delText>
              </w:r>
            </w:del>
            <w:ins w:id="1948" w:author="svcMRProcess" w:date="2020-02-18T06:36:00Z">
              <w:r>
                <w:rPr>
                  <w:noProof/>
                  <w:snapToGrid w:val="0"/>
                  <w:sz w:val="19"/>
                </w:rPr>
                <w:t> </w:t>
              </w:r>
            </w:ins>
            <w:r>
              <w:rPr>
                <w:noProof/>
                <w:snapToGrid w:val="0"/>
                <w:sz w:val="19"/>
              </w:rPr>
              <w:t>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w:t>
            </w:r>
            <w:del w:id="1949" w:author="svcMRProcess" w:date="2020-02-18T06:36:00Z">
              <w:r>
                <w:rPr>
                  <w:sz w:val="19"/>
                </w:rPr>
                <w:delText xml:space="preserve"> </w:delText>
              </w:r>
            </w:del>
            <w:ins w:id="1950" w:author="svcMRProcess" w:date="2020-02-18T06:36:00Z">
              <w:r>
                <w:rPr>
                  <w:sz w:val="19"/>
                </w:rPr>
                <w:t> </w:t>
              </w:r>
            </w:ins>
            <w:r>
              <w:rPr>
                <w:sz w:val="19"/>
              </w:rPr>
              <w:t>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w:t>
            </w:r>
            <w:ins w:id="1951" w:author="svcMRProcess" w:date="2020-02-18T06:36:00Z">
              <w:r>
                <w:rPr>
                  <w:sz w:val="19"/>
                </w:rPr>
                <w:t>)(i</w:t>
              </w:r>
            </w:ins>
            <w:r>
              <w:rPr>
                <w:sz w:val="19"/>
              </w:rPr>
              <w:t>))</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w:t>
            </w:r>
            <w:del w:id="1952" w:author="svcMRProcess" w:date="2020-02-18T06:36:00Z">
              <w:r>
                <w:rPr>
                  <w:snapToGrid w:val="0"/>
                  <w:spacing w:val="-2"/>
                  <w:sz w:val="19"/>
                  <w:lang w:val="en-US"/>
                </w:rPr>
                <w:delText xml:space="preserve"> </w:delText>
              </w:r>
            </w:del>
            <w:ins w:id="1953" w:author="svcMRProcess" w:date="2020-02-18T06:36:00Z">
              <w:r>
                <w:rPr>
                  <w:snapToGrid w:val="0"/>
                  <w:spacing w:val="-2"/>
                  <w:sz w:val="19"/>
                  <w:lang w:val="en-US"/>
                </w:rPr>
                <w:t> </w:t>
              </w:r>
            </w:ins>
            <w:r>
              <w:rPr>
                <w:snapToGrid w:val="0"/>
                <w:spacing w:val="-2"/>
                <w:sz w:val="19"/>
                <w:lang w:val="en-US"/>
              </w:rPr>
              <w:t>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del w:id="1954" w:author="svcMRProcess" w:date="2020-02-18T06:36:00Z">
              <w:r>
                <w:rPr>
                  <w:vertAlign w:val="superscript"/>
                </w:rPr>
                <w:delText>10</w:delText>
              </w:r>
            </w:del>
            <w:ins w:id="1955" w:author="svcMRProcess" w:date="2020-02-18T06:36:00Z">
              <w:r>
                <w:rPr>
                  <w:sz w:val="19"/>
                  <w:vertAlign w:val="superscript"/>
                </w:rPr>
                <w:t>9</w:t>
              </w:r>
            </w:ins>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ins w:id="1956" w:author="svcMRProcess" w:date="2020-02-18T06:36:00Z"/>
        </w:trPr>
        <w:tc>
          <w:tcPr>
            <w:tcW w:w="7086" w:type="dxa"/>
            <w:gridSpan w:val="8"/>
            <w:tcBorders>
              <w:bottom w:val="single" w:sz="8" w:space="0" w:color="auto"/>
            </w:tcBorders>
          </w:tcPr>
          <w:p>
            <w:pPr>
              <w:pStyle w:val="nTable"/>
              <w:spacing w:after="40"/>
              <w:rPr>
                <w:ins w:id="1957" w:author="svcMRProcess" w:date="2020-02-18T06:36:00Z"/>
                <w:snapToGrid w:val="0"/>
                <w:spacing w:val="-2"/>
                <w:sz w:val="19"/>
                <w:lang w:val="en-US"/>
              </w:rPr>
            </w:pPr>
            <w:ins w:id="1958" w:author="svcMRProcess" w:date="2020-02-18T06:36:00Z">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ins>
          </w:p>
        </w:tc>
      </w:tr>
    </w:tbl>
    <w:p>
      <w:pPr>
        <w:pStyle w:val="nSubsection"/>
        <w:spacing w:before="360"/>
        <w:ind w:left="482" w:hanging="482"/>
      </w:pPr>
      <w:r>
        <w:rPr>
          <w:vertAlign w:val="superscript"/>
        </w:rPr>
        <w:t>1a</w:t>
      </w:r>
      <w:r>
        <w:tab/>
        <w:t>On the date as at which thi</w:t>
      </w:r>
      <w:bookmarkStart w:id="1959" w:name="_Hlt507390729"/>
      <w:bookmarkEnd w:id="1959"/>
      <w:r>
        <w:t xml:space="preserve">s </w:t>
      </w:r>
      <w:del w:id="1960" w:author="svcMRProcess" w:date="2020-02-18T06:36:00Z">
        <w:r>
          <w:delText>compilation</w:delText>
        </w:r>
      </w:del>
      <w:ins w:id="1961" w:author="svcMRProcess" w:date="2020-02-18T06:36:00Z">
        <w:r>
          <w:t>reprint</w:t>
        </w:r>
      </w:ins>
      <w:r>
        <w:t xml:space="preserve"> was prepared, provisions referred to in the following table had not come into operation and were therefore not included in </w:t>
      </w:r>
      <w:del w:id="1962" w:author="svcMRProcess" w:date="2020-02-18T06:36:00Z">
        <w:r>
          <w:delText>this compilation.</w:delText>
        </w:r>
      </w:del>
      <w:ins w:id="1963" w:author="svcMRProcess" w:date="2020-02-18T06:36:00Z">
        <w:r>
          <w:t>compiling the reprint.</w:t>
        </w:r>
      </w:ins>
      <w:r>
        <w:t xml:space="preserve">  For the text of the provisions see the endnotes referred to in the table.</w:t>
      </w:r>
    </w:p>
    <w:p>
      <w:pPr>
        <w:pStyle w:val="nHeading3"/>
      </w:pPr>
      <w:bookmarkStart w:id="1964" w:name="_Toc286755033"/>
      <w:bookmarkStart w:id="1965" w:name="_Toc195502854"/>
      <w:bookmarkStart w:id="1966" w:name="_Toc266364444"/>
      <w:bookmarkStart w:id="1967" w:name="_Toc278198407"/>
      <w:r>
        <w:t>Provisions that have not come into operation</w:t>
      </w:r>
      <w:bookmarkEnd w:id="1964"/>
      <w:bookmarkEnd w:id="1965"/>
      <w:bookmarkEnd w:id="1966"/>
      <w:bookmarkEnd w:id="1967"/>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w:t>
            </w:r>
            <w:del w:id="1968" w:author="svcMRProcess" w:date="2020-02-18T06:36:00Z">
              <w:r>
                <w:rPr>
                  <w:iCs/>
                  <w:snapToGrid w:val="0"/>
                  <w:sz w:val="19"/>
                  <w:vertAlign w:val="superscript"/>
                  <w:lang w:val="en-US"/>
                </w:rPr>
                <w:delText>9</w:delText>
              </w:r>
            </w:del>
            <w:ins w:id="1969" w:author="svcMRProcess" w:date="2020-02-18T06:36:00Z">
              <w:r>
                <w:rPr>
                  <w:iCs/>
                  <w:snapToGrid w:val="0"/>
                  <w:sz w:val="19"/>
                  <w:vertAlign w:val="superscript"/>
                  <w:lang w:val="en-US"/>
                </w:rPr>
                <w:t>10</w:t>
              </w:r>
            </w:ins>
          </w:p>
        </w:tc>
        <w:tc>
          <w:tcPr>
            <w:tcW w:w="1134" w:type="dxa"/>
            <w:tcBorders>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8" w:space="0" w:color="auto"/>
            </w:tcBorders>
          </w:tcPr>
          <w:p>
            <w:pPr>
              <w:pStyle w:val="nTable"/>
              <w:spacing w:after="40"/>
              <w:rPr>
                <w:snapToGrid w:val="0"/>
                <w:sz w:val="19"/>
                <w:lang w:val="en-US"/>
              </w:rPr>
            </w:pPr>
            <w:r>
              <w:rPr>
                <w:sz w:val="19"/>
              </w:rPr>
              <w:t>16 Oct 2007</w:t>
            </w:r>
          </w:p>
        </w:tc>
        <w:tc>
          <w:tcPr>
            <w:tcW w:w="2551" w:type="dxa"/>
            <w:tcBorders>
              <w:bottom w:val="single" w:sz="8" w:space="0" w:color="auto"/>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w:t>
      </w:r>
      <w:del w:id="1970" w:author="svcMRProcess" w:date="2020-02-18T06:36:00Z">
        <w:r>
          <w:delText>compilation</w:delText>
        </w:r>
      </w:del>
      <w:ins w:id="1971" w:author="svcMRProcess" w:date="2020-02-18T06:36:00Z">
        <w:r>
          <w:t>reprint</w:t>
        </w:r>
      </w:ins>
      <w:r>
        <w:t xml:space="preserve">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del w:id="1972" w:author="svcMRProcess" w:date="2020-02-18T06:36:00Z">
        <w:r>
          <w:rPr>
            <w:i/>
            <w:snapToGrid w:val="0"/>
          </w:rPr>
          <w:delText>Alteration</w:delText>
        </w:r>
      </w:del>
      <w:ins w:id="1973" w:author="svcMRProcess" w:date="2020-02-18T06:36:00Z">
        <w:r>
          <w:rPr>
            <w:i/>
            <w:iCs/>
            <w:snapToGrid w:val="0"/>
          </w:rPr>
          <w:t xml:space="preserve">Public Sector Management Act 1994 </w:t>
        </w:r>
        <w:r>
          <w:rPr>
            <w:snapToGrid w:val="0"/>
          </w:rPr>
          <w:t>the designations</w:t>
        </w:r>
      </w:ins>
      <w:r>
        <w:rPr>
          <w:snapToGrid w:val="0"/>
        </w:rPr>
        <w:t xml:space="preserve"> of </w:t>
      </w:r>
      <w:del w:id="1974" w:author="svcMRProcess" w:date="2020-02-18T06:36:00Z">
        <w:r>
          <w:rPr>
            <w:i/>
            <w:snapToGrid w:val="0"/>
          </w:rPr>
          <w:delText>Statutory Designations Order 2003</w:delText>
        </w:r>
        <w:r>
          <w:rPr>
            <w:snapToGrid w:val="0"/>
          </w:rPr>
          <w:delText xml:space="preserve"> a reference in any law to the </w:delText>
        </w:r>
      </w:del>
      <w:ins w:id="1975" w:author="svcMRProcess" w:date="2020-02-18T06:36:00Z">
        <w:r>
          <w:rPr>
            <w:snapToGrid w:val="0"/>
          </w:rPr>
          <w:t xml:space="preserve">departments can be changed. </w:t>
        </w:r>
        <w:r>
          <w:t xml:space="preserve">At the time of this reprint the designation of the </w:t>
        </w:r>
      </w:ins>
      <w:r>
        <w:t xml:space="preserve">Department of Mines </w:t>
      </w:r>
      <w:del w:id="1976" w:author="svcMRProcess" w:date="2020-02-18T06:36:00Z">
        <w:r>
          <w:rPr>
            <w:snapToGrid w:val="0"/>
          </w:rPr>
          <w:delText xml:space="preserve">is to be read </w:delText>
        </w:r>
      </w:del>
      <w:ins w:id="1977" w:author="svcMRProcess" w:date="2020-02-18T06:36:00Z">
        <w:r>
          <w:t xml:space="preserve">has been changed to the Department of Mines </w:t>
        </w:r>
      </w:ins>
      <w:r>
        <w:t xml:space="preserve">and </w:t>
      </w:r>
      <w:del w:id="1978" w:author="svcMRProcess" w:date="2020-02-18T06:36:00Z">
        <w:r>
          <w:rPr>
            <w:snapToGrid w:val="0"/>
          </w:rPr>
          <w:delText>construed as a reference to the Department of Industry and Resources</w:delText>
        </w:r>
      </w:del>
      <w:ins w:id="1979" w:author="svcMRProcess" w:date="2020-02-18T06:36:00Z">
        <w:r>
          <w:t>Petroleum</w:t>
        </w:r>
      </w:ins>
      <w:r>
        <w:t>.</w:t>
      </w:r>
    </w:p>
    <w:p>
      <w:pPr>
        <w:pStyle w:val="nSubsection"/>
        <w:spacing w:before="100"/>
        <w:rPr>
          <w:snapToGrid w:val="0"/>
        </w:rPr>
      </w:pPr>
      <w:r>
        <w:rPr>
          <w:snapToGrid w:val="0"/>
          <w:vertAlign w:val="superscript"/>
        </w:rPr>
        <w:t>4</w:t>
      </w:r>
      <w:r>
        <w:rPr>
          <w:snapToGrid w:val="0"/>
        </w:rPr>
        <w:tab/>
      </w:r>
      <w:del w:id="1980" w:author="svcMRProcess" w:date="2020-02-18T06:36:00Z">
        <w:r>
          <w:delText>Repealed by</w:delText>
        </w:r>
      </w:del>
      <w:ins w:id="1981" w:author="svcMRProcess" w:date="2020-02-18T06:36:00Z">
        <w:r>
          <w:rPr>
            <w:snapToGrid w:val="0"/>
          </w:rPr>
          <w:t>Under</w:t>
        </w:r>
      </w:ins>
      <w:r>
        <w:rPr>
          <w:snapToGrid w:val="0"/>
        </w:rPr>
        <w:t xml:space="preserve"> the </w:t>
      </w:r>
      <w:r>
        <w:rPr>
          <w:i/>
          <w:snapToGrid w:val="0"/>
        </w:rPr>
        <w:t>Land Administration Act</w:t>
      </w:r>
      <w:del w:id="1982" w:author="svcMRProcess" w:date="2020-02-18T06:36:00Z">
        <w:r>
          <w:rPr>
            <w:i/>
          </w:rPr>
          <w:delText xml:space="preserve"> </w:delText>
        </w:r>
      </w:del>
      <w:ins w:id="1983" w:author="svcMRProcess" w:date="2020-02-18T06:36:00Z">
        <w:r>
          <w:rPr>
            <w:i/>
            <w:snapToGrid w:val="0"/>
          </w:rPr>
          <w:t> </w:t>
        </w:r>
      </w:ins>
      <w:r>
        <w:rPr>
          <w:i/>
          <w:snapToGrid w:val="0"/>
        </w:rPr>
        <w:t>1997</w:t>
      </w:r>
      <w:r>
        <w:rPr>
          <w:snapToGrid w:val="0"/>
        </w:rPr>
        <w:t xml:space="preserve"> s.</w:t>
      </w:r>
      <w:del w:id="1984" w:author="svcMRProcess" w:date="2020-02-18T06:36:00Z">
        <w:r>
          <w:delText xml:space="preserve"> </w:delText>
        </w:r>
      </w:del>
      <w:ins w:id="1985" w:author="svcMRProcess" w:date="2020-02-18T06:36:00Z">
        <w:r>
          <w:rPr>
            <w:snapToGrid w:val="0"/>
          </w:rPr>
          <w:t> </w:t>
        </w:r>
      </w:ins>
      <w:r>
        <w:rPr>
          <w:snapToGrid w:val="0"/>
        </w:rPr>
        <w:t>281</w:t>
      </w:r>
      <w:ins w:id="1986" w:author="svcMRProcess" w:date="2020-02-18T06:36:00Z">
        <w:r>
          <w:rPr>
            <w:snapToGrid w:val="0"/>
          </w:rPr>
          <w:t xml:space="preserve">(3)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ins>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del w:id="1987" w:author="svcMRProcess" w:date="2020-02-18T06:36:00Z">
        <w:r>
          <w:delText xml:space="preserve"> r. 1-5 and Pt. 3 Div. 2 of that notice read as follows:</w:delText>
        </w:r>
      </w:del>
    </w:p>
    <w:p>
      <w:pPr>
        <w:pStyle w:val="MiscOpen"/>
        <w:rPr>
          <w:del w:id="1988" w:author="svcMRProcess" w:date="2020-02-18T06:36:00Z"/>
        </w:rPr>
      </w:pPr>
      <w:del w:id="1989" w:author="svcMRProcess" w:date="2020-02-18T06:36:00Z">
        <w:r>
          <w:delText>“</w:delText>
        </w:r>
      </w:del>
    </w:p>
    <w:p>
      <w:pPr>
        <w:pStyle w:val="nzHeading5"/>
        <w:rPr>
          <w:del w:id="1990" w:author="svcMRProcess" w:date="2020-02-18T06:36:00Z"/>
        </w:rPr>
      </w:pPr>
      <w:bookmarkStart w:id="1991" w:name="_Toc156621577"/>
      <w:bookmarkStart w:id="1992" w:name="_Toc161561296"/>
      <w:bookmarkStart w:id="1993" w:name="_Toc31794758"/>
      <w:bookmarkStart w:id="1994" w:name="_Toc156621581"/>
      <w:bookmarkStart w:id="1995" w:name="_Toc161561300"/>
      <w:del w:id="1996" w:author="svcMRProcess" w:date="2020-02-18T06:36:00Z">
        <w:r>
          <w:rPr>
            <w:rStyle w:val="CharSectno"/>
          </w:rPr>
          <w:delText>1</w:delText>
        </w:r>
        <w:r>
          <w:delText>.</w:delText>
        </w:r>
        <w:r>
          <w:tab/>
          <w:delText>Citation</w:delText>
        </w:r>
        <w:bookmarkEnd w:id="1991"/>
        <w:bookmarkEnd w:id="1992"/>
      </w:del>
    </w:p>
    <w:p>
      <w:pPr>
        <w:pStyle w:val="nzSubsection"/>
        <w:rPr>
          <w:del w:id="1997" w:author="svcMRProcess" w:date="2020-02-18T06:36:00Z"/>
        </w:rPr>
      </w:pPr>
      <w:del w:id="1998" w:author="svcMRProcess" w:date="2020-02-18T06:36: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pPr>
        <w:pStyle w:val="nzHeading5"/>
        <w:rPr>
          <w:del w:id="1999" w:author="svcMRProcess" w:date="2020-02-18T06:36:00Z"/>
        </w:rPr>
      </w:pPr>
      <w:bookmarkStart w:id="2000" w:name="_Toc156621578"/>
      <w:bookmarkStart w:id="2001" w:name="_Toc161561297"/>
      <w:del w:id="2002" w:author="svcMRProcess" w:date="2020-02-18T06:36:00Z">
        <w:r>
          <w:rPr>
            <w:rStyle w:val="CharSectno"/>
          </w:rPr>
          <w:delText>2</w:delText>
        </w:r>
        <w:r>
          <w:rPr>
            <w:spacing w:val="-2"/>
          </w:rPr>
          <w:delText>.</w:delText>
        </w:r>
        <w:r>
          <w:rPr>
            <w:spacing w:val="-2"/>
          </w:rPr>
          <w:tab/>
          <w:delText>Commencement</w:delText>
        </w:r>
        <w:bookmarkEnd w:id="2000"/>
        <w:bookmarkEnd w:id="2001"/>
      </w:del>
    </w:p>
    <w:p>
      <w:pPr>
        <w:pStyle w:val="nzSubsection"/>
        <w:rPr>
          <w:del w:id="2003" w:author="svcMRProcess" w:date="2020-02-18T06:36:00Z"/>
        </w:rPr>
      </w:pPr>
      <w:del w:id="2004" w:author="svcMRProcess" w:date="2020-02-18T06:36: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pPr>
        <w:pStyle w:val="nzHeading5"/>
        <w:rPr>
          <w:del w:id="2005" w:author="svcMRProcess" w:date="2020-02-18T06:36:00Z"/>
        </w:rPr>
      </w:pPr>
      <w:bookmarkStart w:id="2006" w:name="_Toc156621579"/>
      <w:bookmarkStart w:id="2007" w:name="_Toc161561298"/>
      <w:del w:id="2008" w:author="svcMRProcess" w:date="2020-02-18T06:36:00Z">
        <w:r>
          <w:rPr>
            <w:rStyle w:val="CharSectno"/>
          </w:rPr>
          <w:delText>3</w:delText>
        </w:r>
        <w:r>
          <w:delText>.</w:delText>
        </w:r>
        <w:r>
          <w:tab/>
          <w:delText>When certain modifications have effect</w:delText>
        </w:r>
        <w:bookmarkEnd w:id="2006"/>
        <w:bookmarkEnd w:id="2007"/>
      </w:del>
    </w:p>
    <w:p>
      <w:pPr>
        <w:pStyle w:val="nzSubsection"/>
        <w:rPr>
          <w:del w:id="2009" w:author="svcMRProcess" w:date="2020-02-18T06:36:00Z"/>
        </w:rPr>
      </w:pPr>
      <w:del w:id="2010" w:author="svcMRProcess" w:date="2020-02-18T06:36:00Z">
        <w:r>
          <w:tab/>
          <w:delText>(1)</w:delText>
        </w:r>
        <w:r>
          <w:tab/>
          <w:delText xml:space="preserve">The modifications prescribed in Part 2, Part 3, Part 5, Part 6 Division 2 and Part 7 </w:delText>
        </w:r>
        <w:r>
          <w:rPr>
            <w:iCs/>
          </w:rPr>
          <w:delText>have effect on and from 1 July 2003.</w:delText>
        </w:r>
      </w:del>
    </w:p>
    <w:p>
      <w:pPr>
        <w:pStyle w:val="nzSubsection"/>
        <w:rPr>
          <w:del w:id="2011" w:author="svcMRProcess" w:date="2020-02-18T06:36:00Z"/>
        </w:rPr>
      </w:pPr>
      <w:del w:id="2012" w:author="svcMRProcess" w:date="2020-02-18T06:36: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pPr>
        <w:pStyle w:val="nzNotesPerm"/>
        <w:rPr>
          <w:del w:id="2013" w:author="svcMRProcess" w:date="2020-02-18T06:36:00Z"/>
        </w:rPr>
      </w:pPr>
      <w:del w:id="2014" w:author="svcMRProcess" w:date="2020-02-18T06:36:00Z">
        <w:r>
          <w:delText>Note:</w:delText>
        </w:r>
        <w:r>
          <w:tab/>
          <w:delText xml:space="preserve">Modifications prescribed in a notice under section 8 of the Act may be expressed to take effect from a date that is earlier than the date on which the modifications are published in the </w:delText>
        </w:r>
        <w:r>
          <w:rPr>
            <w:i/>
            <w:iCs/>
          </w:rPr>
          <w:delText>Commonwealth of Australia Gazette</w:delText>
        </w:r>
        <w:r>
          <w:delText>, see section 8(5) of the Act.</w:delText>
        </w:r>
      </w:del>
    </w:p>
    <w:p>
      <w:pPr>
        <w:pStyle w:val="nzHeading5"/>
        <w:rPr>
          <w:del w:id="2015" w:author="svcMRProcess" w:date="2020-02-18T06:36:00Z"/>
        </w:rPr>
      </w:pPr>
      <w:bookmarkStart w:id="2016" w:name="_Toc31794757"/>
      <w:bookmarkStart w:id="2017" w:name="_Toc156621580"/>
      <w:bookmarkStart w:id="2018" w:name="_Toc161561299"/>
      <w:del w:id="2019" w:author="svcMRProcess" w:date="2020-02-18T06:36:00Z">
        <w:r>
          <w:rPr>
            <w:rStyle w:val="CharSectno"/>
          </w:rPr>
          <w:delText>4</w:delText>
        </w:r>
        <w:r>
          <w:delText>.</w:delText>
        </w:r>
        <w:r>
          <w:tab/>
          <w:delText>Definitions</w:delText>
        </w:r>
        <w:bookmarkEnd w:id="2016"/>
        <w:bookmarkEnd w:id="2017"/>
        <w:bookmarkEnd w:id="2018"/>
      </w:del>
    </w:p>
    <w:p>
      <w:pPr>
        <w:pStyle w:val="nzSubsection"/>
        <w:rPr>
          <w:del w:id="2020" w:author="svcMRProcess" w:date="2020-02-18T06:36:00Z"/>
        </w:rPr>
      </w:pPr>
      <w:del w:id="2021" w:author="svcMRProcess" w:date="2020-02-18T06:36:00Z">
        <w:r>
          <w:tab/>
        </w:r>
        <w:r>
          <w:tab/>
          <w:delText xml:space="preserve">In this notice — </w:delText>
        </w:r>
      </w:del>
    </w:p>
    <w:p>
      <w:pPr>
        <w:pStyle w:val="nzDefstart"/>
        <w:rPr>
          <w:del w:id="2022" w:author="svcMRProcess" w:date="2020-02-18T06:36:00Z"/>
        </w:rPr>
      </w:pPr>
      <w:del w:id="2023" w:author="svcMRProcess" w:date="2020-02-18T06:36:00Z">
        <w:r>
          <w:rPr>
            <w:b/>
          </w:rPr>
          <w:tab/>
        </w:r>
        <w:r>
          <w:rPr>
            <w:rStyle w:val="CharDefText"/>
          </w:rPr>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pPr>
        <w:pStyle w:val="nzDefstart"/>
        <w:rPr>
          <w:del w:id="2024" w:author="svcMRProcess" w:date="2020-02-18T06:36:00Z"/>
        </w:rPr>
      </w:pPr>
      <w:del w:id="2025" w:author="svcMRProcess" w:date="2020-02-18T06:36:00Z">
        <w:r>
          <w:rPr>
            <w:b/>
          </w:rPr>
          <w:tab/>
        </w:r>
        <w:r>
          <w:rPr>
            <w:rStyle w:val="CharDefText"/>
          </w:rPr>
          <w:delText>Commissioner of State Revenue</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pPr>
        <w:pStyle w:val="nzDefstart"/>
        <w:rPr>
          <w:del w:id="2026" w:author="svcMRProcess" w:date="2020-02-18T06:36:00Z"/>
        </w:rPr>
      </w:pPr>
      <w:del w:id="2027" w:author="svcMRProcess" w:date="2020-02-18T06:36:00Z">
        <w:r>
          <w:rPr>
            <w:b/>
          </w:rPr>
          <w:tab/>
        </w:r>
        <w:r>
          <w:rPr>
            <w:rStyle w:val="CharDefText"/>
          </w:rPr>
          <w:delText>Commonwealth Mirror Taxes Act</w:delText>
        </w:r>
        <w:r>
          <w:delText xml:space="preserve"> means the </w:delText>
        </w:r>
        <w:r>
          <w:rPr>
            <w:i/>
          </w:rPr>
          <w:delText>Commonwealth Places (Mirror Taxes) Act 1998</w:delText>
        </w:r>
        <w:r>
          <w:delText xml:space="preserve"> of the Commonwealth.</w:delText>
        </w:r>
      </w:del>
    </w:p>
    <w:p>
      <w:pPr>
        <w:pStyle w:val="nzHeading5"/>
        <w:rPr>
          <w:del w:id="2028" w:author="svcMRProcess" w:date="2020-02-18T06:36:00Z"/>
        </w:rPr>
      </w:pPr>
      <w:del w:id="2029" w:author="svcMRProcess" w:date="2020-02-18T06:36:00Z">
        <w:r>
          <w:rPr>
            <w:rStyle w:val="CharSectno"/>
          </w:rPr>
          <w:delText>5</w:delText>
        </w:r>
        <w:r>
          <w:delText>.</w:delText>
        </w:r>
        <w:r>
          <w:tab/>
          <w:delText>Modification of applied WA laws</w:delText>
        </w:r>
        <w:bookmarkEnd w:id="1993"/>
        <w:bookmarkEnd w:id="1994"/>
        <w:bookmarkEnd w:id="1995"/>
      </w:del>
    </w:p>
    <w:p>
      <w:pPr>
        <w:pStyle w:val="nzSubsection"/>
        <w:rPr>
          <w:del w:id="2030" w:author="svcMRProcess" w:date="2020-02-18T06:36:00Z"/>
        </w:rPr>
      </w:pPr>
      <w:del w:id="2031" w:author="svcMRProcess" w:date="2020-02-18T06:36:00Z">
        <w:r>
          <w:tab/>
          <w:delText>(1)</w:delText>
        </w:r>
        <w:r>
          <w:tab/>
          <w:delText>For the purposes of the Commonwealth Mirror Taxes Act section 8, each applied WA law is taken to be modified to the extent necessary to give effect to subclause (2).</w:delText>
        </w:r>
      </w:del>
    </w:p>
    <w:p>
      <w:pPr>
        <w:pStyle w:val="nzSubsection"/>
        <w:rPr>
          <w:del w:id="2032" w:author="svcMRProcess" w:date="2020-02-18T06:36:00Z"/>
        </w:rPr>
      </w:pPr>
      <w:del w:id="2033" w:author="svcMRProcess" w:date="2020-02-18T06:36:00Z">
        <w:r>
          <w:tab/>
          <w:delText>(2)</w:delText>
        </w:r>
        <w:r>
          <w:tab/>
          <w:delText xml:space="preserve">If — </w:delText>
        </w:r>
      </w:del>
    </w:p>
    <w:p>
      <w:pPr>
        <w:pStyle w:val="nzIndenta"/>
        <w:rPr>
          <w:del w:id="2034" w:author="svcMRProcess" w:date="2020-02-18T06:36:00Z"/>
        </w:rPr>
      </w:pPr>
      <w:del w:id="2035" w:author="svcMRProcess" w:date="2020-02-18T06:36: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pPr>
        <w:pStyle w:val="nzIndenta"/>
        <w:rPr>
          <w:del w:id="2036" w:author="svcMRProcess" w:date="2020-02-18T06:36:00Z"/>
        </w:rPr>
      </w:pPr>
      <w:del w:id="2037" w:author="svcMRProcess" w:date="2020-02-18T06:36: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pPr>
        <w:pStyle w:val="nzIndenta"/>
        <w:rPr>
          <w:del w:id="2038" w:author="svcMRProcess" w:date="2020-02-18T06:36:00Z"/>
        </w:rPr>
      </w:pPr>
      <w:del w:id="2039" w:author="svcMRProcess" w:date="2020-02-18T06:36:00Z">
        <w:r>
          <w:tab/>
          <w:delText>(c)</w:delText>
        </w:r>
        <w:r>
          <w:tab/>
          <w:delText>the person has taken the action in accordance with the corresponding State taxing law; and</w:delText>
        </w:r>
      </w:del>
    </w:p>
    <w:p>
      <w:pPr>
        <w:pStyle w:val="nzIndenta"/>
        <w:rPr>
          <w:del w:id="2040" w:author="svcMRProcess" w:date="2020-02-18T06:36:00Z"/>
        </w:rPr>
      </w:pPr>
      <w:del w:id="2041" w:author="svcMRProcess" w:date="2020-02-18T06:36: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pPr>
        <w:pStyle w:val="nzSubsection"/>
        <w:rPr>
          <w:del w:id="2042" w:author="svcMRProcess" w:date="2020-02-18T06:36:00Z"/>
        </w:rPr>
      </w:pPr>
      <w:del w:id="2043" w:author="svcMRProcess" w:date="2020-02-18T06:36:00Z">
        <w:r>
          <w:tab/>
        </w:r>
        <w:r>
          <w:tab/>
          <w:delText xml:space="preserve">then — </w:delText>
        </w:r>
      </w:del>
    </w:p>
    <w:p>
      <w:pPr>
        <w:pStyle w:val="nzIndenta"/>
        <w:rPr>
          <w:del w:id="2044" w:author="svcMRProcess" w:date="2020-02-18T06:36:00Z"/>
        </w:rPr>
      </w:pPr>
      <w:del w:id="2045" w:author="svcMRProcess" w:date="2020-02-18T06:36:00Z">
        <w:r>
          <w:tab/>
          <w:delText>(e)</w:delText>
        </w:r>
        <w:r>
          <w:tab/>
          <w:delText>the person is not required to take the action under the applied WA law; and</w:delText>
        </w:r>
      </w:del>
    </w:p>
    <w:p>
      <w:pPr>
        <w:pStyle w:val="nzIndenta"/>
        <w:rPr>
          <w:del w:id="2046" w:author="svcMRProcess" w:date="2020-02-18T06:36:00Z"/>
        </w:rPr>
      </w:pPr>
      <w:del w:id="2047" w:author="svcMRProcess" w:date="2020-02-18T06:36: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pPr>
        <w:pStyle w:val="nzSubsection"/>
        <w:rPr>
          <w:del w:id="2048" w:author="svcMRProcess" w:date="2020-02-18T06:36:00Z"/>
        </w:rPr>
      </w:pPr>
      <w:del w:id="2049" w:author="svcMRProcess" w:date="2020-02-18T06:36:00Z">
        <w:r>
          <w:tab/>
          <w:delText>(3)</w:delText>
        </w:r>
        <w:r>
          <w:tab/>
          <w:delText>The particular modifications set out in this notice of certain applied WA laws have effect for the purposes of the Commonwealth Mirror Taxes Act section 8.</w:delText>
        </w:r>
      </w:del>
    </w:p>
    <w:p>
      <w:pPr>
        <w:pStyle w:val="nzHeading2"/>
        <w:rPr>
          <w:del w:id="2050" w:author="svcMRProcess" w:date="2020-02-18T06:36:00Z"/>
        </w:rPr>
      </w:pPr>
      <w:bookmarkStart w:id="2051" w:name="_Toc121894576"/>
      <w:bookmarkStart w:id="2052" w:name="_Toc121894603"/>
      <w:bookmarkStart w:id="2053" w:name="_Toc121894841"/>
      <w:bookmarkStart w:id="2054" w:name="_Toc121894950"/>
      <w:bookmarkStart w:id="2055" w:name="_Toc121908478"/>
      <w:bookmarkStart w:id="2056" w:name="_Toc122430246"/>
      <w:bookmarkStart w:id="2057" w:name="_Toc122496429"/>
      <w:bookmarkStart w:id="2058" w:name="_Toc122512865"/>
      <w:bookmarkStart w:id="2059" w:name="_Toc124236107"/>
      <w:bookmarkStart w:id="2060" w:name="_Toc124242888"/>
      <w:bookmarkStart w:id="2061" w:name="_Toc124676943"/>
      <w:bookmarkStart w:id="2062" w:name="_Toc124763052"/>
      <w:bookmarkStart w:id="2063" w:name="_Toc124827718"/>
      <w:bookmarkStart w:id="2064" w:name="_Toc124845594"/>
      <w:bookmarkStart w:id="2065" w:name="_Toc125188329"/>
      <w:bookmarkStart w:id="2066" w:name="_Toc125194956"/>
      <w:bookmarkStart w:id="2067" w:name="_Toc125253494"/>
      <w:bookmarkStart w:id="2068" w:name="_Toc135045448"/>
      <w:bookmarkStart w:id="2069" w:name="_Toc135045646"/>
      <w:bookmarkStart w:id="2070" w:name="_Toc135115503"/>
      <w:bookmarkStart w:id="2071" w:name="_Toc135194716"/>
      <w:bookmarkStart w:id="2072" w:name="_Toc135209685"/>
      <w:bookmarkStart w:id="2073" w:name="_Toc135559799"/>
      <w:bookmarkStart w:id="2074" w:name="_Toc135649544"/>
      <w:bookmarkStart w:id="2075" w:name="_Toc135735281"/>
      <w:bookmarkStart w:id="2076" w:name="_Toc136228454"/>
      <w:bookmarkStart w:id="2077" w:name="_Toc136761395"/>
      <w:bookmarkStart w:id="2078" w:name="_Toc137012198"/>
      <w:bookmarkStart w:id="2079" w:name="_Toc139883047"/>
      <w:bookmarkStart w:id="2080" w:name="_Toc139954167"/>
      <w:bookmarkStart w:id="2081" w:name="_Toc139967996"/>
      <w:bookmarkStart w:id="2082" w:name="_Toc140030086"/>
      <w:bookmarkStart w:id="2083" w:name="_Toc140032645"/>
      <w:bookmarkStart w:id="2084" w:name="_Toc140312199"/>
      <w:bookmarkStart w:id="2085" w:name="_Toc141866470"/>
      <w:bookmarkStart w:id="2086" w:name="_Toc142302444"/>
      <w:bookmarkStart w:id="2087" w:name="_Toc142373650"/>
      <w:bookmarkStart w:id="2088" w:name="_Toc142452656"/>
      <w:bookmarkStart w:id="2089" w:name="_Toc142468839"/>
      <w:bookmarkStart w:id="2090" w:name="_Toc142900221"/>
      <w:bookmarkStart w:id="2091" w:name="_Toc142908454"/>
      <w:bookmarkStart w:id="2092" w:name="_Toc142968705"/>
      <w:bookmarkStart w:id="2093" w:name="_Toc142989126"/>
      <w:bookmarkStart w:id="2094" w:name="_Toc143414956"/>
      <w:bookmarkStart w:id="2095" w:name="_Toc143415639"/>
      <w:bookmarkStart w:id="2096" w:name="_Toc143512092"/>
      <w:bookmarkStart w:id="2097" w:name="_Toc143513079"/>
      <w:bookmarkStart w:id="2098" w:name="_Toc143576789"/>
      <w:bookmarkStart w:id="2099" w:name="_Toc143594114"/>
      <w:bookmarkStart w:id="2100" w:name="_Toc143598619"/>
      <w:bookmarkStart w:id="2101" w:name="_Toc143944441"/>
      <w:bookmarkStart w:id="2102" w:name="_Toc144198973"/>
      <w:bookmarkStart w:id="2103" w:name="_Toc144199433"/>
      <w:bookmarkStart w:id="2104" w:name="_Toc144199495"/>
      <w:bookmarkStart w:id="2105" w:name="_Toc144286153"/>
      <w:bookmarkStart w:id="2106" w:name="_Toc144538214"/>
      <w:bookmarkStart w:id="2107" w:name="_Toc144548652"/>
      <w:bookmarkStart w:id="2108" w:name="_Toc144705203"/>
      <w:bookmarkStart w:id="2109" w:name="_Toc144705792"/>
      <w:bookmarkStart w:id="2110" w:name="_Toc144706659"/>
      <w:bookmarkStart w:id="2111" w:name="_Toc144707082"/>
      <w:bookmarkStart w:id="2112" w:name="_Toc144718537"/>
      <w:bookmarkStart w:id="2113" w:name="_Toc144809047"/>
      <w:bookmarkStart w:id="2114" w:name="_Toc144880879"/>
      <w:bookmarkStart w:id="2115" w:name="_Toc145136037"/>
      <w:bookmarkStart w:id="2116" w:name="_Toc145240391"/>
      <w:bookmarkStart w:id="2117" w:name="_Toc145319357"/>
      <w:bookmarkStart w:id="2118" w:name="_Toc145328393"/>
      <w:bookmarkStart w:id="2119" w:name="_Toc145392332"/>
      <w:bookmarkStart w:id="2120" w:name="_Toc145392782"/>
      <w:bookmarkStart w:id="2121" w:name="_Toc145468698"/>
      <w:bookmarkStart w:id="2122" w:name="_Toc145739117"/>
      <w:bookmarkStart w:id="2123" w:name="_Toc145740214"/>
      <w:bookmarkStart w:id="2124" w:name="_Toc145740823"/>
      <w:bookmarkStart w:id="2125" w:name="_Toc145743805"/>
      <w:bookmarkStart w:id="2126" w:name="_Toc145743924"/>
      <w:bookmarkStart w:id="2127" w:name="_Toc145744372"/>
      <w:bookmarkStart w:id="2128" w:name="_Toc145752424"/>
      <w:bookmarkStart w:id="2129" w:name="_Toc145754444"/>
      <w:bookmarkStart w:id="2130" w:name="_Toc145754585"/>
      <w:bookmarkStart w:id="2131" w:name="_Toc145754684"/>
      <w:bookmarkStart w:id="2132" w:name="_Toc145756028"/>
      <w:bookmarkStart w:id="2133" w:name="_Toc145757585"/>
      <w:bookmarkStart w:id="2134" w:name="_Toc145814101"/>
      <w:bookmarkStart w:id="2135" w:name="_Toc145815414"/>
      <w:bookmarkStart w:id="2136" w:name="_Toc145819860"/>
      <w:bookmarkStart w:id="2137" w:name="_Toc145822128"/>
      <w:bookmarkStart w:id="2138" w:name="_Toc145822693"/>
      <w:bookmarkStart w:id="2139" w:name="_Toc145823472"/>
      <w:bookmarkStart w:id="2140" w:name="_Toc145823635"/>
      <w:bookmarkStart w:id="2141" w:name="_Toc145823756"/>
      <w:bookmarkStart w:id="2142" w:name="_Toc145824337"/>
      <w:bookmarkStart w:id="2143" w:name="_Toc145999471"/>
      <w:bookmarkStart w:id="2144" w:name="_Toc146017388"/>
      <w:bookmarkStart w:id="2145" w:name="_Toc146017487"/>
      <w:bookmarkStart w:id="2146" w:name="_Toc146017586"/>
      <w:bookmarkStart w:id="2147" w:name="_Toc146017685"/>
      <w:bookmarkStart w:id="2148" w:name="_Toc146345967"/>
      <w:bookmarkStart w:id="2149" w:name="_Toc147055949"/>
      <w:bookmarkStart w:id="2150" w:name="_Toc147311295"/>
      <w:bookmarkStart w:id="2151" w:name="_Toc147746123"/>
      <w:bookmarkStart w:id="2152" w:name="_Toc148257813"/>
      <w:bookmarkStart w:id="2153" w:name="_Toc148259152"/>
      <w:bookmarkStart w:id="2154" w:name="_Toc148264583"/>
      <w:bookmarkStart w:id="2155" w:name="_Toc148437807"/>
      <w:bookmarkStart w:id="2156" w:name="_Toc148502792"/>
      <w:bookmarkStart w:id="2157" w:name="_Toc148512801"/>
      <w:bookmarkStart w:id="2158" w:name="_Toc148516412"/>
      <w:bookmarkStart w:id="2159" w:name="_Toc150655924"/>
      <w:bookmarkStart w:id="2160" w:name="_Toc150656443"/>
      <w:bookmarkStart w:id="2161" w:name="_Toc150761754"/>
      <w:bookmarkStart w:id="2162" w:name="_Toc150931414"/>
      <w:bookmarkStart w:id="2163" w:name="_Toc150931594"/>
      <w:bookmarkStart w:id="2164" w:name="_Toc151193115"/>
      <w:bookmarkStart w:id="2165" w:name="_Toc151193476"/>
      <w:bookmarkStart w:id="2166" w:name="_Toc151193850"/>
      <w:bookmarkStart w:id="2167" w:name="_Toc151194411"/>
      <w:bookmarkStart w:id="2168" w:name="_Toc151194517"/>
      <w:bookmarkStart w:id="2169" w:name="_Toc151517223"/>
      <w:bookmarkStart w:id="2170" w:name="_Toc153939152"/>
      <w:bookmarkStart w:id="2171" w:name="_Toc153941863"/>
      <w:bookmarkStart w:id="2172" w:name="_Toc153941969"/>
      <w:bookmarkStart w:id="2173" w:name="_Toc156361659"/>
      <w:bookmarkStart w:id="2174" w:name="_Toc156368309"/>
      <w:bookmarkStart w:id="2175" w:name="_Toc156369196"/>
      <w:bookmarkStart w:id="2176" w:name="_Toc156380568"/>
      <w:bookmarkStart w:id="2177" w:name="_Toc156619103"/>
      <w:bookmarkStart w:id="2178" w:name="_Toc156619209"/>
      <w:bookmarkStart w:id="2179" w:name="_Toc156619315"/>
      <w:bookmarkStart w:id="2180" w:name="_Toc156621602"/>
      <w:bookmarkStart w:id="2181" w:name="_Toc161561321"/>
      <w:del w:id="2182" w:author="svcMRProcess" w:date="2020-02-18T06:36:00Z">
        <w:r>
          <w:delText>Part 3 — Land tax</w:delText>
        </w:r>
      </w:del>
    </w:p>
    <w:p>
      <w:pPr>
        <w:pStyle w:val="nzHeading3"/>
        <w:rPr>
          <w:del w:id="2183" w:author="svcMRProcess" w:date="2020-02-18T06:36:00Z"/>
        </w:rPr>
      </w:pPr>
      <w:del w:id="2184" w:author="svcMRProcess" w:date="2020-02-18T06:36:00Z">
        <w:r>
          <w:rPr>
            <w:rStyle w:val="CharDivNo"/>
          </w:rPr>
          <w:delText>Division 2</w:delText>
        </w:r>
        <w:r>
          <w:delText> — </w:delText>
        </w:r>
        <w:r>
          <w:rPr>
            <w:rStyle w:val="CharDivText"/>
          </w:rPr>
          <w:delText xml:space="preserve">The applied </w:delText>
        </w:r>
        <w:r>
          <w:rPr>
            <w:rStyle w:val="CharDivText"/>
            <w:i/>
            <w:iCs/>
          </w:rPr>
          <w:delText>Land Tax Assessment Act 2002</w:delTex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del>
    </w:p>
    <w:p>
      <w:pPr>
        <w:pStyle w:val="nzHeading5"/>
        <w:rPr>
          <w:del w:id="2185" w:author="svcMRProcess" w:date="2020-02-18T06:36:00Z"/>
        </w:rPr>
      </w:pPr>
      <w:bookmarkStart w:id="2186" w:name="_Toc31794803"/>
      <w:bookmarkStart w:id="2187" w:name="_Toc156621603"/>
      <w:bookmarkStart w:id="2188" w:name="_Toc161561322"/>
      <w:del w:id="2189" w:author="svcMRProcess" w:date="2020-02-18T06:36:00Z">
        <w:r>
          <w:rPr>
            <w:rStyle w:val="CharSectno"/>
          </w:rPr>
          <w:delText>16</w:delText>
        </w:r>
        <w:r>
          <w:delText>.</w:delText>
        </w:r>
        <w:r>
          <w:tab/>
          <w:delText xml:space="preserve">Modification of the applied </w:delText>
        </w:r>
        <w:r>
          <w:rPr>
            <w:i/>
            <w:iCs/>
          </w:rPr>
          <w:delText xml:space="preserve">Land Tax Assessment </w:delText>
        </w:r>
        <w:bookmarkEnd w:id="2186"/>
        <w:r>
          <w:rPr>
            <w:i/>
            <w:iCs/>
          </w:rPr>
          <w:delText>Act 2002</w:delText>
        </w:r>
        <w:bookmarkEnd w:id="2187"/>
        <w:bookmarkEnd w:id="2188"/>
      </w:del>
    </w:p>
    <w:p>
      <w:pPr>
        <w:pStyle w:val="nzSubsection"/>
        <w:rPr>
          <w:del w:id="2190" w:author="svcMRProcess" w:date="2020-02-18T06:36:00Z"/>
        </w:rPr>
      </w:pPr>
      <w:del w:id="2191" w:author="svcMRProcess" w:date="2020-02-18T06:36:00Z">
        <w:r>
          <w:tab/>
        </w:r>
        <w:r>
          <w:tab/>
          <w:delText xml:space="preserve">This Division sets out modifications of the </w:delText>
        </w:r>
        <w:r>
          <w:rPr>
            <w:i/>
          </w:rPr>
          <w:delText>Land Tax Assessment Act 2002</w:delText>
        </w:r>
        <w:r>
          <w:delText xml:space="preserve"> of Western Australia in its application as a law of the Commonwealth in or in relation to Commonwealth places in Western Australia.</w:delText>
        </w:r>
      </w:del>
    </w:p>
    <w:p>
      <w:pPr>
        <w:pStyle w:val="nzHeading5"/>
        <w:rPr>
          <w:del w:id="2192" w:author="svcMRProcess" w:date="2020-02-18T06:36:00Z"/>
        </w:rPr>
      </w:pPr>
      <w:bookmarkStart w:id="2193" w:name="_Toc31794804"/>
      <w:bookmarkStart w:id="2194" w:name="_Toc156621604"/>
      <w:bookmarkStart w:id="2195" w:name="_Toc161561323"/>
      <w:del w:id="2196" w:author="svcMRProcess" w:date="2020-02-18T06:36:00Z">
        <w:r>
          <w:rPr>
            <w:rStyle w:val="CharSectno"/>
          </w:rPr>
          <w:delText>17</w:delText>
        </w:r>
        <w:r>
          <w:delText>.</w:delText>
        </w:r>
        <w:r>
          <w:tab/>
          <w:delText>Section 4A inserted</w:delText>
        </w:r>
        <w:bookmarkEnd w:id="2193"/>
        <w:bookmarkEnd w:id="2194"/>
        <w:bookmarkEnd w:id="2195"/>
      </w:del>
    </w:p>
    <w:p>
      <w:pPr>
        <w:pStyle w:val="nzSubsection"/>
        <w:rPr>
          <w:del w:id="2197" w:author="svcMRProcess" w:date="2020-02-18T06:36:00Z"/>
        </w:rPr>
      </w:pPr>
      <w:del w:id="2198" w:author="svcMRProcess" w:date="2020-02-18T06:36:00Z">
        <w:r>
          <w:tab/>
        </w:r>
        <w:r>
          <w:tab/>
          <w:delText xml:space="preserve">After section 4 the following section is inserted — </w:delText>
        </w:r>
      </w:del>
    </w:p>
    <w:p>
      <w:pPr>
        <w:pStyle w:val="MiscOpen"/>
        <w:spacing w:before="80"/>
        <w:rPr>
          <w:del w:id="2199" w:author="svcMRProcess" w:date="2020-02-18T06:36:00Z"/>
        </w:rPr>
      </w:pPr>
      <w:del w:id="2200" w:author="svcMRProcess" w:date="2020-02-18T06:36:00Z">
        <w:r>
          <w:delText xml:space="preserve">“    </w:delText>
        </w:r>
      </w:del>
    </w:p>
    <w:p>
      <w:pPr>
        <w:pStyle w:val="nzHeading5"/>
        <w:rPr>
          <w:del w:id="2201" w:author="svcMRProcess" w:date="2020-02-18T06:36:00Z"/>
        </w:rPr>
      </w:pPr>
      <w:bookmarkStart w:id="2202" w:name="_Toc156621605"/>
      <w:bookmarkStart w:id="2203" w:name="_Toc161561324"/>
      <w:del w:id="2204" w:author="svcMRProcess" w:date="2020-02-18T06:36:00Z">
        <w:r>
          <w:delText>4A.</w:delText>
        </w:r>
        <w:r>
          <w:tab/>
          <w:delText>Application of Act in Commonwealth places</w:delText>
        </w:r>
        <w:bookmarkEnd w:id="2202"/>
        <w:bookmarkEnd w:id="2203"/>
      </w:del>
    </w:p>
    <w:p>
      <w:pPr>
        <w:pStyle w:val="nzSubsection"/>
        <w:rPr>
          <w:del w:id="2205" w:author="svcMRProcess" w:date="2020-02-18T06:36:00Z"/>
        </w:rPr>
      </w:pPr>
      <w:del w:id="2206" w:author="svcMRProcess" w:date="2020-02-18T06:36:00Z">
        <w:r>
          <w:tab/>
          <w:delText>(1)</w:delText>
        </w:r>
        <w:r>
          <w:tab/>
          <w:delText xml:space="preserve">In this Act, unless the contrary intention appears — </w:delText>
        </w:r>
      </w:del>
    </w:p>
    <w:p>
      <w:pPr>
        <w:pStyle w:val="nzIndenta"/>
        <w:spacing w:before="60"/>
        <w:rPr>
          <w:del w:id="2207" w:author="svcMRProcess" w:date="2020-02-18T06:36:00Z"/>
        </w:rPr>
      </w:pPr>
      <w:del w:id="2208" w:author="svcMRProcess" w:date="2020-02-18T06:36:00Z">
        <w:r>
          <w:tab/>
          <w:delText>(a)</w:delText>
        </w:r>
        <w:r>
          <w:tab/>
          <w:delText>a reference to this Act is to be read as a reference to this Act in its application as a law of the Commonwealth in or in relation to Commonwealth places in Western Australia in accordance with the Commonwealth Mirror Taxes Act; and</w:delText>
        </w:r>
      </w:del>
    </w:p>
    <w:p>
      <w:pPr>
        <w:pStyle w:val="nzIndenta"/>
        <w:spacing w:before="60"/>
        <w:rPr>
          <w:del w:id="2209" w:author="svcMRProcess" w:date="2020-02-18T06:36:00Z"/>
        </w:rPr>
      </w:pPr>
      <w:del w:id="2210" w:author="svcMRProcess" w:date="2020-02-18T06:36:00Z">
        <w:r>
          <w:tab/>
          <w:delText>(b)</w:delText>
        </w:r>
        <w:r>
          <w:tab/>
          <w:delText xml:space="preserve">a reference to the regulations is to be read as a reference to the </w:delText>
        </w:r>
        <w:r>
          <w:rPr>
            <w:i/>
            <w:iCs/>
          </w:rPr>
          <w:delText>Land Tax Assessment Regulations 2003</w:delText>
        </w:r>
        <w:r>
          <w:delText xml:space="preserve"> of Western Australia in their application as a law of the Commonwealth in or in relation to Commonwealth places in Western Australia in accordance with the Commonwealth Mirror Taxes Act; and</w:delText>
        </w:r>
      </w:del>
    </w:p>
    <w:p>
      <w:pPr>
        <w:pStyle w:val="nzIndenta"/>
        <w:spacing w:before="60"/>
        <w:rPr>
          <w:del w:id="2211" w:author="svcMRProcess" w:date="2020-02-18T06:36:00Z"/>
        </w:rPr>
      </w:pPr>
      <w:del w:id="2212" w:author="svcMRProcess" w:date="2020-02-18T06:36:00Z">
        <w:r>
          <w:tab/>
          <w:delText>(c)</w:delText>
        </w:r>
        <w:r>
          <w:tab/>
          <w:delText xml:space="preserve">a reference to the </w:delText>
        </w:r>
        <w:r>
          <w:rPr>
            <w:i/>
          </w:rPr>
          <w:delText>Land Tax Act 2002</w:delText>
        </w:r>
        <w:r>
          <w:delText xml:space="preserve"> is to be read as a reference to </w:delText>
        </w:r>
        <w:r>
          <w:rPr>
            <w:spacing w:val="-4"/>
          </w:rPr>
          <w:delText xml:space="preserve">the </w:delText>
        </w:r>
        <w:r>
          <w:rPr>
            <w:i/>
          </w:rPr>
          <w:delText>Land Tax Act 2002</w:delText>
        </w:r>
        <w:r>
          <w:rPr>
            <w:spacing w:val="-4"/>
          </w:rPr>
          <w:delText xml:space="preserve"> of Western Australia in its application as a law of the Commonwealth in or in relation to Commonwealth places in Western Australia in accordance with the Commonwealth Mirror Taxes Act</w:delText>
        </w:r>
        <w:r>
          <w:delText>; and</w:delText>
        </w:r>
      </w:del>
    </w:p>
    <w:p>
      <w:pPr>
        <w:pStyle w:val="nzIndenta"/>
        <w:spacing w:before="60"/>
        <w:rPr>
          <w:del w:id="2213" w:author="svcMRProcess" w:date="2020-02-18T06:36:00Z"/>
        </w:rPr>
      </w:pPr>
      <w:del w:id="2214" w:author="svcMRProcess" w:date="2020-02-18T06:36:00Z">
        <w:r>
          <w:tab/>
          <w:delText>(d)</w:delText>
        </w:r>
        <w:r>
          <w:tab/>
          <w:delText xml:space="preserve">a reference to the </w:delText>
        </w:r>
        <w:r>
          <w:rPr>
            <w:i/>
            <w:iCs/>
          </w:rPr>
          <w:delText>Taxation Administration Act 2003</w:delText>
        </w:r>
        <w:r>
          <w:delText xml:space="preserve"> is to be read as a reference to the </w:delText>
        </w:r>
        <w:r>
          <w:rPr>
            <w:i/>
            <w:iCs/>
            <w:spacing w:val="-4"/>
          </w:rPr>
          <w:delText>Taxation Administration Act 2003</w:delText>
        </w:r>
        <w:r>
          <w:rPr>
            <w:spacing w:val="-4"/>
          </w:rPr>
          <w:delText xml:space="preserve"> of Western Australia in its application as a law of the Commonwealth in or in relation to Commonwealth places in Western Australia in accordance with the Commonwealth Mirror Taxes Act</w:delText>
        </w:r>
        <w:r>
          <w:delText>; and</w:delText>
        </w:r>
      </w:del>
    </w:p>
    <w:p>
      <w:pPr>
        <w:pStyle w:val="nzIndenta"/>
        <w:spacing w:before="60"/>
        <w:rPr>
          <w:del w:id="2215" w:author="svcMRProcess" w:date="2020-02-18T06:36:00Z"/>
        </w:rPr>
      </w:pPr>
      <w:del w:id="2216" w:author="svcMRProcess" w:date="2020-02-18T06:36:00Z">
        <w:r>
          <w:tab/>
          <w:delText>(e)</w:delText>
        </w:r>
        <w:r>
          <w:tab/>
          <w:delText>a reference to the Crown (other than in the Glossary clause 2) is to be read as a reference to the Crown in right of the Commonwealth; and</w:delText>
        </w:r>
      </w:del>
    </w:p>
    <w:p>
      <w:pPr>
        <w:pStyle w:val="nzIndenta"/>
        <w:spacing w:before="60"/>
        <w:rPr>
          <w:del w:id="2217" w:author="svcMRProcess" w:date="2020-02-18T06:36:00Z"/>
        </w:rPr>
      </w:pPr>
      <w:del w:id="2218" w:author="svcMRProcess" w:date="2020-02-18T06:36:00Z">
        <w:r>
          <w:tab/>
          <w:delText>(f)</w:delText>
        </w:r>
        <w:r>
          <w:tab/>
          <w:delText>a reference to the Crown in the Glossary clause 2 is to be read as a reference to the Crown in right of Western Australia; and</w:delText>
        </w:r>
      </w:del>
    </w:p>
    <w:p>
      <w:pPr>
        <w:pStyle w:val="nzIndenta"/>
        <w:spacing w:before="60"/>
        <w:rPr>
          <w:del w:id="2219" w:author="svcMRProcess" w:date="2020-02-18T06:36:00Z"/>
        </w:rPr>
      </w:pPr>
      <w:del w:id="2220" w:author="svcMRProcess" w:date="2020-02-18T06:36:00Z">
        <w:r>
          <w:tab/>
          <w:delText>(g)</w:delText>
        </w:r>
        <w:r>
          <w:tab/>
          <w:delText>a reference to the Minister is to be read as a reference to the Minister of the Crown in right of Western Australia administering the corresponding Land Tax Assessment Act.</w:delText>
        </w:r>
      </w:del>
    </w:p>
    <w:p>
      <w:pPr>
        <w:pStyle w:val="nzSubsection"/>
        <w:spacing w:before="120"/>
        <w:rPr>
          <w:del w:id="2221" w:author="svcMRProcess" w:date="2020-02-18T06:36:00Z"/>
        </w:rPr>
      </w:pPr>
      <w:del w:id="2222" w:author="svcMRProcess" w:date="2020-02-18T06:36:00Z">
        <w:r>
          <w:tab/>
          <w:delText>(2)</w:delText>
        </w:r>
        <w:r>
          <w:tab/>
          <w:delText>This Act is to be read with the corresponding Land Tax Assessment Act as a single body of law.</w:delText>
        </w:r>
      </w:del>
    </w:p>
    <w:p>
      <w:pPr>
        <w:pStyle w:val="nzSubsection"/>
        <w:spacing w:before="120"/>
        <w:rPr>
          <w:del w:id="2223" w:author="svcMRProcess" w:date="2020-02-18T06:36:00Z"/>
        </w:rPr>
      </w:pPr>
      <w:del w:id="2224" w:author="svcMRProcess" w:date="2020-02-18T06:36:00Z">
        <w:r>
          <w:tab/>
          <w:delText>(3)</w:delText>
        </w:r>
        <w:r>
          <w:tab/>
          <w:delText xml:space="preserve">In addition to being modified as prescribed by the </w:delText>
        </w:r>
        <w:r>
          <w:rPr>
            <w:i/>
          </w:rPr>
          <w:delText>Commonwealth Places (Mirror Taxes) (Modification of Applied Laws (WA)) Notice 2007</w:delText>
        </w:r>
        <w:r>
          <w:delText xml:space="preserve">, this Act is deemed to be further modified to any extent that is necessary or convenient — </w:delText>
        </w:r>
      </w:del>
    </w:p>
    <w:p>
      <w:pPr>
        <w:pStyle w:val="nzIndenta"/>
        <w:rPr>
          <w:del w:id="2225" w:author="svcMRProcess" w:date="2020-02-18T06:36:00Z"/>
        </w:rPr>
      </w:pPr>
      <w:del w:id="2226" w:author="svcMRProcess" w:date="2020-02-18T06:36:00Z">
        <w:r>
          <w:tab/>
          <w:delText>(a)</w:delText>
        </w:r>
        <w:r>
          <w:tab/>
          <w:delText>to enable this Act to operate effectively as a law of the Commonwealth; and</w:delText>
        </w:r>
      </w:del>
    </w:p>
    <w:p>
      <w:pPr>
        <w:pStyle w:val="nzIndenta"/>
        <w:rPr>
          <w:del w:id="2227" w:author="svcMRProcess" w:date="2020-02-18T06:36:00Z"/>
        </w:rPr>
      </w:pPr>
      <w:del w:id="2228" w:author="svcMRProcess" w:date="2020-02-18T06:36:00Z">
        <w:r>
          <w:tab/>
          <w:delText>(b)</w:delText>
        </w:r>
        <w:r>
          <w:tab/>
          <w:delTex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delText>
        </w:r>
      </w:del>
    </w:p>
    <w:p>
      <w:pPr>
        <w:pStyle w:val="MiscClose"/>
        <w:rPr>
          <w:del w:id="2229" w:author="svcMRProcess" w:date="2020-02-18T06:36:00Z"/>
        </w:rPr>
      </w:pPr>
      <w:del w:id="2230" w:author="svcMRProcess" w:date="2020-02-18T06:36:00Z">
        <w:r>
          <w:delText xml:space="preserve">    ”.</w:delText>
        </w:r>
      </w:del>
    </w:p>
    <w:p>
      <w:pPr>
        <w:pStyle w:val="nzHeading5"/>
        <w:spacing w:before="200"/>
        <w:rPr>
          <w:del w:id="2231" w:author="svcMRProcess" w:date="2020-02-18T06:36:00Z"/>
        </w:rPr>
      </w:pPr>
      <w:bookmarkStart w:id="2232" w:name="_Toc156621606"/>
      <w:bookmarkStart w:id="2233" w:name="_Toc161561325"/>
      <w:bookmarkStart w:id="2234" w:name="_Toc31794805"/>
      <w:del w:id="2235" w:author="svcMRProcess" w:date="2020-02-18T06:36:00Z">
        <w:r>
          <w:rPr>
            <w:rStyle w:val="CharSectno"/>
          </w:rPr>
          <w:delText>18</w:delText>
        </w:r>
        <w:r>
          <w:delText>.</w:delText>
        </w:r>
        <w:r>
          <w:tab/>
          <w:delText>Section 5 modified</w:delText>
        </w:r>
        <w:bookmarkEnd w:id="2232"/>
        <w:bookmarkEnd w:id="2233"/>
      </w:del>
    </w:p>
    <w:p>
      <w:pPr>
        <w:pStyle w:val="nzSubsection"/>
        <w:spacing w:before="120"/>
        <w:rPr>
          <w:del w:id="2236" w:author="svcMRProcess" w:date="2020-02-18T06:36:00Z"/>
        </w:rPr>
      </w:pPr>
      <w:del w:id="2237" w:author="svcMRProcess" w:date="2020-02-18T06:36:00Z">
        <w:r>
          <w:tab/>
        </w:r>
        <w:r>
          <w:tab/>
          <w:delText xml:space="preserve">Section 5 is modified by inserting before “in the State” — </w:delText>
        </w:r>
      </w:del>
    </w:p>
    <w:p>
      <w:pPr>
        <w:pStyle w:val="nzSubsection"/>
        <w:rPr>
          <w:del w:id="2238" w:author="svcMRProcess" w:date="2020-02-18T06:36:00Z"/>
        </w:rPr>
      </w:pPr>
      <w:del w:id="2239" w:author="svcMRProcess" w:date="2020-02-18T06:36:00Z">
        <w:r>
          <w:tab/>
        </w:r>
        <w:r>
          <w:tab/>
          <w:delText>“    in Commonwealth places    ”.</w:delText>
        </w:r>
      </w:del>
    </w:p>
    <w:p>
      <w:pPr>
        <w:pStyle w:val="nzHeading5"/>
        <w:spacing w:before="200"/>
        <w:rPr>
          <w:del w:id="2240" w:author="svcMRProcess" w:date="2020-02-18T06:36:00Z"/>
        </w:rPr>
      </w:pPr>
      <w:bookmarkStart w:id="2241" w:name="_Toc156621607"/>
      <w:bookmarkStart w:id="2242" w:name="_Toc161561326"/>
      <w:del w:id="2243" w:author="svcMRProcess" w:date="2020-02-18T06:36:00Z">
        <w:r>
          <w:rPr>
            <w:rStyle w:val="CharSectno"/>
          </w:rPr>
          <w:delText>19</w:delText>
        </w:r>
        <w:r>
          <w:delText>.</w:delText>
        </w:r>
        <w:r>
          <w:tab/>
          <w:delText>Glossary modified</w:delText>
        </w:r>
        <w:bookmarkEnd w:id="2234"/>
        <w:bookmarkEnd w:id="2241"/>
        <w:bookmarkEnd w:id="2242"/>
      </w:del>
    </w:p>
    <w:p>
      <w:pPr>
        <w:pStyle w:val="nzSubsection"/>
        <w:spacing w:before="120"/>
        <w:rPr>
          <w:del w:id="2244" w:author="svcMRProcess" w:date="2020-02-18T06:36:00Z"/>
        </w:rPr>
      </w:pPr>
      <w:del w:id="2245" w:author="svcMRProcess" w:date="2020-02-18T06:36:00Z">
        <w:r>
          <w:tab/>
          <w:delText>(1)</w:delText>
        </w:r>
        <w:r>
          <w:tab/>
          <w:delText xml:space="preserve">The Glossary clause 1 is modified by inserting in their appropriate alphabetical positions — </w:delText>
        </w:r>
      </w:del>
    </w:p>
    <w:p>
      <w:pPr>
        <w:pStyle w:val="MiscOpen"/>
        <w:ind w:left="879"/>
        <w:rPr>
          <w:del w:id="2246" w:author="svcMRProcess" w:date="2020-02-18T06:36:00Z"/>
        </w:rPr>
      </w:pPr>
      <w:del w:id="2247" w:author="svcMRProcess" w:date="2020-02-18T06:36:00Z">
        <w:r>
          <w:delText xml:space="preserve">“    </w:delText>
        </w:r>
      </w:del>
    </w:p>
    <w:p>
      <w:pPr>
        <w:pStyle w:val="nzDefstart"/>
        <w:rPr>
          <w:del w:id="2248" w:author="svcMRProcess" w:date="2020-02-18T06:36:00Z"/>
        </w:rPr>
      </w:pPr>
      <w:del w:id="2249" w:author="svcMRProcess" w:date="2020-02-18T06:36:00Z">
        <w:r>
          <w:tab/>
        </w:r>
        <w:r>
          <w:rPr>
            <w:rStyle w:val="CharDefText"/>
          </w:rPr>
          <w:delText>Commonwealth Mirror Taxes Act</w:delText>
        </w:r>
        <w:r>
          <w:rPr>
            <w:b/>
          </w:rPr>
          <w:delText xml:space="preserve"> </w:delText>
        </w:r>
        <w:r>
          <w:delText xml:space="preserve">means the </w:delText>
        </w:r>
        <w:r>
          <w:rPr>
            <w:i/>
          </w:rPr>
          <w:delText>Commonwealth Places (Mirror Taxes) Act 1998</w:delText>
        </w:r>
        <w:r>
          <w:delText>;</w:delText>
        </w:r>
      </w:del>
    </w:p>
    <w:p>
      <w:pPr>
        <w:pStyle w:val="nzDefstart"/>
        <w:rPr>
          <w:del w:id="2250" w:author="svcMRProcess" w:date="2020-02-18T06:36:00Z"/>
        </w:rPr>
      </w:pPr>
      <w:del w:id="2251" w:author="svcMRProcess" w:date="2020-02-18T06:36:00Z">
        <w:r>
          <w:tab/>
        </w:r>
        <w:r>
          <w:rPr>
            <w:rStyle w:val="CharDefText"/>
          </w:rPr>
          <w:delText>corresponding Land Tax Act</w:delText>
        </w:r>
        <w:r>
          <w:delText xml:space="preserve"> means the </w:delText>
        </w:r>
        <w:r>
          <w:rPr>
            <w:i/>
          </w:rPr>
          <w:delText>Land Tax Act 2002</w:delText>
        </w:r>
        <w:r>
          <w:delText xml:space="preserve"> of Western Australia in its application as a law of Western Australia;</w:delText>
        </w:r>
      </w:del>
    </w:p>
    <w:p>
      <w:pPr>
        <w:pStyle w:val="nzDefstart"/>
        <w:rPr>
          <w:del w:id="2252" w:author="svcMRProcess" w:date="2020-02-18T06:36:00Z"/>
        </w:rPr>
      </w:pPr>
      <w:del w:id="2253" w:author="svcMRProcess" w:date="2020-02-18T06:36:00Z">
        <w:r>
          <w:tab/>
        </w:r>
        <w:r>
          <w:rPr>
            <w:rStyle w:val="CharDefText"/>
          </w:rPr>
          <w:delText>corresponding Land Tax Assessment Act</w:delText>
        </w:r>
        <w:r>
          <w:delText xml:space="preserve"> means the </w:delText>
        </w:r>
        <w:r>
          <w:rPr>
            <w:i/>
          </w:rPr>
          <w:delText>Land Tax Assessment Act 2002</w:delText>
        </w:r>
        <w:r>
          <w:delText xml:space="preserve"> of Western Australia in its application as a law of Western Australia;</w:delText>
        </w:r>
      </w:del>
    </w:p>
    <w:p>
      <w:pPr>
        <w:pStyle w:val="MiscClose"/>
        <w:rPr>
          <w:del w:id="2254" w:author="svcMRProcess" w:date="2020-02-18T06:36:00Z"/>
        </w:rPr>
      </w:pPr>
      <w:del w:id="2255" w:author="svcMRProcess" w:date="2020-02-18T06:36:00Z">
        <w:r>
          <w:delText xml:space="preserve">    ”.</w:delText>
        </w:r>
      </w:del>
    </w:p>
    <w:p>
      <w:pPr>
        <w:pStyle w:val="nzSubsection"/>
        <w:spacing w:before="120"/>
        <w:rPr>
          <w:del w:id="2256" w:author="svcMRProcess" w:date="2020-02-18T06:36:00Z"/>
        </w:rPr>
      </w:pPr>
      <w:del w:id="2257" w:author="svcMRProcess" w:date="2020-02-18T06:36:00Z">
        <w:r>
          <w:tab/>
          <w:delText>(2)</w:delText>
        </w:r>
        <w:r>
          <w:tab/>
          <w:delText xml:space="preserve">The Glossary clause 1 is modified in the definition of “registered” by inserting after “any Act” — </w:delText>
        </w:r>
      </w:del>
    </w:p>
    <w:p>
      <w:pPr>
        <w:pStyle w:val="nzSubsection"/>
        <w:rPr>
          <w:del w:id="2258" w:author="svcMRProcess" w:date="2020-02-18T06:36:00Z"/>
        </w:rPr>
      </w:pPr>
      <w:del w:id="2259" w:author="svcMRProcess" w:date="2020-02-18T06:36:00Z">
        <w:r>
          <w:tab/>
        </w:r>
        <w:r>
          <w:tab/>
          <w:delText xml:space="preserve">“    </w:delText>
        </w:r>
        <w:r>
          <w:rPr>
            <w:sz w:val="22"/>
          </w:rPr>
          <w:delText>of the Parliament of Western Australia</w:delText>
        </w:r>
        <w:r>
          <w:delText xml:space="preserve">    ”.</w:delText>
        </w:r>
      </w:del>
    </w:p>
    <w:p>
      <w:pPr>
        <w:pStyle w:val="nzSubsection"/>
        <w:spacing w:before="120"/>
        <w:rPr>
          <w:del w:id="2260" w:author="svcMRProcess" w:date="2020-02-18T06:36:00Z"/>
        </w:rPr>
      </w:pPr>
      <w:del w:id="2261" w:author="svcMRProcess" w:date="2020-02-18T06:36:00Z">
        <w:r>
          <w:tab/>
          <w:delText>(3)</w:delText>
        </w:r>
        <w:r>
          <w:tab/>
          <w:delText>The Glossary clause 1 is modified in the definition of “taxable authority” as follows:</w:delText>
        </w:r>
      </w:del>
    </w:p>
    <w:p>
      <w:pPr>
        <w:pStyle w:val="nzIndenta"/>
        <w:rPr>
          <w:del w:id="2262" w:author="svcMRProcess" w:date="2020-02-18T06:36:00Z"/>
        </w:rPr>
      </w:pPr>
      <w:del w:id="2263" w:author="svcMRProcess" w:date="2020-02-18T06:36:00Z">
        <w:r>
          <w:tab/>
          <w:delText>(a)</w:delText>
        </w:r>
        <w:r>
          <w:tab/>
          <w:delText>in paragraph (b) by deleting “other”;</w:delText>
        </w:r>
      </w:del>
    </w:p>
    <w:p>
      <w:pPr>
        <w:pStyle w:val="nzIndenta"/>
        <w:rPr>
          <w:del w:id="2264" w:author="svcMRProcess" w:date="2020-02-18T06:36:00Z"/>
        </w:rPr>
      </w:pPr>
      <w:del w:id="2265" w:author="svcMRProcess" w:date="2020-02-18T06:36:00Z">
        <w:r>
          <w:tab/>
          <w:delText>(b)</w:delText>
        </w:r>
        <w:r>
          <w:tab/>
          <w:delText xml:space="preserve">after paragraph (b) by inserting — </w:delText>
        </w:r>
      </w:del>
    </w:p>
    <w:p>
      <w:pPr>
        <w:pStyle w:val="MiscOpen"/>
        <w:ind w:left="1880"/>
        <w:rPr>
          <w:del w:id="2266" w:author="svcMRProcess" w:date="2020-02-18T06:36:00Z"/>
        </w:rPr>
      </w:pPr>
      <w:del w:id="2267" w:author="svcMRProcess" w:date="2020-02-18T06:36:00Z">
        <w:r>
          <w:delText xml:space="preserve">“    </w:delText>
        </w:r>
      </w:del>
    </w:p>
    <w:p>
      <w:pPr>
        <w:pStyle w:val="nzDefpara"/>
        <w:rPr>
          <w:del w:id="2268" w:author="svcMRProcess" w:date="2020-02-18T06:36:00Z"/>
        </w:rPr>
      </w:pPr>
      <w:del w:id="2269" w:author="svcMRProcess" w:date="2020-02-18T06:36:00Z">
        <w:r>
          <w:tab/>
        </w:r>
        <w:r>
          <w:tab/>
          <w:delText>or</w:delText>
        </w:r>
      </w:del>
    </w:p>
    <w:p>
      <w:pPr>
        <w:pStyle w:val="nzDefpara"/>
        <w:rPr>
          <w:del w:id="2270" w:author="svcMRProcess" w:date="2020-02-18T06:36:00Z"/>
        </w:rPr>
      </w:pPr>
      <w:del w:id="2271" w:author="svcMRProcess" w:date="2020-02-18T06:36:00Z">
        <w:r>
          <w:tab/>
          <w:delText>(c)</w:delText>
        </w:r>
        <w:r>
          <w:tab/>
          <w:delText>any body that the Parliament of the Commonwealth has given consent to the State to impose tax on or in respect of;</w:delText>
        </w:r>
      </w:del>
    </w:p>
    <w:p>
      <w:pPr>
        <w:pStyle w:val="MiscClose"/>
        <w:ind w:right="256"/>
        <w:rPr>
          <w:del w:id="2272" w:author="svcMRProcess" w:date="2020-02-18T06:36:00Z"/>
        </w:rPr>
      </w:pPr>
      <w:del w:id="2273" w:author="svcMRProcess" w:date="2020-02-18T06:36:00Z">
        <w:r>
          <w:delText xml:space="preserve">    ”.</w:delText>
        </w:r>
      </w:del>
    </w:p>
    <w:p>
      <w:pPr>
        <w:pStyle w:val="MiscClose"/>
        <w:rPr>
          <w:del w:id="2274" w:author="svcMRProcess" w:date="2020-02-18T06:36:00Z"/>
        </w:rPr>
      </w:pPr>
      <w:del w:id="2275" w:author="svcMRProcess" w:date="2020-02-18T06:36:00Z">
        <w:r>
          <w:delText>”.</w:delText>
        </w:r>
      </w:del>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del w:id="2276" w:author="svcMRProcess" w:date="2020-02-18T06:36:00Z">
        <w:r>
          <w:delText>r. 1</w:delText>
        </w:r>
        <w:r>
          <w:noBreakHyphen/>
          <w:delText>4 and Pt. 3 Div. 2 of those regulations read as follows:</w:delText>
        </w:r>
      </w:del>
    </w:p>
    <w:p>
      <w:pPr>
        <w:pStyle w:val="MiscOpen"/>
        <w:rPr>
          <w:del w:id="2277" w:author="svcMRProcess" w:date="2020-02-18T06:36:00Z"/>
        </w:rPr>
      </w:pPr>
      <w:del w:id="2278" w:author="svcMRProcess" w:date="2020-02-18T06:36:00Z">
        <w:r>
          <w:delText>“</w:delText>
        </w:r>
      </w:del>
    </w:p>
    <w:p>
      <w:pPr>
        <w:pStyle w:val="nzHeading5"/>
        <w:rPr>
          <w:del w:id="2279" w:author="svcMRProcess" w:date="2020-02-18T06:36:00Z"/>
        </w:rPr>
      </w:pPr>
      <w:del w:id="2280" w:author="svcMRProcess" w:date="2020-02-18T06:36:00Z">
        <w:r>
          <w:delText>1.</w:delText>
        </w:r>
        <w:r>
          <w:tab/>
          <w:delText>Citation</w:delText>
        </w:r>
      </w:del>
    </w:p>
    <w:p>
      <w:pPr>
        <w:pStyle w:val="nzSubsection"/>
        <w:rPr>
          <w:del w:id="2281" w:author="svcMRProcess" w:date="2020-02-18T06:36:00Z"/>
        </w:rPr>
      </w:pPr>
      <w:del w:id="2282" w:author="svcMRProcess" w:date="2020-02-18T06:36:00Z">
        <w:r>
          <w:tab/>
        </w:r>
        <w:r>
          <w:tab/>
          <w:delText xml:space="preserve">These regulations are the </w:delText>
        </w:r>
        <w:r>
          <w:rPr>
            <w:i/>
            <w:iCs/>
          </w:rPr>
          <w:delText>Commonwealth Places (Mirror Taxes Administration) Regulations 2007</w:delText>
        </w:r>
        <w:r>
          <w:delText>.</w:delText>
        </w:r>
      </w:del>
    </w:p>
    <w:p>
      <w:pPr>
        <w:pStyle w:val="nzHeading5"/>
        <w:rPr>
          <w:del w:id="2283" w:author="svcMRProcess" w:date="2020-02-18T06:36:00Z"/>
        </w:rPr>
      </w:pPr>
      <w:del w:id="2284" w:author="svcMRProcess" w:date="2020-02-18T06:36:00Z">
        <w:r>
          <w:delText>2.</w:delText>
        </w:r>
        <w:r>
          <w:tab/>
          <w:delText>Commencement</w:delText>
        </w:r>
      </w:del>
    </w:p>
    <w:p>
      <w:pPr>
        <w:pStyle w:val="nzSubsection"/>
        <w:rPr>
          <w:del w:id="2285" w:author="svcMRProcess" w:date="2020-02-18T06:36:00Z"/>
        </w:rPr>
      </w:pPr>
      <w:del w:id="2286" w:author="svcMRProcess" w:date="2020-02-18T06:36: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pPr>
        <w:pStyle w:val="nzHeading5"/>
        <w:rPr>
          <w:del w:id="2287" w:author="svcMRProcess" w:date="2020-02-18T06:36:00Z"/>
        </w:rPr>
      </w:pPr>
      <w:del w:id="2288" w:author="svcMRProcess" w:date="2020-02-18T06:36:00Z">
        <w:r>
          <w:delText>3.</w:delText>
        </w:r>
        <w:r>
          <w:tab/>
          <w:delText>When certain modifications have effect</w:delText>
        </w:r>
      </w:del>
    </w:p>
    <w:p>
      <w:pPr>
        <w:pStyle w:val="nzSubsection"/>
        <w:rPr>
          <w:del w:id="2289" w:author="svcMRProcess" w:date="2020-02-18T06:36:00Z"/>
        </w:rPr>
      </w:pPr>
      <w:del w:id="2290" w:author="svcMRProcess" w:date="2020-02-18T06:36:00Z">
        <w:r>
          <w:tab/>
          <w:delText>(1)</w:delText>
        </w:r>
        <w:r>
          <w:tab/>
          <w:delText>The modifications prescribed in Part 2, Part 3, Part 5, Part 6 Division 2 and Part 7 have effect on and from 1 July 2003.</w:delText>
        </w:r>
      </w:del>
    </w:p>
    <w:p>
      <w:pPr>
        <w:pStyle w:val="nzSubsection"/>
        <w:rPr>
          <w:del w:id="2291" w:author="svcMRProcess" w:date="2020-02-18T06:36:00Z"/>
        </w:rPr>
      </w:pPr>
      <w:del w:id="2292" w:author="svcMRProcess" w:date="2020-02-18T06:36: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pPr>
        <w:pStyle w:val="nzNotesPerm"/>
        <w:rPr>
          <w:del w:id="2293" w:author="svcMRProcess" w:date="2020-02-18T06:36:00Z"/>
        </w:rPr>
      </w:pPr>
      <w:del w:id="2294" w:author="svcMRProcess" w:date="2020-02-18T06:36:00Z">
        <w:r>
          <w:delText>Note:</w:delText>
        </w:r>
        <w:r>
          <w:tab/>
          <w:delText xml:space="preserve">Modifications prescribed for the purposes of section 7(2) of the Act may be expressed to take effect from a date that is earlier than the date on which the modifications are published in the </w:delText>
        </w:r>
        <w:r>
          <w:rPr>
            <w:i/>
            <w:iCs/>
          </w:rPr>
          <w:delText>Gazette</w:delText>
        </w:r>
        <w:r>
          <w:delText>, see section 7(3) of the Act.</w:delText>
        </w:r>
      </w:del>
    </w:p>
    <w:p>
      <w:pPr>
        <w:pStyle w:val="nzHeading5"/>
        <w:rPr>
          <w:del w:id="2295" w:author="svcMRProcess" w:date="2020-02-18T06:36:00Z"/>
        </w:rPr>
      </w:pPr>
      <w:del w:id="2296" w:author="svcMRProcess" w:date="2020-02-18T06:36:00Z">
        <w:r>
          <w:delText>4.</w:delText>
        </w:r>
        <w:r>
          <w:tab/>
          <w:delText>Modification of State taxing laws</w:delText>
        </w:r>
      </w:del>
    </w:p>
    <w:p>
      <w:pPr>
        <w:pStyle w:val="nzSubsection"/>
        <w:rPr>
          <w:del w:id="2297" w:author="svcMRProcess" w:date="2020-02-18T06:36:00Z"/>
        </w:rPr>
      </w:pPr>
      <w:del w:id="2298" w:author="svcMRProcess" w:date="2020-02-18T06:36:00Z">
        <w:r>
          <w:tab/>
          <w:delText>(1)</w:delText>
        </w:r>
        <w:r>
          <w:tab/>
          <w:delText>For the purposes of section 7(2) of the Act, each State taxing law is taken to be modified to the extent necessary to give effect to subregulation (2).</w:delText>
        </w:r>
      </w:del>
    </w:p>
    <w:p>
      <w:pPr>
        <w:pStyle w:val="nzSubsection"/>
        <w:rPr>
          <w:del w:id="2299" w:author="svcMRProcess" w:date="2020-02-18T06:36:00Z"/>
        </w:rPr>
      </w:pPr>
      <w:del w:id="2300" w:author="svcMRProcess" w:date="2020-02-18T06:36:00Z">
        <w:r>
          <w:tab/>
          <w:delText>(2)</w:delText>
        </w:r>
        <w:r>
          <w:tab/>
          <w:delText xml:space="preserve">If — </w:delText>
        </w:r>
      </w:del>
    </w:p>
    <w:p>
      <w:pPr>
        <w:pStyle w:val="nzIndenta"/>
        <w:rPr>
          <w:del w:id="2301" w:author="svcMRProcess" w:date="2020-02-18T06:36:00Z"/>
        </w:rPr>
      </w:pPr>
      <w:del w:id="2302" w:author="svcMRProcess" w:date="2020-02-18T06:36: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pPr>
        <w:pStyle w:val="nzIndenta"/>
        <w:rPr>
          <w:del w:id="2303" w:author="svcMRProcess" w:date="2020-02-18T06:36:00Z"/>
        </w:rPr>
      </w:pPr>
      <w:del w:id="2304" w:author="svcMRProcess" w:date="2020-02-18T06:36: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2305" w:author="svcMRProcess" w:date="2020-02-18T06:36:00Z"/>
        </w:rPr>
      </w:pPr>
      <w:del w:id="2306" w:author="svcMRProcess" w:date="2020-02-18T06:36:00Z">
        <w:r>
          <w:tab/>
          <w:delText>(c)</w:delText>
        </w:r>
        <w:r>
          <w:tab/>
          <w:delText>the person has taken the action in accordance with the corresponding applied law; and</w:delText>
        </w:r>
      </w:del>
    </w:p>
    <w:p>
      <w:pPr>
        <w:pStyle w:val="nzIndenta"/>
        <w:rPr>
          <w:del w:id="2307" w:author="svcMRProcess" w:date="2020-02-18T06:36:00Z"/>
        </w:rPr>
      </w:pPr>
      <w:del w:id="2308" w:author="svcMRProcess" w:date="2020-02-18T06:36: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2309" w:author="svcMRProcess" w:date="2020-02-18T06:36:00Z"/>
        </w:rPr>
      </w:pPr>
      <w:del w:id="2310" w:author="svcMRProcess" w:date="2020-02-18T06:36:00Z">
        <w:r>
          <w:tab/>
        </w:r>
        <w:r>
          <w:tab/>
          <w:delText xml:space="preserve">then — </w:delText>
        </w:r>
      </w:del>
    </w:p>
    <w:p>
      <w:pPr>
        <w:pStyle w:val="nzIndenta"/>
        <w:rPr>
          <w:del w:id="2311" w:author="svcMRProcess" w:date="2020-02-18T06:36:00Z"/>
        </w:rPr>
      </w:pPr>
      <w:del w:id="2312" w:author="svcMRProcess" w:date="2020-02-18T06:36:00Z">
        <w:r>
          <w:tab/>
          <w:delText>(e)</w:delText>
        </w:r>
        <w:r>
          <w:tab/>
          <w:delText>the person is not required to take the action under the State taxing law; and</w:delText>
        </w:r>
      </w:del>
    </w:p>
    <w:p>
      <w:pPr>
        <w:pStyle w:val="nzIndenta"/>
        <w:rPr>
          <w:del w:id="2313" w:author="svcMRProcess" w:date="2020-02-18T06:36:00Z"/>
        </w:rPr>
      </w:pPr>
      <w:del w:id="2314" w:author="svcMRProcess" w:date="2020-02-18T06:36: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nzSubsection"/>
        <w:rPr>
          <w:del w:id="2315" w:author="svcMRProcess" w:date="2020-02-18T06:36:00Z"/>
        </w:rPr>
      </w:pPr>
      <w:del w:id="2316" w:author="svcMRProcess" w:date="2020-02-18T06:36:00Z">
        <w:r>
          <w:tab/>
          <w:delText>(3)</w:delText>
        </w:r>
        <w:r>
          <w:tab/>
          <w:delText>The particular modifications set out in these regulations of certain State taxing laws have effect for the purposes of section 7(2) of the Act.</w:delText>
        </w:r>
      </w:del>
    </w:p>
    <w:p>
      <w:pPr>
        <w:pStyle w:val="nzHeading2"/>
        <w:rPr>
          <w:del w:id="2317" w:author="svcMRProcess" w:date="2020-02-18T06:36:00Z"/>
        </w:rPr>
      </w:pPr>
      <w:del w:id="2318" w:author="svcMRProcess" w:date="2020-02-18T06:36:00Z">
        <w:r>
          <w:delText>Part 3 — Land tax</w:delText>
        </w:r>
      </w:del>
    </w:p>
    <w:p>
      <w:pPr>
        <w:pStyle w:val="nzHeading3"/>
        <w:rPr>
          <w:del w:id="2319" w:author="svcMRProcess" w:date="2020-02-18T06:36:00Z"/>
        </w:rPr>
      </w:pPr>
      <w:del w:id="2320" w:author="svcMRProcess" w:date="2020-02-18T06:36:00Z">
        <w:r>
          <w:delText xml:space="preserve">Division 2 — The </w:delText>
        </w:r>
        <w:r>
          <w:rPr>
            <w:i/>
            <w:iCs/>
          </w:rPr>
          <w:delText>Land Tax Assessment Act 2002</w:delText>
        </w:r>
      </w:del>
    </w:p>
    <w:p>
      <w:pPr>
        <w:pStyle w:val="nzHeading5"/>
        <w:rPr>
          <w:del w:id="2321" w:author="svcMRProcess" w:date="2020-02-18T06:36:00Z"/>
        </w:rPr>
      </w:pPr>
      <w:del w:id="2322" w:author="svcMRProcess" w:date="2020-02-18T06:36:00Z">
        <w:r>
          <w:delText>15.</w:delText>
        </w:r>
        <w:r>
          <w:tab/>
          <w:delText xml:space="preserve">Modification of the </w:delText>
        </w:r>
        <w:r>
          <w:rPr>
            <w:i/>
            <w:iCs/>
          </w:rPr>
          <w:delText>Land Tax Assessment Act 2002</w:delText>
        </w:r>
      </w:del>
    </w:p>
    <w:p>
      <w:pPr>
        <w:pStyle w:val="nzSubsection"/>
        <w:rPr>
          <w:del w:id="2323" w:author="svcMRProcess" w:date="2020-02-18T06:36:00Z"/>
        </w:rPr>
      </w:pPr>
      <w:del w:id="2324" w:author="svcMRProcess" w:date="2020-02-18T06:36:00Z">
        <w:r>
          <w:tab/>
        </w:r>
        <w:r>
          <w:tab/>
          <w:delText xml:space="preserve">This Division sets out modifications of the </w:delText>
        </w:r>
        <w:r>
          <w:rPr>
            <w:i/>
          </w:rPr>
          <w:delText>Land Tax Assessment Act 2002</w:delText>
        </w:r>
        <w:r>
          <w:delText xml:space="preserve"> in its application as a law of Western Australia.</w:delText>
        </w:r>
      </w:del>
    </w:p>
    <w:p>
      <w:pPr>
        <w:pStyle w:val="nzHeading5"/>
        <w:rPr>
          <w:del w:id="2325" w:author="svcMRProcess" w:date="2020-02-18T06:36:00Z"/>
        </w:rPr>
      </w:pPr>
      <w:del w:id="2326" w:author="svcMRProcess" w:date="2020-02-18T06:36:00Z">
        <w:r>
          <w:delText>16.</w:delText>
        </w:r>
        <w:r>
          <w:tab/>
          <w:delText>Section 4A inserted</w:delText>
        </w:r>
      </w:del>
    </w:p>
    <w:p>
      <w:pPr>
        <w:pStyle w:val="nzSubsection"/>
        <w:rPr>
          <w:del w:id="2327" w:author="svcMRProcess" w:date="2020-02-18T06:36:00Z"/>
        </w:rPr>
      </w:pPr>
      <w:del w:id="2328" w:author="svcMRProcess" w:date="2020-02-18T06:36:00Z">
        <w:r>
          <w:tab/>
        </w:r>
        <w:r>
          <w:tab/>
          <w:delText xml:space="preserve">After section 4 the following section is inserted — </w:delText>
        </w:r>
      </w:del>
    </w:p>
    <w:p>
      <w:pPr>
        <w:pStyle w:val="MiscOpen"/>
        <w:rPr>
          <w:del w:id="2329" w:author="svcMRProcess" w:date="2020-02-18T06:36:00Z"/>
        </w:rPr>
      </w:pPr>
      <w:del w:id="2330" w:author="svcMRProcess" w:date="2020-02-18T06:36:00Z">
        <w:r>
          <w:delText xml:space="preserve">“    </w:delText>
        </w:r>
      </w:del>
    </w:p>
    <w:p>
      <w:pPr>
        <w:pStyle w:val="nzMiscellaneousHeading"/>
        <w:tabs>
          <w:tab w:val="left" w:pos="960"/>
          <w:tab w:val="left" w:pos="1985"/>
        </w:tabs>
        <w:ind w:left="0" w:right="0"/>
        <w:rPr>
          <w:del w:id="2331" w:author="svcMRProcess" w:date="2020-02-18T06:36:00Z"/>
          <w:b/>
        </w:rPr>
      </w:pPr>
      <w:del w:id="2332" w:author="svcMRProcess" w:date="2020-02-18T06:36:00Z">
        <w:r>
          <w:rPr>
            <w:b/>
          </w:rPr>
          <w:delText>4A.</w:delText>
        </w:r>
        <w:r>
          <w:rPr>
            <w:b/>
          </w:rPr>
          <w:tab/>
          <w:delText>Application of Act in non</w:delText>
        </w:r>
        <w:r>
          <w:rPr>
            <w:b/>
          </w:rPr>
          <w:noBreakHyphen/>
          <w:delText>Commonwealth places</w:delText>
        </w:r>
      </w:del>
    </w:p>
    <w:p>
      <w:pPr>
        <w:pStyle w:val="nzMiscellaneousBody"/>
        <w:tabs>
          <w:tab w:val="left" w:pos="1418"/>
          <w:tab w:val="left" w:pos="1985"/>
        </w:tabs>
        <w:ind w:left="1985" w:hanging="1418"/>
        <w:rPr>
          <w:del w:id="2333" w:author="svcMRProcess" w:date="2020-02-18T06:36:00Z"/>
        </w:rPr>
      </w:pPr>
      <w:del w:id="2334" w:author="svcMRProcess" w:date="2020-02-18T06:36:00Z">
        <w:r>
          <w:tab/>
          <w:delText>(1)</w:delText>
        </w:r>
        <w:r>
          <w:tab/>
          <w:delText xml:space="preserve">In this Act, unless the contrary intention appears — </w:delText>
        </w:r>
      </w:del>
    </w:p>
    <w:p>
      <w:pPr>
        <w:pStyle w:val="nzMiscellaneousBody"/>
        <w:tabs>
          <w:tab w:val="left" w:pos="2268"/>
          <w:tab w:val="left" w:pos="2835"/>
        </w:tabs>
        <w:ind w:left="2835" w:hanging="2268"/>
        <w:rPr>
          <w:del w:id="2335" w:author="svcMRProcess" w:date="2020-02-18T06:36:00Z"/>
        </w:rPr>
      </w:pPr>
      <w:del w:id="2336" w:author="svcMRProcess" w:date="2020-02-18T06:36:00Z">
        <w:r>
          <w:tab/>
          <w:delText>(a)</w:delText>
        </w:r>
        <w:r>
          <w:tab/>
          <w:delText>a reference to this Act is to be read as a reference to this Act in its application as a law of Western Australia; and</w:delText>
        </w:r>
      </w:del>
    </w:p>
    <w:p>
      <w:pPr>
        <w:pStyle w:val="nzMiscellaneousBody"/>
        <w:tabs>
          <w:tab w:val="left" w:pos="2268"/>
          <w:tab w:val="left" w:pos="2835"/>
        </w:tabs>
        <w:ind w:left="2835" w:hanging="2268"/>
        <w:rPr>
          <w:del w:id="2337" w:author="svcMRProcess" w:date="2020-02-18T06:36:00Z"/>
        </w:rPr>
      </w:pPr>
      <w:del w:id="2338" w:author="svcMRProcess" w:date="2020-02-18T06:36:00Z">
        <w:r>
          <w:tab/>
          <w:delText>(b)</w:delText>
        </w:r>
        <w:r>
          <w:tab/>
          <w:delText xml:space="preserve">a reference to the regulations is to be read as a reference to the </w:delText>
        </w:r>
        <w:r>
          <w:rPr>
            <w:i/>
            <w:iCs/>
          </w:rPr>
          <w:delText>Land Tax Assessment Regulations 2003</w:delText>
        </w:r>
        <w:r>
          <w:delText xml:space="preserve"> in their application as a law of Western Australia; and</w:delText>
        </w:r>
      </w:del>
    </w:p>
    <w:p>
      <w:pPr>
        <w:pStyle w:val="nzMiscellaneousBody"/>
        <w:tabs>
          <w:tab w:val="left" w:pos="2268"/>
          <w:tab w:val="left" w:pos="2835"/>
        </w:tabs>
        <w:ind w:left="2835" w:hanging="2268"/>
        <w:rPr>
          <w:del w:id="2339" w:author="svcMRProcess" w:date="2020-02-18T06:36:00Z"/>
        </w:rPr>
      </w:pPr>
      <w:del w:id="2340" w:author="svcMRProcess" w:date="2020-02-18T06:36:00Z">
        <w:r>
          <w:tab/>
          <w:delText>(c)</w:delText>
        </w:r>
        <w:r>
          <w:tab/>
          <w:delText xml:space="preserve">a reference to the </w:delText>
        </w:r>
        <w:r>
          <w:rPr>
            <w:i/>
          </w:rPr>
          <w:delText>Land Tax Act 2002</w:delText>
        </w:r>
        <w:r>
          <w:delText xml:space="preserve"> is to be read as a reference to that Act in its application as a law of Western Australia; and</w:delText>
        </w:r>
      </w:del>
    </w:p>
    <w:p>
      <w:pPr>
        <w:pStyle w:val="nzMiscellaneousBody"/>
        <w:tabs>
          <w:tab w:val="left" w:pos="2268"/>
          <w:tab w:val="left" w:pos="2835"/>
        </w:tabs>
        <w:ind w:left="2835" w:hanging="2268"/>
        <w:rPr>
          <w:del w:id="2341" w:author="svcMRProcess" w:date="2020-02-18T06:36:00Z"/>
        </w:rPr>
      </w:pPr>
      <w:del w:id="2342" w:author="svcMRProcess" w:date="2020-02-18T06:36:00Z">
        <w:r>
          <w:tab/>
          <w:delText>(d)</w:delText>
        </w:r>
        <w:r>
          <w:tab/>
          <w:delText xml:space="preserve">a reference to the </w:delText>
        </w:r>
        <w:r>
          <w:rPr>
            <w:i/>
          </w:rPr>
          <w:delText xml:space="preserve">Taxation Administration Act 2003 </w:delText>
        </w:r>
        <w:r>
          <w:delText>is to be read as a reference to that Act in its application as a law of Western Australia.</w:delText>
        </w:r>
      </w:del>
    </w:p>
    <w:p>
      <w:pPr>
        <w:pStyle w:val="nzMiscellaneousBody"/>
        <w:tabs>
          <w:tab w:val="left" w:pos="1418"/>
          <w:tab w:val="left" w:pos="1985"/>
        </w:tabs>
        <w:ind w:left="1985" w:hanging="1418"/>
        <w:rPr>
          <w:del w:id="2343" w:author="svcMRProcess" w:date="2020-02-18T06:36:00Z"/>
        </w:rPr>
      </w:pPr>
      <w:del w:id="2344" w:author="svcMRProcess" w:date="2020-02-18T06:36:00Z">
        <w:r>
          <w:tab/>
          <w:delText>(2)</w:delText>
        </w:r>
        <w:r>
          <w:tab/>
          <w:delText>This Act is to be read with the applied Land Tax Assessment Act as a single body of law.</w:delText>
        </w:r>
      </w:del>
    </w:p>
    <w:p>
      <w:pPr>
        <w:pStyle w:val="MiscClose"/>
        <w:ind w:right="616"/>
        <w:rPr>
          <w:del w:id="2345" w:author="svcMRProcess" w:date="2020-02-18T06:36:00Z"/>
        </w:rPr>
      </w:pPr>
      <w:del w:id="2346" w:author="svcMRProcess" w:date="2020-02-18T06:36:00Z">
        <w:r>
          <w:delText xml:space="preserve">    ”.</w:delText>
        </w:r>
      </w:del>
    </w:p>
    <w:p>
      <w:pPr>
        <w:pStyle w:val="nzHeading5"/>
        <w:rPr>
          <w:del w:id="2347" w:author="svcMRProcess" w:date="2020-02-18T06:36:00Z"/>
        </w:rPr>
      </w:pPr>
      <w:del w:id="2348" w:author="svcMRProcess" w:date="2020-02-18T06:36:00Z">
        <w:r>
          <w:delText>17.</w:delText>
        </w:r>
        <w:r>
          <w:tab/>
          <w:delText>Section 5 modified</w:delText>
        </w:r>
      </w:del>
    </w:p>
    <w:p>
      <w:pPr>
        <w:pStyle w:val="nzSubsection"/>
        <w:rPr>
          <w:del w:id="2349" w:author="svcMRProcess" w:date="2020-02-18T06:36:00Z"/>
        </w:rPr>
      </w:pPr>
      <w:del w:id="2350" w:author="svcMRProcess" w:date="2020-02-18T06:36:00Z">
        <w:r>
          <w:tab/>
        </w:r>
        <w:r>
          <w:tab/>
          <w:delText xml:space="preserve">Section 5 is modified by inserting after “State” — </w:delText>
        </w:r>
      </w:del>
    </w:p>
    <w:p>
      <w:pPr>
        <w:pStyle w:val="nzMiscellaneousBody"/>
        <w:tabs>
          <w:tab w:val="left" w:pos="1418"/>
          <w:tab w:val="left" w:pos="1985"/>
        </w:tabs>
        <w:ind w:left="1985" w:hanging="1418"/>
        <w:rPr>
          <w:del w:id="2351" w:author="svcMRProcess" w:date="2020-02-18T06:36:00Z"/>
        </w:rPr>
      </w:pPr>
      <w:del w:id="2352" w:author="svcMRProcess" w:date="2020-02-18T06:36:00Z">
        <w:r>
          <w:tab/>
          <w:delText>“    (other than in Commonwealth places)    ”.</w:delText>
        </w:r>
      </w:del>
    </w:p>
    <w:p>
      <w:pPr>
        <w:pStyle w:val="nzHeading5"/>
        <w:rPr>
          <w:del w:id="2353" w:author="svcMRProcess" w:date="2020-02-18T06:36:00Z"/>
        </w:rPr>
      </w:pPr>
      <w:del w:id="2354" w:author="svcMRProcess" w:date="2020-02-18T06:36:00Z">
        <w:r>
          <w:delText>18.</w:delText>
        </w:r>
        <w:r>
          <w:tab/>
          <w:delText>Glossary modified</w:delText>
        </w:r>
      </w:del>
    </w:p>
    <w:p>
      <w:pPr>
        <w:pStyle w:val="nzSubsection"/>
        <w:rPr>
          <w:del w:id="2355" w:author="svcMRProcess" w:date="2020-02-18T06:36:00Z"/>
        </w:rPr>
      </w:pPr>
      <w:del w:id="2356" w:author="svcMRProcess" w:date="2020-02-18T06:36:00Z">
        <w:r>
          <w:tab/>
        </w:r>
        <w:r>
          <w:tab/>
          <w:delText>The Glossary clause 1 is modified by inserting in their appropriate alphabetical positions —</w:delText>
        </w:r>
      </w:del>
    </w:p>
    <w:p>
      <w:pPr>
        <w:pStyle w:val="MiscOpen"/>
        <w:ind w:left="880"/>
        <w:rPr>
          <w:del w:id="2357" w:author="svcMRProcess" w:date="2020-02-18T06:36:00Z"/>
        </w:rPr>
      </w:pPr>
      <w:del w:id="2358" w:author="svcMRProcess" w:date="2020-02-18T06:36:00Z">
        <w:r>
          <w:delText xml:space="preserve">“    </w:delText>
        </w:r>
      </w:del>
    </w:p>
    <w:p>
      <w:pPr>
        <w:pStyle w:val="nzMiscellaneousBody"/>
        <w:tabs>
          <w:tab w:val="left" w:pos="1560"/>
          <w:tab w:val="left" w:pos="1920"/>
        </w:tabs>
        <w:ind w:left="1920" w:hanging="1353"/>
        <w:rPr>
          <w:del w:id="2359" w:author="svcMRProcess" w:date="2020-02-18T06:36:00Z"/>
        </w:rPr>
      </w:pPr>
      <w:del w:id="2360" w:author="svcMRProcess" w:date="2020-02-18T06:36:00Z">
        <w:r>
          <w:rPr>
            <w:b/>
          </w:rPr>
          <w:tab/>
        </w:r>
        <w:r>
          <w:rPr>
            <w:rStyle w:val="CharDefText"/>
          </w:rPr>
          <w:delText>applied Land Tax Act</w:delText>
        </w:r>
        <w:r>
          <w:delText xml:space="preserve"> means the </w:delText>
        </w:r>
        <w:r>
          <w:rPr>
            <w:i/>
          </w:rPr>
          <w:delText>Land Tax Act 2002</w:delText>
        </w:r>
        <w:r>
          <w:delText xml:space="preserve"> of Western Australia in its application as a law of the Commonwealth in or in relation to Commonwealth places in Western Australia in accordance with the Commonwealth Act;</w:delText>
        </w:r>
      </w:del>
    </w:p>
    <w:p>
      <w:pPr>
        <w:pStyle w:val="nzMiscellaneousBody"/>
        <w:tabs>
          <w:tab w:val="left" w:pos="1560"/>
          <w:tab w:val="left" w:pos="1920"/>
        </w:tabs>
        <w:ind w:left="1920" w:hanging="1353"/>
        <w:rPr>
          <w:del w:id="2361" w:author="svcMRProcess" w:date="2020-02-18T06:36:00Z"/>
        </w:rPr>
      </w:pPr>
      <w:del w:id="2362" w:author="svcMRProcess" w:date="2020-02-18T06:36:00Z">
        <w:r>
          <w:tab/>
        </w:r>
        <w:r>
          <w:rPr>
            <w:rStyle w:val="CharDefText"/>
          </w:rPr>
          <w:delText>applied Land Tax Assessment Act</w:delText>
        </w:r>
        <w:r>
          <w:delText xml:space="preserve"> means the </w:delText>
        </w:r>
        <w:r>
          <w:rPr>
            <w:i/>
          </w:rPr>
          <w:delText xml:space="preserve">Land Tax Assessment Act 2002 </w:delText>
        </w:r>
        <w:r>
          <w:delText>of Western Australia in its application as a law of the Commonwealth in or in relation to Commonwealth places in Western Australia in accordance with the Commonwealth Act;</w:delText>
        </w:r>
      </w:del>
    </w:p>
    <w:p>
      <w:pPr>
        <w:pStyle w:val="nzMiscellaneousBody"/>
        <w:tabs>
          <w:tab w:val="left" w:pos="1560"/>
          <w:tab w:val="left" w:pos="1920"/>
        </w:tabs>
        <w:ind w:left="1920" w:hanging="1353"/>
        <w:rPr>
          <w:del w:id="2363" w:author="svcMRProcess" w:date="2020-02-18T06:36:00Z"/>
        </w:rPr>
      </w:pPr>
      <w:del w:id="2364" w:author="svcMRProcess" w:date="2020-02-18T06:36:00Z">
        <w:r>
          <w:rPr>
            <w:b/>
          </w:rPr>
          <w:tab/>
        </w:r>
        <w:r>
          <w:rPr>
            <w:rStyle w:val="CharDefText"/>
          </w:rPr>
          <w:delText>Commonwealth Act</w:delText>
        </w:r>
        <w:r>
          <w:delText xml:space="preserve"> means the </w:delText>
        </w:r>
        <w:r>
          <w:rPr>
            <w:i/>
          </w:rPr>
          <w:delText>Commonwealth Places (Mirror Taxes) Act 1998</w:delText>
        </w:r>
        <w:r>
          <w:rPr>
            <w:iCs/>
          </w:rPr>
          <w:delText xml:space="preserve"> </w:delText>
        </w:r>
        <w:r>
          <w:delText>of the Commonwealth;</w:delText>
        </w:r>
      </w:del>
    </w:p>
    <w:p>
      <w:pPr>
        <w:pStyle w:val="MiscClose"/>
        <w:ind w:right="616"/>
        <w:rPr>
          <w:del w:id="2365" w:author="svcMRProcess" w:date="2020-02-18T06:36:00Z"/>
        </w:rPr>
      </w:pPr>
      <w:del w:id="2366" w:author="svcMRProcess" w:date="2020-02-18T06:36:00Z">
        <w:r>
          <w:delText xml:space="preserve">    ”.</w:delText>
        </w:r>
      </w:del>
    </w:p>
    <w:p>
      <w:pPr>
        <w:pStyle w:val="MiscClose"/>
        <w:rPr>
          <w:del w:id="2367" w:author="svcMRProcess" w:date="2020-02-18T06:36:00Z"/>
        </w:rPr>
      </w:pPr>
      <w:del w:id="2368" w:author="svcMRProcess" w:date="2020-02-18T06:36:00Z">
        <w:r>
          <w:delText>”.</w:delText>
        </w:r>
      </w:del>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del w:id="2369" w:author="svcMRProcess" w:date="2020-02-18T06:36:00Z">
        <w:r>
          <w:delText>“</w:delText>
        </w:r>
      </w:del>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del w:id="2370" w:author="svcMRProcess" w:date="2020-02-18T06:36:00Z">
        <w:r>
          <w:delText>”.</w:delText>
        </w:r>
      </w:del>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2371" w:author="svcMRProcess" w:date="2020-02-18T06:36:00Z"/>
        </w:rPr>
      </w:pPr>
      <w:del w:id="2372" w:author="svcMRProcess" w:date="2020-02-18T06:36:00Z">
        <w:r>
          <w:rPr>
            <w:snapToGrid w:val="0"/>
            <w:vertAlign w:val="superscript"/>
          </w:rPr>
          <w:delText>9</w:delText>
        </w:r>
      </w:del>
      <w:ins w:id="2373" w:author="svcMRProcess" w:date="2020-02-18T06:36:00Z">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ins>
    </w:p>
    <w:p>
      <w:pPr>
        <w:pStyle w:val="nSubsection"/>
        <w:keepLines/>
        <w:rPr>
          <w:snapToGrid w:val="0"/>
        </w:rPr>
      </w:pPr>
      <w:ins w:id="2374" w:author="svcMRProcess" w:date="2020-02-18T06:36:00Z">
        <w:r>
          <w:rPr>
            <w:snapToGrid w:val="0"/>
            <w:vertAlign w:val="superscript"/>
          </w:rPr>
          <w:t>10</w:t>
        </w:r>
      </w:ins>
      <w:r>
        <w:rPr>
          <w:snapToGrid w:val="0"/>
        </w:rPr>
        <w:tab/>
      </w:r>
      <w:r>
        <w:t xml:space="preserve">On the date as at which this </w:t>
      </w:r>
      <w:del w:id="2375" w:author="svcMRProcess" w:date="2020-02-18T06:36:00Z">
        <w:r>
          <w:delText>compilation</w:delText>
        </w:r>
      </w:del>
      <w:ins w:id="2376" w:author="svcMRProcess" w:date="2020-02-18T06:36:00Z">
        <w:r>
          <w:t>reprint</w:t>
        </w:r>
      </w:ins>
      <w:r>
        <w:t xml:space="preserve">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del w:id="2377" w:author="svcMRProcess" w:date="2020-02-18T06:36:00Z">
        <w:r>
          <w:rPr>
            <w:sz w:val="20"/>
          </w:rPr>
          <w:delText>“</w:delText>
        </w:r>
      </w:del>
    </w:p>
    <w:p>
      <w:pPr>
        <w:pStyle w:val="nzHeading5"/>
      </w:pPr>
      <w:bookmarkStart w:id="2378" w:name="_Toc170015862"/>
      <w:bookmarkStart w:id="2379" w:name="_Toc170033330"/>
      <w:bookmarkStart w:id="2380" w:name="_Toc179687596"/>
      <w:bookmarkStart w:id="2381" w:name="_Toc180401619"/>
      <w:r>
        <w:rPr>
          <w:rStyle w:val="CharSectno"/>
        </w:rPr>
        <w:t>83</w:t>
      </w:r>
      <w:r>
        <w:t>.</w:t>
      </w:r>
      <w:r>
        <w:tab/>
      </w:r>
      <w:r>
        <w:rPr>
          <w:i/>
        </w:rPr>
        <w:t>Land Tax Assessment Act 2002</w:t>
      </w:r>
      <w:r>
        <w:t xml:space="preserve"> amended</w:t>
      </w:r>
      <w:bookmarkEnd w:id="2378"/>
      <w:bookmarkEnd w:id="2379"/>
      <w:bookmarkEnd w:id="2380"/>
      <w:bookmarkEnd w:id="2381"/>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del w:id="2382" w:author="svcMRProcess" w:date="2020-02-18T06:36:00Z">
        <w:r>
          <w:delText>“</w:delText>
        </w:r>
      </w:del>
      <w:r>
        <w:rPr>
          <w:b/>
          <w:bCs/>
          <w:i/>
          <w:iCs/>
        </w:rPr>
        <w:t>taxable authority</w:t>
      </w:r>
      <w:del w:id="2383" w:author="svcMRProcess" w:date="2020-02-18T06:36:00Z">
        <w:r>
          <w:delText>”</w:delText>
        </w:r>
      </w:del>
      <w:r>
        <w:t xml:space="preserve"> by deleting “Government Employees Superannuation Board” and inserting instead —</w:t>
      </w:r>
    </w:p>
    <w:p>
      <w:pPr>
        <w:pStyle w:val="nzSubsection"/>
      </w:pPr>
      <w:r>
        <w:tab/>
      </w:r>
      <w:r>
        <w:tab/>
        <w:t>“    State Superannuation Board    ”.</w:t>
      </w:r>
    </w:p>
    <w:p>
      <w:pPr>
        <w:pStyle w:val="MiscClose"/>
        <w:rPr>
          <w:del w:id="2384" w:author="svcMRProcess" w:date="2020-02-18T06:36:00Z"/>
        </w:rPr>
      </w:pPr>
      <w:del w:id="2385" w:author="svcMRProcess" w:date="2020-02-18T06:36:00Z">
        <w:r>
          <w:delText>”.</w:delText>
        </w:r>
      </w:del>
    </w:p>
    <w:p>
      <w:pPr>
        <w:pStyle w:val="nSubsection"/>
        <w:rPr>
          <w:del w:id="2386" w:author="svcMRProcess" w:date="2020-02-18T06:36:00Z"/>
        </w:rPr>
      </w:pPr>
      <w:del w:id="2387" w:author="svcMRProcess" w:date="2020-02-18T06:36:00Z">
        <w:r>
          <w:rPr>
            <w:snapToGrid w:val="0"/>
            <w:vertAlign w:val="superscript"/>
          </w:rPr>
          <w:delText>10</w:delText>
        </w:r>
        <w:r>
          <w:rPr>
            <w:snapToGrid w:val="0"/>
          </w:rPr>
          <w:tab/>
        </w:r>
        <w:r>
          <w:delText xml:space="preserve">The amendment in the </w:delText>
        </w:r>
        <w:r>
          <w:rPr>
            <w:i/>
            <w:iCs/>
          </w:rPr>
          <w:delText>Approvals and Related Reforms (No. 4) (Planning) Act 2010</w:delText>
        </w:r>
        <w:r>
          <w:delText xml:space="preserve"> s. 33(4) is not included because the subsection it sought to amend had been deleted by the </w:delText>
        </w:r>
        <w:r>
          <w:rPr>
            <w:i/>
            <w:iCs/>
          </w:rPr>
          <w:delText>Revenue Laws Amendment (Taxation) Act 2009</w:delText>
        </w:r>
        <w:r>
          <w:delText xml:space="preserve"> s. 9 before the amendment purported to come into operation.</w:delText>
        </w:r>
      </w:del>
    </w:p>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31"/>
    <w:docVar w:name="WAFER_20151204114231" w:val="RemoveTrackChanges"/>
    <w:docVar w:name="WAFER_20151204114231_GUID" w:val="de6a6095-9639-4596-bbe9-32fdbd66d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20718">
      <w:bodyDiv w:val="1"/>
      <w:marLeft w:val="0"/>
      <w:marRight w:val="0"/>
      <w:marTop w:val="0"/>
      <w:marBottom w:val="0"/>
      <w:divBdr>
        <w:top w:val="none" w:sz="0" w:space="0" w:color="auto"/>
        <w:left w:val="none" w:sz="0" w:space="0" w:color="auto"/>
        <w:bottom w:val="none" w:sz="0" w:space="0" w:color="auto"/>
        <w:right w:val="none" w:sz="0" w:space="0" w:color="auto"/>
      </w:divBdr>
    </w:div>
    <w:div w:id="216355300">
      <w:bodyDiv w:val="1"/>
      <w:marLeft w:val="0"/>
      <w:marRight w:val="0"/>
      <w:marTop w:val="0"/>
      <w:marBottom w:val="0"/>
      <w:divBdr>
        <w:top w:val="none" w:sz="0" w:space="0" w:color="auto"/>
        <w:left w:val="none" w:sz="0" w:space="0" w:color="auto"/>
        <w:bottom w:val="none" w:sz="0" w:space="0" w:color="auto"/>
        <w:right w:val="none" w:sz="0" w:space="0" w:color="auto"/>
      </w:divBdr>
    </w:div>
    <w:div w:id="412968468">
      <w:bodyDiv w:val="1"/>
      <w:marLeft w:val="0"/>
      <w:marRight w:val="0"/>
      <w:marTop w:val="0"/>
      <w:marBottom w:val="0"/>
      <w:divBdr>
        <w:top w:val="none" w:sz="0" w:space="0" w:color="auto"/>
        <w:left w:val="none" w:sz="0" w:space="0" w:color="auto"/>
        <w:bottom w:val="none" w:sz="0" w:space="0" w:color="auto"/>
        <w:right w:val="none" w:sz="0" w:space="0" w:color="auto"/>
      </w:divBdr>
    </w:div>
    <w:div w:id="422922325">
      <w:bodyDiv w:val="1"/>
      <w:marLeft w:val="0"/>
      <w:marRight w:val="0"/>
      <w:marTop w:val="0"/>
      <w:marBottom w:val="0"/>
      <w:divBdr>
        <w:top w:val="none" w:sz="0" w:space="0" w:color="auto"/>
        <w:left w:val="none" w:sz="0" w:space="0" w:color="auto"/>
        <w:bottom w:val="none" w:sz="0" w:space="0" w:color="auto"/>
        <w:right w:val="none" w:sz="0" w:space="0" w:color="auto"/>
      </w:divBdr>
    </w:div>
    <w:div w:id="758406411">
      <w:bodyDiv w:val="1"/>
      <w:marLeft w:val="0"/>
      <w:marRight w:val="0"/>
      <w:marTop w:val="0"/>
      <w:marBottom w:val="0"/>
      <w:divBdr>
        <w:top w:val="none" w:sz="0" w:space="0" w:color="auto"/>
        <w:left w:val="none" w:sz="0" w:space="0" w:color="auto"/>
        <w:bottom w:val="none" w:sz="0" w:space="0" w:color="auto"/>
        <w:right w:val="none" w:sz="0" w:space="0" w:color="auto"/>
      </w:divBdr>
    </w:div>
    <w:div w:id="1434133924">
      <w:bodyDiv w:val="1"/>
      <w:marLeft w:val="0"/>
      <w:marRight w:val="0"/>
      <w:marTop w:val="0"/>
      <w:marBottom w:val="0"/>
      <w:divBdr>
        <w:top w:val="none" w:sz="0" w:space="0" w:color="auto"/>
        <w:left w:val="none" w:sz="0" w:space="0" w:color="auto"/>
        <w:bottom w:val="none" w:sz="0" w:space="0" w:color="auto"/>
        <w:right w:val="none" w:sz="0" w:space="0" w:color="auto"/>
      </w:divBdr>
    </w:div>
    <w:div w:id="191667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20797</Words>
  <Characters>95254</Characters>
  <Application>Microsoft Office Word</Application>
  <DocSecurity>0</DocSecurity>
  <Lines>2506</Lines>
  <Paragraphs>1275</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114776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02-g0-07 - 03-a0-06</dc:title>
  <dc:subject/>
  <dc:creator/>
  <cp:keywords/>
  <dc:description/>
  <cp:lastModifiedBy>svcMRProcess</cp:lastModifiedBy>
  <cp:revision>2</cp:revision>
  <cp:lastPrinted>2011-03-01T07:22:00Z</cp:lastPrinted>
  <dcterms:created xsi:type="dcterms:W3CDTF">2020-02-17T22:36:00Z</dcterms:created>
  <dcterms:modified xsi:type="dcterms:W3CDTF">2020-02-17T22:36:00Z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20110211</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02-g0-07</vt:lpwstr>
  </property>
  <property fmtid="{D5CDD505-2E9C-101B-9397-08002B2CF9AE}" pid="9" name="FromAsAtDate">
    <vt:lpwstr>22 Nov 2010</vt:lpwstr>
  </property>
  <property fmtid="{D5CDD505-2E9C-101B-9397-08002B2CF9AE}" pid="10" name="ToSuffix">
    <vt:lpwstr>03-a0-06</vt:lpwstr>
  </property>
  <property fmtid="{D5CDD505-2E9C-101B-9397-08002B2CF9AE}" pid="11" name="ToAsAtDate">
    <vt:lpwstr>11 Feb 2011</vt:lpwstr>
  </property>
</Properties>
</file>