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06-r0-02</w:t>
      </w:r>
      <w:r>
        <w:fldChar w:fldCharType="end"/>
      </w:r>
      <w:r>
        <w:t>] and [</w:t>
      </w:r>
      <w:r>
        <w:fldChar w:fldCharType="begin"/>
      </w:r>
      <w:r>
        <w:instrText xml:space="preserve"> DocProperty ToAsAtDate</w:instrText>
      </w:r>
      <w:r>
        <w:fldChar w:fldCharType="separate"/>
      </w:r>
      <w:r>
        <w:t>11 Feb 2011</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01:47:00Z"/>
        </w:trPr>
        <w:tc>
          <w:tcPr>
            <w:tcW w:w="2434" w:type="dxa"/>
            <w:vMerge w:val="restart"/>
          </w:tcPr>
          <w:p>
            <w:pPr>
              <w:rPr>
                <w:ins w:id="1" w:author="svcMRProcess" w:date="2018-08-29T01:47:00Z"/>
              </w:rPr>
            </w:pPr>
          </w:p>
        </w:tc>
        <w:tc>
          <w:tcPr>
            <w:tcW w:w="2434" w:type="dxa"/>
            <w:vMerge w:val="restart"/>
          </w:tcPr>
          <w:p>
            <w:pPr>
              <w:jc w:val="center"/>
              <w:rPr>
                <w:ins w:id="2" w:author="svcMRProcess" w:date="2018-08-29T01:47:00Z"/>
              </w:rPr>
            </w:pPr>
            <w:ins w:id="3" w:author="svcMRProcess" w:date="2018-08-29T01:4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01:47:00Z"/>
              </w:rPr>
            </w:pPr>
            <w:ins w:id="5" w:author="svcMRProcess" w:date="2018-08-29T01:47:00Z">
              <w:r>
                <w:rPr>
                  <w:b/>
                  <w:sz w:val="22"/>
                </w:rPr>
                <w:t xml:space="preserve">Reprinted under the </w:t>
              </w:r>
              <w:r>
                <w:rPr>
                  <w:b/>
                  <w:i/>
                  <w:sz w:val="22"/>
                </w:rPr>
                <w:t>Reprints Act 1984</w:t>
              </w:r>
              <w:r>
                <w:rPr>
                  <w:b/>
                  <w:sz w:val="22"/>
                </w:rPr>
                <w:t xml:space="preserve"> as</w:t>
              </w:r>
            </w:ins>
          </w:p>
        </w:tc>
      </w:tr>
      <w:tr>
        <w:trPr>
          <w:cantSplit/>
          <w:ins w:id="6" w:author="svcMRProcess" w:date="2018-08-29T01:47:00Z"/>
        </w:trPr>
        <w:tc>
          <w:tcPr>
            <w:tcW w:w="2434" w:type="dxa"/>
            <w:vMerge/>
          </w:tcPr>
          <w:p>
            <w:pPr>
              <w:rPr>
                <w:ins w:id="7" w:author="svcMRProcess" w:date="2018-08-29T01:47:00Z"/>
              </w:rPr>
            </w:pPr>
          </w:p>
        </w:tc>
        <w:tc>
          <w:tcPr>
            <w:tcW w:w="2434" w:type="dxa"/>
            <w:vMerge/>
          </w:tcPr>
          <w:p>
            <w:pPr>
              <w:jc w:val="center"/>
              <w:rPr>
                <w:ins w:id="8" w:author="svcMRProcess" w:date="2018-08-29T01:47:00Z"/>
              </w:rPr>
            </w:pPr>
          </w:p>
        </w:tc>
        <w:tc>
          <w:tcPr>
            <w:tcW w:w="2434" w:type="dxa"/>
          </w:tcPr>
          <w:p>
            <w:pPr>
              <w:keepNext/>
              <w:rPr>
                <w:ins w:id="9" w:author="svcMRProcess" w:date="2018-08-29T01:47:00Z"/>
                <w:b/>
                <w:sz w:val="22"/>
              </w:rPr>
            </w:pPr>
            <w:ins w:id="10" w:author="svcMRProcess" w:date="2018-08-29T01:47:00Z">
              <w:r>
                <w:rPr>
                  <w:b/>
                  <w:sz w:val="22"/>
                </w:rPr>
                <w:t>at 11</w:t>
              </w:r>
              <w:r>
                <w:rPr>
                  <w:b/>
                  <w:snapToGrid w:val="0"/>
                  <w:sz w:val="22"/>
                </w:rPr>
                <w:t xml:space="preserve"> February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w:t>
      </w:r>
      <w:bookmarkStart w:id="11" w:name="_GoBack"/>
      <w:bookmarkEnd w:id="1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2" w:name="_Toc189644076"/>
      <w:bookmarkStart w:id="13" w:name="_Toc192468268"/>
      <w:bookmarkStart w:id="14" w:name="_Toc192560854"/>
      <w:bookmarkStart w:id="15" w:name="_Toc195080951"/>
      <w:bookmarkStart w:id="16" w:name="_Toc195331402"/>
      <w:bookmarkStart w:id="17" w:name="_Toc195332567"/>
      <w:bookmarkStart w:id="18" w:name="_Toc195945603"/>
      <w:bookmarkStart w:id="19" w:name="_Toc195945912"/>
      <w:bookmarkStart w:id="20" w:name="_Toc195946221"/>
      <w:bookmarkStart w:id="21" w:name="_Toc195946530"/>
      <w:bookmarkStart w:id="22" w:name="_Toc196275467"/>
      <w:bookmarkStart w:id="23" w:name="_Toc196537888"/>
      <w:bookmarkStart w:id="24" w:name="_Toc196538197"/>
      <w:bookmarkStart w:id="25" w:name="_Toc196538506"/>
      <w:bookmarkStart w:id="26" w:name="_Toc196538817"/>
      <w:bookmarkStart w:id="27" w:name="_Toc196539128"/>
      <w:bookmarkStart w:id="28" w:name="_Toc196539438"/>
      <w:bookmarkStart w:id="29" w:name="_Toc196556465"/>
      <w:bookmarkStart w:id="30" w:name="_Toc196556774"/>
      <w:bookmarkStart w:id="31" w:name="_Toc197856591"/>
      <w:bookmarkStart w:id="32" w:name="_Toc202177861"/>
      <w:bookmarkStart w:id="33" w:name="_Toc202254745"/>
      <w:bookmarkStart w:id="34" w:name="_Toc231024327"/>
      <w:bookmarkStart w:id="35" w:name="_Toc241052031"/>
      <w:bookmarkStart w:id="36" w:name="_Toc247446197"/>
      <w:bookmarkStart w:id="37" w:name="_Toc263420013"/>
      <w:bookmarkStart w:id="38" w:name="_Toc268178696"/>
      <w:bookmarkStart w:id="39" w:name="_Toc272139102"/>
      <w:bookmarkStart w:id="40" w:name="_Toc272417307"/>
      <w:bookmarkStart w:id="41" w:name="_Toc274213857"/>
      <w:bookmarkStart w:id="42" w:name="_Toc278192632"/>
      <w:bookmarkStart w:id="43" w:name="_Toc278442027"/>
      <w:bookmarkStart w:id="44" w:name="_Toc278446213"/>
      <w:bookmarkStart w:id="45" w:name="_Toc278976850"/>
      <w:bookmarkStart w:id="46" w:name="_Toc280104516"/>
      <w:bookmarkStart w:id="47" w:name="_Toc282505850"/>
      <w:bookmarkStart w:id="48" w:name="_Toc282696487"/>
      <w:bookmarkStart w:id="49" w:name="_Toc285023300"/>
      <w:bookmarkStart w:id="50" w:name="_Toc285185895"/>
      <w:bookmarkStart w:id="51" w:name="_Toc286751132"/>
      <w:bookmarkStart w:id="52" w:name="_Toc286840772"/>
      <w:bookmarkStart w:id="53" w:name="_Toc286905589"/>
      <w:bookmarkStart w:id="54" w:name="_Toc28692436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195945604"/>
      <w:bookmarkStart w:id="56" w:name="_Toc202177862"/>
      <w:bookmarkStart w:id="57" w:name="_Toc286924365"/>
      <w:bookmarkStart w:id="58" w:name="_Toc278976851"/>
      <w:r>
        <w:rPr>
          <w:rStyle w:val="CharSectno"/>
        </w:rPr>
        <w:t>1</w:t>
      </w:r>
      <w:r>
        <w:rPr>
          <w:snapToGrid w:val="0"/>
        </w:rPr>
        <w:t>.</w:t>
      </w:r>
      <w:r>
        <w:rPr>
          <w:snapToGrid w:val="0"/>
        </w:rPr>
        <w:tab/>
        <w:t>Short title</w:t>
      </w:r>
      <w:bookmarkEnd w:id="55"/>
      <w:bookmarkEnd w:id="56"/>
      <w:bookmarkEnd w:id="57"/>
      <w:bookmarkEnd w:id="5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9" w:name="_Toc195945605"/>
      <w:bookmarkStart w:id="60" w:name="_Toc202177863"/>
      <w:bookmarkStart w:id="61" w:name="_Toc286924366"/>
      <w:bookmarkStart w:id="62" w:name="_Toc278976852"/>
      <w:r>
        <w:rPr>
          <w:rStyle w:val="CharSectno"/>
        </w:rPr>
        <w:t>2</w:t>
      </w:r>
      <w:r>
        <w:rPr>
          <w:snapToGrid w:val="0"/>
        </w:rPr>
        <w:t>.</w:t>
      </w:r>
      <w:r>
        <w:rPr>
          <w:snapToGrid w:val="0"/>
        </w:rPr>
        <w:tab/>
        <w:t>Commencement</w:t>
      </w:r>
      <w:bookmarkEnd w:id="59"/>
      <w:bookmarkEnd w:id="60"/>
      <w:bookmarkEnd w:id="61"/>
      <w:bookmarkEnd w:id="6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3" w:name="_Toc195945606"/>
      <w:bookmarkStart w:id="64" w:name="_Toc202177864"/>
      <w:bookmarkStart w:id="65" w:name="_Toc286924367"/>
      <w:bookmarkStart w:id="66" w:name="_Toc278976853"/>
      <w:r>
        <w:rPr>
          <w:rStyle w:val="CharSectno"/>
        </w:rPr>
        <w:t>3</w:t>
      </w:r>
      <w:r>
        <w:rPr>
          <w:snapToGrid w:val="0"/>
        </w:rPr>
        <w:t>.</w:t>
      </w:r>
      <w:r>
        <w:rPr>
          <w:snapToGrid w:val="0"/>
        </w:rPr>
        <w:tab/>
        <w:t>Terms used</w:t>
      </w:r>
      <w:bookmarkEnd w:id="63"/>
      <w:bookmarkEnd w:id="64"/>
      <w:bookmarkEnd w:id="65"/>
      <w:del w:id="67" w:author="svcMRProcess" w:date="2018-08-29T01:47:00Z">
        <w:r>
          <w:rPr>
            <w:snapToGrid w:val="0"/>
          </w:rPr>
          <w:delText xml:space="preserve"> in this Act</w:delText>
        </w:r>
      </w:del>
      <w:bookmarkEnd w:id="6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del w:id="68" w:author="svcMRProcess" w:date="2018-08-29T01:47:00Z">
        <w:r>
          <w:delText>“</w:delText>
        </w:r>
      </w:del>
      <w:r>
        <w:rPr>
          <w:b/>
          <w:bCs/>
          <w:i/>
          <w:iCs/>
        </w:rPr>
        <w:t>environmental harm</w:t>
      </w:r>
      <w:del w:id="69" w:author="svcMRProcess" w:date="2018-08-29T01:47:00Z">
        <w:r>
          <w:delText>”</w:delText>
        </w:r>
      </w:del>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del w:id="70" w:author="svcMRProcess" w:date="2018-08-29T01:47:00Z">
        <w:r>
          <w:delText>“</w:delText>
        </w:r>
      </w:del>
      <w:r>
        <w:rPr>
          <w:b/>
          <w:i/>
        </w:rPr>
        <w:t>book</w:t>
      </w:r>
      <w:del w:id="71" w:author="svcMRProcess" w:date="2018-08-29T01:47:00Z">
        <w:r>
          <w:delText>”</w:delText>
        </w:r>
      </w:del>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72" w:name="comma"/>
      <w:bookmarkEnd w:id="7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ins w:id="73" w:author="svcMRProcess" w:date="2018-08-29T01:47:00Z">
        <w:r>
          <w:t xml:space="preserve"> or</w:t>
        </w:r>
      </w:ins>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del w:id="74" w:author="svcMRProcess" w:date="2018-08-29T01:47:00Z">
        <w:r>
          <w:rPr>
            <w:spacing w:val="-4"/>
          </w:rPr>
          <w:delText>“</w:delText>
        </w:r>
      </w:del>
      <w:r>
        <w:rPr>
          <w:b/>
          <w:bCs/>
          <w:i/>
          <w:iCs/>
          <w:spacing w:val="-4"/>
        </w:rPr>
        <w:t>environmental harm</w:t>
      </w:r>
      <w:del w:id="75" w:author="svcMRProcess" w:date="2018-08-29T01:47:00Z">
        <w:r>
          <w:rPr>
            <w:spacing w:val="-4"/>
          </w:rPr>
          <w:delText>”</w:delText>
        </w:r>
      </w:del>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ins w:id="76" w:author="svcMRProcess" w:date="2018-08-29T01:47:00Z">
        <w:r>
          <w:t xml:space="preserve"> or</w:t>
        </w:r>
      </w:ins>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ins w:id="77" w:author="svcMRProcess" w:date="2018-08-29T01:47:00Z">
        <w:r>
          <w:t xml:space="preserve"> or</w:t>
        </w:r>
      </w:ins>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smartTag w:uri="urn:schemas-microsoft-com:office:smarttags" w:element="place">
        <w:r>
          <w:rPr>
            <w:i/>
          </w:rPr>
          <w:t>East Perth</w:t>
        </w:r>
      </w:smartTag>
      <w:r>
        <w:rPr>
          <w:i/>
        </w:rPr>
        <w:t xml:space="preserve"> Redevelopment Act 1991</w:t>
      </w:r>
      <w:r>
        <w:t>, means the period referred to in section 31(1)(a) of that Act, or in section 34 of that Act as read with that section; or</w:t>
      </w:r>
    </w:p>
    <w:p>
      <w:pPr>
        <w:pStyle w:val="Defpara"/>
      </w:pPr>
      <w:r>
        <w:tab/>
        <w:t>(aa)</w:t>
      </w:r>
      <w:r>
        <w:tab/>
        <w:t xml:space="preserve">prepared under the </w:t>
      </w:r>
      <w:smartTag w:uri="urn:schemas-microsoft-com:office:smarttags" w:element="place">
        <w:r>
          <w:rPr>
            <w:i/>
          </w:rPr>
          <w:t>Midland</w:t>
        </w:r>
      </w:smartTag>
      <w:r>
        <w:rPr>
          <w:i/>
        </w:rPr>
        <w:t xml:space="preserve">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keepLines w:val="0"/>
      </w:pPr>
      <w:r>
        <w:tab/>
        <w:t>(ii)</w:t>
      </w:r>
      <w:r>
        <w:tab/>
        <w:t xml:space="preserve">prepared under the </w:t>
      </w:r>
      <w:smartTag w:uri="urn:schemas-microsoft-com:office:smarttags" w:element="place">
        <w:r>
          <w:rPr>
            <w:i/>
          </w:rPr>
          <w:t>East Perth</w:t>
        </w:r>
      </w:smartTag>
      <w:r>
        <w:rPr>
          <w:i/>
        </w:rPr>
        <w:t xml:space="preserve"> Redevelopment Act 1991</w:t>
      </w:r>
      <w:r>
        <w:t>, means the East Perth Redevelopment Authority established by that Act; or</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pPr>
      <w:r>
        <w:tab/>
        <w:t>(iv)</w:t>
      </w:r>
      <w:r>
        <w:tab/>
        <w:t xml:space="preserve">prepared under the </w:t>
      </w:r>
      <w:smartTag w:uri="urn:schemas-microsoft-com:office:smarttags" w:element="place">
        <w:r>
          <w:rPr>
            <w:i/>
          </w:rPr>
          <w:t>Midland</w:t>
        </w:r>
      </w:smartTag>
      <w:r>
        <w:rPr>
          <w:i/>
        </w:rPr>
        <w:t xml:space="preserve"> Redevelopment Act 1999</w:t>
      </w:r>
      <w:r>
        <w:t>, means the Midland Redevelopment Authority established by that Act; or</w:t>
      </w:r>
    </w:p>
    <w:p>
      <w:pPr>
        <w:pStyle w:val="Defsubpara"/>
        <w:keepLines w:val="0"/>
      </w:pPr>
      <w:r>
        <w:tab/>
        <w:t>(v)</w:t>
      </w:r>
      <w:r>
        <w:tab/>
        <w:t xml:space="preserve">prepared under the </w:t>
      </w:r>
      <w:r>
        <w:rPr>
          <w:i/>
        </w:rPr>
        <w:t>Subiaco Redevelopment Act 1994</w:t>
      </w:r>
      <w:r>
        <w:t>, means the Subiaco Redevelopment Authority established by that Act; or</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pPr>
      <w:r>
        <w:tab/>
        <w:t>(a)</w:t>
      </w:r>
      <w:r>
        <w:tab/>
        <w:t xml:space="preserve">a redevelopment scheme within the meaning of the </w:t>
      </w:r>
      <w:smartTag w:uri="urn:schemas-microsoft-com:office:smarttags" w:element="place">
        <w:r>
          <w:rPr>
            <w:i/>
          </w:rPr>
          <w:t>East Perth</w:t>
        </w:r>
      </w:smartTag>
      <w:r>
        <w:rPr>
          <w:i/>
        </w:rPr>
        <w:t xml:space="preserve"> Redevelopment Act 1991</w:t>
      </w:r>
      <w:r>
        <w:t>, or an amendment to such a redevelopment scheme; or</w:t>
      </w:r>
    </w:p>
    <w:p>
      <w:pPr>
        <w:pStyle w:val="Defpara"/>
      </w:pPr>
      <w:r>
        <w:tab/>
        <w:t>(b)</w:t>
      </w:r>
      <w:r>
        <w:tab/>
        <w:t xml:space="preserve">a redevelopment scheme within the meaning of the </w:t>
      </w:r>
      <w:smartTag w:uri="urn:schemas-microsoft-com:office:smarttags" w:element="place">
        <w:r>
          <w:rPr>
            <w:i/>
          </w:rPr>
          <w:t>Midland</w:t>
        </w:r>
      </w:smartTag>
      <w:r>
        <w:rPr>
          <w:i/>
        </w:rPr>
        <w:t xml:space="preserve">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del w:id="78" w:author="svcMRProcess" w:date="2018-08-29T01:47:00Z">
        <w:r>
          <w:rPr>
            <w:snapToGrid w:val="0"/>
          </w:rPr>
          <w:delText>“</w:delText>
        </w:r>
      </w:del>
      <w:r>
        <w:rPr>
          <w:b/>
          <w:bCs/>
          <w:i/>
          <w:iCs/>
          <w:snapToGrid w:val="0"/>
        </w:rPr>
        <w:t>environment</w:t>
      </w:r>
      <w:del w:id="79" w:author="svcMRProcess" w:date="2018-08-29T01:47:00Z">
        <w:r>
          <w:rPr>
            <w:snapToGrid w:val="0"/>
          </w:rPr>
          <w:delText>”</w:delText>
        </w:r>
      </w:del>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del w:id="80" w:author="svcMRProcess" w:date="2018-08-29T01:47:00Z">
        <w:r>
          <w:rPr>
            <w:snapToGrid w:val="0"/>
          </w:rPr>
          <w:delText>“</w:delText>
        </w:r>
      </w:del>
      <w:r>
        <w:rPr>
          <w:b/>
          <w:bCs/>
          <w:i/>
          <w:iCs/>
          <w:snapToGrid w:val="0"/>
        </w:rPr>
        <w:t>proposal under an assessed scheme</w:t>
      </w:r>
      <w:del w:id="81" w:author="svcMRProcess" w:date="2018-08-29T01:47:00Z">
        <w:r>
          <w:rPr>
            <w:snapToGrid w:val="0"/>
          </w:rPr>
          <w:delText>”</w:delText>
        </w:r>
      </w:del>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del w:id="82" w:author="svcMRProcess" w:date="2018-08-29T01:47:00Z">
        <w:r>
          <w:delText>“</w:delText>
        </w:r>
      </w:del>
      <w:r>
        <w:rPr>
          <w:b/>
          <w:bCs/>
          <w:i/>
          <w:iCs/>
        </w:rPr>
        <w:t>proponent</w:t>
      </w:r>
      <w:del w:id="83" w:author="svcMRProcess" w:date="2018-08-29T01:47:00Z">
        <w:r>
          <w:delText>”</w:delText>
        </w:r>
      </w:del>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ins w:id="84" w:author="svcMRProcess" w:date="2018-08-29T01:47:00Z">
        <w:r>
          <w:rPr>
            <w:snapToGrid w:val="0"/>
          </w:rPr>
          <w:t xml:space="preserve"> or</w:t>
        </w:r>
      </w:ins>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ins w:id="85" w:author="svcMRProcess" w:date="2018-08-29T01:47:00Z"/>
          <w:snapToGrid w:val="0"/>
        </w:rPr>
      </w:pPr>
      <w:ins w:id="86" w:author="svcMRProcess" w:date="2018-08-29T01:47:00Z">
        <w:r>
          <w:rPr>
            <w:snapToGrid w:val="0"/>
          </w:rPr>
          <w:tab/>
        </w:r>
        <w:r>
          <w:rPr>
            <w:snapToGrid w:val="0"/>
          </w:rPr>
          <w:tab/>
          <w:t>or</w:t>
        </w:r>
      </w:ins>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w:t>
      </w:r>
      <w:del w:id="87" w:author="svcMRProcess" w:date="2018-08-29T01:47:00Z">
        <w:r>
          <w:delText xml:space="preserve"> </w:delText>
        </w:r>
      </w:del>
      <w:ins w:id="88" w:author="svcMRProcess" w:date="2018-08-29T01:47:00Z">
        <w:r>
          <w:t> </w:t>
        </w:r>
      </w:ins>
      <w:r>
        <w:t>25.]</w:t>
      </w:r>
    </w:p>
    <w:p>
      <w:pPr>
        <w:pStyle w:val="Heading5"/>
        <w:rPr>
          <w:del w:id="89" w:author="svcMRProcess" w:date="2018-08-29T01:47:00Z"/>
          <w:snapToGrid w:val="0"/>
        </w:rPr>
      </w:pPr>
      <w:bookmarkStart w:id="90" w:name="_Toc278976854"/>
      <w:bookmarkStart w:id="91" w:name="_Toc195945607"/>
      <w:bookmarkStart w:id="92" w:name="_Toc202177865"/>
      <w:bookmarkStart w:id="93" w:name="_Toc286924368"/>
      <w:del w:id="94" w:author="svcMRProcess" w:date="2018-08-29T01:47:00Z">
        <w:r>
          <w:rPr>
            <w:rStyle w:val="CharSectno"/>
          </w:rPr>
          <w:delText>3A</w:delText>
        </w:r>
        <w:r>
          <w:delText>.</w:delText>
        </w:r>
        <w:r>
          <w:tab/>
          <w:delText>Pollution and e</w:delText>
        </w:r>
        <w:r>
          <w:rPr>
            <w:snapToGrid w:val="0"/>
          </w:rPr>
          <w:delText>nvironmental harm</w:delText>
        </w:r>
        <w:bookmarkEnd w:id="90"/>
      </w:del>
    </w:p>
    <w:p>
      <w:pPr>
        <w:pStyle w:val="Heading5"/>
        <w:rPr>
          <w:ins w:id="95" w:author="svcMRProcess" w:date="2018-08-29T01:47:00Z"/>
          <w:snapToGrid w:val="0"/>
        </w:rPr>
      </w:pPr>
      <w:ins w:id="96" w:author="svcMRProcess" w:date="2018-08-29T01:47:00Z">
        <w:r>
          <w:rPr>
            <w:rStyle w:val="CharSectno"/>
          </w:rPr>
          <w:t>3A</w:t>
        </w:r>
        <w:r>
          <w:t>.</w:t>
        </w:r>
        <w:r>
          <w:tab/>
        </w:r>
        <w:bookmarkEnd w:id="91"/>
        <w:bookmarkEnd w:id="92"/>
        <w:r>
          <w:t>Terms used</w:t>
        </w:r>
        <w:bookmarkEnd w:id="93"/>
      </w:ins>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ins w:id="97" w:author="svcMRProcess" w:date="2018-08-29T01:47:00Z">
        <w:r>
          <w:t xml:space="preserve"> or</w:t>
        </w:r>
      </w:ins>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rPr>
          <w:ins w:id="98" w:author="svcMRProcess" w:date="2018-08-29T01:47:00Z"/>
        </w:rPr>
      </w:pPr>
      <w:ins w:id="99" w:author="svcMRProcess" w:date="2018-08-29T01:47:00Z">
        <w:r>
          <w:tab/>
        </w:r>
        <w:r>
          <w:tab/>
          <w:t>or</w:t>
        </w:r>
      </w:ins>
    </w:p>
    <w:p>
      <w:pPr>
        <w:pStyle w:val="Defpara"/>
      </w:pPr>
      <w:r>
        <w:tab/>
        <w:t>(b)</w:t>
      </w:r>
      <w:r>
        <w:tab/>
        <w:t>alteration of the environment to its detriment or degradation or potential detriment or degradation;</w:t>
      </w:r>
      <w:ins w:id="100" w:author="svcMRProcess" w:date="2018-08-29T01:47:00Z">
        <w:r>
          <w:t xml:space="preserve"> or</w:t>
        </w:r>
      </w:ins>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w:t>
      </w:r>
      <w:ins w:id="101" w:author="svcMRProcess" w:date="2018-08-29T01:47:00Z">
        <w:r>
          <w:t xml:space="preserve"> or</w:t>
        </w:r>
      </w:ins>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102" w:name="_Toc195945608"/>
      <w:bookmarkStart w:id="103" w:name="_Toc202177866"/>
      <w:bookmarkStart w:id="104" w:name="_Toc286924369"/>
      <w:bookmarkStart w:id="105" w:name="_Toc278976855"/>
      <w:r>
        <w:rPr>
          <w:rStyle w:val="CharSectno"/>
        </w:rPr>
        <w:t>4</w:t>
      </w:r>
      <w:r>
        <w:rPr>
          <w:snapToGrid w:val="0"/>
        </w:rPr>
        <w:t>.</w:t>
      </w:r>
      <w:r>
        <w:rPr>
          <w:snapToGrid w:val="0"/>
        </w:rPr>
        <w:tab/>
        <w:t>Crown bound</w:t>
      </w:r>
      <w:bookmarkEnd w:id="102"/>
      <w:bookmarkEnd w:id="103"/>
      <w:bookmarkEnd w:id="104"/>
      <w:bookmarkEnd w:id="105"/>
    </w:p>
    <w:p>
      <w:pPr>
        <w:pStyle w:val="Subsection"/>
        <w:rPr>
          <w:snapToGrid w:val="0"/>
        </w:rPr>
      </w:pPr>
      <w:r>
        <w:rPr>
          <w:snapToGrid w:val="0"/>
        </w:rPr>
        <w:tab/>
      </w:r>
      <w:r>
        <w:rPr>
          <w:snapToGrid w:val="0"/>
        </w:rPr>
        <w:tab/>
        <w:t>This Act binds the Crown.</w:t>
      </w:r>
    </w:p>
    <w:p>
      <w:pPr>
        <w:pStyle w:val="Heading5"/>
        <w:rPr>
          <w:snapToGrid w:val="0"/>
        </w:rPr>
      </w:pPr>
      <w:bookmarkStart w:id="106" w:name="_Toc195945609"/>
      <w:bookmarkStart w:id="107" w:name="_Toc202177867"/>
      <w:bookmarkStart w:id="108" w:name="_Toc286924370"/>
      <w:bookmarkStart w:id="109" w:name="_Toc278976856"/>
      <w:r>
        <w:rPr>
          <w:rStyle w:val="CharSectno"/>
        </w:rPr>
        <w:t>4A</w:t>
      </w:r>
      <w:r>
        <w:rPr>
          <w:snapToGrid w:val="0"/>
        </w:rPr>
        <w:t>.</w:t>
      </w:r>
      <w:r>
        <w:rPr>
          <w:snapToGrid w:val="0"/>
        </w:rPr>
        <w:tab/>
        <w:t>Object and principles of Act</w:t>
      </w:r>
      <w:bookmarkEnd w:id="106"/>
      <w:bookmarkEnd w:id="107"/>
      <w:bookmarkEnd w:id="108"/>
      <w:bookmarkEnd w:id="109"/>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rPr>
                <w:del w:id="110" w:author="svcMRProcess" w:date="2018-08-29T01:47:00Z"/>
              </w:rPr>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del w:id="111" w:author="svcMRProcess" w:date="2018-08-29T01:47:00Z">
              <w:r>
                <w:tab/>
                <w:delText>(4)</w:delText>
              </w:r>
              <w:r>
                <w:tab/>
                <w:delTex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delText>
              </w:r>
            </w:del>
          </w:p>
        </w:tc>
      </w:tr>
      <w:tr>
        <w:trPr>
          <w:cantSplit/>
          <w:trHeight w:val="1304"/>
          <w:ins w:id="112" w:author="svcMRProcess" w:date="2018-08-29T01:47:00Z"/>
        </w:trPr>
        <w:tc>
          <w:tcPr>
            <w:tcW w:w="5823" w:type="dxa"/>
            <w:tcBorders>
              <w:top w:val="nil"/>
            </w:tcBorders>
          </w:tcPr>
          <w:p>
            <w:pPr>
              <w:pStyle w:val="TableNAm"/>
              <w:tabs>
                <w:tab w:val="left" w:pos="1092"/>
              </w:tabs>
              <w:ind w:left="1092" w:hanging="1092"/>
              <w:rPr>
                <w:ins w:id="113" w:author="svcMRProcess" w:date="2018-08-29T01:47:00Z"/>
              </w:rPr>
            </w:pPr>
            <w:ins w:id="114" w:author="svcMRProcess" w:date="2018-08-29T01:47:00Z">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ins>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15" w:name="_Toc195945610"/>
      <w:bookmarkStart w:id="116" w:name="_Toc202177868"/>
      <w:bookmarkStart w:id="117" w:name="_Toc286924371"/>
      <w:bookmarkStart w:id="118" w:name="_Toc278976857"/>
      <w:r>
        <w:rPr>
          <w:rStyle w:val="CharSectno"/>
        </w:rPr>
        <w:t>5</w:t>
      </w:r>
      <w:r>
        <w:rPr>
          <w:snapToGrid w:val="0"/>
        </w:rPr>
        <w:t>.</w:t>
      </w:r>
      <w:r>
        <w:rPr>
          <w:snapToGrid w:val="0"/>
        </w:rPr>
        <w:tab/>
        <w:t>Inconsistent laws</w:t>
      </w:r>
      <w:bookmarkEnd w:id="115"/>
      <w:bookmarkEnd w:id="116"/>
      <w:bookmarkEnd w:id="117"/>
      <w:bookmarkEnd w:id="118"/>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119" w:name="_Toc195945611"/>
      <w:bookmarkStart w:id="120" w:name="_Toc202177869"/>
      <w:bookmarkStart w:id="121" w:name="_Toc286924372"/>
      <w:bookmarkStart w:id="122" w:name="_Toc278976858"/>
      <w:r>
        <w:rPr>
          <w:rStyle w:val="CharSectno"/>
        </w:rPr>
        <w:t>6</w:t>
      </w:r>
      <w:r>
        <w:rPr>
          <w:snapToGrid w:val="0"/>
        </w:rPr>
        <w:t>.</w:t>
      </w:r>
      <w:r>
        <w:rPr>
          <w:snapToGrid w:val="0"/>
        </w:rPr>
        <w:tab/>
        <w:t>Power of Minister or Authority to exempt</w:t>
      </w:r>
      <w:bookmarkEnd w:id="119"/>
      <w:bookmarkEnd w:id="120"/>
      <w:bookmarkEnd w:id="121"/>
      <w:bookmarkEnd w:id="122"/>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ins w:id="123" w:author="svcMRProcess" w:date="2018-08-29T01:47:00Z">
        <w:r>
          <w:rPr>
            <w:snapToGrid w:val="0"/>
          </w:rPr>
          <w:t xml:space="preserve"> or</w:t>
        </w:r>
      </w:ins>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24" w:name="_Toc189644085"/>
      <w:bookmarkStart w:id="125" w:name="_Toc192468277"/>
      <w:bookmarkStart w:id="126" w:name="_Toc192560863"/>
      <w:bookmarkStart w:id="127" w:name="_Toc195080960"/>
      <w:bookmarkStart w:id="128" w:name="_Toc195331411"/>
      <w:bookmarkStart w:id="129" w:name="_Toc195332576"/>
      <w:bookmarkStart w:id="130" w:name="_Toc195945612"/>
      <w:bookmarkStart w:id="131" w:name="_Toc195945921"/>
      <w:bookmarkStart w:id="132" w:name="_Toc195946230"/>
      <w:bookmarkStart w:id="133" w:name="_Toc195946539"/>
      <w:bookmarkStart w:id="134" w:name="_Toc196275476"/>
      <w:bookmarkStart w:id="135" w:name="_Toc196537897"/>
      <w:bookmarkStart w:id="136" w:name="_Toc196538206"/>
      <w:bookmarkStart w:id="137" w:name="_Toc196538515"/>
      <w:bookmarkStart w:id="138" w:name="_Toc196538826"/>
      <w:bookmarkStart w:id="139" w:name="_Toc196539137"/>
      <w:bookmarkStart w:id="140" w:name="_Toc196539447"/>
      <w:bookmarkStart w:id="141" w:name="_Toc196556474"/>
      <w:bookmarkStart w:id="142" w:name="_Toc196556783"/>
      <w:bookmarkStart w:id="143" w:name="_Toc197856600"/>
      <w:bookmarkStart w:id="144" w:name="_Toc202177870"/>
      <w:bookmarkStart w:id="145" w:name="_Toc202254754"/>
      <w:bookmarkStart w:id="146" w:name="_Toc231024336"/>
      <w:bookmarkStart w:id="147" w:name="_Toc241052040"/>
      <w:bookmarkStart w:id="148" w:name="_Toc247446206"/>
      <w:bookmarkStart w:id="149" w:name="_Toc263420022"/>
      <w:bookmarkStart w:id="150" w:name="_Toc268178705"/>
      <w:bookmarkStart w:id="151" w:name="_Toc272139111"/>
      <w:bookmarkStart w:id="152" w:name="_Toc272417316"/>
      <w:bookmarkStart w:id="153" w:name="_Toc274213866"/>
      <w:bookmarkStart w:id="154" w:name="_Toc278192641"/>
      <w:bookmarkStart w:id="155" w:name="_Toc278442036"/>
      <w:bookmarkStart w:id="156" w:name="_Toc278446222"/>
      <w:bookmarkStart w:id="157" w:name="_Toc278976859"/>
      <w:bookmarkStart w:id="158" w:name="_Toc280104525"/>
      <w:bookmarkStart w:id="159" w:name="_Toc282505859"/>
      <w:bookmarkStart w:id="160" w:name="_Toc282696496"/>
      <w:bookmarkStart w:id="161" w:name="_Toc285023309"/>
      <w:bookmarkStart w:id="162" w:name="_Toc285185904"/>
      <w:bookmarkStart w:id="163" w:name="_Toc286751141"/>
      <w:bookmarkStart w:id="164" w:name="_Toc286840781"/>
      <w:bookmarkStart w:id="165" w:name="_Toc286905598"/>
      <w:bookmarkStart w:id="166" w:name="_Toc286924373"/>
      <w:r>
        <w:rPr>
          <w:rStyle w:val="CharPartNo"/>
        </w:rPr>
        <w:t>Part II</w:t>
      </w:r>
      <w:r>
        <w:t> — </w:t>
      </w:r>
      <w:r>
        <w:rPr>
          <w:rStyle w:val="CharPartText"/>
        </w:rPr>
        <w:t>Environmental Protection Authority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189644086"/>
      <w:bookmarkStart w:id="168" w:name="_Toc192468278"/>
      <w:bookmarkStart w:id="169" w:name="_Toc192560864"/>
      <w:bookmarkStart w:id="170" w:name="_Toc195080961"/>
      <w:bookmarkStart w:id="171" w:name="_Toc195331412"/>
      <w:bookmarkStart w:id="172" w:name="_Toc195332577"/>
      <w:bookmarkStart w:id="173" w:name="_Toc195945613"/>
      <w:bookmarkStart w:id="174" w:name="_Toc195945922"/>
      <w:bookmarkStart w:id="175" w:name="_Toc195946231"/>
      <w:bookmarkStart w:id="176" w:name="_Toc195946540"/>
      <w:bookmarkStart w:id="177" w:name="_Toc196275477"/>
      <w:bookmarkStart w:id="178" w:name="_Toc196537898"/>
      <w:bookmarkStart w:id="179" w:name="_Toc196538207"/>
      <w:bookmarkStart w:id="180" w:name="_Toc196538516"/>
      <w:bookmarkStart w:id="181" w:name="_Toc196538827"/>
      <w:bookmarkStart w:id="182" w:name="_Toc196539138"/>
      <w:bookmarkStart w:id="183" w:name="_Toc196539448"/>
      <w:bookmarkStart w:id="184" w:name="_Toc196556475"/>
      <w:bookmarkStart w:id="185" w:name="_Toc196556784"/>
      <w:bookmarkStart w:id="186" w:name="_Toc197856601"/>
      <w:bookmarkStart w:id="187" w:name="_Toc202177871"/>
      <w:bookmarkStart w:id="188" w:name="_Toc202254755"/>
      <w:bookmarkStart w:id="189" w:name="_Toc231024337"/>
      <w:bookmarkStart w:id="190" w:name="_Toc241052041"/>
      <w:bookmarkStart w:id="191" w:name="_Toc247446207"/>
      <w:bookmarkStart w:id="192" w:name="_Toc263420023"/>
      <w:bookmarkStart w:id="193" w:name="_Toc268178706"/>
      <w:bookmarkStart w:id="194" w:name="_Toc272139112"/>
      <w:bookmarkStart w:id="195" w:name="_Toc272417317"/>
      <w:bookmarkStart w:id="196" w:name="_Toc274213867"/>
      <w:bookmarkStart w:id="197" w:name="_Toc278192642"/>
      <w:bookmarkStart w:id="198" w:name="_Toc278442037"/>
      <w:bookmarkStart w:id="199" w:name="_Toc278446223"/>
      <w:bookmarkStart w:id="200" w:name="_Toc278976860"/>
      <w:bookmarkStart w:id="201" w:name="_Toc280104526"/>
      <w:bookmarkStart w:id="202" w:name="_Toc282505860"/>
      <w:bookmarkStart w:id="203" w:name="_Toc282696497"/>
      <w:bookmarkStart w:id="204" w:name="_Toc285023310"/>
      <w:bookmarkStart w:id="205" w:name="_Toc285185905"/>
      <w:bookmarkStart w:id="206" w:name="_Toc286751142"/>
      <w:bookmarkStart w:id="207" w:name="_Toc286840782"/>
      <w:bookmarkStart w:id="208" w:name="_Toc286905599"/>
      <w:bookmarkStart w:id="209" w:name="_Toc286924374"/>
      <w:r>
        <w:rPr>
          <w:rStyle w:val="CharDivNo"/>
          <w:spacing w:val="-4"/>
        </w:rPr>
        <w:t>Division 1</w:t>
      </w:r>
      <w:r>
        <w:rPr>
          <w:snapToGrid w:val="0"/>
          <w:spacing w:val="-4"/>
        </w:rPr>
        <w:t> — </w:t>
      </w:r>
      <w:r>
        <w:rPr>
          <w:rStyle w:val="CharDivText"/>
          <w:spacing w:val="-4"/>
        </w:rPr>
        <w:t>Composition, procedure, etc. of Environmental Protection Authority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195945614"/>
      <w:bookmarkStart w:id="211" w:name="_Toc202177872"/>
      <w:bookmarkStart w:id="212" w:name="_Toc286924375"/>
      <w:bookmarkStart w:id="213" w:name="_Toc278976861"/>
      <w:r>
        <w:rPr>
          <w:rStyle w:val="CharSectno"/>
        </w:rPr>
        <w:t>7</w:t>
      </w:r>
      <w:r>
        <w:rPr>
          <w:snapToGrid w:val="0"/>
        </w:rPr>
        <w:t>.</w:t>
      </w:r>
      <w:r>
        <w:rPr>
          <w:snapToGrid w:val="0"/>
        </w:rPr>
        <w:tab/>
        <w:t>Continuation and composition of Environmental Protection Authority</w:t>
      </w:r>
      <w:bookmarkEnd w:id="210"/>
      <w:bookmarkEnd w:id="211"/>
      <w:bookmarkEnd w:id="212"/>
      <w:bookmarkEnd w:id="21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ins w:id="214" w:author="svcMRProcess" w:date="2018-08-29T01:47:00Z">
        <w:r>
          <w:rPr>
            <w:snapToGrid w:val="0"/>
          </w:rPr>
          <w:t xml:space="preserve"> or</w:t>
        </w:r>
      </w:ins>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ins w:id="215" w:author="svcMRProcess" w:date="2018-08-29T01:47:00Z">
        <w:r>
          <w:rPr>
            <w:snapToGrid w:val="0"/>
          </w:rPr>
          <w:t xml:space="preserve"> or</w:t>
        </w:r>
      </w:ins>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216" w:name="_Toc195945615"/>
      <w:bookmarkStart w:id="217" w:name="_Toc202177873"/>
      <w:bookmarkStart w:id="218" w:name="_Toc286924376"/>
      <w:bookmarkStart w:id="219" w:name="_Toc278976862"/>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216"/>
      <w:bookmarkEnd w:id="217"/>
      <w:bookmarkEnd w:id="218"/>
      <w:bookmarkEnd w:id="219"/>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20" w:name="_Toc195945616"/>
      <w:bookmarkStart w:id="221" w:name="_Toc202177874"/>
      <w:bookmarkStart w:id="222" w:name="_Toc286924377"/>
      <w:bookmarkStart w:id="223" w:name="_Toc278976863"/>
      <w:r>
        <w:rPr>
          <w:rStyle w:val="CharSectno"/>
        </w:rPr>
        <w:t>9</w:t>
      </w:r>
      <w:r>
        <w:rPr>
          <w:snapToGrid w:val="0"/>
        </w:rPr>
        <w:t>.</w:t>
      </w:r>
      <w:r>
        <w:rPr>
          <w:snapToGrid w:val="0"/>
        </w:rPr>
        <w:tab/>
        <w:t>Remuneration and allowances of Authority members</w:t>
      </w:r>
      <w:bookmarkEnd w:id="220"/>
      <w:bookmarkEnd w:id="221"/>
      <w:bookmarkEnd w:id="222"/>
      <w:bookmarkEnd w:id="223"/>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24" w:name="_Toc195945617"/>
      <w:bookmarkStart w:id="225" w:name="_Toc202177875"/>
      <w:bookmarkStart w:id="226" w:name="_Toc286924378"/>
      <w:bookmarkStart w:id="227" w:name="_Toc278976864"/>
      <w:r>
        <w:rPr>
          <w:rStyle w:val="CharSectno"/>
        </w:rPr>
        <w:t>10</w:t>
      </w:r>
      <w:r>
        <w:rPr>
          <w:snapToGrid w:val="0"/>
        </w:rPr>
        <w:t>.</w:t>
      </w:r>
      <w:r>
        <w:rPr>
          <w:snapToGrid w:val="0"/>
        </w:rPr>
        <w:tab/>
        <w:t>Business of Authority</w:t>
      </w:r>
      <w:bookmarkEnd w:id="224"/>
      <w:bookmarkEnd w:id="225"/>
      <w:bookmarkEnd w:id="226"/>
      <w:bookmarkEnd w:id="22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28" w:name="_Toc195945618"/>
      <w:bookmarkStart w:id="229" w:name="_Toc202177876"/>
      <w:bookmarkStart w:id="230" w:name="_Toc286924379"/>
      <w:bookmarkStart w:id="231" w:name="_Toc278976865"/>
      <w:r>
        <w:rPr>
          <w:rStyle w:val="CharSectno"/>
        </w:rPr>
        <w:t>11</w:t>
      </w:r>
      <w:r>
        <w:rPr>
          <w:snapToGrid w:val="0"/>
        </w:rPr>
        <w:t>.</w:t>
      </w:r>
      <w:r>
        <w:rPr>
          <w:snapToGrid w:val="0"/>
        </w:rPr>
        <w:tab/>
        <w:t>Meetings of Authority</w:t>
      </w:r>
      <w:bookmarkEnd w:id="228"/>
      <w:bookmarkEnd w:id="229"/>
      <w:bookmarkEnd w:id="230"/>
      <w:bookmarkEnd w:id="231"/>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ins w:id="232" w:author="svcMRProcess" w:date="2018-08-29T01:47:00Z">
        <w:r>
          <w:rPr>
            <w:snapToGrid w:val="0"/>
          </w:rPr>
          <w:t xml:space="preserve"> and</w:t>
        </w:r>
      </w:ins>
    </w:p>
    <w:p>
      <w:pPr>
        <w:pStyle w:val="Indenta"/>
        <w:rPr>
          <w:snapToGrid w:val="0"/>
        </w:rPr>
      </w:pPr>
      <w:r>
        <w:rPr>
          <w:snapToGrid w:val="0"/>
        </w:rPr>
        <w:tab/>
        <w:t>(b)</w:t>
      </w:r>
      <w:r>
        <w:rPr>
          <w:snapToGrid w:val="0"/>
        </w:rPr>
        <w:tab/>
        <w:t>3 Authority members constitute a quorum;</w:t>
      </w:r>
      <w:ins w:id="233" w:author="svcMRProcess" w:date="2018-08-29T01:47:00Z">
        <w:r>
          <w:rPr>
            <w:snapToGrid w:val="0"/>
          </w:rPr>
          <w:t xml:space="preserve"> and</w:t>
        </w:r>
      </w:ins>
    </w:p>
    <w:p>
      <w:pPr>
        <w:pStyle w:val="Indenta"/>
        <w:rPr>
          <w:snapToGrid w:val="0"/>
        </w:rPr>
      </w:pPr>
      <w:r>
        <w:rPr>
          <w:snapToGrid w:val="0"/>
        </w:rPr>
        <w:tab/>
        <w:t>(c)</w:t>
      </w:r>
      <w:r>
        <w:rPr>
          <w:snapToGrid w:val="0"/>
        </w:rPr>
        <w:tab/>
        <w:t>subject to section 12(2) each Authority member present shall cast a deliberative vote on any question that is to be decided;</w:t>
      </w:r>
      <w:ins w:id="234" w:author="svcMRProcess" w:date="2018-08-29T01:47:00Z">
        <w:r>
          <w:rPr>
            <w:snapToGrid w:val="0"/>
          </w:rPr>
          <w:t xml:space="preserve"> and</w:t>
        </w:r>
      </w:ins>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35" w:name="_Toc195945619"/>
      <w:bookmarkStart w:id="236" w:name="_Toc202177877"/>
      <w:bookmarkStart w:id="237" w:name="_Toc286924380"/>
      <w:bookmarkStart w:id="238" w:name="_Toc278976866"/>
      <w:r>
        <w:rPr>
          <w:rStyle w:val="CharSectno"/>
        </w:rPr>
        <w:t>12</w:t>
      </w:r>
      <w:r>
        <w:rPr>
          <w:snapToGrid w:val="0"/>
        </w:rPr>
        <w:t>.</w:t>
      </w:r>
      <w:r>
        <w:rPr>
          <w:snapToGrid w:val="0"/>
        </w:rPr>
        <w:tab/>
        <w:t>Disclosure of interests by Authority members</w:t>
      </w:r>
      <w:bookmarkEnd w:id="235"/>
      <w:bookmarkEnd w:id="236"/>
      <w:bookmarkEnd w:id="237"/>
      <w:bookmarkEnd w:id="23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39" w:name="_Toc195945620"/>
      <w:bookmarkStart w:id="240" w:name="_Toc202177878"/>
      <w:bookmarkStart w:id="241" w:name="_Toc286924381"/>
      <w:bookmarkStart w:id="242" w:name="_Toc278976867"/>
      <w:r>
        <w:rPr>
          <w:rStyle w:val="CharSectno"/>
        </w:rPr>
        <w:t>13</w:t>
      </w:r>
      <w:r>
        <w:rPr>
          <w:snapToGrid w:val="0"/>
        </w:rPr>
        <w:t>.</w:t>
      </w:r>
      <w:r>
        <w:rPr>
          <w:snapToGrid w:val="0"/>
        </w:rPr>
        <w:tab/>
        <w:t>Decisions of persons presiding at meetings of Authority</w:t>
      </w:r>
      <w:bookmarkEnd w:id="239"/>
      <w:bookmarkEnd w:id="240"/>
      <w:bookmarkEnd w:id="241"/>
      <w:bookmarkEnd w:id="242"/>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43" w:name="_Toc195945621"/>
      <w:bookmarkStart w:id="244" w:name="_Toc202177879"/>
      <w:bookmarkStart w:id="245" w:name="_Toc286924382"/>
      <w:bookmarkStart w:id="246" w:name="_Toc278976868"/>
      <w:r>
        <w:rPr>
          <w:rStyle w:val="CharSectno"/>
        </w:rPr>
        <w:t>14</w:t>
      </w:r>
      <w:r>
        <w:rPr>
          <w:snapToGrid w:val="0"/>
        </w:rPr>
        <w:t>.</w:t>
      </w:r>
      <w:r>
        <w:rPr>
          <w:snapToGrid w:val="0"/>
        </w:rPr>
        <w:tab/>
        <w:t>Minutes to be kept of meetings of Authority</w:t>
      </w:r>
      <w:bookmarkEnd w:id="243"/>
      <w:bookmarkEnd w:id="244"/>
      <w:bookmarkEnd w:id="245"/>
      <w:bookmarkEnd w:id="246"/>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47" w:name="_Toc195945622"/>
      <w:bookmarkStart w:id="248" w:name="_Toc202177880"/>
      <w:bookmarkStart w:id="249" w:name="_Toc286924383"/>
      <w:bookmarkStart w:id="250" w:name="_Toc278976869"/>
      <w:r>
        <w:rPr>
          <w:rStyle w:val="CharSectno"/>
        </w:rPr>
        <w:t>15</w:t>
      </w:r>
      <w:r>
        <w:rPr>
          <w:snapToGrid w:val="0"/>
        </w:rPr>
        <w:t>.</w:t>
      </w:r>
      <w:r>
        <w:rPr>
          <w:snapToGrid w:val="0"/>
        </w:rPr>
        <w:tab/>
        <w:t>Objectives of Authority</w:t>
      </w:r>
      <w:bookmarkEnd w:id="247"/>
      <w:bookmarkEnd w:id="248"/>
      <w:bookmarkEnd w:id="249"/>
      <w:bookmarkEnd w:id="250"/>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51" w:name="_Toc195945623"/>
      <w:bookmarkStart w:id="252" w:name="_Toc202177881"/>
      <w:bookmarkStart w:id="253" w:name="_Toc286924384"/>
      <w:bookmarkStart w:id="254" w:name="_Toc278976870"/>
      <w:r>
        <w:rPr>
          <w:rStyle w:val="CharSectno"/>
        </w:rPr>
        <w:t>16</w:t>
      </w:r>
      <w:r>
        <w:rPr>
          <w:snapToGrid w:val="0"/>
        </w:rPr>
        <w:t>.</w:t>
      </w:r>
      <w:r>
        <w:rPr>
          <w:snapToGrid w:val="0"/>
        </w:rPr>
        <w:tab/>
        <w:t>Functions of Authority</w:t>
      </w:r>
      <w:bookmarkEnd w:id="251"/>
      <w:bookmarkEnd w:id="252"/>
      <w:bookmarkEnd w:id="253"/>
      <w:bookmarkEnd w:id="25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w:t>
      </w:r>
      <w:ins w:id="255" w:author="svcMRProcess" w:date="2018-08-29T01:47:00Z">
        <w:r>
          <w:rPr>
            <w:snapToGrid w:val="0"/>
          </w:rPr>
          <w:t xml:space="preserve"> and</w:t>
        </w:r>
      </w:ins>
    </w:p>
    <w:p>
      <w:pPr>
        <w:pStyle w:val="Indenta"/>
      </w:pPr>
      <w:r>
        <w:tab/>
        <w:t>(aa)</w:t>
      </w:r>
      <w:r>
        <w:tab/>
        <w:t>to facilitate the implementation of bilateral agreements;</w:t>
      </w:r>
      <w:ins w:id="256" w:author="svcMRProcess" w:date="2018-08-29T01:47:00Z">
        <w:r>
          <w:rPr>
            <w:snapToGrid w:val="0"/>
          </w:rPr>
          <w:t xml:space="preserve"> and</w:t>
        </w:r>
      </w:ins>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ins w:id="257" w:author="svcMRProcess" w:date="2018-08-29T01:47:00Z">
        <w:r>
          <w:rPr>
            <w:snapToGrid w:val="0"/>
          </w:rPr>
          <w:t xml:space="preserve"> and</w:t>
        </w:r>
      </w:ins>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ins w:id="258" w:author="svcMRProcess" w:date="2018-08-29T01:47:00Z">
        <w:r>
          <w:rPr>
            <w:snapToGrid w:val="0"/>
          </w:rPr>
          <w:t xml:space="preserve"> and</w:t>
        </w:r>
      </w:ins>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ins w:id="259" w:author="svcMRProcess" w:date="2018-08-29T01:47:00Z">
        <w:r>
          <w:rPr>
            <w:snapToGrid w:val="0"/>
          </w:rPr>
          <w:t xml:space="preserve"> and</w:t>
        </w:r>
      </w:ins>
    </w:p>
    <w:p>
      <w:pPr>
        <w:pStyle w:val="Indenta"/>
      </w:pPr>
      <w:r>
        <w:tab/>
        <w:t>(da)</w:t>
      </w:r>
      <w:r>
        <w:tab/>
        <w:t>to advise the Minister on the making or amendment of regulations when requested by the Minister to do so or on its own initiative;</w:t>
      </w:r>
      <w:ins w:id="260" w:author="svcMRProcess" w:date="2018-08-29T01:47:00Z">
        <w:r>
          <w:rPr>
            <w:snapToGrid w:val="0"/>
          </w:rPr>
          <w:t xml:space="preserve"> and</w:t>
        </w:r>
      </w:ins>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ins w:id="261" w:author="svcMRProcess" w:date="2018-08-29T01:47:00Z">
        <w:r>
          <w:rPr>
            <w:snapToGrid w:val="0"/>
          </w:rPr>
          <w:t xml:space="preserve"> and</w:t>
        </w:r>
      </w:ins>
    </w:p>
    <w:p>
      <w:pPr>
        <w:pStyle w:val="Indenta"/>
        <w:spacing w:before="60"/>
        <w:rPr>
          <w:snapToGrid w:val="0"/>
        </w:rPr>
      </w:pPr>
      <w:r>
        <w:rPr>
          <w:snapToGrid w:val="0"/>
        </w:rPr>
        <w:tab/>
        <w:t>(f)</w:t>
      </w:r>
      <w:r>
        <w:rPr>
          <w:snapToGrid w:val="0"/>
        </w:rPr>
        <w:tab/>
        <w:t>to prepare, and seek approval for, environmental protection policies;</w:t>
      </w:r>
      <w:ins w:id="262" w:author="svcMRProcess" w:date="2018-08-29T01:47:00Z">
        <w:r>
          <w:rPr>
            <w:snapToGrid w:val="0"/>
          </w:rPr>
          <w:t xml:space="preserve"> and</w:t>
        </w:r>
      </w:ins>
    </w:p>
    <w:p>
      <w:pPr>
        <w:pStyle w:val="Indenta"/>
        <w:rPr>
          <w:snapToGrid w:val="0"/>
        </w:rPr>
      </w:pPr>
      <w:r>
        <w:rPr>
          <w:snapToGrid w:val="0"/>
        </w:rPr>
        <w:tab/>
        <w:t>(g)</w:t>
      </w:r>
      <w:r>
        <w:rPr>
          <w:snapToGrid w:val="0"/>
        </w:rPr>
        <w:tab/>
        <w:t>to promote environmental awareness within the community and to encourage understanding by the community of the environment;</w:t>
      </w:r>
      <w:ins w:id="263" w:author="svcMRProcess" w:date="2018-08-29T01:47:00Z">
        <w:r>
          <w:rPr>
            <w:snapToGrid w:val="0"/>
          </w:rPr>
          <w:t xml:space="preserve"> and</w:t>
        </w:r>
      </w:ins>
    </w:p>
    <w:p>
      <w:pPr>
        <w:pStyle w:val="Indenta"/>
        <w:rPr>
          <w:snapToGrid w:val="0"/>
        </w:rPr>
      </w:pPr>
      <w:r>
        <w:rPr>
          <w:snapToGrid w:val="0"/>
        </w:rPr>
        <w:tab/>
        <w:t>(h)</w:t>
      </w:r>
      <w:r>
        <w:rPr>
          <w:snapToGrid w:val="0"/>
        </w:rPr>
        <w:tab/>
        <w:t>to receive representations on environmental matters from members of the public;</w:t>
      </w:r>
      <w:ins w:id="264" w:author="svcMRProcess" w:date="2018-08-29T01:47:00Z">
        <w:r>
          <w:rPr>
            <w:snapToGrid w:val="0"/>
          </w:rPr>
          <w:t xml:space="preserve"> and</w:t>
        </w:r>
      </w:ins>
    </w:p>
    <w:p>
      <w:pPr>
        <w:pStyle w:val="Indenta"/>
        <w:rPr>
          <w:snapToGrid w:val="0"/>
        </w:rPr>
      </w:pPr>
      <w:r>
        <w:rPr>
          <w:snapToGrid w:val="0"/>
        </w:rPr>
        <w:tab/>
        <w:t>(i)</w:t>
      </w:r>
      <w:r>
        <w:rPr>
          <w:snapToGrid w:val="0"/>
        </w:rPr>
        <w:tab/>
        <w:t>to provide advice on environmental matters to members of the public;</w:t>
      </w:r>
      <w:ins w:id="265" w:author="svcMRProcess" w:date="2018-08-29T01:47:00Z">
        <w:r>
          <w:rPr>
            <w:snapToGrid w:val="0"/>
          </w:rPr>
          <w:t xml:space="preserve"> and</w:t>
        </w:r>
      </w:ins>
    </w:p>
    <w:p>
      <w:pPr>
        <w:pStyle w:val="Indenta"/>
        <w:rPr>
          <w:snapToGrid w:val="0"/>
        </w:rPr>
      </w:pPr>
      <w:r>
        <w:rPr>
          <w:snapToGrid w:val="0"/>
        </w:rPr>
        <w:tab/>
        <w:t>(j)</w:t>
      </w:r>
      <w:r>
        <w:rPr>
          <w:snapToGrid w:val="0"/>
        </w:rPr>
        <w:tab/>
        <w:t>to publish reports on environmental matters generally;</w:t>
      </w:r>
      <w:ins w:id="266" w:author="svcMRProcess" w:date="2018-08-29T01:47:00Z">
        <w:r>
          <w:rPr>
            <w:snapToGrid w:val="0"/>
          </w:rPr>
          <w:t xml:space="preserve"> and</w:t>
        </w:r>
      </w:ins>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ins w:id="267" w:author="svcMRProcess" w:date="2018-08-29T01:47:00Z">
        <w:r>
          <w:rPr>
            <w:snapToGrid w:val="0"/>
          </w:rPr>
          <w:t xml:space="preserve"> and</w:t>
        </w:r>
      </w:ins>
    </w:p>
    <w:p>
      <w:pPr>
        <w:pStyle w:val="Indenta"/>
        <w:rPr>
          <w:snapToGrid w:val="0"/>
        </w:rPr>
      </w:pPr>
      <w:r>
        <w:rPr>
          <w:snapToGrid w:val="0"/>
        </w:rPr>
        <w:tab/>
        <w:t>(l)</w:t>
      </w:r>
      <w:r>
        <w:rPr>
          <w:snapToGrid w:val="0"/>
        </w:rPr>
        <w:tab/>
        <w:t>to keep under review the progress made in the attainment of the objects and purpose of this Act;</w:t>
      </w:r>
      <w:ins w:id="268" w:author="svcMRProcess" w:date="2018-08-29T01:47:00Z">
        <w:r>
          <w:rPr>
            <w:snapToGrid w:val="0"/>
          </w:rPr>
          <w:t xml:space="preserve"> and</w:t>
        </w:r>
      </w:ins>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ins w:id="269" w:author="svcMRProcess" w:date="2018-08-29T01:47:00Z">
        <w:r>
          <w:rPr>
            <w:snapToGrid w:val="0"/>
          </w:rPr>
          <w:t xml:space="preserve"> and</w:t>
        </w:r>
      </w:ins>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ins w:id="270" w:author="svcMRProcess" w:date="2018-08-29T01:47:00Z">
        <w:r>
          <w:rPr>
            <w:snapToGrid w:val="0"/>
          </w:rPr>
          <w:t xml:space="preserve"> and</w:t>
        </w:r>
      </w:ins>
    </w:p>
    <w:p>
      <w:pPr>
        <w:pStyle w:val="Indenta"/>
        <w:rPr>
          <w:snapToGrid w:val="0"/>
        </w:rPr>
      </w:pPr>
      <w:r>
        <w:rPr>
          <w:snapToGrid w:val="0"/>
        </w:rPr>
        <w:tab/>
        <w:t>(o)</w:t>
      </w:r>
      <w:r>
        <w:rPr>
          <w:snapToGrid w:val="0"/>
        </w:rPr>
        <w:tab/>
        <w:t>to specify standards and criteria, and the methods of sampling and testing to be used for any purpose;</w:t>
      </w:r>
      <w:ins w:id="271" w:author="svcMRProcess" w:date="2018-08-29T01:47:00Z">
        <w:r>
          <w:rPr>
            <w:snapToGrid w:val="0"/>
          </w:rPr>
          <w:t xml:space="preserve"> and</w:t>
        </w:r>
      </w:ins>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72" w:name="_Toc195945624"/>
      <w:bookmarkStart w:id="273" w:name="_Toc202177882"/>
      <w:bookmarkStart w:id="274" w:name="_Toc286924385"/>
      <w:bookmarkStart w:id="275" w:name="_Toc278976871"/>
      <w:r>
        <w:rPr>
          <w:rStyle w:val="CharSectno"/>
        </w:rPr>
        <w:t>17</w:t>
      </w:r>
      <w:r>
        <w:rPr>
          <w:snapToGrid w:val="0"/>
        </w:rPr>
        <w:t>.</w:t>
      </w:r>
      <w:r>
        <w:rPr>
          <w:snapToGrid w:val="0"/>
        </w:rPr>
        <w:tab/>
        <w:t>Powers of Authority</w:t>
      </w:r>
      <w:bookmarkEnd w:id="272"/>
      <w:bookmarkEnd w:id="273"/>
      <w:bookmarkEnd w:id="274"/>
      <w:bookmarkEnd w:id="275"/>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w:t>
      </w:r>
      <w:ins w:id="276" w:author="svcMRProcess" w:date="2018-08-29T01:47:00Z">
        <w:r>
          <w:rPr>
            <w:snapToGrid w:val="0"/>
          </w:rPr>
          <w:t xml:space="preserve"> and</w:t>
        </w:r>
      </w:ins>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ins w:id="277" w:author="svcMRProcess" w:date="2018-08-29T01:47:00Z">
        <w:r>
          <w:rPr>
            <w:snapToGrid w:val="0"/>
          </w:rPr>
          <w:t xml:space="preserve"> and</w:t>
        </w:r>
      </w:ins>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w:t>
      </w:r>
      <w:ins w:id="278" w:author="svcMRProcess" w:date="2018-08-29T01:47:00Z">
        <w:r>
          <w:rPr>
            <w:snapToGrid w:val="0"/>
          </w:rPr>
          <w:t xml:space="preserve"> and</w:t>
        </w:r>
      </w:ins>
    </w:p>
    <w:p>
      <w:pPr>
        <w:pStyle w:val="Indenta"/>
        <w:rPr>
          <w:snapToGrid w:val="0"/>
        </w:rPr>
      </w:pPr>
      <w:r>
        <w:rPr>
          <w:snapToGrid w:val="0"/>
        </w:rPr>
        <w:tab/>
        <w:t>(d)</w:t>
      </w:r>
      <w:r>
        <w:rPr>
          <w:snapToGrid w:val="0"/>
        </w:rPr>
        <w:tab/>
        <w:t>consider and make proposals as to the policy to be followed in the State with regard to environmental matters;</w:t>
      </w:r>
      <w:ins w:id="279" w:author="svcMRProcess" w:date="2018-08-29T01:47:00Z">
        <w:r>
          <w:rPr>
            <w:snapToGrid w:val="0"/>
          </w:rPr>
          <w:t xml:space="preserve"> and</w:t>
        </w:r>
      </w:ins>
    </w:p>
    <w:p>
      <w:pPr>
        <w:pStyle w:val="Indenta"/>
        <w:rPr>
          <w:snapToGrid w:val="0"/>
        </w:rPr>
      </w:pPr>
      <w:r>
        <w:rPr>
          <w:snapToGrid w:val="0"/>
        </w:rPr>
        <w:tab/>
        <w:t>(e)</w:t>
      </w:r>
      <w:r>
        <w:rPr>
          <w:snapToGrid w:val="0"/>
        </w:rPr>
        <w:tab/>
        <w:t>conduct and promote relevant research;</w:t>
      </w:r>
      <w:ins w:id="280" w:author="svcMRProcess" w:date="2018-08-29T01:47:00Z">
        <w:r>
          <w:rPr>
            <w:snapToGrid w:val="0"/>
          </w:rPr>
          <w:t xml:space="preserve"> and</w:t>
        </w:r>
      </w:ins>
    </w:p>
    <w:p>
      <w:pPr>
        <w:pStyle w:val="Indenta"/>
        <w:rPr>
          <w:snapToGrid w:val="0"/>
        </w:rPr>
      </w:pPr>
      <w:r>
        <w:rPr>
          <w:snapToGrid w:val="0"/>
        </w:rPr>
        <w:tab/>
        <w:t>(f)</w:t>
      </w:r>
      <w:r>
        <w:rPr>
          <w:snapToGrid w:val="0"/>
        </w:rPr>
        <w:tab/>
        <w:t>undertake investigations and inspections;</w:t>
      </w:r>
      <w:ins w:id="281" w:author="svcMRProcess" w:date="2018-08-29T01:47:00Z">
        <w:r>
          <w:rPr>
            <w:snapToGrid w:val="0"/>
          </w:rPr>
          <w:t xml:space="preserve"> and</w:t>
        </w:r>
      </w:ins>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ins w:id="282" w:author="svcMRProcess" w:date="2018-08-29T01:47:00Z">
        <w:r>
          <w:rPr>
            <w:snapToGrid w:val="0"/>
          </w:rPr>
          <w:t xml:space="preserve"> and</w:t>
        </w:r>
      </w:ins>
    </w:p>
    <w:p>
      <w:pPr>
        <w:pStyle w:val="Indenta"/>
      </w:pPr>
      <w:r>
        <w:tab/>
        <w:t>(b)</w:t>
      </w:r>
      <w:r>
        <w:tab/>
        <w:t>prepare guidelines and publish material as required under the bilateral agreement;</w:t>
      </w:r>
      <w:ins w:id="283" w:author="svcMRProcess" w:date="2018-08-29T01:47:00Z">
        <w:r>
          <w:rPr>
            <w:snapToGrid w:val="0"/>
          </w:rPr>
          <w:t xml:space="preserve"> and</w:t>
        </w:r>
      </w:ins>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84" w:name="_Toc195945625"/>
      <w:bookmarkStart w:id="285" w:name="_Toc202177883"/>
      <w:bookmarkStart w:id="286" w:name="_Toc286924386"/>
      <w:bookmarkStart w:id="287" w:name="_Toc278976872"/>
      <w:r>
        <w:rPr>
          <w:rStyle w:val="CharSectno"/>
        </w:rPr>
        <w:t>17A</w:t>
      </w:r>
      <w:r>
        <w:rPr>
          <w:snapToGrid w:val="0"/>
        </w:rPr>
        <w:t>.</w:t>
      </w:r>
      <w:r>
        <w:rPr>
          <w:snapToGrid w:val="0"/>
        </w:rPr>
        <w:tab/>
        <w:t>Provision of services, information etc. to Authority</w:t>
      </w:r>
      <w:bookmarkEnd w:id="284"/>
      <w:bookmarkEnd w:id="285"/>
      <w:bookmarkEnd w:id="286"/>
      <w:bookmarkEnd w:id="28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88" w:name="_Toc195945626"/>
      <w:bookmarkStart w:id="289" w:name="_Toc202177884"/>
      <w:bookmarkStart w:id="290" w:name="_Toc286924387"/>
      <w:bookmarkStart w:id="291" w:name="_Toc278976873"/>
      <w:r>
        <w:rPr>
          <w:rStyle w:val="CharSectno"/>
        </w:rPr>
        <w:t>18</w:t>
      </w:r>
      <w:r>
        <w:rPr>
          <w:snapToGrid w:val="0"/>
        </w:rPr>
        <w:t>.</w:t>
      </w:r>
      <w:r>
        <w:rPr>
          <w:snapToGrid w:val="0"/>
        </w:rPr>
        <w:tab/>
        <w:t>Delegation by Minister</w:t>
      </w:r>
      <w:bookmarkEnd w:id="288"/>
      <w:bookmarkEnd w:id="289"/>
      <w:bookmarkEnd w:id="290"/>
      <w:bookmarkEnd w:id="291"/>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w:t>
      </w:r>
      <w:ins w:id="292" w:author="svcMRProcess" w:date="2018-08-29T01:47:00Z">
        <w:r>
          <w:rPr>
            <w:snapToGrid w:val="0"/>
          </w:rPr>
          <w:t xml:space="preserve"> or</w:t>
        </w:r>
      </w:ins>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93" w:name="_Toc195945627"/>
      <w:bookmarkStart w:id="294" w:name="_Toc202177885"/>
      <w:bookmarkStart w:id="295" w:name="_Toc286924388"/>
      <w:bookmarkStart w:id="296" w:name="_Toc278976874"/>
      <w:r>
        <w:rPr>
          <w:rStyle w:val="CharSectno"/>
        </w:rPr>
        <w:t>19</w:t>
      </w:r>
      <w:r>
        <w:rPr>
          <w:snapToGrid w:val="0"/>
        </w:rPr>
        <w:t>.</w:t>
      </w:r>
      <w:r>
        <w:rPr>
          <w:snapToGrid w:val="0"/>
        </w:rPr>
        <w:tab/>
        <w:t>Delegation by Authority</w:t>
      </w:r>
      <w:bookmarkEnd w:id="293"/>
      <w:bookmarkEnd w:id="294"/>
      <w:bookmarkEnd w:id="295"/>
      <w:bookmarkEnd w:id="29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ins w:id="297" w:author="svcMRProcess" w:date="2018-08-29T01:47:00Z">
        <w:r>
          <w:rPr>
            <w:snapToGrid w:val="0"/>
          </w:rPr>
          <w:t xml:space="preserve"> or</w:t>
        </w:r>
      </w:ins>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98" w:name="_Toc195945628"/>
      <w:bookmarkStart w:id="299" w:name="_Toc202177886"/>
      <w:bookmarkStart w:id="300" w:name="_Toc286924389"/>
      <w:bookmarkStart w:id="301" w:name="_Toc278976875"/>
      <w:r>
        <w:rPr>
          <w:rStyle w:val="CharSectno"/>
        </w:rPr>
        <w:t>20</w:t>
      </w:r>
      <w:r>
        <w:rPr>
          <w:snapToGrid w:val="0"/>
        </w:rPr>
        <w:t>.</w:t>
      </w:r>
      <w:r>
        <w:rPr>
          <w:snapToGrid w:val="0"/>
        </w:rPr>
        <w:tab/>
        <w:t>Delegation by CEO</w:t>
      </w:r>
      <w:bookmarkEnd w:id="298"/>
      <w:bookmarkEnd w:id="299"/>
      <w:bookmarkEnd w:id="300"/>
      <w:bookmarkEnd w:id="301"/>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ins w:id="302" w:author="svcMRProcess" w:date="2018-08-29T01:47:00Z">
        <w:r>
          <w:t xml:space="preserve"> or</w:t>
        </w:r>
      </w:ins>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303" w:name="_Toc195945629"/>
      <w:bookmarkStart w:id="304" w:name="_Toc202177887"/>
      <w:bookmarkStart w:id="305" w:name="_Toc286924390"/>
      <w:bookmarkStart w:id="306" w:name="_Toc278976876"/>
      <w:r>
        <w:rPr>
          <w:rStyle w:val="CharSectno"/>
        </w:rPr>
        <w:t>21</w:t>
      </w:r>
      <w:r>
        <w:rPr>
          <w:snapToGrid w:val="0"/>
        </w:rPr>
        <w:t>.</w:t>
      </w:r>
      <w:r>
        <w:rPr>
          <w:snapToGrid w:val="0"/>
        </w:rPr>
        <w:tab/>
        <w:t>Authority to make annual report</w:t>
      </w:r>
      <w:bookmarkEnd w:id="303"/>
      <w:bookmarkEnd w:id="304"/>
      <w:bookmarkEnd w:id="305"/>
      <w:bookmarkEnd w:id="30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07" w:name="_Toc189644103"/>
      <w:bookmarkStart w:id="308" w:name="_Toc192468295"/>
      <w:bookmarkStart w:id="309" w:name="_Toc192560881"/>
      <w:bookmarkStart w:id="310" w:name="_Toc195080978"/>
      <w:bookmarkStart w:id="311" w:name="_Toc195331429"/>
      <w:bookmarkStart w:id="312" w:name="_Toc195332594"/>
      <w:bookmarkStart w:id="313" w:name="_Toc195945630"/>
      <w:bookmarkStart w:id="314" w:name="_Toc195945939"/>
      <w:bookmarkStart w:id="315" w:name="_Toc195946248"/>
      <w:bookmarkStart w:id="316" w:name="_Toc195946557"/>
      <w:bookmarkStart w:id="317" w:name="_Toc196275494"/>
      <w:bookmarkStart w:id="318" w:name="_Toc196537915"/>
      <w:bookmarkStart w:id="319" w:name="_Toc196538224"/>
      <w:bookmarkStart w:id="320" w:name="_Toc196538533"/>
      <w:bookmarkStart w:id="321" w:name="_Toc196538844"/>
      <w:bookmarkStart w:id="322" w:name="_Toc196539155"/>
      <w:bookmarkStart w:id="323" w:name="_Toc196539465"/>
      <w:bookmarkStart w:id="324" w:name="_Toc196556492"/>
      <w:bookmarkStart w:id="325" w:name="_Toc196556801"/>
      <w:bookmarkStart w:id="326" w:name="_Toc197856618"/>
      <w:bookmarkStart w:id="327" w:name="_Toc202177888"/>
      <w:bookmarkStart w:id="328" w:name="_Toc202254772"/>
      <w:bookmarkStart w:id="329" w:name="_Toc231024354"/>
      <w:bookmarkStart w:id="330" w:name="_Toc241052058"/>
      <w:bookmarkStart w:id="331" w:name="_Toc247446224"/>
      <w:bookmarkStart w:id="332" w:name="_Toc263420040"/>
      <w:bookmarkStart w:id="333" w:name="_Toc268178723"/>
      <w:bookmarkStart w:id="334" w:name="_Toc272139129"/>
      <w:bookmarkStart w:id="335" w:name="_Toc272417334"/>
      <w:bookmarkStart w:id="336" w:name="_Toc274213884"/>
      <w:bookmarkStart w:id="337" w:name="_Toc278192659"/>
      <w:bookmarkStart w:id="338" w:name="_Toc278442054"/>
      <w:bookmarkStart w:id="339" w:name="_Toc278446240"/>
      <w:bookmarkStart w:id="340" w:name="_Toc278976877"/>
      <w:bookmarkStart w:id="341" w:name="_Toc280104543"/>
      <w:bookmarkStart w:id="342" w:name="_Toc282505877"/>
      <w:bookmarkStart w:id="343" w:name="_Toc282696514"/>
      <w:bookmarkStart w:id="344" w:name="_Toc285023327"/>
      <w:bookmarkStart w:id="345" w:name="_Toc285185922"/>
      <w:bookmarkStart w:id="346" w:name="_Toc286751159"/>
      <w:bookmarkStart w:id="347" w:name="_Toc286840799"/>
      <w:bookmarkStart w:id="348" w:name="_Toc286905616"/>
      <w:bookmarkStart w:id="349" w:name="_Toc286924391"/>
      <w:r>
        <w:rPr>
          <w:rStyle w:val="CharDivNo"/>
        </w:rPr>
        <w:t>Division 2</w:t>
      </w:r>
      <w:r>
        <w:rPr>
          <w:snapToGrid w:val="0"/>
        </w:rPr>
        <w:t> — </w:t>
      </w:r>
      <w:r>
        <w:rPr>
          <w:rStyle w:val="CharDivText"/>
        </w:rPr>
        <w:t>Staff of Department, etc.</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160"/>
        <w:rPr>
          <w:snapToGrid w:val="0"/>
        </w:rPr>
      </w:pPr>
      <w:bookmarkStart w:id="350" w:name="_Toc195945631"/>
      <w:bookmarkStart w:id="351" w:name="_Toc202177889"/>
      <w:bookmarkStart w:id="352" w:name="_Toc286924392"/>
      <w:bookmarkStart w:id="353" w:name="_Toc278976878"/>
      <w:r>
        <w:rPr>
          <w:rStyle w:val="CharSectno"/>
        </w:rPr>
        <w:t>22</w:t>
      </w:r>
      <w:r>
        <w:rPr>
          <w:snapToGrid w:val="0"/>
        </w:rPr>
        <w:t>.</w:t>
      </w:r>
      <w:r>
        <w:rPr>
          <w:snapToGrid w:val="0"/>
        </w:rPr>
        <w:tab/>
        <w:t>Appointment and engagement of staff generally</w:t>
      </w:r>
      <w:bookmarkEnd w:id="350"/>
      <w:bookmarkEnd w:id="351"/>
      <w:bookmarkEnd w:id="352"/>
      <w:bookmarkEnd w:id="35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54" w:name="_Toc195945632"/>
      <w:bookmarkStart w:id="355" w:name="_Toc202177890"/>
      <w:bookmarkStart w:id="356" w:name="_Toc286924393"/>
      <w:bookmarkStart w:id="357" w:name="_Toc278976879"/>
      <w:r>
        <w:rPr>
          <w:rStyle w:val="CharSectno"/>
        </w:rPr>
        <w:t>24</w:t>
      </w:r>
      <w:r>
        <w:rPr>
          <w:snapToGrid w:val="0"/>
        </w:rPr>
        <w:t>.</w:t>
      </w:r>
      <w:r>
        <w:rPr>
          <w:snapToGrid w:val="0"/>
        </w:rPr>
        <w:tab/>
        <w:t>Use of staff and facilities of other departments etc.</w:t>
      </w:r>
      <w:bookmarkEnd w:id="354"/>
      <w:bookmarkEnd w:id="355"/>
      <w:bookmarkEnd w:id="356"/>
      <w:bookmarkEnd w:id="35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58" w:name="_Toc195945633"/>
      <w:bookmarkStart w:id="359" w:name="_Toc202177891"/>
      <w:bookmarkStart w:id="360" w:name="_Toc286924394"/>
      <w:bookmarkStart w:id="361" w:name="_Toc278976880"/>
      <w:r>
        <w:rPr>
          <w:rStyle w:val="CharSectno"/>
        </w:rPr>
        <w:t>25</w:t>
      </w:r>
      <w:r>
        <w:rPr>
          <w:snapToGrid w:val="0"/>
        </w:rPr>
        <w:t>.</w:t>
      </w:r>
      <w:r>
        <w:rPr>
          <w:snapToGrid w:val="0"/>
        </w:rPr>
        <w:tab/>
        <w:t>Advisory groups, committees, councils and panels</w:t>
      </w:r>
      <w:bookmarkEnd w:id="358"/>
      <w:bookmarkEnd w:id="359"/>
      <w:bookmarkEnd w:id="360"/>
      <w:bookmarkEnd w:id="361"/>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62" w:name="_Toc189644107"/>
      <w:bookmarkStart w:id="363" w:name="_Toc192468299"/>
      <w:bookmarkStart w:id="364" w:name="_Toc192560885"/>
      <w:bookmarkStart w:id="365" w:name="_Toc195080982"/>
      <w:bookmarkStart w:id="366" w:name="_Toc195331433"/>
      <w:bookmarkStart w:id="367" w:name="_Toc195332598"/>
      <w:bookmarkStart w:id="368" w:name="_Toc195945634"/>
      <w:bookmarkStart w:id="369" w:name="_Toc195945943"/>
      <w:bookmarkStart w:id="370" w:name="_Toc195946252"/>
      <w:bookmarkStart w:id="371" w:name="_Toc195946561"/>
      <w:bookmarkStart w:id="372" w:name="_Toc196275498"/>
      <w:bookmarkStart w:id="373" w:name="_Toc196537919"/>
      <w:bookmarkStart w:id="374" w:name="_Toc196538228"/>
      <w:bookmarkStart w:id="375" w:name="_Toc196538537"/>
      <w:bookmarkStart w:id="376" w:name="_Toc196538848"/>
      <w:bookmarkStart w:id="377" w:name="_Toc196539159"/>
      <w:bookmarkStart w:id="378" w:name="_Toc196539469"/>
      <w:bookmarkStart w:id="379" w:name="_Toc196556496"/>
      <w:bookmarkStart w:id="380" w:name="_Toc196556805"/>
      <w:bookmarkStart w:id="381" w:name="_Toc197856622"/>
      <w:bookmarkStart w:id="382" w:name="_Toc202177892"/>
      <w:bookmarkStart w:id="383" w:name="_Toc202254776"/>
      <w:bookmarkStart w:id="384" w:name="_Toc231024358"/>
      <w:bookmarkStart w:id="385" w:name="_Toc241052062"/>
      <w:bookmarkStart w:id="386" w:name="_Toc247446228"/>
      <w:bookmarkStart w:id="387" w:name="_Toc263420044"/>
      <w:bookmarkStart w:id="388" w:name="_Toc268178727"/>
      <w:bookmarkStart w:id="389" w:name="_Toc272139133"/>
      <w:bookmarkStart w:id="390" w:name="_Toc272417338"/>
      <w:bookmarkStart w:id="391" w:name="_Toc274213888"/>
      <w:bookmarkStart w:id="392" w:name="_Toc278192663"/>
      <w:bookmarkStart w:id="393" w:name="_Toc278442058"/>
      <w:bookmarkStart w:id="394" w:name="_Toc278446244"/>
      <w:bookmarkStart w:id="395" w:name="_Toc278976881"/>
      <w:bookmarkStart w:id="396" w:name="_Toc280104547"/>
      <w:bookmarkStart w:id="397" w:name="_Toc282505881"/>
      <w:bookmarkStart w:id="398" w:name="_Toc282696518"/>
      <w:bookmarkStart w:id="399" w:name="_Toc285023331"/>
      <w:bookmarkStart w:id="400" w:name="_Toc285185926"/>
      <w:bookmarkStart w:id="401" w:name="_Toc286751163"/>
      <w:bookmarkStart w:id="402" w:name="_Toc286840803"/>
      <w:bookmarkStart w:id="403" w:name="_Toc286905620"/>
      <w:bookmarkStart w:id="404" w:name="_Toc286924395"/>
      <w:r>
        <w:rPr>
          <w:rStyle w:val="CharPartNo"/>
        </w:rPr>
        <w:t>Part III</w:t>
      </w:r>
      <w:r>
        <w:rPr>
          <w:rStyle w:val="CharDivNo"/>
        </w:rPr>
        <w:t> </w:t>
      </w:r>
      <w:r>
        <w:t>—</w:t>
      </w:r>
      <w:r>
        <w:rPr>
          <w:rStyle w:val="CharDivText"/>
        </w:rPr>
        <w:t> </w:t>
      </w:r>
      <w:r>
        <w:rPr>
          <w:rStyle w:val="CharPartText"/>
        </w:rPr>
        <w:t>Environmental protection policies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del w:id="405" w:author="svcMRProcess" w:date="2018-08-29T01:47:00Z"/>
          <w:snapToGrid w:val="0"/>
        </w:rPr>
      </w:pPr>
      <w:bookmarkStart w:id="406" w:name="_Toc278976882"/>
      <w:bookmarkStart w:id="407" w:name="_Toc195945635"/>
      <w:bookmarkStart w:id="408" w:name="_Toc202177893"/>
      <w:bookmarkStart w:id="409" w:name="_Toc286924396"/>
      <w:del w:id="410" w:author="svcMRProcess" w:date="2018-08-29T01:47:00Z">
        <w:r>
          <w:rPr>
            <w:rStyle w:val="CharSectno"/>
          </w:rPr>
          <w:delText>26</w:delText>
        </w:r>
        <w:r>
          <w:rPr>
            <w:snapToGrid w:val="0"/>
          </w:rPr>
          <w:delText>.</w:delText>
        </w:r>
        <w:r>
          <w:rPr>
            <w:snapToGrid w:val="0"/>
          </w:rPr>
          <w:tab/>
          <w:delText>Preparation and publication by Authority of draft environmental protection policies</w:delText>
        </w:r>
        <w:bookmarkEnd w:id="406"/>
      </w:del>
    </w:p>
    <w:p>
      <w:pPr>
        <w:pStyle w:val="Heading5"/>
        <w:rPr>
          <w:ins w:id="411" w:author="svcMRProcess" w:date="2018-08-29T01:47:00Z"/>
          <w:snapToGrid w:val="0"/>
        </w:rPr>
      </w:pPr>
      <w:ins w:id="412" w:author="svcMRProcess" w:date="2018-08-29T01:47:00Z">
        <w:r>
          <w:rPr>
            <w:rStyle w:val="CharSectno"/>
          </w:rPr>
          <w:t>26</w:t>
        </w:r>
        <w:r>
          <w:rPr>
            <w:snapToGrid w:val="0"/>
          </w:rPr>
          <w:t>.</w:t>
        </w:r>
        <w:r>
          <w:rPr>
            <w:snapToGrid w:val="0"/>
          </w:rPr>
          <w:tab/>
          <w:t>Draft policy, preparation and publicising of</w:t>
        </w:r>
        <w:bookmarkEnd w:id="407"/>
        <w:bookmarkEnd w:id="408"/>
        <w:bookmarkEnd w:id="409"/>
      </w:ins>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ins w:id="413" w:author="svcMRProcess" w:date="2018-08-29T01:47:00Z">
        <w:r>
          <w:rPr>
            <w:snapToGrid w:val="0"/>
          </w:rPr>
          <w:t xml:space="preserve"> and</w:t>
        </w:r>
      </w:ins>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ins w:id="414" w:author="svcMRProcess" w:date="2018-08-29T01:47:00Z">
        <w:r>
          <w:rPr>
            <w:snapToGrid w:val="0"/>
          </w:rPr>
          <w:t xml:space="preserve"> and</w:t>
        </w:r>
      </w:ins>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415" w:name="_Toc195945636"/>
      <w:bookmarkStart w:id="416" w:name="_Toc202177894"/>
      <w:bookmarkStart w:id="417" w:name="_Toc278976883"/>
      <w:bookmarkStart w:id="418" w:name="_Toc286924397"/>
      <w:r>
        <w:rPr>
          <w:rStyle w:val="CharSectno"/>
        </w:rPr>
        <w:t>27</w:t>
      </w:r>
      <w:r>
        <w:rPr>
          <w:snapToGrid w:val="0"/>
        </w:rPr>
        <w:t>.</w:t>
      </w:r>
      <w:r>
        <w:rPr>
          <w:snapToGrid w:val="0"/>
        </w:rPr>
        <w:tab/>
        <w:t>Persons may make representations to Authority</w:t>
      </w:r>
      <w:bookmarkEnd w:id="415"/>
      <w:bookmarkEnd w:id="416"/>
      <w:bookmarkEnd w:id="417"/>
      <w:ins w:id="419" w:author="svcMRProcess" w:date="2018-08-29T01:47:00Z">
        <w:r>
          <w:rPr>
            <w:snapToGrid w:val="0"/>
          </w:rPr>
          <w:t xml:space="preserve"> on draft policy</w:t>
        </w:r>
      </w:ins>
      <w:bookmarkEnd w:id="418"/>
    </w:p>
    <w:p>
      <w:pPr>
        <w:pStyle w:val="Subsection"/>
        <w:rPr>
          <w:snapToGrid w:val="0"/>
        </w:rPr>
      </w:pPr>
      <w:r>
        <w:rPr>
          <w:snapToGrid w:val="0"/>
        </w:rPr>
        <w:tab/>
      </w:r>
      <w:r>
        <w:rPr>
          <w:snapToGrid w:val="0"/>
        </w:rPr>
        <w:tab/>
        <w:t>Any person may, in the manner and within the period specified in the relevant notice published under section 26(</w:t>
      </w:r>
      <w:ins w:id="420" w:author="svcMRProcess" w:date="2018-08-29T01:47:00Z">
        <w:r>
          <w:rPr>
            <w:snapToGrid w:val="0"/>
          </w:rPr>
          <w:t>1)(</w:t>
        </w:r>
      </w:ins>
      <w:r>
        <w:rPr>
          <w:snapToGrid w:val="0"/>
        </w:rPr>
        <w:t>d) or 32(1)(a), make representations to the Authority on the draft policy to which that notice relates.</w:t>
      </w:r>
    </w:p>
    <w:p>
      <w:pPr>
        <w:pStyle w:val="Heading5"/>
        <w:rPr>
          <w:snapToGrid w:val="0"/>
        </w:rPr>
      </w:pPr>
      <w:bookmarkStart w:id="421" w:name="_Toc286924398"/>
      <w:bookmarkStart w:id="422" w:name="_Toc195945637"/>
      <w:bookmarkStart w:id="423" w:name="_Toc202177895"/>
      <w:bookmarkStart w:id="424" w:name="_Toc278976884"/>
      <w:r>
        <w:rPr>
          <w:rStyle w:val="CharSectno"/>
        </w:rPr>
        <w:t>28</w:t>
      </w:r>
      <w:r>
        <w:rPr>
          <w:snapToGrid w:val="0"/>
        </w:rPr>
        <w:t>.</w:t>
      </w:r>
      <w:r>
        <w:rPr>
          <w:snapToGrid w:val="0"/>
        </w:rPr>
        <w:tab/>
        <w:t xml:space="preserve">Consideration, revision and submission to Minister </w:t>
      </w:r>
      <w:ins w:id="425" w:author="svcMRProcess" w:date="2018-08-29T01:47:00Z">
        <w:r>
          <w:rPr>
            <w:snapToGrid w:val="0"/>
          </w:rPr>
          <w:t xml:space="preserve">of draft policy </w:t>
        </w:r>
      </w:ins>
      <w:r>
        <w:rPr>
          <w:snapToGrid w:val="0"/>
        </w:rPr>
        <w:t>by Authority</w:t>
      </w:r>
      <w:bookmarkEnd w:id="421"/>
      <w:r>
        <w:rPr>
          <w:snapToGrid w:val="0"/>
        </w:rPr>
        <w:t xml:space="preserve"> </w:t>
      </w:r>
      <w:bookmarkEnd w:id="422"/>
      <w:bookmarkEnd w:id="423"/>
      <w:del w:id="426" w:author="svcMRProcess" w:date="2018-08-29T01:47:00Z">
        <w:r>
          <w:rPr>
            <w:snapToGrid w:val="0"/>
          </w:rPr>
          <w:delText>of draft environmental protection policies</w:delText>
        </w:r>
      </w:del>
      <w:bookmarkEnd w:id="424"/>
    </w:p>
    <w:p>
      <w:pPr>
        <w:pStyle w:val="Subsection"/>
        <w:rPr>
          <w:snapToGrid w:val="0"/>
        </w:rPr>
      </w:pPr>
      <w:r>
        <w:rPr>
          <w:snapToGrid w:val="0"/>
        </w:rPr>
        <w:tab/>
        <w:t>(1)</w:t>
      </w:r>
      <w:r>
        <w:rPr>
          <w:snapToGrid w:val="0"/>
        </w:rPr>
        <w:tab/>
        <w:t>After the expiry of the period specified in the relevant notice published under section 26(</w:t>
      </w:r>
      <w:ins w:id="427" w:author="svcMRProcess" w:date="2018-08-29T01:47:00Z">
        <w:r>
          <w:rPr>
            <w:snapToGrid w:val="0"/>
          </w:rPr>
          <w:t>1)(</w:t>
        </w:r>
      </w:ins>
      <w:r>
        <w:rPr>
          <w:snapToGrid w:val="0"/>
        </w:rPr>
        <w:t>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w:t>
      </w:r>
      <w:ins w:id="428" w:author="svcMRProcess" w:date="2018-08-29T01:47:00Z">
        <w:r>
          <w:rPr>
            <w:snapToGrid w:val="0"/>
          </w:rPr>
          <w:t>1)(</w:t>
        </w:r>
      </w:ins>
      <w:r>
        <w:rPr>
          <w:snapToGrid w:val="0"/>
        </w:rPr>
        <w:t>e) or 32(1)(a), and by any local government or local governments consulted under section 26(</w:t>
      </w:r>
      <w:ins w:id="429" w:author="svcMRProcess" w:date="2018-08-29T01:47:00Z">
        <w:r>
          <w:rPr>
            <w:snapToGrid w:val="0"/>
          </w:rPr>
          <w:t>1)(</w:t>
        </w:r>
      </w:ins>
      <w:r>
        <w:rPr>
          <w:snapToGrid w:val="0"/>
        </w:rPr>
        <w:t>f) or 32(1)(a), in respect of the draft policy to which that notice relates;</w:t>
      </w:r>
      <w:ins w:id="430" w:author="svcMRProcess" w:date="2018-08-29T01:47:00Z">
        <w:r>
          <w:rPr>
            <w:snapToGrid w:val="0"/>
          </w:rPr>
          <w:t xml:space="preserve"> and</w:t>
        </w:r>
      </w:ins>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w:t>
      </w:r>
      <w:ins w:id="431" w:author="svcMRProcess" w:date="2018-08-29T01:47:00Z">
        <w:r>
          <w:rPr>
            <w:snapToGrid w:val="0"/>
          </w:rPr>
          <w:t>1)(</w:t>
        </w:r>
      </w:ins>
      <w:r>
        <w:rPr>
          <w:snapToGrid w:val="0"/>
        </w:rPr>
        <w:t>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32" w:name="_Toc195945638"/>
      <w:bookmarkStart w:id="433" w:name="_Toc202177896"/>
      <w:bookmarkStart w:id="434" w:name="_Toc278976885"/>
      <w:bookmarkStart w:id="435" w:name="_Toc286924399"/>
      <w:r>
        <w:rPr>
          <w:rStyle w:val="CharSectno"/>
        </w:rPr>
        <w:t>29</w:t>
      </w:r>
      <w:r>
        <w:rPr>
          <w:snapToGrid w:val="0"/>
        </w:rPr>
        <w:t>.</w:t>
      </w:r>
      <w:r>
        <w:rPr>
          <w:snapToGrid w:val="0"/>
        </w:rPr>
        <w:tab/>
      </w:r>
      <w:del w:id="436" w:author="svcMRProcess" w:date="2018-08-29T01:47:00Z">
        <w:r>
          <w:rPr>
            <w:snapToGrid w:val="0"/>
          </w:rPr>
          <w:delText>Committees of</w:delText>
        </w:r>
      </w:del>
      <w:ins w:id="437" w:author="svcMRProcess" w:date="2018-08-29T01:47:00Z">
        <w:r>
          <w:rPr>
            <w:snapToGrid w:val="0"/>
          </w:rPr>
          <w:t>Public</w:t>
        </w:r>
      </w:ins>
      <w:r>
        <w:rPr>
          <w:snapToGrid w:val="0"/>
        </w:rPr>
        <w:t xml:space="preserve"> inquiry</w:t>
      </w:r>
      <w:bookmarkEnd w:id="432"/>
      <w:bookmarkEnd w:id="433"/>
      <w:bookmarkEnd w:id="434"/>
      <w:ins w:id="438" w:author="svcMRProcess" w:date="2018-08-29T01:47:00Z">
        <w:r>
          <w:rPr>
            <w:snapToGrid w:val="0"/>
          </w:rPr>
          <w:t xml:space="preserve"> into draft policy</w:t>
        </w:r>
      </w:ins>
      <w:bookmarkEnd w:id="43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ins w:id="439" w:author="svcMRProcess" w:date="2018-08-29T01:47:00Z">
        <w:r>
          <w:rPr>
            <w:snapToGrid w:val="0"/>
          </w:rPr>
          <w:t xml:space="preserve"> or</w:t>
        </w:r>
      </w:ins>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ins w:id="440" w:author="svcMRProcess" w:date="2018-08-29T01:47:00Z">
        <w:r>
          <w:rPr>
            <w:snapToGrid w:val="0"/>
          </w:rPr>
          <w:t xml:space="preserve"> and</w:t>
        </w:r>
      </w:ins>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441" w:name="_Toc195945639"/>
      <w:bookmarkStart w:id="442" w:name="_Toc202177897"/>
      <w:bookmarkStart w:id="443" w:name="_Toc278976886"/>
      <w:bookmarkStart w:id="444" w:name="_Toc286924400"/>
      <w:r>
        <w:rPr>
          <w:rStyle w:val="CharSectno"/>
        </w:rPr>
        <w:t>30</w:t>
      </w:r>
      <w:r>
        <w:t>.</w:t>
      </w:r>
      <w:r>
        <w:tab/>
      </w:r>
      <w:del w:id="445" w:author="svcMRProcess" w:date="2018-08-29T01:47:00Z">
        <w:r>
          <w:delText xml:space="preserve">Consultation by </w:delText>
        </w:r>
      </w:del>
      <w:r>
        <w:t>Minister</w:t>
      </w:r>
      <w:bookmarkEnd w:id="441"/>
      <w:bookmarkEnd w:id="442"/>
      <w:bookmarkEnd w:id="443"/>
      <w:ins w:id="446" w:author="svcMRProcess" w:date="2018-08-29T01:47:00Z">
        <w:r>
          <w:t xml:space="preserve"> to consult on draft policy</w:t>
        </w:r>
      </w:ins>
      <w:bookmarkEnd w:id="444"/>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w:t>
      </w:r>
      <w:ins w:id="447" w:author="svcMRProcess" w:date="2018-08-29T01:47:00Z">
        <w:r>
          <w:t>1)(</w:t>
        </w:r>
      </w:ins>
      <w:r>
        <w:t>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448" w:name="_Toc278976887"/>
      <w:bookmarkStart w:id="449" w:name="_Toc195945640"/>
      <w:bookmarkStart w:id="450" w:name="_Toc202177898"/>
      <w:bookmarkStart w:id="451" w:name="_Toc286924401"/>
      <w:r>
        <w:rPr>
          <w:rStyle w:val="CharSectno"/>
        </w:rPr>
        <w:t>31</w:t>
      </w:r>
      <w:r>
        <w:rPr>
          <w:snapToGrid w:val="0"/>
        </w:rPr>
        <w:t>.</w:t>
      </w:r>
      <w:r>
        <w:rPr>
          <w:snapToGrid w:val="0"/>
        </w:rPr>
        <w:tab/>
      </w:r>
      <w:del w:id="452" w:author="svcMRProcess" w:date="2018-08-29T01:47:00Z">
        <w:r>
          <w:rPr>
            <w:snapToGrid w:val="0"/>
          </w:rPr>
          <w:delText xml:space="preserve">Power of </w:delText>
        </w:r>
      </w:del>
      <w:r>
        <w:rPr>
          <w:snapToGrid w:val="0"/>
        </w:rPr>
        <w:t xml:space="preserve">Minister to remit </w:t>
      </w:r>
      <w:del w:id="453" w:author="svcMRProcess" w:date="2018-08-29T01:47:00Z">
        <w:r>
          <w:rPr>
            <w:snapToGrid w:val="0"/>
          </w:rPr>
          <w:delText>for reconsideration</w:delText>
        </w:r>
      </w:del>
      <w:ins w:id="454" w:author="svcMRProcess" w:date="2018-08-29T01:47:00Z">
        <w:r>
          <w:rPr>
            <w:snapToGrid w:val="0"/>
          </w:rPr>
          <w:t>draft policy</w:t>
        </w:r>
      </w:ins>
      <w:r>
        <w:rPr>
          <w:snapToGrid w:val="0"/>
        </w:rPr>
        <w:t xml:space="preserve">, or approve </w:t>
      </w:r>
      <w:ins w:id="455" w:author="svcMRProcess" w:date="2018-08-29T01:47:00Z">
        <w:r>
          <w:rPr>
            <w:snapToGrid w:val="0"/>
          </w:rPr>
          <w:t xml:space="preserve">it (with or without amendments) </w:t>
        </w:r>
      </w:ins>
      <w:r>
        <w:rPr>
          <w:snapToGrid w:val="0"/>
        </w:rPr>
        <w:t>or refuse to approve</w:t>
      </w:r>
      <w:del w:id="456" w:author="svcMRProcess" w:date="2018-08-29T01:47:00Z">
        <w:r>
          <w:rPr>
            <w:snapToGrid w:val="0"/>
          </w:rPr>
          <w:delText>, or amend, draft environmental protection policies</w:delText>
        </w:r>
      </w:del>
      <w:bookmarkEnd w:id="448"/>
      <w:ins w:id="457" w:author="svcMRProcess" w:date="2018-08-29T01:47:00Z">
        <w:r>
          <w:rPr>
            <w:snapToGrid w:val="0"/>
          </w:rPr>
          <w:t xml:space="preserve"> it</w:t>
        </w:r>
      </w:ins>
      <w:bookmarkEnd w:id="449"/>
      <w:bookmarkEnd w:id="450"/>
      <w:bookmarkEnd w:id="451"/>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ins w:id="458" w:author="svcMRProcess" w:date="2018-08-29T01:47:00Z">
        <w:r>
          <w:rPr>
            <w:snapToGrid w:val="0"/>
          </w:rPr>
          <w:t xml:space="preserve"> or</w:t>
        </w:r>
      </w:ins>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59" w:name="_Toc195945641"/>
      <w:bookmarkStart w:id="460" w:name="_Toc202177899"/>
      <w:bookmarkStart w:id="461" w:name="_Toc278976888"/>
      <w:bookmarkStart w:id="462" w:name="_Toc286924402"/>
      <w:r>
        <w:rPr>
          <w:rStyle w:val="CharSectno"/>
        </w:rPr>
        <w:t>32</w:t>
      </w:r>
      <w:r>
        <w:rPr>
          <w:snapToGrid w:val="0"/>
        </w:rPr>
        <w:t>.</w:t>
      </w:r>
      <w:r>
        <w:rPr>
          <w:snapToGrid w:val="0"/>
        </w:rPr>
        <w:tab/>
      </w:r>
      <w:del w:id="463" w:author="svcMRProcess" w:date="2018-08-29T01:47:00Z">
        <w:r>
          <w:rPr>
            <w:snapToGrid w:val="0"/>
          </w:rPr>
          <w:delText>Reconsideration of</w:delText>
        </w:r>
      </w:del>
      <w:ins w:id="464" w:author="svcMRProcess" w:date="2018-08-29T01:47:00Z">
        <w:r>
          <w:rPr>
            <w:snapToGrid w:val="0"/>
          </w:rPr>
          <w:t>Reconsidering and resubmitting</w:t>
        </w:r>
      </w:ins>
      <w:r>
        <w:rPr>
          <w:snapToGrid w:val="0"/>
        </w:rPr>
        <w:t xml:space="preserve"> remitted draft </w:t>
      </w:r>
      <w:bookmarkEnd w:id="459"/>
      <w:bookmarkEnd w:id="460"/>
      <w:del w:id="465" w:author="svcMRProcess" w:date="2018-08-29T01:47:00Z">
        <w:r>
          <w:rPr>
            <w:snapToGrid w:val="0"/>
          </w:rPr>
          <w:delText>environmental protection policies and resubmission thereof to Minister</w:delText>
        </w:r>
      </w:del>
      <w:bookmarkEnd w:id="461"/>
      <w:ins w:id="466" w:author="svcMRProcess" w:date="2018-08-29T01:47:00Z">
        <w:r>
          <w:rPr>
            <w:snapToGrid w:val="0"/>
          </w:rPr>
          <w:t>policy</w:t>
        </w:r>
      </w:ins>
      <w:bookmarkEnd w:id="462"/>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w:t>
      </w:r>
      <w:ins w:id="467" w:author="svcMRProcess" w:date="2018-08-29T01:47:00Z">
        <w:r>
          <w:rPr>
            <w:snapToGrid w:val="0"/>
          </w:rPr>
          <w:t>1)(</w:t>
        </w:r>
      </w:ins>
      <w:r>
        <w:rPr>
          <w:snapToGrid w:val="0"/>
        </w:rPr>
        <w:t>d), a notice in respect of that draft policy containing particulars of the same kind as those contained in a first notice;</w:t>
      </w:r>
      <w:ins w:id="468" w:author="svcMRProcess" w:date="2018-08-29T01:47:00Z">
        <w:r>
          <w:rPr>
            <w:snapToGrid w:val="0"/>
          </w:rPr>
          <w:t xml:space="preserve"> and</w:t>
        </w:r>
      </w:ins>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ins w:id="469" w:author="svcMRProcess" w:date="2018-08-29T01:47:00Z">
        <w:r>
          <w:rPr>
            <w:snapToGrid w:val="0"/>
          </w:rPr>
          <w:t xml:space="preserve"> and</w:t>
        </w:r>
      </w:ins>
    </w:p>
    <w:p>
      <w:pPr>
        <w:pStyle w:val="Indenti"/>
        <w:rPr>
          <w:snapToGrid w:val="0"/>
        </w:rPr>
      </w:pPr>
      <w:r>
        <w:rPr>
          <w:snapToGrid w:val="0"/>
        </w:rPr>
        <w:tab/>
        <w:t>(iii)</w:t>
      </w:r>
      <w:r>
        <w:rPr>
          <w:snapToGrid w:val="0"/>
        </w:rPr>
        <w:tab/>
        <w:t>in the case of a draft policy of the kind referred to in section 26(</w:t>
      </w:r>
      <w:ins w:id="470" w:author="svcMRProcess" w:date="2018-08-29T01:47:00Z">
        <w:r>
          <w:rPr>
            <w:snapToGrid w:val="0"/>
          </w:rPr>
          <w:t>1)(</w:t>
        </w:r>
      </w:ins>
      <w:r>
        <w:rPr>
          <w:snapToGrid w:val="0"/>
        </w:rPr>
        <w:t>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471" w:name="_Toc195945642"/>
      <w:bookmarkStart w:id="472" w:name="_Toc202177900"/>
      <w:bookmarkStart w:id="473" w:name="_Toc286924403"/>
      <w:bookmarkStart w:id="474" w:name="_Toc278976889"/>
      <w:r>
        <w:rPr>
          <w:rStyle w:val="CharSectno"/>
        </w:rPr>
        <w:t>33</w:t>
      </w:r>
      <w:r>
        <w:rPr>
          <w:snapToGrid w:val="0"/>
        </w:rPr>
        <w:t>.</w:t>
      </w:r>
      <w:r>
        <w:rPr>
          <w:snapToGrid w:val="0"/>
        </w:rPr>
        <w:tab/>
      </w:r>
      <w:del w:id="475" w:author="svcMRProcess" w:date="2018-08-29T01:47:00Z">
        <w:r>
          <w:rPr>
            <w:snapToGrid w:val="0"/>
          </w:rPr>
          <w:delText>Status</w:delText>
        </w:r>
      </w:del>
      <w:ins w:id="476" w:author="svcMRProcess" w:date="2018-08-29T01:47:00Z">
        <w:r>
          <w:rPr>
            <w:snapToGrid w:val="0"/>
          </w:rPr>
          <w:t xml:space="preserve">Approved </w:t>
        </w:r>
        <w:bookmarkEnd w:id="471"/>
        <w:bookmarkEnd w:id="472"/>
        <w:r>
          <w:rPr>
            <w:snapToGrid w:val="0"/>
          </w:rPr>
          <w:t>policies, status</w:t>
        </w:r>
      </w:ins>
      <w:r>
        <w:rPr>
          <w:snapToGrid w:val="0"/>
        </w:rPr>
        <w:t xml:space="preserve"> and revocation of</w:t>
      </w:r>
      <w:bookmarkEnd w:id="473"/>
      <w:del w:id="477" w:author="svcMRProcess" w:date="2018-08-29T01:47:00Z">
        <w:r>
          <w:rPr>
            <w:snapToGrid w:val="0"/>
          </w:rPr>
          <w:delText xml:space="preserve"> approved environmental protection policies</w:delText>
        </w:r>
      </w:del>
      <w:bookmarkEnd w:id="47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478" w:name="_Toc195945643"/>
      <w:bookmarkStart w:id="479" w:name="_Toc202177901"/>
      <w:bookmarkStart w:id="480" w:name="_Toc278976890"/>
      <w:bookmarkStart w:id="481" w:name="_Toc286924404"/>
      <w:r>
        <w:rPr>
          <w:rStyle w:val="CharSectno"/>
        </w:rPr>
        <w:t>34</w:t>
      </w:r>
      <w:r>
        <w:rPr>
          <w:snapToGrid w:val="0"/>
        </w:rPr>
        <w:t>.</w:t>
      </w:r>
      <w:r>
        <w:rPr>
          <w:snapToGrid w:val="0"/>
        </w:rPr>
        <w:tab/>
        <w:t xml:space="preserve">Orders </w:t>
      </w:r>
      <w:bookmarkEnd w:id="478"/>
      <w:bookmarkEnd w:id="479"/>
      <w:del w:id="482" w:author="svcMRProcess" w:date="2018-08-29T01:47:00Z">
        <w:r>
          <w:rPr>
            <w:snapToGrid w:val="0"/>
          </w:rPr>
          <w:delText>to be tabled in Parliament and subject to disallowance</w:delText>
        </w:r>
      </w:del>
      <w:bookmarkEnd w:id="480"/>
      <w:ins w:id="483" w:author="svcMRProcess" w:date="2018-08-29T01:47:00Z">
        <w:r>
          <w:rPr>
            <w:snapToGrid w:val="0"/>
          </w:rPr>
          <w:t>made under s. 31(d), Parliamentary oversight of</w:t>
        </w:r>
      </w:ins>
      <w:bookmarkEnd w:id="481"/>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484" w:name="_Toc195945644"/>
      <w:bookmarkStart w:id="485" w:name="_Toc202177902"/>
      <w:bookmarkStart w:id="486" w:name="_Toc286924405"/>
      <w:bookmarkStart w:id="487" w:name="_Toc278976891"/>
      <w:r>
        <w:rPr>
          <w:rStyle w:val="CharSectno"/>
        </w:rPr>
        <w:t>35</w:t>
      </w:r>
      <w:r>
        <w:rPr>
          <w:snapToGrid w:val="0"/>
        </w:rPr>
        <w:t>.</w:t>
      </w:r>
      <w:r>
        <w:rPr>
          <w:snapToGrid w:val="0"/>
        </w:rPr>
        <w:tab/>
        <w:t xml:space="preserve">Content of approved </w:t>
      </w:r>
      <w:del w:id="488" w:author="svcMRProcess" w:date="2018-08-29T01:47:00Z">
        <w:r>
          <w:rPr>
            <w:snapToGrid w:val="0"/>
          </w:rPr>
          <w:delText xml:space="preserve">environmental protection </w:delText>
        </w:r>
      </w:del>
      <w:r>
        <w:rPr>
          <w:snapToGrid w:val="0"/>
        </w:rPr>
        <w:t>policies</w:t>
      </w:r>
      <w:bookmarkEnd w:id="484"/>
      <w:bookmarkEnd w:id="485"/>
      <w:bookmarkEnd w:id="486"/>
      <w:bookmarkEnd w:id="487"/>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w:t>
      </w:r>
      <w:del w:id="489" w:author="svcMRProcess" w:date="2018-08-29T01:47:00Z">
        <w:r>
          <w:rPr>
            <w:spacing w:val="-2"/>
          </w:rPr>
          <w:delText xml:space="preserve"> </w:delText>
        </w:r>
      </w:del>
      <w:ins w:id="490" w:author="svcMRProcess" w:date="2018-08-29T01:47:00Z">
        <w:r>
          <w:rPr>
            <w:spacing w:val="-2"/>
          </w:rPr>
          <w:t> </w:t>
        </w:r>
      </w:ins>
      <w:r>
        <w:rPr>
          <w:spacing w:val="-2"/>
        </w:rPr>
        <w:t>000 and, in the case of a continuing offence, a daily penalty not exceeding $50</w:t>
      </w:r>
      <w:del w:id="491" w:author="svcMRProcess" w:date="2018-08-29T01:47:00Z">
        <w:r>
          <w:rPr>
            <w:spacing w:val="-2"/>
          </w:rPr>
          <w:delText xml:space="preserve"> </w:delText>
        </w:r>
      </w:del>
      <w:ins w:id="492" w:author="svcMRProcess" w:date="2018-08-29T01:47:00Z">
        <w:r>
          <w:rPr>
            <w:spacing w:val="-2"/>
          </w:rPr>
          <w:t> </w:t>
        </w:r>
      </w:ins>
      <w:r>
        <w:rPr>
          <w:spacing w:val="-2"/>
        </w:rPr>
        <w:t>000; and</w:t>
      </w:r>
    </w:p>
    <w:p>
      <w:pPr>
        <w:pStyle w:val="Indenti"/>
        <w:rPr>
          <w:snapToGrid w:val="0"/>
        </w:rPr>
      </w:pPr>
      <w:r>
        <w:rPr>
          <w:snapToGrid w:val="0"/>
        </w:rPr>
        <w:tab/>
        <w:t>(ii)</w:t>
      </w:r>
      <w:r>
        <w:rPr>
          <w:snapToGrid w:val="0"/>
        </w:rPr>
        <w:tab/>
        <w:t>if the offender is a body corporate, a penalty not exceeding $500</w:t>
      </w:r>
      <w:del w:id="493" w:author="svcMRProcess" w:date="2018-08-29T01:47:00Z">
        <w:r>
          <w:rPr>
            <w:snapToGrid w:val="0"/>
          </w:rPr>
          <w:delText xml:space="preserve"> </w:delText>
        </w:r>
      </w:del>
      <w:ins w:id="494" w:author="svcMRProcess" w:date="2018-08-29T01:47:00Z">
        <w:r>
          <w:rPr>
            <w:snapToGrid w:val="0"/>
          </w:rPr>
          <w:t> </w:t>
        </w:r>
      </w:ins>
      <w:r>
        <w:rPr>
          <w:snapToGrid w:val="0"/>
        </w:rPr>
        <w:t>000 and, in the case of a continuing offence, a daily penalty not exceeding $100 000;</w:t>
      </w:r>
    </w:p>
    <w:p>
      <w:pPr>
        <w:pStyle w:val="Indenta"/>
        <w:keepNext/>
        <w:rPr>
          <w:ins w:id="495" w:author="svcMRProcess" w:date="2018-08-29T01:47:00Z"/>
          <w:spacing w:val="-2"/>
        </w:rPr>
      </w:pPr>
      <w:ins w:id="496" w:author="svcMRProcess" w:date="2018-08-29T01:47:00Z">
        <w:r>
          <w:rPr>
            <w:spacing w:val="-2"/>
          </w:rPr>
          <w:tab/>
        </w:r>
        <w:r>
          <w:rPr>
            <w:spacing w:val="-2"/>
          </w:rPr>
          <w:tab/>
          <w:t>and</w:t>
        </w:r>
      </w:ins>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w:t>
      </w:r>
      <w:del w:id="497" w:author="svcMRProcess" w:date="2018-08-29T01:47:00Z">
        <w:r>
          <w:rPr>
            <w:snapToGrid w:val="0"/>
          </w:rPr>
          <w:delText xml:space="preserve"> </w:delText>
        </w:r>
      </w:del>
      <w:ins w:id="498" w:author="svcMRProcess" w:date="2018-08-29T01:47:00Z">
        <w:r>
          <w:rPr>
            <w:snapToGrid w:val="0"/>
          </w:rPr>
          <w:t> </w:t>
        </w:r>
      </w:ins>
      <w:r>
        <w:rPr>
          <w:snapToGrid w:val="0"/>
        </w:rPr>
        <w:t>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w:t>
      </w:r>
      <w:del w:id="499" w:author="svcMRProcess" w:date="2018-08-29T01:47:00Z">
        <w:r>
          <w:rPr>
            <w:snapToGrid w:val="0"/>
          </w:rPr>
          <w:delText xml:space="preserve"> </w:delText>
        </w:r>
      </w:del>
      <w:ins w:id="500" w:author="svcMRProcess" w:date="2018-08-29T01:47:00Z">
        <w:r>
          <w:rPr>
            <w:snapToGrid w:val="0"/>
          </w:rPr>
          <w:t> </w:t>
        </w:r>
      </w:ins>
      <w:r>
        <w:rPr>
          <w:snapToGrid w:val="0"/>
        </w:rPr>
        <w:t>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w:t>
      </w:r>
      <w:del w:id="501" w:author="svcMRProcess" w:date="2018-08-29T01:47:00Z">
        <w:r>
          <w:rPr>
            <w:spacing w:val="-2"/>
          </w:rPr>
          <w:delText xml:space="preserve"> </w:delText>
        </w:r>
      </w:del>
      <w:ins w:id="502" w:author="svcMRProcess" w:date="2018-08-29T01:47:00Z">
        <w:r>
          <w:rPr>
            <w:spacing w:val="-2"/>
          </w:rPr>
          <w:t> </w:t>
        </w:r>
      </w:ins>
      <w:r>
        <w:rPr>
          <w:spacing w:val="-2"/>
        </w:rPr>
        <w:t>000.</w:t>
      </w:r>
    </w:p>
    <w:p>
      <w:pPr>
        <w:pStyle w:val="Subsection"/>
        <w:spacing w:before="180"/>
        <w:rPr>
          <w:snapToGrid w:val="0"/>
        </w:rPr>
      </w:pPr>
      <w:r>
        <w:rPr>
          <w:snapToGrid w:val="0"/>
        </w:rPr>
        <w:tab/>
        <w:t>(1b)</w:t>
      </w:r>
      <w:r>
        <w:rPr>
          <w:snapToGrid w:val="0"/>
        </w:rPr>
        <w:tab/>
        <w:t>For the purposes of subsection</w:t>
      </w:r>
      <w:del w:id="503" w:author="svcMRProcess" w:date="2018-08-29T01:47:00Z">
        <w:r>
          <w:rPr>
            <w:snapToGrid w:val="0"/>
          </w:rPr>
          <w:delText xml:space="preserve"> </w:delText>
        </w:r>
      </w:del>
      <w:ins w:id="504" w:author="svcMRProcess" w:date="2018-08-29T01:47:00Z">
        <w:r>
          <w:rPr>
            <w:snapToGrid w:val="0"/>
          </w:rPr>
          <w:t> </w:t>
        </w:r>
      </w:ins>
      <w:r>
        <w:rPr>
          <w:snapToGrid w:val="0"/>
        </w:rPr>
        <w:t>(1a),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w:t>
      </w:r>
      <w:ins w:id="505" w:author="svcMRProcess" w:date="2018-08-29T01:47:00Z">
        <w:r>
          <w:rPr>
            <w:snapToGrid w:val="0"/>
          </w:rPr>
          <w:t xml:space="preserve"> and</w:t>
        </w:r>
      </w:ins>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w:t>
      </w:r>
      <w:ins w:id="506" w:author="svcMRProcess" w:date="2018-08-29T01:47:00Z">
        <w:r>
          <w:rPr>
            <w:snapToGrid w:val="0"/>
          </w:rPr>
          <w:t xml:space="preserve"> and</w:t>
        </w:r>
      </w:ins>
    </w:p>
    <w:p>
      <w:pPr>
        <w:pStyle w:val="Indenta"/>
        <w:spacing w:before="100"/>
        <w:rPr>
          <w:snapToGrid w:val="0"/>
        </w:rPr>
      </w:pPr>
      <w:r>
        <w:rPr>
          <w:snapToGrid w:val="0"/>
        </w:rPr>
        <w:tab/>
        <w:t>(c)</w:t>
      </w:r>
      <w:r>
        <w:rPr>
          <w:snapToGrid w:val="0"/>
        </w:rPr>
        <w:tab/>
        <w:t>identify and declare the environmental values to be protected under the approved policy;</w:t>
      </w:r>
      <w:ins w:id="507" w:author="svcMRProcess" w:date="2018-08-29T01:47:00Z">
        <w:r>
          <w:rPr>
            <w:snapToGrid w:val="0"/>
          </w:rPr>
          <w:t xml:space="preserve"> and</w:t>
        </w:r>
      </w:ins>
    </w:p>
    <w:p>
      <w:pPr>
        <w:pStyle w:val="Indenta"/>
        <w:spacing w:before="100"/>
        <w:rPr>
          <w:snapToGrid w:val="0"/>
        </w:rPr>
      </w:pPr>
      <w:r>
        <w:rPr>
          <w:snapToGrid w:val="0"/>
        </w:rPr>
        <w:tab/>
        <w:t>(d)</w:t>
      </w:r>
      <w:r>
        <w:rPr>
          <w:snapToGrid w:val="0"/>
        </w:rPr>
        <w:tab/>
        <w:t>set out the indicators, parameters or criteria to be used in measuring environmental quality;</w:t>
      </w:r>
      <w:ins w:id="508" w:author="svcMRProcess" w:date="2018-08-29T01:47:00Z">
        <w:r>
          <w:rPr>
            <w:snapToGrid w:val="0"/>
          </w:rPr>
          <w:t xml:space="preserve"> and</w:t>
        </w:r>
      </w:ins>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w:t>
      </w:r>
      <w:ins w:id="509" w:author="svcMRProcess" w:date="2018-08-29T01:47:00Z">
        <w:r>
          <w:rPr>
            <w:snapToGrid w:val="0"/>
          </w:rPr>
          <w:t xml:space="preserve"> or</w:t>
        </w:r>
      </w:ins>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ins w:id="510" w:author="svcMRProcess" w:date="2018-08-29T01:47:00Z">
        <w:r>
          <w:rPr>
            <w:snapToGrid w:val="0"/>
          </w:rPr>
          <w:t xml:space="preserve"> or</w:t>
        </w:r>
      </w:ins>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ins w:id="511" w:author="svcMRProcess" w:date="2018-08-29T01:47:00Z">
        <w:r>
          <w:rPr>
            <w:snapToGrid w:val="0"/>
          </w:rPr>
          <w:t xml:space="preserve"> or</w:t>
        </w:r>
      </w:ins>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ins w:id="512" w:author="svcMRProcess" w:date="2018-08-29T01:47:00Z">
        <w:r>
          <w:rPr>
            <w:snapToGrid w:val="0"/>
          </w:rPr>
          <w:t xml:space="preserve"> or</w:t>
        </w:r>
      </w:ins>
    </w:p>
    <w:p>
      <w:pPr>
        <w:pStyle w:val="Indenti"/>
        <w:rPr>
          <w:snapToGrid w:val="0"/>
        </w:rPr>
      </w:pPr>
      <w:r>
        <w:rPr>
          <w:snapToGrid w:val="0"/>
        </w:rPr>
        <w:tab/>
        <w:t>(v)</w:t>
      </w:r>
      <w:r>
        <w:rPr>
          <w:snapToGrid w:val="0"/>
        </w:rPr>
        <w:tab/>
        <w:t>measures designed to protect the environment;</w:t>
      </w:r>
      <w:ins w:id="513" w:author="svcMRProcess" w:date="2018-08-29T01:47:00Z">
        <w:r>
          <w:rPr>
            <w:snapToGrid w:val="0"/>
          </w:rPr>
          <w:t xml:space="preserve"> or</w:t>
        </w:r>
      </w:ins>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ins w:id="514" w:author="svcMRProcess" w:date="2018-08-29T01:47:00Z">
        <w:r>
          <w:t xml:space="preserve"> or</w:t>
        </w:r>
      </w:ins>
    </w:p>
    <w:p>
      <w:pPr>
        <w:pStyle w:val="Indenta"/>
      </w:pPr>
      <w:r>
        <w:tab/>
        <w:t>(b)</w:t>
      </w:r>
      <w:r>
        <w:tab/>
        <w:t>an area of the State identified in the policy or by regulation;</w:t>
      </w:r>
      <w:ins w:id="515" w:author="svcMRProcess" w:date="2018-08-29T01:47:00Z">
        <w:r>
          <w:t xml:space="preserve"> or</w:t>
        </w:r>
      </w:ins>
    </w:p>
    <w:p>
      <w:pPr>
        <w:pStyle w:val="Indenta"/>
      </w:pPr>
      <w:r>
        <w:tab/>
        <w:t>(c)</w:t>
      </w:r>
      <w:r>
        <w:tab/>
        <w:t>the whole of the State;</w:t>
      </w:r>
      <w:ins w:id="516" w:author="svcMRProcess" w:date="2018-08-29T01:47:00Z">
        <w:r>
          <w:t xml:space="preserve"> or</w:t>
        </w:r>
      </w:ins>
    </w:p>
    <w:p>
      <w:pPr>
        <w:pStyle w:val="Indenta"/>
      </w:pPr>
      <w:r>
        <w:tab/>
        <w:t>(d)</w:t>
      </w:r>
      <w:r>
        <w:tab/>
        <w:t>the whole of the State other than an area identified in the policy;</w:t>
      </w:r>
      <w:ins w:id="517" w:author="svcMRProcess" w:date="2018-08-29T01:47:00Z">
        <w:r>
          <w:t xml:space="preserve"> or</w:t>
        </w:r>
      </w:ins>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518" w:name="_Toc195945645"/>
      <w:bookmarkStart w:id="519" w:name="_Toc202177903"/>
      <w:bookmarkStart w:id="520" w:name="_Toc286924406"/>
      <w:bookmarkStart w:id="521" w:name="_Toc278976892"/>
      <w:r>
        <w:rPr>
          <w:rStyle w:val="CharSectno"/>
        </w:rPr>
        <w:t>36</w:t>
      </w:r>
      <w:r>
        <w:rPr>
          <w:snapToGrid w:val="0"/>
        </w:rPr>
        <w:t>.</w:t>
      </w:r>
      <w:r>
        <w:rPr>
          <w:snapToGrid w:val="0"/>
        </w:rPr>
        <w:tab/>
        <w:t xml:space="preserve">Review of approved </w:t>
      </w:r>
      <w:del w:id="522" w:author="svcMRProcess" w:date="2018-08-29T01:47:00Z">
        <w:r>
          <w:rPr>
            <w:snapToGrid w:val="0"/>
          </w:rPr>
          <w:delText xml:space="preserve">environmental protection </w:delText>
        </w:r>
      </w:del>
      <w:r>
        <w:rPr>
          <w:snapToGrid w:val="0"/>
        </w:rPr>
        <w:t>policies</w:t>
      </w:r>
      <w:bookmarkEnd w:id="518"/>
      <w:bookmarkEnd w:id="519"/>
      <w:bookmarkEnd w:id="520"/>
      <w:bookmarkEnd w:id="521"/>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ins w:id="523" w:author="svcMRProcess" w:date="2018-08-29T01:47:00Z">
        <w:r>
          <w:rPr>
            <w:snapToGrid w:val="0"/>
          </w:rPr>
          <w:t xml:space="preserve"> and</w:t>
        </w:r>
      </w:ins>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524" w:name="_Toc195945646"/>
      <w:bookmarkStart w:id="525" w:name="_Toc202177904"/>
      <w:bookmarkStart w:id="526" w:name="_Toc286924407"/>
      <w:bookmarkStart w:id="527" w:name="_Toc278976893"/>
      <w:r>
        <w:rPr>
          <w:rStyle w:val="CharSectno"/>
        </w:rPr>
        <w:t>37</w:t>
      </w:r>
      <w:r>
        <w:rPr>
          <w:snapToGrid w:val="0"/>
        </w:rPr>
        <w:t>.</w:t>
      </w:r>
      <w:r>
        <w:rPr>
          <w:snapToGrid w:val="0"/>
        </w:rPr>
        <w:tab/>
      </w:r>
      <w:r>
        <w:rPr>
          <w:snapToGrid w:val="0"/>
          <w:spacing w:val="-2"/>
        </w:rPr>
        <w:t xml:space="preserve">Minor changes to approved </w:t>
      </w:r>
      <w:del w:id="528" w:author="svcMRProcess" w:date="2018-08-29T01:47:00Z">
        <w:r>
          <w:rPr>
            <w:snapToGrid w:val="0"/>
            <w:spacing w:val="-2"/>
          </w:rPr>
          <w:delText xml:space="preserve">environmental protection </w:delText>
        </w:r>
      </w:del>
      <w:r>
        <w:rPr>
          <w:snapToGrid w:val="0"/>
          <w:spacing w:val="-2"/>
        </w:rPr>
        <w:t>policies</w:t>
      </w:r>
      <w:bookmarkEnd w:id="524"/>
      <w:bookmarkEnd w:id="525"/>
      <w:bookmarkEnd w:id="526"/>
      <w:bookmarkEnd w:id="52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529" w:name="_Toc195945647"/>
      <w:bookmarkStart w:id="530" w:name="_Toc202177905"/>
      <w:bookmarkStart w:id="531" w:name="_Toc286924408"/>
      <w:bookmarkStart w:id="532" w:name="_Toc278976894"/>
      <w:r>
        <w:rPr>
          <w:rStyle w:val="CharSectno"/>
        </w:rPr>
        <w:t>37A</w:t>
      </w:r>
      <w:r>
        <w:rPr>
          <w:snapToGrid w:val="0"/>
        </w:rPr>
        <w:t>.</w:t>
      </w:r>
      <w:r>
        <w:rPr>
          <w:snapToGrid w:val="0"/>
        </w:rPr>
        <w:tab/>
        <w:t>NEPM may be declared to be approved policy</w:t>
      </w:r>
      <w:bookmarkEnd w:id="529"/>
      <w:bookmarkEnd w:id="530"/>
      <w:bookmarkEnd w:id="531"/>
      <w:bookmarkEnd w:id="53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533" w:name="_Toc189644121"/>
      <w:bookmarkStart w:id="534" w:name="_Toc192468313"/>
      <w:bookmarkStart w:id="535" w:name="_Toc192560899"/>
      <w:bookmarkStart w:id="536" w:name="_Toc195080996"/>
      <w:bookmarkStart w:id="537" w:name="_Toc195331447"/>
      <w:bookmarkStart w:id="538" w:name="_Toc195332612"/>
      <w:bookmarkStart w:id="539" w:name="_Toc195945648"/>
      <w:bookmarkStart w:id="540" w:name="_Toc195945957"/>
      <w:bookmarkStart w:id="541" w:name="_Toc195946266"/>
      <w:bookmarkStart w:id="542" w:name="_Toc195946575"/>
      <w:bookmarkStart w:id="543" w:name="_Toc196275512"/>
      <w:bookmarkStart w:id="544" w:name="_Toc196537933"/>
      <w:bookmarkStart w:id="545" w:name="_Toc196538242"/>
      <w:bookmarkStart w:id="546" w:name="_Toc196538551"/>
      <w:bookmarkStart w:id="547" w:name="_Toc196538862"/>
      <w:bookmarkStart w:id="548" w:name="_Toc196539173"/>
      <w:bookmarkStart w:id="549" w:name="_Toc196539483"/>
      <w:bookmarkStart w:id="550" w:name="_Toc196556510"/>
      <w:bookmarkStart w:id="551" w:name="_Toc196556819"/>
      <w:bookmarkStart w:id="552" w:name="_Toc197856636"/>
      <w:bookmarkStart w:id="553" w:name="_Toc202177906"/>
      <w:bookmarkStart w:id="554" w:name="_Toc202254790"/>
      <w:bookmarkStart w:id="555" w:name="_Toc231024372"/>
      <w:bookmarkStart w:id="556" w:name="_Toc241052076"/>
      <w:bookmarkStart w:id="557" w:name="_Toc247446242"/>
      <w:bookmarkStart w:id="558" w:name="_Toc263420058"/>
      <w:bookmarkStart w:id="559" w:name="_Toc268178741"/>
      <w:bookmarkStart w:id="560" w:name="_Toc272139147"/>
      <w:bookmarkStart w:id="561" w:name="_Toc272417352"/>
      <w:bookmarkStart w:id="562" w:name="_Toc274213902"/>
      <w:bookmarkStart w:id="563" w:name="_Toc278192677"/>
      <w:bookmarkStart w:id="564" w:name="_Toc278442072"/>
      <w:bookmarkStart w:id="565" w:name="_Toc278446258"/>
      <w:bookmarkStart w:id="566" w:name="_Toc278976895"/>
      <w:bookmarkStart w:id="567" w:name="_Toc280104561"/>
      <w:bookmarkStart w:id="568" w:name="_Toc282505895"/>
      <w:bookmarkStart w:id="569" w:name="_Toc282696532"/>
      <w:bookmarkStart w:id="570" w:name="_Toc285023345"/>
      <w:bookmarkStart w:id="571" w:name="_Toc285185940"/>
      <w:bookmarkStart w:id="572" w:name="_Toc286751177"/>
      <w:bookmarkStart w:id="573" w:name="_Toc286840817"/>
      <w:bookmarkStart w:id="574" w:name="_Toc286905634"/>
      <w:bookmarkStart w:id="575" w:name="_Toc286924409"/>
      <w:r>
        <w:rPr>
          <w:rStyle w:val="CharPartNo"/>
        </w:rPr>
        <w:t>Part IV</w:t>
      </w:r>
      <w:r>
        <w:t> — </w:t>
      </w:r>
      <w:r>
        <w:rPr>
          <w:rStyle w:val="CharPartText"/>
        </w:rPr>
        <w:t>Environmental impact assessment</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3"/>
      </w:pPr>
      <w:bookmarkStart w:id="576" w:name="_Toc189644122"/>
      <w:bookmarkStart w:id="577" w:name="_Toc192468314"/>
      <w:bookmarkStart w:id="578" w:name="_Toc192560900"/>
      <w:bookmarkStart w:id="579" w:name="_Toc195080997"/>
      <w:bookmarkStart w:id="580" w:name="_Toc195331448"/>
      <w:bookmarkStart w:id="581" w:name="_Toc195332613"/>
      <w:bookmarkStart w:id="582" w:name="_Toc195945649"/>
      <w:bookmarkStart w:id="583" w:name="_Toc195945958"/>
      <w:bookmarkStart w:id="584" w:name="_Toc195946267"/>
      <w:bookmarkStart w:id="585" w:name="_Toc195946576"/>
      <w:bookmarkStart w:id="586" w:name="_Toc196275513"/>
      <w:bookmarkStart w:id="587" w:name="_Toc196537934"/>
      <w:bookmarkStart w:id="588" w:name="_Toc196538243"/>
      <w:bookmarkStart w:id="589" w:name="_Toc196538552"/>
      <w:bookmarkStart w:id="590" w:name="_Toc196538863"/>
      <w:bookmarkStart w:id="591" w:name="_Toc196539174"/>
      <w:bookmarkStart w:id="592" w:name="_Toc196539484"/>
      <w:bookmarkStart w:id="593" w:name="_Toc196556511"/>
      <w:bookmarkStart w:id="594" w:name="_Toc196556820"/>
      <w:bookmarkStart w:id="595" w:name="_Toc197856637"/>
      <w:bookmarkStart w:id="596" w:name="_Toc202177907"/>
      <w:bookmarkStart w:id="597" w:name="_Toc202254791"/>
      <w:bookmarkStart w:id="598" w:name="_Toc231024373"/>
      <w:bookmarkStart w:id="599" w:name="_Toc241052077"/>
      <w:bookmarkStart w:id="600" w:name="_Toc247446243"/>
      <w:bookmarkStart w:id="601" w:name="_Toc263420059"/>
      <w:bookmarkStart w:id="602" w:name="_Toc268178742"/>
      <w:bookmarkStart w:id="603" w:name="_Toc272139148"/>
      <w:bookmarkStart w:id="604" w:name="_Toc272417353"/>
      <w:bookmarkStart w:id="605" w:name="_Toc274213903"/>
      <w:bookmarkStart w:id="606" w:name="_Toc278192678"/>
      <w:bookmarkStart w:id="607" w:name="_Toc278442073"/>
      <w:bookmarkStart w:id="608" w:name="_Toc278446259"/>
      <w:bookmarkStart w:id="609" w:name="_Toc278976896"/>
      <w:bookmarkStart w:id="610" w:name="_Toc280104562"/>
      <w:bookmarkStart w:id="611" w:name="_Toc282505896"/>
      <w:bookmarkStart w:id="612" w:name="_Toc282696533"/>
      <w:bookmarkStart w:id="613" w:name="_Toc285023346"/>
      <w:bookmarkStart w:id="614" w:name="_Toc285185941"/>
      <w:bookmarkStart w:id="615" w:name="_Toc286751178"/>
      <w:bookmarkStart w:id="616" w:name="_Toc286840818"/>
      <w:bookmarkStart w:id="617" w:name="_Toc286905635"/>
      <w:bookmarkStart w:id="618" w:name="_Toc286924410"/>
      <w:r>
        <w:rPr>
          <w:rStyle w:val="CharDivNo"/>
        </w:rPr>
        <w:t>Division 1</w:t>
      </w:r>
      <w:r>
        <w:rPr>
          <w:snapToGrid w:val="0"/>
        </w:rPr>
        <w:t> — </w:t>
      </w:r>
      <w:r>
        <w:rPr>
          <w:rStyle w:val="CharDivText"/>
        </w:rPr>
        <w:t>Referral and assessment of proposals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195945650"/>
      <w:bookmarkStart w:id="620" w:name="_Toc202177908"/>
      <w:bookmarkStart w:id="621" w:name="_Toc286924411"/>
      <w:bookmarkStart w:id="622" w:name="_Toc278976897"/>
      <w:r>
        <w:rPr>
          <w:rStyle w:val="CharSectno"/>
        </w:rPr>
        <w:t>37B</w:t>
      </w:r>
      <w:r>
        <w:t>.</w:t>
      </w:r>
      <w:r>
        <w:tab/>
        <w:t>Terms used</w:t>
      </w:r>
      <w:bookmarkEnd w:id="619"/>
      <w:bookmarkEnd w:id="620"/>
      <w:bookmarkEnd w:id="621"/>
      <w:del w:id="623" w:author="svcMRProcess" w:date="2018-08-29T01:47:00Z">
        <w:r>
          <w:delText xml:space="preserve"> in this Division</w:delText>
        </w:r>
      </w:del>
      <w:bookmarkEnd w:id="62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del w:id="624" w:author="svcMRProcess" w:date="2018-08-29T01:47:00Z"/>
          <w:snapToGrid w:val="0"/>
        </w:rPr>
      </w:pPr>
      <w:bookmarkStart w:id="625" w:name="_Toc278976898"/>
      <w:bookmarkStart w:id="626" w:name="_Toc195945651"/>
      <w:bookmarkStart w:id="627" w:name="_Toc202177909"/>
      <w:bookmarkStart w:id="628" w:name="_Toc286924412"/>
      <w:del w:id="629" w:author="svcMRProcess" w:date="2018-08-29T01:47:00Z">
        <w:r>
          <w:rPr>
            <w:rStyle w:val="CharSectno"/>
          </w:rPr>
          <w:delText>38</w:delText>
        </w:r>
        <w:r>
          <w:rPr>
            <w:snapToGrid w:val="0"/>
          </w:rPr>
          <w:delText>.</w:delText>
        </w:r>
        <w:r>
          <w:rPr>
            <w:snapToGrid w:val="0"/>
          </w:rPr>
          <w:tab/>
          <w:delText>Referrals</w:delText>
        </w:r>
        <w:bookmarkEnd w:id="625"/>
      </w:del>
    </w:p>
    <w:p>
      <w:pPr>
        <w:pStyle w:val="Heading5"/>
        <w:rPr>
          <w:ins w:id="630" w:author="svcMRProcess" w:date="2018-08-29T01:47:00Z"/>
          <w:snapToGrid w:val="0"/>
        </w:rPr>
      </w:pPr>
      <w:ins w:id="631" w:author="svcMRProcess" w:date="2018-08-29T01:47:00Z">
        <w:r>
          <w:rPr>
            <w:rStyle w:val="CharSectno"/>
          </w:rPr>
          <w:t>38</w:t>
        </w:r>
        <w:r>
          <w:rPr>
            <w:snapToGrid w:val="0"/>
          </w:rPr>
          <w:t>.</w:t>
        </w:r>
        <w:r>
          <w:rPr>
            <w:snapToGrid w:val="0"/>
          </w:rPr>
          <w:tab/>
          <w:t>Referral of proposals</w:t>
        </w:r>
        <w:bookmarkEnd w:id="626"/>
        <w:bookmarkEnd w:id="627"/>
        <w:r>
          <w:rPr>
            <w:snapToGrid w:val="0"/>
          </w:rPr>
          <w:t xml:space="preserve"> to Authority</w:t>
        </w:r>
        <w:bookmarkEnd w:id="628"/>
      </w:ins>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ins w:id="632" w:author="svcMRProcess" w:date="2018-08-29T01:47:00Z">
        <w:r>
          <w:rPr>
            <w:snapToGrid w:val="0"/>
          </w:rPr>
          <w:t xml:space="preserve"> and</w:t>
        </w:r>
      </w:ins>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ins w:id="633" w:author="svcMRProcess" w:date="2018-08-29T01:47:00Z">
        <w:r>
          <w:rPr>
            <w:snapToGrid w:val="0"/>
          </w:rPr>
          <w:t xml:space="preserve"> and</w:t>
        </w:r>
      </w:ins>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634" w:name="_Toc195945652"/>
      <w:bookmarkStart w:id="635" w:name="_Toc202177910"/>
      <w:bookmarkStart w:id="636" w:name="_Toc286924413"/>
      <w:bookmarkStart w:id="637" w:name="_Toc278976899"/>
      <w:r>
        <w:rPr>
          <w:rStyle w:val="CharSectno"/>
        </w:rPr>
        <w:t>38A</w:t>
      </w:r>
      <w:r>
        <w:t>.</w:t>
      </w:r>
      <w:r>
        <w:tab/>
        <w:t>Request for further information</w:t>
      </w:r>
      <w:bookmarkEnd w:id="634"/>
      <w:bookmarkEnd w:id="635"/>
      <w:bookmarkEnd w:id="636"/>
      <w:bookmarkEnd w:id="63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ins w:id="638" w:author="svcMRProcess" w:date="2018-08-29T01:47:00Z">
        <w:r>
          <w:t xml:space="preserve"> or</w:t>
        </w:r>
      </w:ins>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639" w:name="_Toc195945653"/>
      <w:bookmarkStart w:id="640" w:name="_Toc202177911"/>
      <w:bookmarkStart w:id="641" w:name="_Toc286924414"/>
      <w:bookmarkStart w:id="642" w:name="_Toc278976900"/>
      <w:r>
        <w:rPr>
          <w:rStyle w:val="CharSectno"/>
        </w:rPr>
        <w:t>39</w:t>
      </w:r>
      <w:r>
        <w:rPr>
          <w:snapToGrid w:val="0"/>
        </w:rPr>
        <w:t>.</w:t>
      </w:r>
      <w:r>
        <w:rPr>
          <w:snapToGrid w:val="0"/>
        </w:rPr>
        <w:tab/>
        <w:t>Authority to keep records of all proposals referred to it</w:t>
      </w:r>
      <w:bookmarkEnd w:id="639"/>
      <w:bookmarkEnd w:id="640"/>
      <w:bookmarkEnd w:id="641"/>
      <w:bookmarkEnd w:id="642"/>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ins w:id="643" w:author="svcMRProcess" w:date="2018-08-29T01:47:00Z">
        <w:r>
          <w:rPr>
            <w:snapToGrid w:val="0"/>
          </w:rPr>
          <w:t xml:space="preserve"> or</w:t>
        </w:r>
      </w:ins>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644" w:name="_Toc286924415"/>
      <w:bookmarkStart w:id="645" w:name="_Toc195945654"/>
      <w:bookmarkStart w:id="646" w:name="_Toc202177912"/>
      <w:bookmarkStart w:id="647" w:name="_Toc278976901"/>
      <w:r>
        <w:rPr>
          <w:rStyle w:val="CharSectno"/>
        </w:rPr>
        <w:t>39A</w:t>
      </w:r>
      <w:r>
        <w:t>.</w:t>
      </w:r>
      <w:r>
        <w:tab/>
        <w:t xml:space="preserve">Authority must decide whether to assess </w:t>
      </w:r>
      <w:ins w:id="648" w:author="svcMRProcess" w:date="2018-08-29T01:47:00Z">
        <w:r>
          <w:t xml:space="preserve">referred </w:t>
        </w:r>
      </w:ins>
      <w:r>
        <w:t>proposals</w:t>
      </w:r>
      <w:bookmarkEnd w:id="644"/>
      <w:r>
        <w:t xml:space="preserve"> </w:t>
      </w:r>
      <w:bookmarkEnd w:id="645"/>
      <w:bookmarkEnd w:id="646"/>
      <w:del w:id="649" w:author="svcMRProcess" w:date="2018-08-29T01:47:00Z">
        <w:r>
          <w:delText>referred</w:delText>
        </w:r>
      </w:del>
      <w:bookmarkEnd w:id="647"/>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ins w:id="650" w:author="svcMRProcess" w:date="2018-08-29T01:47:00Z">
        <w:r>
          <w:t xml:space="preserve"> and</w:t>
        </w:r>
      </w:ins>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651" w:name="_Toc195945655"/>
      <w:bookmarkStart w:id="652" w:name="_Toc202177913"/>
      <w:bookmarkStart w:id="653" w:name="_Toc286924416"/>
      <w:bookmarkStart w:id="654" w:name="_Toc278976902"/>
      <w:r>
        <w:rPr>
          <w:rStyle w:val="CharSectno"/>
        </w:rPr>
        <w:t>39B</w:t>
      </w:r>
      <w:r>
        <w:t>.</w:t>
      </w:r>
      <w:r>
        <w:tab/>
        <w:t>Derived proposals</w:t>
      </w:r>
      <w:bookmarkEnd w:id="651"/>
      <w:bookmarkEnd w:id="652"/>
      <w:bookmarkEnd w:id="653"/>
      <w:bookmarkEnd w:id="65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ins w:id="655" w:author="svcMRProcess" w:date="2018-08-29T01:47:00Z">
        <w:r>
          <w:rPr>
            <w:snapToGrid w:val="0"/>
          </w:rPr>
          <w:t xml:space="preserve"> or</w:t>
        </w:r>
      </w:ins>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656" w:name="_Toc286924417"/>
      <w:bookmarkStart w:id="657" w:name="_Toc195945656"/>
      <w:bookmarkStart w:id="658" w:name="_Toc202177914"/>
      <w:bookmarkStart w:id="659" w:name="_Toc278976903"/>
      <w:r>
        <w:rPr>
          <w:rStyle w:val="CharSectno"/>
        </w:rPr>
        <w:t>40</w:t>
      </w:r>
      <w:r>
        <w:rPr>
          <w:snapToGrid w:val="0"/>
        </w:rPr>
        <w:t>.</w:t>
      </w:r>
      <w:r>
        <w:rPr>
          <w:snapToGrid w:val="0"/>
        </w:rPr>
        <w:tab/>
      </w:r>
      <w:del w:id="660" w:author="svcMRProcess" w:date="2018-08-29T01:47:00Z">
        <w:r>
          <w:rPr>
            <w:snapToGrid w:val="0"/>
          </w:rPr>
          <w:delText>Assessment of</w:delText>
        </w:r>
      </w:del>
      <w:ins w:id="661" w:author="svcMRProcess" w:date="2018-08-29T01:47:00Z">
        <w:r>
          <w:rPr>
            <w:snapToGrid w:val="0"/>
          </w:rPr>
          <w:t>Assessing referred</w:t>
        </w:r>
      </w:ins>
      <w:r>
        <w:rPr>
          <w:snapToGrid w:val="0"/>
        </w:rPr>
        <w:t xml:space="preserve"> proposals</w:t>
      </w:r>
      <w:bookmarkEnd w:id="656"/>
      <w:r>
        <w:rPr>
          <w:snapToGrid w:val="0"/>
        </w:rPr>
        <w:t xml:space="preserve"> </w:t>
      </w:r>
      <w:bookmarkEnd w:id="657"/>
      <w:bookmarkEnd w:id="658"/>
      <w:del w:id="662" w:author="svcMRProcess" w:date="2018-08-29T01:47:00Z">
        <w:r>
          <w:rPr>
            <w:snapToGrid w:val="0"/>
          </w:rPr>
          <w:delText>referred</w:delText>
        </w:r>
      </w:del>
      <w:bookmarkEnd w:id="659"/>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ins w:id="663" w:author="svcMRProcess" w:date="2018-08-29T01:47:00Z">
        <w:r>
          <w:rPr>
            <w:snapToGrid w:val="0"/>
          </w:rPr>
          <w:t xml:space="preserve"> or</w:t>
        </w:r>
      </w:ins>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ins w:id="664" w:author="svcMRProcess" w:date="2018-08-29T01:47:00Z">
        <w:r>
          <w:t xml:space="preserve"> or</w:t>
        </w:r>
      </w:ins>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ins w:id="665" w:author="svcMRProcess" w:date="2018-08-29T01:47:00Z">
        <w:r>
          <w:rPr>
            <w:snapToGrid w:val="0"/>
          </w:rPr>
          <w:t xml:space="preserve"> or</w:t>
        </w:r>
      </w:ins>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w:t>
      </w:r>
      <w:ins w:id="666" w:author="svcMRProcess" w:date="2018-08-29T01:47:00Z">
        <w:r>
          <w:t xml:space="preserve"> and</w:t>
        </w:r>
      </w:ins>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667" w:name="_Toc195945657"/>
      <w:bookmarkStart w:id="668" w:name="_Toc202177915"/>
      <w:bookmarkStart w:id="669" w:name="_Toc286924418"/>
      <w:bookmarkStart w:id="670" w:name="_Toc278976904"/>
      <w:r>
        <w:rPr>
          <w:rStyle w:val="CharSectno"/>
        </w:rPr>
        <w:t>40A</w:t>
      </w:r>
      <w:r>
        <w:t>.</w:t>
      </w:r>
      <w:r>
        <w:tab/>
        <w:t>Termination of assessment</w:t>
      </w:r>
      <w:bookmarkEnd w:id="667"/>
      <w:bookmarkEnd w:id="668"/>
      <w:bookmarkEnd w:id="669"/>
      <w:bookmarkEnd w:id="670"/>
    </w:p>
    <w:p>
      <w:pPr>
        <w:pStyle w:val="Subsection"/>
      </w:pPr>
      <w:r>
        <w:tab/>
        <w:t>(1)</w:t>
      </w:r>
      <w:r>
        <w:tab/>
        <w:t>The Authority may terminate the assessment of a proposal if —</w:t>
      </w:r>
    </w:p>
    <w:p>
      <w:pPr>
        <w:pStyle w:val="Indenta"/>
      </w:pPr>
      <w:r>
        <w:tab/>
        <w:t>(a)</w:t>
      </w:r>
      <w:r>
        <w:tab/>
        <w:t>the proponent agrees with the termination;</w:t>
      </w:r>
      <w:ins w:id="671" w:author="svcMRProcess" w:date="2018-08-29T01:47:00Z">
        <w:r>
          <w:t xml:space="preserve"> or</w:t>
        </w:r>
      </w:ins>
    </w:p>
    <w:p>
      <w:pPr>
        <w:pStyle w:val="Indenta"/>
      </w:pPr>
      <w:r>
        <w:tab/>
        <w:t>(b)</w:t>
      </w:r>
      <w:r>
        <w:tab/>
        <w:t>the proponent has failed to comply with —</w:t>
      </w:r>
    </w:p>
    <w:p>
      <w:pPr>
        <w:pStyle w:val="Indenti"/>
      </w:pPr>
      <w:r>
        <w:tab/>
        <w:t>(i)</w:t>
      </w:r>
      <w:r>
        <w:tab/>
        <w:t>a requirement made under section 40(2)(a) or (b);</w:t>
      </w:r>
      <w:ins w:id="672" w:author="svcMRProcess" w:date="2018-08-29T01:47:00Z">
        <w:r>
          <w:t xml:space="preserve"> or</w:t>
        </w:r>
      </w:ins>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673" w:name="_Toc195945658"/>
      <w:bookmarkStart w:id="674" w:name="_Toc202177916"/>
      <w:bookmarkStart w:id="675" w:name="_Toc286924419"/>
      <w:bookmarkStart w:id="676" w:name="_Toc278976905"/>
      <w:r>
        <w:rPr>
          <w:rStyle w:val="CharSectno"/>
        </w:rPr>
        <w:t>40B</w:t>
      </w:r>
      <w:r>
        <w:t>.</w:t>
      </w:r>
      <w:r>
        <w:tab/>
        <w:t xml:space="preserve">Assessment of </w:t>
      </w:r>
      <w:del w:id="677" w:author="svcMRProcess" w:date="2018-08-29T01:47:00Z">
        <w:r>
          <w:delText xml:space="preserve">a </w:delText>
        </w:r>
      </w:del>
      <w:r>
        <w:t xml:space="preserve">strategic proposal: application of </w:t>
      </w:r>
      <w:del w:id="678" w:author="svcMRProcess" w:date="2018-08-29T01:47:00Z">
        <w:r>
          <w:delText>sections</w:delText>
        </w:r>
      </w:del>
      <w:ins w:id="679" w:author="svcMRProcess" w:date="2018-08-29T01:47:00Z">
        <w:r>
          <w:t>s.</w:t>
        </w:r>
      </w:ins>
      <w:r>
        <w:t> 41, 41A, 44 and</w:t>
      </w:r>
      <w:del w:id="680" w:author="svcMRProcess" w:date="2018-08-29T01:47:00Z">
        <w:r>
          <w:delText xml:space="preserve"> </w:delText>
        </w:r>
      </w:del>
      <w:ins w:id="681" w:author="svcMRProcess" w:date="2018-08-29T01:47:00Z">
        <w:r>
          <w:t> </w:t>
        </w:r>
      </w:ins>
      <w:r>
        <w:t>45</w:t>
      </w:r>
      <w:bookmarkEnd w:id="673"/>
      <w:bookmarkEnd w:id="674"/>
      <w:bookmarkEnd w:id="675"/>
      <w:bookmarkEnd w:id="67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682" w:name="_Toc195945659"/>
      <w:bookmarkStart w:id="683" w:name="_Toc202177917"/>
      <w:bookmarkStart w:id="684" w:name="_Toc278976906"/>
      <w:bookmarkStart w:id="685" w:name="_Toc286924420"/>
      <w:r>
        <w:rPr>
          <w:rStyle w:val="CharSectno"/>
        </w:rPr>
        <w:t>41</w:t>
      </w:r>
      <w:r>
        <w:rPr>
          <w:snapToGrid w:val="0"/>
        </w:rPr>
        <w:t>.</w:t>
      </w:r>
      <w:r>
        <w:rPr>
          <w:snapToGrid w:val="0"/>
        </w:rPr>
        <w:tab/>
        <w:t>Decision</w:t>
      </w:r>
      <w:r>
        <w:rPr>
          <w:snapToGrid w:val="0"/>
        </w:rPr>
        <w:noBreakHyphen/>
        <w:t xml:space="preserve">making authority </w:t>
      </w:r>
      <w:bookmarkEnd w:id="682"/>
      <w:bookmarkEnd w:id="683"/>
      <w:del w:id="686" w:author="svcMRProcess" w:date="2018-08-29T01:47:00Z">
        <w:r>
          <w:rPr>
            <w:snapToGrid w:val="0"/>
          </w:rPr>
          <w:delText>to await authorisation by Minister</w:delText>
        </w:r>
      </w:del>
      <w:bookmarkEnd w:id="684"/>
      <w:ins w:id="687" w:author="svcMRProcess" w:date="2018-08-29T01:47:00Z">
        <w:r>
          <w:rPr>
            <w:snapToGrid w:val="0"/>
          </w:rPr>
          <w:t>not to approve proposal until certain events occur</w:t>
        </w:r>
      </w:ins>
      <w:bookmarkEnd w:id="68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rPr>
          <w:del w:id="688" w:author="svcMRProcess" w:date="2018-08-29T01:47:00Z"/>
        </w:rPr>
      </w:pPr>
      <w:bookmarkStart w:id="689" w:name="_Toc278976907"/>
      <w:bookmarkStart w:id="690" w:name="_Toc195945660"/>
      <w:bookmarkStart w:id="691" w:name="_Toc202177918"/>
      <w:bookmarkStart w:id="692" w:name="_Toc286924421"/>
      <w:del w:id="693" w:author="svcMRProcess" w:date="2018-08-29T01:47:00Z">
        <w:r>
          <w:rPr>
            <w:rStyle w:val="CharSectno"/>
          </w:rPr>
          <w:delText>41A</w:delText>
        </w:r>
        <w:r>
          <w:delText>.</w:delText>
        </w:r>
        <w:r>
          <w:tab/>
          <w:delText>Implementation to await authorisation</w:delText>
        </w:r>
        <w:bookmarkEnd w:id="689"/>
      </w:del>
    </w:p>
    <w:p>
      <w:pPr>
        <w:pStyle w:val="Heading5"/>
        <w:rPr>
          <w:ins w:id="694" w:author="svcMRProcess" w:date="2018-08-29T01:47:00Z"/>
        </w:rPr>
      </w:pPr>
      <w:ins w:id="695" w:author="svcMRProcess" w:date="2018-08-29T01:47:00Z">
        <w:r>
          <w:rPr>
            <w:rStyle w:val="CharSectno"/>
          </w:rPr>
          <w:t>41A</w:t>
        </w:r>
        <w:r>
          <w:t>.</w:t>
        </w:r>
        <w:r>
          <w:tab/>
        </w:r>
        <w:bookmarkEnd w:id="690"/>
        <w:bookmarkEnd w:id="691"/>
        <w:r>
          <w:t>Proposal not to be implemented before action under s. 45 taken</w:t>
        </w:r>
        <w:bookmarkEnd w:id="692"/>
      </w:ins>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696" w:name="_Toc195945661"/>
      <w:bookmarkStart w:id="697" w:name="_Toc202177919"/>
      <w:bookmarkStart w:id="698" w:name="_Toc278976908"/>
      <w:bookmarkStart w:id="699" w:name="_Toc286924422"/>
      <w:r>
        <w:rPr>
          <w:rStyle w:val="CharSectno"/>
        </w:rPr>
        <w:t>42</w:t>
      </w:r>
      <w:r>
        <w:rPr>
          <w:snapToGrid w:val="0"/>
        </w:rPr>
        <w:t>.</w:t>
      </w:r>
      <w:r>
        <w:rPr>
          <w:snapToGrid w:val="0"/>
        </w:rPr>
        <w:tab/>
        <w:t>Conduct of public inquiries</w:t>
      </w:r>
      <w:bookmarkEnd w:id="696"/>
      <w:bookmarkEnd w:id="697"/>
      <w:bookmarkEnd w:id="698"/>
      <w:ins w:id="700" w:author="svcMRProcess" w:date="2018-08-29T01:47:00Z">
        <w:r>
          <w:rPr>
            <w:snapToGrid w:val="0"/>
          </w:rPr>
          <w:t xml:space="preserve"> under s. 40(2)(c)</w:t>
        </w:r>
      </w:ins>
      <w:bookmarkEnd w:id="69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ins w:id="701" w:author="svcMRProcess" w:date="2018-08-29T01:47:00Z">
        <w:r>
          <w:rPr>
            <w:snapToGrid w:val="0"/>
          </w:rPr>
          <w:t xml:space="preserve"> and</w:t>
        </w:r>
      </w:ins>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702" w:name="_Toc195945662"/>
      <w:bookmarkStart w:id="703" w:name="_Toc202177920"/>
      <w:bookmarkStart w:id="704" w:name="_Toc278976909"/>
      <w:bookmarkStart w:id="705" w:name="_Toc286924423"/>
      <w:r>
        <w:rPr>
          <w:rStyle w:val="CharSectno"/>
        </w:rPr>
        <w:t>43</w:t>
      </w:r>
      <w:r>
        <w:rPr>
          <w:snapToGrid w:val="0"/>
        </w:rPr>
        <w:t>.</w:t>
      </w:r>
      <w:r>
        <w:rPr>
          <w:snapToGrid w:val="0"/>
        </w:rPr>
        <w:tab/>
      </w:r>
      <w:del w:id="706" w:author="svcMRProcess" w:date="2018-08-29T01:47:00Z">
        <w:r>
          <w:rPr>
            <w:snapToGrid w:val="0"/>
          </w:rPr>
          <w:delText xml:space="preserve">Power of </w:delText>
        </w:r>
      </w:del>
      <w:r>
        <w:rPr>
          <w:snapToGrid w:val="0"/>
        </w:rPr>
        <w:t xml:space="preserve">Minister </w:t>
      </w:r>
      <w:bookmarkEnd w:id="702"/>
      <w:bookmarkEnd w:id="703"/>
      <w:del w:id="707" w:author="svcMRProcess" w:date="2018-08-29T01:47:00Z">
        <w:r>
          <w:rPr>
            <w:snapToGrid w:val="0"/>
          </w:rPr>
          <w:delText>in relation to assessment by</w:delText>
        </w:r>
      </w:del>
      <w:ins w:id="708" w:author="svcMRProcess" w:date="2018-08-29T01:47:00Z">
        <w:r>
          <w:rPr>
            <w:snapToGrid w:val="0"/>
          </w:rPr>
          <w:t>may direct</w:t>
        </w:r>
      </w:ins>
      <w:r>
        <w:rPr>
          <w:snapToGrid w:val="0"/>
        </w:rPr>
        <w:t xml:space="preserve"> Authority </w:t>
      </w:r>
      <w:del w:id="709" w:author="svcMRProcess" w:date="2018-08-29T01:47:00Z">
        <w:r>
          <w:rPr>
            <w:snapToGrid w:val="0"/>
          </w:rPr>
          <w:delText>of proposals</w:delText>
        </w:r>
      </w:del>
      <w:bookmarkEnd w:id="704"/>
      <w:ins w:id="710" w:author="svcMRProcess" w:date="2018-08-29T01:47:00Z">
        <w:r>
          <w:rPr>
            <w:snapToGrid w:val="0"/>
          </w:rPr>
          <w:t>as to assessing proposal</w:t>
        </w:r>
      </w:ins>
      <w:bookmarkEnd w:id="70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711" w:name="_Toc195945663"/>
      <w:bookmarkStart w:id="712" w:name="_Toc202177921"/>
      <w:bookmarkStart w:id="713" w:name="_Toc278976910"/>
      <w:bookmarkStart w:id="714" w:name="_Toc286924424"/>
      <w:r>
        <w:rPr>
          <w:rStyle w:val="CharSectno"/>
        </w:rPr>
        <w:t>43A</w:t>
      </w:r>
      <w:r>
        <w:t>.</w:t>
      </w:r>
      <w:r>
        <w:tab/>
        <w:t xml:space="preserve">Changes to proposals </w:t>
      </w:r>
      <w:bookmarkEnd w:id="711"/>
      <w:bookmarkEnd w:id="712"/>
      <w:del w:id="715" w:author="svcMRProcess" w:date="2018-08-29T01:47:00Z">
        <w:r>
          <w:delText>before report</w:delText>
        </w:r>
      </w:del>
      <w:bookmarkEnd w:id="713"/>
      <w:ins w:id="716" w:author="svcMRProcess" w:date="2018-08-29T01:47:00Z">
        <w:r>
          <w:t>during assessment</w:t>
        </w:r>
      </w:ins>
      <w:bookmarkEnd w:id="71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717" w:name="_Toc195945664"/>
      <w:bookmarkStart w:id="718" w:name="_Toc202177922"/>
      <w:bookmarkStart w:id="719" w:name="_Toc278976911"/>
      <w:bookmarkStart w:id="720" w:name="_Toc286924425"/>
      <w:r>
        <w:rPr>
          <w:rStyle w:val="CharSectno"/>
        </w:rPr>
        <w:t>44</w:t>
      </w:r>
      <w:r>
        <w:rPr>
          <w:snapToGrid w:val="0"/>
        </w:rPr>
        <w:t>.</w:t>
      </w:r>
      <w:r>
        <w:rPr>
          <w:snapToGrid w:val="0"/>
        </w:rPr>
        <w:tab/>
        <w:t>Report by Authority</w:t>
      </w:r>
      <w:bookmarkEnd w:id="717"/>
      <w:bookmarkEnd w:id="718"/>
      <w:bookmarkEnd w:id="719"/>
      <w:ins w:id="721" w:author="svcMRProcess" w:date="2018-08-29T01:47:00Z">
        <w:r>
          <w:rPr>
            <w:snapToGrid w:val="0"/>
          </w:rPr>
          <w:t xml:space="preserve"> on assessment of proposal</w:t>
        </w:r>
      </w:ins>
      <w:bookmarkEnd w:id="72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ins w:id="722" w:author="svcMRProcess" w:date="2018-08-29T01:47:00Z">
        <w:r>
          <w:rPr>
            <w:snapToGrid w:val="0"/>
          </w:rPr>
          <w:t xml:space="preserve"> and</w:t>
        </w:r>
      </w:ins>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723" w:name="_Toc189644138"/>
      <w:bookmarkStart w:id="724" w:name="_Toc192468330"/>
      <w:bookmarkStart w:id="725" w:name="_Toc192560916"/>
      <w:bookmarkStart w:id="726" w:name="_Toc195081013"/>
      <w:bookmarkStart w:id="727" w:name="_Toc195331464"/>
      <w:bookmarkStart w:id="728" w:name="_Toc195332629"/>
      <w:bookmarkStart w:id="729" w:name="_Toc195945665"/>
      <w:bookmarkStart w:id="730" w:name="_Toc195945974"/>
      <w:bookmarkStart w:id="731" w:name="_Toc195946283"/>
      <w:bookmarkStart w:id="732" w:name="_Toc195946592"/>
      <w:bookmarkStart w:id="733" w:name="_Toc196275529"/>
      <w:bookmarkStart w:id="734" w:name="_Toc196537950"/>
      <w:bookmarkStart w:id="735" w:name="_Toc196538259"/>
      <w:bookmarkStart w:id="736" w:name="_Toc196538568"/>
      <w:bookmarkStart w:id="737" w:name="_Toc196538879"/>
      <w:bookmarkStart w:id="738" w:name="_Toc196539190"/>
      <w:bookmarkStart w:id="739" w:name="_Toc196539500"/>
      <w:bookmarkStart w:id="740" w:name="_Toc196556527"/>
      <w:bookmarkStart w:id="741" w:name="_Toc196556836"/>
      <w:bookmarkStart w:id="742" w:name="_Toc197856653"/>
      <w:bookmarkStart w:id="743" w:name="_Toc202177923"/>
      <w:bookmarkStart w:id="744" w:name="_Toc202254807"/>
      <w:bookmarkStart w:id="745" w:name="_Toc231024389"/>
      <w:bookmarkStart w:id="746" w:name="_Toc241052093"/>
      <w:bookmarkStart w:id="747" w:name="_Toc247446259"/>
      <w:bookmarkStart w:id="748" w:name="_Toc263420075"/>
      <w:bookmarkStart w:id="749" w:name="_Toc268178758"/>
      <w:bookmarkStart w:id="750" w:name="_Toc272139164"/>
      <w:bookmarkStart w:id="751" w:name="_Toc272417369"/>
      <w:bookmarkStart w:id="752" w:name="_Toc274213919"/>
      <w:bookmarkStart w:id="753" w:name="_Toc278192694"/>
      <w:bookmarkStart w:id="754" w:name="_Toc278442089"/>
      <w:bookmarkStart w:id="755" w:name="_Toc278446275"/>
      <w:bookmarkStart w:id="756" w:name="_Toc278976912"/>
      <w:bookmarkStart w:id="757" w:name="_Toc280104578"/>
      <w:bookmarkStart w:id="758" w:name="_Toc282505912"/>
      <w:bookmarkStart w:id="759" w:name="_Toc282696549"/>
      <w:bookmarkStart w:id="760" w:name="_Toc285023362"/>
      <w:bookmarkStart w:id="761" w:name="_Toc285185957"/>
      <w:bookmarkStart w:id="762" w:name="_Toc286751194"/>
      <w:bookmarkStart w:id="763" w:name="_Toc286840834"/>
      <w:bookmarkStart w:id="764" w:name="_Toc286905651"/>
      <w:bookmarkStart w:id="765" w:name="_Toc286924426"/>
      <w:r>
        <w:rPr>
          <w:rStyle w:val="CharDivNo"/>
        </w:rPr>
        <w:t>Division 2</w:t>
      </w:r>
      <w:r>
        <w:rPr>
          <w:snapToGrid w:val="0"/>
        </w:rPr>
        <w:t> — </w:t>
      </w:r>
      <w:r>
        <w:rPr>
          <w:rStyle w:val="CharDivText"/>
        </w:rPr>
        <w:t>Implementation of proposals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rPr>
          <w:snapToGrid w:val="0"/>
        </w:rPr>
      </w:pPr>
      <w:bookmarkStart w:id="766" w:name="_Toc278976913"/>
      <w:bookmarkStart w:id="767" w:name="_Toc195945666"/>
      <w:bookmarkStart w:id="768" w:name="_Toc202177924"/>
      <w:bookmarkStart w:id="769" w:name="_Toc286924427"/>
      <w:r>
        <w:rPr>
          <w:rStyle w:val="CharSectno"/>
        </w:rPr>
        <w:t>45</w:t>
      </w:r>
      <w:r>
        <w:rPr>
          <w:snapToGrid w:val="0"/>
        </w:rPr>
        <w:t>.</w:t>
      </w:r>
      <w:r>
        <w:rPr>
          <w:snapToGrid w:val="0"/>
        </w:rPr>
        <w:tab/>
        <w:t xml:space="preserve">Procedure for deciding </w:t>
      </w:r>
      <w:del w:id="770" w:author="svcMRProcess" w:date="2018-08-29T01:47:00Z">
        <w:r>
          <w:rPr>
            <w:snapToGrid w:val="0"/>
          </w:rPr>
          <w:delText>on implementation of proposals</w:delText>
        </w:r>
      </w:del>
      <w:bookmarkEnd w:id="766"/>
      <w:ins w:id="771" w:author="svcMRProcess" w:date="2018-08-29T01:47:00Z">
        <w:r>
          <w:rPr>
            <w:snapToGrid w:val="0"/>
          </w:rPr>
          <w:t>if proposal</w:t>
        </w:r>
        <w:bookmarkEnd w:id="767"/>
        <w:bookmarkEnd w:id="768"/>
        <w:r>
          <w:rPr>
            <w:snapToGrid w:val="0"/>
          </w:rPr>
          <w:t xml:space="preserve"> may be implemented</w:t>
        </w:r>
      </w:ins>
      <w:bookmarkEnd w:id="76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ins w:id="772" w:author="svcMRProcess" w:date="2018-08-29T01:47:00Z">
        <w:r>
          <w:rPr>
            <w:snapToGrid w:val="0"/>
          </w:rPr>
          <w:t xml:space="preserve"> and</w:t>
        </w:r>
      </w:ins>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ins w:id="773" w:author="svcMRProcess" w:date="2018-08-29T01:47:00Z">
        <w:r>
          <w:rPr>
            <w:snapToGrid w:val="0"/>
          </w:rPr>
          <w:t xml:space="preserve"> and</w:t>
        </w:r>
      </w:ins>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774" w:name="_Toc195945667"/>
      <w:bookmarkStart w:id="775" w:name="_Toc202177925"/>
      <w:bookmarkStart w:id="776" w:name="_Toc286924428"/>
      <w:bookmarkStart w:id="777" w:name="_Toc278976914"/>
      <w:r>
        <w:rPr>
          <w:rStyle w:val="CharSectno"/>
        </w:rPr>
        <w:t>45A</w:t>
      </w:r>
      <w:r>
        <w:t>.</w:t>
      </w:r>
      <w:r>
        <w:tab/>
        <w:t>Implementation of derived proposal</w:t>
      </w:r>
      <w:bookmarkEnd w:id="774"/>
      <w:bookmarkEnd w:id="775"/>
      <w:bookmarkEnd w:id="776"/>
      <w:bookmarkEnd w:id="777"/>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w:t>
      </w:r>
      <w:ins w:id="778" w:author="svcMRProcess" w:date="2018-08-29T01:47:00Z">
        <w:r>
          <w:rPr>
            <w:snapToGrid w:val="0"/>
          </w:rPr>
          <w:t xml:space="preserve"> and</w:t>
        </w:r>
      </w:ins>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ins w:id="779" w:author="svcMRProcess" w:date="2018-08-29T01:47:00Z">
        <w:r>
          <w:rPr>
            <w:snapToGrid w:val="0"/>
          </w:rPr>
          <w:t xml:space="preserve"> and</w:t>
        </w:r>
      </w:ins>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w:t>
      </w:r>
      <w:del w:id="780" w:author="svcMRProcess" w:date="2018-08-29T01:47:00Z">
        <w:r>
          <w:delText xml:space="preserve"> </w:delText>
        </w:r>
      </w:del>
      <w:ins w:id="781" w:author="svcMRProcess" w:date="2018-08-29T01:47:00Z">
        <w:r>
          <w:t> </w:t>
        </w:r>
      </w:ins>
      <w:r>
        <w:t>(c)).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Ednotesubsection"/>
        <w:rPr>
          <w:del w:id="782" w:author="svcMRProcess" w:date="2018-08-29T01:47:00Z"/>
        </w:rPr>
      </w:pPr>
      <w:del w:id="783" w:author="svcMRProcess" w:date="2018-08-29T01:47:00Z">
        <w:r>
          <w:tab/>
          <w:delText>[(4)</w:delText>
        </w:r>
        <w:r>
          <w:tab/>
          <w:delText>deleted</w:delText>
        </w:r>
      </w:del>
    </w:p>
    <w:p>
      <w:pPr>
        <w:pStyle w:val="Footnotesection"/>
        <w:ind w:left="890" w:hanging="890"/>
      </w:pPr>
      <w:r>
        <w:tab/>
        <w:t>[Section 45A inserted by No. 54 of 2003 s. 17; amended by No. 40 of 2010 s. 4.]</w:t>
      </w:r>
    </w:p>
    <w:p>
      <w:pPr>
        <w:pStyle w:val="Heading5"/>
        <w:spacing w:before="240"/>
      </w:pPr>
      <w:bookmarkStart w:id="784" w:name="_Toc195945668"/>
      <w:bookmarkStart w:id="785" w:name="_Toc202177926"/>
      <w:bookmarkStart w:id="786" w:name="_Toc286924429"/>
      <w:bookmarkStart w:id="787" w:name="_Toc278976915"/>
      <w:r>
        <w:rPr>
          <w:rStyle w:val="CharSectno"/>
        </w:rPr>
        <w:t>45B</w:t>
      </w:r>
      <w:r>
        <w:t>.</w:t>
      </w:r>
      <w:r>
        <w:tab/>
        <w:t>Implementation conditions apply to revised proposals</w:t>
      </w:r>
      <w:bookmarkEnd w:id="784"/>
      <w:bookmarkEnd w:id="785"/>
      <w:bookmarkEnd w:id="786"/>
      <w:bookmarkEnd w:id="787"/>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788" w:name="_Toc195945669"/>
      <w:bookmarkStart w:id="789" w:name="_Toc202177927"/>
      <w:bookmarkStart w:id="790" w:name="_Toc278976916"/>
      <w:bookmarkStart w:id="791" w:name="_Toc286924430"/>
      <w:r>
        <w:rPr>
          <w:rStyle w:val="CharSectno"/>
        </w:rPr>
        <w:t>45C</w:t>
      </w:r>
      <w:r>
        <w:t>.</w:t>
      </w:r>
      <w:r>
        <w:tab/>
        <w:t xml:space="preserve">Changes to proposals after </w:t>
      </w:r>
      <w:bookmarkEnd w:id="788"/>
      <w:bookmarkEnd w:id="789"/>
      <w:del w:id="792" w:author="svcMRProcess" w:date="2018-08-29T01:47:00Z">
        <w:r>
          <w:delText>assessment</w:delText>
        </w:r>
      </w:del>
      <w:bookmarkEnd w:id="790"/>
      <w:ins w:id="793" w:author="svcMRProcess" w:date="2018-08-29T01:47:00Z">
        <w:r>
          <w:t>s. 45(5) statement issued</w:t>
        </w:r>
      </w:ins>
      <w:bookmarkEnd w:id="791"/>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794" w:name="_Toc286924431"/>
      <w:bookmarkStart w:id="795" w:name="_Toc195945670"/>
      <w:bookmarkStart w:id="796" w:name="_Toc202177928"/>
      <w:bookmarkStart w:id="797" w:name="_Toc278976917"/>
      <w:r>
        <w:rPr>
          <w:rStyle w:val="CharSectno"/>
        </w:rPr>
        <w:t>46</w:t>
      </w:r>
      <w:r>
        <w:t>.</w:t>
      </w:r>
      <w:r>
        <w:tab/>
      </w:r>
      <w:del w:id="798" w:author="svcMRProcess" w:date="2018-08-29T01:47:00Z">
        <w:r>
          <w:delText>Amendment of</w:delText>
        </w:r>
      </w:del>
      <w:ins w:id="799" w:author="svcMRProcess" w:date="2018-08-29T01:47:00Z">
        <w:r>
          <w:t>Changing</w:t>
        </w:r>
      </w:ins>
      <w:r>
        <w:t xml:space="preserve"> implementation conditions</w:t>
      </w:r>
      <w:bookmarkEnd w:id="794"/>
      <w:r>
        <w:t xml:space="preserve"> </w:t>
      </w:r>
      <w:bookmarkEnd w:id="795"/>
      <w:bookmarkEnd w:id="796"/>
      <w:del w:id="800" w:author="svcMRProcess" w:date="2018-08-29T01:47:00Z">
        <w:r>
          <w:delText>by inquiry</w:delText>
        </w:r>
      </w:del>
      <w:bookmarkEnd w:id="79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801" w:name="_Toc195945671"/>
      <w:bookmarkStart w:id="802" w:name="_Toc202177929"/>
      <w:bookmarkStart w:id="803" w:name="_Toc286924432"/>
      <w:bookmarkStart w:id="804" w:name="_Toc278976918"/>
      <w:r>
        <w:rPr>
          <w:rStyle w:val="CharSectno"/>
        </w:rPr>
        <w:t>46A</w:t>
      </w:r>
      <w:r>
        <w:t>.</w:t>
      </w:r>
      <w:r>
        <w:tab/>
        <w:t>Interim conditions and procedures</w:t>
      </w:r>
      <w:bookmarkEnd w:id="801"/>
      <w:bookmarkEnd w:id="802"/>
      <w:bookmarkEnd w:id="803"/>
      <w:bookmarkEnd w:id="80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ins w:id="805" w:author="svcMRProcess" w:date="2018-08-29T01:47:00Z">
        <w:r>
          <w:t xml:space="preserve"> and</w:t>
        </w:r>
      </w:ins>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806" w:name="_Toc195945672"/>
      <w:bookmarkStart w:id="807" w:name="_Toc202177930"/>
      <w:bookmarkStart w:id="808" w:name="_Toc286924433"/>
      <w:bookmarkStart w:id="809" w:name="_Toc278976919"/>
      <w:r>
        <w:rPr>
          <w:rStyle w:val="CharSectno"/>
        </w:rPr>
        <w:t>46B</w:t>
      </w:r>
      <w:r>
        <w:t>.</w:t>
      </w:r>
      <w:r>
        <w:tab/>
        <w:t>Amendment of implementation conditions by assessment</w:t>
      </w:r>
      <w:bookmarkEnd w:id="806"/>
      <w:bookmarkEnd w:id="807"/>
      <w:bookmarkEnd w:id="808"/>
      <w:bookmarkEnd w:id="80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810" w:name="_Toc195945673"/>
      <w:bookmarkStart w:id="811" w:name="_Toc202177931"/>
      <w:bookmarkStart w:id="812" w:name="_Toc286924434"/>
      <w:bookmarkStart w:id="813" w:name="_Toc278976920"/>
      <w:r>
        <w:rPr>
          <w:rStyle w:val="CharSectno"/>
        </w:rPr>
        <w:t>46C</w:t>
      </w:r>
      <w:r>
        <w:t>.</w:t>
      </w:r>
      <w:r>
        <w:tab/>
        <w:t>Minor changes to implementation conditions</w:t>
      </w:r>
      <w:bookmarkEnd w:id="810"/>
      <w:bookmarkEnd w:id="811"/>
      <w:bookmarkEnd w:id="812"/>
      <w:bookmarkEnd w:id="813"/>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ins w:id="814" w:author="svcMRProcess" w:date="2018-08-29T01:47:00Z">
        <w:r>
          <w:t xml:space="preserve"> or</w:t>
        </w:r>
      </w:ins>
    </w:p>
    <w:p>
      <w:pPr>
        <w:pStyle w:val="Indenta"/>
      </w:pPr>
      <w:r>
        <w:tab/>
        <w:t>(b)</w:t>
      </w:r>
      <w:r>
        <w:tab/>
        <w:t>correct in the implementation conditions —</w:t>
      </w:r>
    </w:p>
    <w:p>
      <w:pPr>
        <w:pStyle w:val="Indenti"/>
      </w:pPr>
      <w:r>
        <w:tab/>
        <w:t>(i)</w:t>
      </w:r>
      <w:r>
        <w:tab/>
        <w:t>a clerical mistake or unintentional error or omission;</w:t>
      </w:r>
      <w:ins w:id="815" w:author="svcMRProcess" w:date="2018-08-29T01:47:00Z">
        <w:r>
          <w:t xml:space="preserve"> or</w:t>
        </w:r>
      </w:ins>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w:t>
      </w:r>
      <w:ins w:id="816" w:author="svcMRProcess" w:date="2018-08-29T01:47:00Z">
        <w:r>
          <w:t xml:space="preserve"> and</w:t>
        </w:r>
      </w:ins>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817" w:name="_Toc286924435"/>
      <w:bookmarkStart w:id="818" w:name="_Toc195945674"/>
      <w:bookmarkStart w:id="819" w:name="_Toc202177932"/>
      <w:bookmarkStart w:id="820" w:name="_Toc278976921"/>
      <w:r>
        <w:rPr>
          <w:rStyle w:val="CharSectno"/>
        </w:rPr>
        <w:t>47</w:t>
      </w:r>
      <w:r>
        <w:t>.</w:t>
      </w:r>
      <w:r>
        <w:tab/>
        <w:t xml:space="preserve">Duties of proponents after service of </w:t>
      </w:r>
      <w:ins w:id="821" w:author="svcMRProcess" w:date="2018-08-29T01:47:00Z">
        <w:r>
          <w:t xml:space="preserve">s. 45 </w:t>
        </w:r>
      </w:ins>
      <w:r>
        <w:t>statement</w:t>
      </w:r>
      <w:bookmarkEnd w:id="817"/>
      <w:r>
        <w:t xml:space="preserve"> </w:t>
      </w:r>
      <w:bookmarkEnd w:id="818"/>
      <w:bookmarkEnd w:id="819"/>
      <w:del w:id="822" w:author="svcMRProcess" w:date="2018-08-29T01:47:00Z">
        <w:r>
          <w:delText>or notification</w:delText>
        </w:r>
      </w:del>
      <w:bookmarkEnd w:id="820"/>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823" w:name="_Toc195945675"/>
      <w:bookmarkStart w:id="824" w:name="_Toc202177933"/>
      <w:bookmarkStart w:id="825" w:name="_Toc286924436"/>
      <w:bookmarkStart w:id="826" w:name="_Toc278976922"/>
      <w:r>
        <w:rPr>
          <w:rStyle w:val="CharSectno"/>
        </w:rPr>
        <w:t>48</w:t>
      </w:r>
      <w:r>
        <w:rPr>
          <w:snapToGrid w:val="0"/>
        </w:rPr>
        <w:t>.</w:t>
      </w:r>
      <w:r>
        <w:rPr>
          <w:snapToGrid w:val="0"/>
        </w:rPr>
        <w:tab/>
        <w:t>Control of implementation of proposals</w:t>
      </w:r>
      <w:bookmarkEnd w:id="823"/>
      <w:bookmarkEnd w:id="824"/>
      <w:bookmarkEnd w:id="825"/>
      <w:bookmarkEnd w:id="82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ins w:id="827" w:author="svcMRProcess" w:date="2018-08-29T01:47:00Z">
        <w:r>
          <w:rPr>
            <w:snapToGrid w:val="0"/>
          </w:rPr>
          <w:t xml:space="preserve"> and</w:t>
        </w:r>
      </w:ins>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ins w:id="828" w:author="svcMRProcess" w:date="2018-08-29T01:47:00Z">
        <w:r>
          <w:rPr>
            <w:snapToGrid w:val="0"/>
          </w:rPr>
          <w:t xml:space="preserve"> and</w:t>
        </w:r>
      </w:ins>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ins w:id="829" w:author="svcMRProcess" w:date="2018-08-29T01:47:00Z">
        <w:r>
          <w:rPr>
            <w:snapToGrid w:val="0"/>
          </w:rPr>
          <w:t xml:space="preserve"> and</w:t>
        </w:r>
      </w:ins>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830" w:name="_Toc189644149"/>
      <w:bookmarkStart w:id="831" w:name="_Toc192468341"/>
      <w:bookmarkStart w:id="832" w:name="_Toc192560927"/>
      <w:bookmarkStart w:id="833" w:name="_Toc195081024"/>
      <w:bookmarkStart w:id="834" w:name="_Toc195331475"/>
      <w:bookmarkStart w:id="835" w:name="_Toc195332640"/>
      <w:bookmarkStart w:id="836" w:name="_Toc195945676"/>
      <w:bookmarkStart w:id="837" w:name="_Toc195945985"/>
      <w:bookmarkStart w:id="838" w:name="_Toc195946294"/>
      <w:bookmarkStart w:id="839" w:name="_Toc195946603"/>
      <w:bookmarkStart w:id="840" w:name="_Toc196275540"/>
      <w:bookmarkStart w:id="841" w:name="_Toc196537961"/>
      <w:bookmarkStart w:id="842" w:name="_Toc196538270"/>
      <w:bookmarkStart w:id="843" w:name="_Toc196538579"/>
      <w:bookmarkStart w:id="844" w:name="_Toc196538890"/>
      <w:bookmarkStart w:id="845" w:name="_Toc196539201"/>
      <w:bookmarkStart w:id="846" w:name="_Toc196539511"/>
      <w:bookmarkStart w:id="847" w:name="_Toc196556538"/>
      <w:bookmarkStart w:id="848" w:name="_Toc196556847"/>
      <w:bookmarkStart w:id="849" w:name="_Toc197856664"/>
      <w:bookmarkStart w:id="850" w:name="_Toc202177934"/>
      <w:bookmarkStart w:id="851" w:name="_Toc202254818"/>
      <w:bookmarkStart w:id="852" w:name="_Toc231024400"/>
      <w:bookmarkStart w:id="853" w:name="_Toc241052104"/>
      <w:bookmarkStart w:id="854" w:name="_Toc247446270"/>
      <w:bookmarkStart w:id="855" w:name="_Toc263420086"/>
      <w:bookmarkStart w:id="856" w:name="_Toc268178769"/>
      <w:bookmarkStart w:id="857" w:name="_Toc272139175"/>
      <w:bookmarkStart w:id="858" w:name="_Toc272417380"/>
      <w:bookmarkStart w:id="859" w:name="_Toc274213930"/>
      <w:bookmarkStart w:id="860" w:name="_Toc278192705"/>
      <w:bookmarkStart w:id="861" w:name="_Toc278442100"/>
      <w:bookmarkStart w:id="862" w:name="_Toc278446286"/>
      <w:bookmarkStart w:id="863" w:name="_Toc278976923"/>
      <w:bookmarkStart w:id="864" w:name="_Toc280104589"/>
      <w:bookmarkStart w:id="865" w:name="_Toc282505923"/>
      <w:bookmarkStart w:id="866" w:name="_Toc282696560"/>
      <w:bookmarkStart w:id="867" w:name="_Toc285023373"/>
      <w:bookmarkStart w:id="868" w:name="_Toc285185968"/>
      <w:bookmarkStart w:id="869" w:name="_Toc286751205"/>
      <w:bookmarkStart w:id="870" w:name="_Toc286840845"/>
      <w:bookmarkStart w:id="871" w:name="_Toc286905662"/>
      <w:bookmarkStart w:id="872" w:name="_Toc286924437"/>
      <w:r>
        <w:rPr>
          <w:rStyle w:val="CharDivNo"/>
        </w:rPr>
        <w:t>Division 3</w:t>
      </w:r>
      <w:r>
        <w:rPr>
          <w:snapToGrid w:val="0"/>
        </w:rPr>
        <w:t> — </w:t>
      </w:r>
      <w:r>
        <w:rPr>
          <w:rStyle w:val="CharDivText"/>
        </w:rPr>
        <w:t>Assessment of schemes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873" w:name="_Toc195945677"/>
      <w:bookmarkStart w:id="874" w:name="_Toc202177935"/>
      <w:bookmarkStart w:id="875" w:name="_Toc286924438"/>
      <w:bookmarkStart w:id="876" w:name="_Toc278976924"/>
      <w:r>
        <w:rPr>
          <w:rStyle w:val="CharSectno"/>
        </w:rPr>
        <w:t>48A</w:t>
      </w:r>
      <w:r>
        <w:rPr>
          <w:snapToGrid w:val="0"/>
        </w:rPr>
        <w:t>.</w:t>
      </w:r>
      <w:r>
        <w:rPr>
          <w:snapToGrid w:val="0"/>
        </w:rPr>
        <w:tab/>
        <w:t>Authority to decide whether or not schemes to be assessed</w:t>
      </w:r>
      <w:bookmarkEnd w:id="873"/>
      <w:bookmarkEnd w:id="874"/>
      <w:bookmarkEnd w:id="875"/>
      <w:bookmarkEnd w:id="87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ins w:id="877" w:author="svcMRProcess" w:date="2018-08-29T01:47:00Z">
        <w:r>
          <w:rPr>
            <w:snapToGrid w:val="0"/>
          </w:rPr>
          <w:t xml:space="preserve"> or</w:t>
        </w:r>
      </w:ins>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ins w:id="878" w:author="svcMRProcess" w:date="2018-08-29T01:47:00Z">
        <w:r>
          <w:rPr>
            <w:snapToGrid w:val="0"/>
          </w:rPr>
          <w:t xml:space="preserve"> and</w:t>
        </w:r>
      </w:ins>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879" w:name="_Toc195945678"/>
      <w:bookmarkStart w:id="880" w:name="_Toc202177936"/>
      <w:bookmarkStart w:id="881" w:name="_Toc286924439"/>
      <w:bookmarkStart w:id="882" w:name="_Toc278976925"/>
      <w:r>
        <w:rPr>
          <w:rStyle w:val="CharSectno"/>
        </w:rPr>
        <w:t>48B</w:t>
      </w:r>
      <w:r>
        <w:rPr>
          <w:snapToGrid w:val="0"/>
        </w:rPr>
        <w:t>.</w:t>
      </w:r>
      <w:r>
        <w:rPr>
          <w:snapToGrid w:val="0"/>
        </w:rPr>
        <w:tab/>
        <w:t>Authority to keep public records of schemes referred to it</w:t>
      </w:r>
      <w:bookmarkEnd w:id="879"/>
      <w:bookmarkEnd w:id="880"/>
      <w:bookmarkEnd w:id="881"/>
      <w:bookmarkEnd w:id="882"/>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883" w:name="_Toc195945679"/>
      <w:bookmarkStart w:id="884" w:name="_Toc202177937"/>
      <w:bookmarkStart w:id="885" w:name="_Toc278976926"/>
      <w:bookmarkStart w:id="886" w:name="_Toc286924440"/>
      <w:r>
        <w:rPr>
          <w:rStyle w:val="CharSectno"/>
        </w:rPr>
        <w:t>48C</w:t>
      </w:r>
      <w:r>
        <w:rPr>
          <w:snapToGrid w:val="0"/>
        </w:rPr>
        <w:t>.</w:t>
      </w:r>
      <w:r>
        <w:rPr>
          <w:snapToGrid w:val="0"/>
        </w:rPr>
        <w:tab/>
      </w:r>
      <w:del w:id="887" w:author="svcMRProcess" w:date="2018-08-29T01:47:00Z">
        <w:r>
          <w:rPr>
            <w:snapToGrid w:val="0"/>
          </w:rPr>
          <w:delText>Powers of Authority in relation to assessment of schemes</w:delText>
        </w:r>
      </w:del>
      <w:ins w:id="888" w:author="svcMRProcess" w:date="2018-08-29T01:47:00Z">
        <w:r>
          <w:rPr>
            <w:snapToGrid w:val="0"/>
          </w:rPr>
          <w:t>Authority’s powers for assessing</w:t>
        </w:r>
      </w:ins>
      <w:r>
        <w:rPr>
          <w:snapToGrid w:val="0"/>
        </w:rPr>
        <w:t xml:space="preserve"> referred </w:t>
      </w:r>
      <w:bookmarkEnd w:id="883"/>
      <w:bookmarkEnd w:id="884"/>
      <w:del w:id="889" w:author="svcMRProcess" w:date="2018-08-29T01:47:00Z">
        <w:r>
          <w:rPr>
            <w:snapToGrid w:val="0"/>
          </w:rPr>
          <w:delText>to it</w:delText>
        </w:r>
      </w:del>
      <w:bookmarkEnd w:id="885"/>
      <w:ins w:id="890" w:author="svcMRProcess" w:date="2018-08-29T01:47:00Z">
        <w:r>
          <w:rPr>
            <w:snapToGrid w:val="0"/>
          </w:rPr>
          <w:t>schemes</w:t>
        </w:r>
      </w:ins>
      <w:bookmarkEnd w:id="886"/>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ins w:id="891" w:author="svcMRProcess" w:date="2018-08-29T01:47:00Z">
        <w:r>
          <w:rPr>
            <w:snapToGrid w:val="0"/>
          </w:rPr>
          <w:t xml:space="preserve"> and</w:t>
        </w:r>
      </w:ins>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ins w:id="892" w:author="svcMRProcess" w:date="2018-08-29T01:47:00Z">
        <w:r>
          <w:t xml:space="preserve"> and</w:t>
        </w:r>
      </w:ins>
    </w:p>
    <w:p>
      <w:pPr>
        <w:pStyle w:val="Indenta"/>
        <w:spacing w:before="60"/>
        <w:rPr>
          <w:snapToGrid w:val="0"/>
        </w:rPr>
      </w:pPr>
      <w:r>
        <w:rPr>
          <w:snapToGrid w:val="0"/>
        </w:rPr>
        <w:tab/>
        <w:t>(b)</w:t>
      </w:r>
      <w:r>
        <w:rPr>
          <w:snapToGrid w:val="0"/>
        </w:rPr>
        <w:tab/>
        <w:t>require any person to provide it with such information as is specified in that requirement;</w:t>
      </w:r>
      <w:ins w:id="893" w:author="svcMRProcess" w:date="2018-08-29T01:47:00Z">
        <w:r>
          <w:rPr>
            <w:snapToGrid w:val="0"/>
          </w:rPr>
          <w:t xml:space="preserve"> and</w:t>
        </w:r>
      </w:ins>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keepLines w:val="0"/>
        <w:ind w:left="890" w:hanging="890"/>
      </w:pPr>
      <w:r>
        <w:tab/>
        <w:t>[Section 48C inserted by No. 23 of 1996 s. 20; amended by No. 38 of 1999 s. 71(3); No. 77 of 2000 s. 37(3); No. 25 of 2001 s. 69; No. 60 of 2003 s. 100; No. 38 of 2005 s. 15; No. 28 of 2010 s.</w:t>
      </w:r>
      <w:del w:id="894" w:author="svcMRProcess" w:date="2018-08-29T01:47:00Z">
        <w:r>
          <w:delText xml:space="preserve"> </w:delText>
        </w:r>
      </w:del>
      <w:ins w:id="895" w:author="svcMRProcess" w:date="2018-08-29T01:47:00Z">
        <w:r>
          <w:t> </w:t>
        </w:r>
      </w:ins>
      <w:r>
        <w:t>26.]</w:t>
      </w:r>
    </w:p>
    <w:p>
      <w:pPr>
        <w:pStyle w:val="Heading5"/>
        <w:rPr>
          <w:snapToGrid w:val="0"/>
        </w:rPr>
      </w:pPr>
      <w:bookmarkStart w:id="896" w:name="_Toc195945680"/>
      <w:bookmarkStart w:id="897" w:name="_Toc202177938"/>
      <w:bookmarkStart w:id="898" w:name="_Toc286924441"/>
      <w:bookmarkStart w:id="899" w:name="_Toc278976927"/>
      <w:r>
        <w:rPr>
          <w:rStyle w:val="CharSectno"/>
        </w:rPr>
        <w:t>48D</w:t>
      </w:r>
      <w:r>
        <w:rPr>
          <w:snapToGrid w:val="0"/>
        </w:rPr>
        <w:t>.</w:t>
      </w:r>
      <w:r>
        <w:rPr>
          <w:snapToGrid w:val="0"/>
        </w:rPr>
        <w:tab/>
        <w:t>Authority to report to Minister on schemes</w:t>
      </w:r>
      <w:bookmarkEnd w:id="896"/>
      <w:bookmarkEnd w:id="897"/>
      <w:bookmarkEnd w:id="898"/>
      <w:bookmarkEnd w:id="899"/>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ins w:id="900" w:author="svcMRProcess" w:date="2018-08-29T01:47:00Z">
        <w:r>
          <w:rPr>
            <w:snapToGrid w:val="0"/>
          </w:rPr>
          <w:t xml:space="preserve"> and</w:t>
        </w:r>
      </w:ins>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901" w:name="_Toc195945681"/>
      <w:bookmarkStart w:id="902" w:name="_Toc202177939"/>
      <w:bookmarkStart w:id="903" w:name="_Toc278976928"/>
      <w:bookmarkStart w:id="904" w:name="_Toc286924442"/>
      <w:r>
        <w:rPr>
          <w:rStyle w:val="CharSectno"/>
        </w:rPr>
        <w:t>48E</w:t>
      </w:r>
      <w:r>
        <w:rPr>
          <w:snapToGrid w:val="0"/>
        </w:rPr>
        <w:t>.</w:t>
      </w:r>
      <w:r>
        <w:rPr>
          <w:snapToGrid w:val="0"/>
        </w:rPr>
        <w:tab/>
        <w:t xml:space="preserve">Minister may direct </w:t>
      </w:r>
      <w:del w:id="905" w:author="svcMRProcess" w:date="2018-08-29T01:47:00Z">
        <w:r>
          <w:rPr>
            <w:snapToGrid w:val="0"/>
          </w:rPr>
          <w:delText xml:space="preserve">further assessment or reassessment of schemes by </w:delText>
        </w:r>
      </w:del>
      <w:r>
        <w:rPr>
          <w:snapToGrid w:val="0"/>
        </w:rPr>
        <w:t>Authority</w:t>
      </w:r>
      <w:bookmarkEnd w:id="901"/>
      <w:bookmarkEnd w:id="902"/>
      <w:bookmarkEnd w:id="903"/>
      <w:ins w:id="906" w:author="svcMRProcess" w:date="2018-08-29T01:47:00Z">
        <w:r>
          <w:rPr>
            <w:snapToGrid w:val="0"/>
          </w:rPr>
          <w:t xml:space="preserve"> to assess etc. referred schemes</w:t>
        </w:r>
      </w:ins>
      <w:bookmarkEnd w:id="90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907" w:name="_Toc195945682"/>
      <w:bookmarkStart w:id="908" w:name="_Toc202177940"/>
      <w:bookmarkStart w:id="909" w:name="_Toc286924443"/>
      <w:bookmarkStart w:id="910" w:name="_Toc278976929"/>
      <w:r>
        <w:rPr>
          <w:rStyle w:val="CharSectno"/>
        </w:rPr>
        <w:t>48F</w:t>
      </w:r>
      <w:r>
        <w:rPr>
          <w:snapToGrid w:val="0"/>
        </w:rPr>
        <w:t>.</w:t>
      </w:r>
      <w:r>
        <w:rPr>
          <w:snapToGrid w:val="0"/>
        </w:rPr>
        <w:tab/>
        <w:t>Procedure for agreeing or deciding on conditions to which schemes are to be subject</w:t>
      </w:r>
      <w:bookmarkEnd w:id="907"/>
      <w:bookmarkEnd w:id="908"/>
      <w:bookmarkEnd w:id="909"/>
      <w:bookmarkEnd w:id="910"/>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ins w:id="911" w:author="svcMRProcess" w:date="2018-08-29T01:47:00Z">
        <w:r>
          <w:rPr>
            <w:snapToGrid w:val="0"/>
          </w:rPr>
          <w:t xml:space="preserve"> and</w:t>
        </w:r>
      </w:ins>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w:t>
      </w:r>
      <w:del w:id="912" w:author="svcMRProcess" w:date="2018-08-29T01:47:00Z">
        <w:r>
          <w:delText xml:space="preserve"> </w:delText>
        </w:r>
      </w:del>
      <w:ins w:id="913" w:author="svcMRProcess" w:date="2018-08-29T01:47:00Z">
        <w:r>
          <w:t> </w:t>
        </w:r>
      </w:ins>
      <w:r>
        <w:t>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914" w:name="_Toc195945683"/>
      <w:bookmarkStart w:id="915" w:name="_Toc202177941"/>
      <w:bookmarkStart w:id="916" w:name="_Toc286924444"/>
      <w:bookmarkStart w:id="917" w:name="_Toc278976930"/>
      <w:r>
        <w:rPr>
          <w:rStyle w:val="CharSectno"/>
        </w:rPr>
        <w:t>48G</w:t>
      </w:r>
      <w:r>
        <w:rPr>
          <w:snapToGrid w:val="0"/>
        </w:rPr>
        <w:t>.</w:t>
      </w:r>
      <w:r>
        <w:rPr>
          <w:snapToGrid w:val="0"/>
        </w:rPr>
        <w:tab/>
        <w:t xml:space="preserve">Review of conditions </w:t>
      </w:r>
      <w:del w:id="918" w:author="svcMRProcess" w:date="2018-08-29T01:47:00Z">
        <w:r>
          <w:rPr>
            <w:snapToGrid w:val="0"/>
          </w:rPr>
          <w:delText xml:space="preserve">set out </w:delText>
        </w:r>
      </w:del>
      <w:r>
        <w:rPr>
          <w:snapToGrid w:val="0"/>
        </w:rPr>
        <w:t xml:space="preserve">in statements published under </w:t>
      </w:r>
      <w:del w:id="919" w:author="svcMRProcess" w:date="2018-08-29T01:47:00Z">
        <w:r>
          <w:rPr>
            <w:snapToGrid w:val="0"/>
          </w:rPr>
          <w:delText>section</w:delText>
        </w:r>
      </w:del>
      <w:ins w:id="920" w:author="svcMRProcess" w:date="2018-08-29T01:47:00Z">
        <w:r>
          <w:rPr>
            <w:snapToGrid w:val="0"/>
          </w:rPr>
          <w:t>s.</w:t>
        </w:r>
      </w:ins>
      <w:r>
        <w:rPr>
          <w:snapToGrid w:val="0"/>
        </w:rPr>
        <w:t> 48F</w:t>
      </w:r>
      <w:bookmarkEnd w:id="914"/>
      <w:bookmarkEnd w:id="915"/>
      <w:bookmarkEnd w:id="916"/>
      <w:bookmarkEnd w:id="91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ins w:id="921" w:author="svcMRProcess" w:date="2018-08-29T01:47:00Z">
        <w:r>
          <w:rPr>
            <w:snapToGrid w:val="0"/>
          </w:rPr>
          <w:t xml:space="preserve"> and</w:t>
        </w:r>
      </w:ins>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922" w:name="_Toc189644157"/>
      <w:bookmarkStart w:id="923" w:name="_Toc192468349"/>
      <w:bookmarkStart w:id="924" w:name="_Toc192560935"/>
      <w:bookmarkStart w:id="925" w:name="_Toc195081032"/>
      <w:bookmarkStart w:id="926" w:name="_Toc195331483"/>
      <w:bookmarkStart w:id="927" w:name="_Toc195332648"/>
      <w:bookmarkStart w:id="928" w:name="_Toc195945684"/>
      <w:bookmarkStart w:id="929" w:name="_Toc195945993"/>
      <w:bookmarkStart w:id="930" w:name="_Toc195946302"/>
      <w:bookmarkStart w:id="931" w:name="_Toc195946611"/>
      <w:bookmarkStart w:id="932" w:name="_Toc196275548"/>
      <w:bookmarkStart w:id="933" w:name="_Toc196537969"/>
      <w:bookmarkStart w:id="934" w:name="_Toc196538278"/>
      <w:bookmarkStart w:id="935" w:name="_Toc196538587"/>
      <w:bookmarkStart w:id="936" w:name="_Toc196538898"/>
      <w:bookmarkStart w:id="937" w:name="_Toc196539209"/>
      <w:bookmarkStart w:id="938" w:name="_Toc196539519"/>
      <w:bookmarkStart w:id="939" w:name="_Toc196556546"/>
      <w:bookmarkStart w:id="940" w:name="_Toc196556855"/>
      <w:bookmarkStart w:id="941" w:name="_Toc197856672"/>
      <w:bookmarkStart w:id="942" w:name="_Toc202177942"/>
      <w:bookmarkStart w:id="943" w:name="_Toc202254826"/>
      <w:bookmarkStart w:id="944" w:name="_Toc231024408"/>
      <w:bookmarkStart w:id="945" w:name="_Toc241052112"/>
      <w:bookmarkStart w:id="946" w:name="_Toc247446278"/>
      <w:bookmarkStart w:id="947" w:name="_Toc263420094"/>
      <w:bookmarkStart w:id="948" w:name="_Toc268178777"/>
      <w:bookmarkStart w:id="949" w:name="_Toc272139183"/>
      <w:bookmarkStart w:id="950" w:name="_Toc272417388"/>
      <w:bookmarkStart w:id="951" w:name="_Toc274213938"/>
      <w:bookmarkStart w:id="952" w:name="_Toc278192713"/>
      <w:bookmarkStart w:id="953" w:name="_Toc278442108"/>
      <w:bookmarkStart w:id="954" w:name="_Toc278446294"/>
      <w:bookmarkStart w:id="955" w:name="_Toc278976931"/>
      <w:bookmarkStart w:id="956" w:name="_Toc280104597"/>
      <w:bookmarkStart w:id="957" w:name="_Toc282505931"/>
      <w:bookmarkStart w:id="958" w:name="_Toc282696568"/>
      <w:bookmarkStart w:id="959" w:name="_Toc285023381"/>
      <w:bookmarkStart w:id="960" w:name="_Toc285185976"/>
      <w:bookmarkStart w:id="961" w:name="_Toc286751213"/>
      <w:bookmarkStart w:id="962" w:name="_Toc286840853"/>
      <w:bookmarkStart w:id="963" w:name="_Toc286905670"/>
      <w:bookmarkStart w:id="964" w:name="_Toc286924445"/>
      <w:r>
        <w:rPr>
          <w:rStyle w:val="CharDivNo"/>
        </w:rPr>
        <w:t>Division 4</w:t>
      </w:r>
      <w:r>
        <w:rPr>
          <w:snapToGrid w:val="0"/>
        </w:rPr>
        <w:t> — </w:t>
      </w:r>
      <w:r>
        <w:rPr>
          <w:rStyle w:val="CharDivText"/>
        </w:rPr>
        <w:t>Implementation of schemes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965" w:name="_Toc195945685"/>
      <w:bookmarkStart w:id="966" w:name="_Toc202177943"/>
      <w:bookmarkStart w:id="967" w:name="_Toc286924446"/>
      <w:bookmarkStart w:id="968" w:name="_Toc278976932"/>
      <w:r>
        <w:rPr>
          <w:rStyle w:val="CharSectno"/>
        </w:rPr>
        <w:t>48H</w:t>
      </w:r>
      <w:r>
        <w:rPr>
          <w:snapToGrid w:val="0"/>
        </w:rPr>
        <w:t>.</w:t>
      </w:r>
      <w:r>
        <w:rPr>
          <w:snapToGrid w:val="0"/>
        </w:rPr>
        <w:tab/>
        <w:t>Control of implementation of assessed schemes</w:t>
      </w:r>
      <w:bookmarkEnd w:id="965"/>
      <w:bookmarkEnd w:id="966"/>
      <w:bookmarkEnd w:id="967"/>
      <w:bookmarkEnd w:id="96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969" w:name="_Toc195945686"/>
      <w:bookmarkStart w:id="970" w:name="_Toc202177944"/>
      <w:bookmarkStart w:id="971" w:name="_Toc278976933"/>
      <w:bookmarkStart w:id="972" w:name="_Toc286924447"/>
      <w:r>
        <w:rPr>
          <w:rStyle w:val="CharSectno"/>
        </w:rPr>
        <w:t>48I</w:t>
      </w:r>
      <w:r>
        <w:rPr>
          <w:snapToGrid w:val="0"/>
        </w:rPr>
        <w:t>.</w:t>
      </w:r>
      <w:r>
        <w:rPr>
          <w:snapToGrid w:val="0"/>
        </w:rPr>
        <w:tab/>
      </w:r>
      <w:del w:id="973" w:author="svcMRProcess" w:date="2018-08-29T01:47:00Z">
        <w:r>
          <w:rPr>
            <w:snapToGrid w:val="0"/>
          </w:rPr>
          <w:delText>Proposals</w:delText>
        </w:r>
      </w:del>
      <w:ins w:id="974" w:author="svcMRProcess" w:date="2018-08-29T01:47:00Z">
        <w:r>
          <w:rPr>
            <w:snapToGrid w:val="0"/>
          </w:rPr>
          <w:t>Which proposals</w:t>
        </w:r>
      </w:ins>
      <w:r>
        <w:rPr>
          <w:snapToGrid w:val="0"/>
        </w:rPr>
        <w:t xml:space="preserve"> under assessed schemes</w:t>
      </w:r>
      <w:bookmarkEnd w:id="969"/>
      <w:bookmarkEnd w:id="970"/>
      <w:bookmarkEnd w:id="971"/>
      <w:ins w:id="975" w:author="svcMRProcess" w:date="2018-08-29T01:47:00Z">
        <w:r>
          <w:rPr>
            <w:snapToGrid w:val="0"/>
          </w:rPr>
          <w:t xml:space="preserve"> to be referred to Authority</w:t>
        </w:r>
      </w:ins>
      <w:bookmarkEnd w:id="972"/>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976" w:name="_Toc195945687"/>
      <w:bookmarkStart w:id="977" w:name="_Toc202177945"/>
      <w:bookmarkStart w:id="978" w:name="_Toc278976934"/>
      <w:bookmarkStart w:id="979" w:name="_Toc286924448"/>
      <w:r>
        <w:rPr>
          <w:rStyle w:val="CharSectno"/>
        </w:rPr>
        <w:t>48J</w:t>
      </w:r>
      <w:r>
        <w:rPr>
          <w:snapToGrid w:val="0"/>
        </w:rPr>
        <w:t>.</w:t>
      </w:r>
      <w:r>
        <w:rPr>
          <w:snapToGrid w:val="0"/>
        </w:rPr>
        <w:tab/>
      </w:r>
      <w:del w:id="980" w:author="svcMRProcess" w:date="2018-08-29T01:47:00Z">
        <w:r>
          <w:rPr>
            <w:snapToGrid w:val="0"/>
          </w:rPr>
          <w:delText>Decision of disputes</w:delText>
        </w:r>
      </w:del>
      <w:ins w:id="981" w:author="svcMRProcess" w:date="2018-08-29T01:47:00Z">
        <w:r>
          <w:rPr>
            <w:snapToGrid w:val="0"/>
          </w:rPr>
          <w:t>Disputes</w:t>
        </w:r>
      </w:ins>
      <w:r>
        <w:rPr>
          <w:snapToGrid w:val="0"/>
        </w:rPr>
        <w:t xml:space="preserve"> between Minister and responsible Ministers</w:t>
      </w:r>
      <w:bookmarkEnd w:id="976"/>
      <w:bookmarkEnd w:id="977"/>
      <w:bookmarkEnd w:id="978"/>
      <w:ins w:id="982" w:author="svcMRProcess" w:date="2018-08-29T01:47:00Z">
        <w:r>
          <w:rPr>
            <w:snapToGrid w:val="0"/>
          </w:rPr>
          <w:t>, Governor to decide</w:t>
        </w:r>
      </w:ins>
      <w:bookmarkEnd w:id="979"/>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ins w:id="983" w:author="svcMRProcess" w:date="2018-08-29T01:47:00Z">
        <w:r>
          <w:rPr>
            <w:snapToGrid w:val="0"/>
          </w:rPr>
          <w:t xml:space="preserve"> or</w:t>
        </w:r>
      </w:ins>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ins w:id="984" w:author="svcMRProcess" w:date="2018-08-29T01:47:00Z">
        <w:r>
          <w:rPr>
            <w:snapToGrid w:val="0"/>
          </w:rPr>
          <w:t xml:space="preserve"> or</w:t>
        </w:r>
      </w:ins>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ins w:id="985" w:author="svcMRProcess" w:date="2018-08-29T01:47:00Z">
        <w:r>
          <w:rPr>
            <w:snapToGrid w:val="0"/>
          </w:rPr>
          <w:t xml:space="preserve"> or</w:t>
        </w:r>
      </w:ins>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986" w:name="_Toc189644161"/>
      <w:bookmarkStart w:id="987" w:name="_Toc192468353"/>
      <w:bookmarkStart w:id="988" w:name="_Toc192560939"/>
      <w:bookmarkStart w:id="989" w:name="_Toc195081036"/>
      <w:bookmarkStart w:id="990" w:name="_Toc195331487"/>
      <w:bookmarkStart w:id="991" w:name="_Toc195332652"/>
      <w:bookmarkStart w:id="992" w:name="_Toc195945688"/>
      <w:bookmarkStart w:id="993" w:name="_Toc195945997"/>
      <w:bookmarkStart w:id="994" w:name="_Toc195946306"/>
      <w:bookmarkStart w:id="995" w:name="_Toc195946615"/>
      <w:bookmarkStart w:id="996" w:name="_Toc196275552"/>
      <w:bookmarkStart w:id="997" w:name="_Toc196537973"/>
      <w:bookmarkStart w:id="998" w:name="_Toc196538282"/>
      <w:bookmarkStart w:id="999" w:name="_Toc196538591"/>
      <w:bookmarkStart w:id="1000" w:name="_Toc196538902"/>
      <w:bookmarkStart w:id="1001" w:name="_Toc196539213"/>
      <w:bookmarkStart w:id="1002" w:name="_Toc196539523"/>
      <w:bookmarkStart w:id="1003" w:name="_Toc196556550"/>
      <w:bookmarkStart w:id="1004" w:name="_Toc196556859"/>
      <w:bookmarkStart w:id="1005" w:name="_Toc197856676"/>
      <w:bookmarkStart w:id="1006" w:name="_Toc202177946"/>
      <w:bookmarkStart w:id="1007" w:name="_Toc202254830"/>
      <w:bookmarkStart w:id="1008" w:name="_Toc231024412"/>
      <w:bookmarkStart w:id="1009" w:name="_Toc241052116"/>
      <w:bookmarkStart w:id="1010" w:name="_Toc247446282"/>
      <w:bookmarkStart w:id="1011" w:name="_Toc263420098"/>
      <w:bookmarkStart w:id="1012" w:name="_Toc268178781"/>
      <w:bookmarkStart w:id="1013" w:name="_Toc272139187"/>
      <w:bookmarkStart w:id="1014" w:name="_Toc272417392"/>
      <w:bookmarkStart w:id="1015" w:name="_Toc274213942"/>
      <w:bookmarkStart w:id="1016" w:name="_Toc278192717"/>
      <w:bookmarkStart w:id="1017" w:name="_Toc278442112"/>
      <w:bookmarkStart w:id="1018" w:name="_Toc278446298"/>
      <w:bookmarkStart w:id="1019" w:name="_Toc278976935"/>
      <w:bookmarkStart w:id="1020" w:name="_Toc280104601"/>
      <w:bookmarkStart w:id="1021" w:name="_Toc282505935"/>
      <w:bookmarkStart w:id="1022" w:name="_Toc282696572"/>
      <w:bookmarkStart w:id="1023" w:name="_Toc285023385"/>
      <w:bookmarkStart w:id="1024" w:name="_Toc285185980"/>
      <w:bookmarkStart w:id="1025" w:name="_Toc286751217"/>
      <w:bookmarkStart w:id="1026" w:name="_Toc286840857"/>
      <w:bookmarkStart w:id="1027" w:name="_Toc286905674"/>
      <w:bookmarkStart w:id="1028" w:name="_Toc286924449"/>
      <w:r>
        <w:rPr>
          <w:rStyle w:val="CharPartNo"/>
        </w:rPr>
        <w:t>Part V</w:t>
      </w:r>
      <w:r>
        <w:t xml:space="preserve"> — </w:t>
      </w:r>
      <w:r>
        <w:rPr>
          <w:rStyle w:val="CharPartText"/>
        </w:rPr>
        <w:t>Environmental regulation</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section"/>
      </w:pPr>
      <w:r>
        <w:tab/>
        <w:t>[Heading inserted by No. 54 of 2003 s. 35.]</w:t>
      </w:r>
    </w:p>
    <w:p>
      <w:pPr>
        <w:pStyle w:val="Heading3"/>
      </w:pPr>
      <w:bookmarkStart w:id="1029" w:name="_Toc189644162"/>
      <w:bookmarkStart w:id="1030" w:name="_Toc192468354"/>
      <w:bookmarkStart w:id="1031" w:name="_Toc192560940"/>
      <w:bookmarkStart w:id="1032" w:name="_Toc195081037"/>
      <w:bookmarkStart w:id="1033" w:name="_Toc195331488"/>
      <w:bookmarkStart w:id="1034" w:name="_Toc195332653"/>
      <w:bookmarkStart w:id="1035" w:name="_Toc195945689"/>
      <w:bookmarkStart w:id="1036" w:name="_Toc195945998"/>
      <w:bookmarkStart w:id="1037" w:name="_Toc195946307"/>
      <w:bookmarkStart w:id="1038" w:name="_Toc195946616"/>
      <w:bookmarkStart w:id="1039" w:name="_Toc196275553"/>
      <w:bookmarkStart w:id="1040" w:name="_Toc196537974"/>
      <w:bookmarkStart w:id="1041" w:name="_Toc196538283"/>
      <w:bookmarkStart w:id="1042" w:name="_Toc196538592"/>
      <w:bookmarkStart w:id="1043" w:name="_Toc196538903"/>
      <w:bookmarkStart w:id="1044" w:name="_Toc196539214"/>
      <w:bookmarkStart w:id="1045" w:name="_Toc196539524"/>
      <w:bookmarkStart w:id="1046" w:name="_Toc196556551"/>
      <w:bookmarkStart w:id="1047" w:name="_Toc196556860"/>
      <w:bookmarkStart w:id="1048" w:name="_Toc197856677"/>
      <w:bookmarkStart w:id="1049" w:name="_Toc202177947"/>
      <w:bookmarkStart w:id="1050" w:name="_Toc202254831"/>
      <w:bookmarkStart w:id="1051" w:name="_Toc231024413"/>
      <w:bookmarkStart w:id="1052" w:name="_Toc241052117"/>
      <w:bookmarkStart w:id="1053" w:name="_Toc247446283"/>
      <w:bookmarkStart w:id="1054" w:name="_Toc263420099"/>
      <w:bookmarkStart w:id="1055" w:name="_Toc268178782"/>
      <w:bookmarkStart w:id="1056" w:name="_Toc272139188"/>
      <w:bookmarkStart w:id="1057" w:name="_Toc272417393"/>
      <w:bookmarkStart w:id="1058" w:name="_Toc274213943"/>
      <w:bookmarkStart w:id="1059" w:name="_Toc278192718"/>
      <w:bookmarkStart w:id="1060" w:name="_Toc278442113"/>
      <w:bookmarkStart w:id="1061" w:name="_Toc278446299"/>
      <w:bookmarkStart w:id="1062" w:name="_Toc278976936"/>
      <w:bookmarkStart w:id="1063" w:name="_Toc280104602"/>
      <w:bookmarkStart w:id="1064" w:name="_Toc282505936"/>
      <w:bookmarkStart w:id="1065" w:name="_Toc282696573"/>
      <w:bookmarkStart w:id="1066" w:name="_Toc285023386"/>
      <w:bookmarkStart w:id="1067" w:name="_Toc285185981"/>
      <w:bookmarkStart w:id="1068" w:name="_Toc286751218"/>
      <w:bookmarkStart w:id="1069" w:name="_Toc286840858"/>
      <w:bookmarkStart w:id="1070" w:name="_Toc286905675"/>
      <w:bookmarkStart w:id="1071" w:name="_Toc286924450"/>
      <w:r>
        <w:rPr>
          <w:rStyle w:val="CharDivNo"/>
        </w:rPr>
        <w:t>Division 1</w:t>
      </w:r>
      <w:r>
        <w:t xml:space="preserve"> — </w:t>
      </w:r>
      <w:r>
        <w:rPr>
          <w:rStyle w:val="CharDivText"/>
        </w:rPr>
        <w:t>Pollution and environmental harm offences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section"/>
      </w:pPr>
      <w:r>
        <w:tab/>
        <w:t>[Heading inserted by No. 54 of 2003 s. 35.]</w:t>
      </w:r>
    </w:p>
    <w:p>
      <w:pPr>
        <w:pStyle w:val="Heading5"/>
      </w:pPr>
      <w:bookmarkStart w:id="1072" w:name="_Toc195945690"/>
      <w:bookmarkStart w:id="1073" w:name="_Toc202177948"/>
      <w:bookmarkStart w:id="1074" w:name="_Toc286924451"/>
      <w:bookmarkStart w:id="1075" w:name="_Toc278976937"/>
      <w:r>
        <w:rPr>
          <w:rStyle w:val="CharSectno"/>
        </w:rPr>
        <w:t>49</w:t>
      </w:r>
      <w:r>
        <w:t>.</w:t>
      </w:r>
      <w:r>
        <w:tab/>
        <w:t>Causing pollution and unreasonable emissions</w:t>
      </w:r>
      <w:bookmarkEnd w:id="1072"/>
      <w:bookmarkEnd w:id="1073"/>
      <w:bookmarkEnd w:id="1074"/>
      <w:bookmarkEnd w:id="107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1076" w:name="_Toc275446574"/>
      <w:bookmarkStart w:id="1077" w:name="_Toc278382649"/>
      <w:bookmarkStart w:id="1078" w:name="_Toc286924452"/>
      <w:bookmarkStart w:id="1079" w:name="_Toc278976938"/>
      <w:bookmarkStart w:id="1080" w:name="_Toc195945691"/>
      <w:bookmarkStart w:id="1081" w:name="_Toc202177949"/>
      <w:r>
        <w:rPr>
          <w:rStyle w:val="CharSectno"/>
        </w:rPr>
        <w:t>49A</w:t>
      </w:r>
      <w:r>
        <w:t>.</w:t>
      </w:r>
      <w:r>
        <w:tab/>
        <w:t>Dumping waste</w:t>
      </w:r>
      <w:bookmarkEnd w:id="1076"/>
      <w:bookmarkEnd w:id="1077"/>
      <w:bookmarkEnd w:id="1078"/>
      <w:bookmarkEnd w:id="1079"/>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1082" w:name="_Toc286924453"/>
      <w:bookmarkStart w:id="1083" w:name="_Toc278976939"/>
      <w:r>
        <w:rPr>
          <w:rStyle w:val="CharSectno"/>
        </w:rPr>
        <w:t>50</w:t>
      </w:r>
      <w:r>
        <w:t>.</w:t>
      </w:r>
      <w:r>
        <w:tab/>
      </w:r>
      <w:del w:id="1084" w:author="svcMRProcess" w:date="2018-08-29T01:47:00Z">
        <w:r>
          <w:delText>Discharge of</w:delText>
        </w:r>
      </w:del>
      <w:ins w:id="1085" w:author="svcMRProcess" w:date="2018-08-29T01:47:00Z">
        <w:r>
          <w:t>Discharging</w:t>
        </w:r>
      </w:ins>
      <w:r>
        <w:t xml:space="preserve"> waste in circumstances</w:t>
      </w:r>
      <w:del w:id="1086" w:author="svcMRProcess" w:date="2018-08-29T01:47:00Z">
        <w:r>
          <w:delText xml:space="preserve"> in which it is</w:delText>
        </w:r>
      </w:del>
      <w:r>
        <w:t xml:space="preserve"> likely to cause pollution</w:t>
      </w:r>
      <w:bookmarkEnd w:id="1080"/>
      <w:bookmarkEnd w:id="1081"/>
      <w:bookmarkEnd w:id="1082"/>
      <w:bookmarkEnd w:id="1083"/>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1087" w:name="_Toc195945692"/>
      <w:bookmarkStart w:id="1088" w:name="_Toc202177950"/>
      <w:bookmarkStart w:id="1089" w:name="_Toc286924454"/>
      <w:bookmarkStart w:id="1090" w:name="_Toc278976940"/>
      <w:r>
        <w:rPr>
          <w:rStyle w:val="CharSectno"/>
        </w:rPr>
        <w:t>50A</w:t>
      </w:r>
      <w:r>
        <w:rPr>
          <w:snapToGrid w:val="0"/>
        </w:rPr>
        <w:t>.</w:t>
      </w:r>
      <w:r>
        <w:rPr>
          <w:snapToGrid w:val="0"/>
        </w:rPr>
        <w:tab/>
        <w:t>Causing serious environmental harm</w:t>
      </w:r>
      <w:bookmarkEnd w:id="1087"/>
      <w:bookmarkEnd w:id="1088"/>
      <w:bookmarkEnd w:id="1089"/>
      <w:bookmarkEnd w:id="1090"/>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1091" w:name="_Toc195945693"/>
      <w:bookmarkStart w:id="1092" w:name="_Toc202177951"/>
      <w:bookmarkStart w:id="1093" w:name="_Toc286924455"/>
      <w:bookmarkStart w:id="1094" w:name="_Toc278976941"/>
      <w:r>
        <w:rPr>
          <w:rStyle w:val="CharSectno"/>
        </w:rPr>
        <w:t>50B</w:t>
      </w:r>
      <w:r>
        <w:rPr>
          <w:snapToGrid w:val="0"/>
        </w:rPr>
        <w:t>.</w:t>
      </w:r>
      <w:r>
        <w:rPr>
          <w:snapToGrid w:val="0"/>
        </w:rPr>
        <w:tab/>
        <w:t>Causing material environmental harm</w:t>
      </w:r>
      <w:bookmarkEnd w:id="1091"/>
      <w:bookmarkEnd w:id="1092"/>
      <w:bookmarkEnd w:id="1093"/>
      <w:bookmarkEnd w:id="109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1095" w:name="_Toc195945694"/>
      <w:bookmarkStart w:id="1096" w:name="_Toc202177952"/>
      <w:bookmarkStart w:id="1097" w:name="_Toc286924456"/>
      <w:bookmarkStart w:id="1098" w:name="_Toc278976942"/>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1095"/>
      <w:bookmarkEnd w:id="1096"/>
      <w:bookmarkEnd w:id="1097"/>
      <w:bookmarkEnd w:id="109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1099" w:name="_Toc195945695"/>
      <w:bookmarkStart w:id="1100" w:name="_Toc202177953"/>
      <w:bookmarkStart w:id="1101" w:name="_Toc286924457"/>
      <w:bookmarkStart w:id="1102" w:name="_Toc278976943"/>
      <w:r>
        <w:rPr>
          <w:rStyle w:val="CharSectno"/>
        </w:rPr>
        <w:t>50D</w:t>
      </w:r>
      <w:r>
        <w:t>.</w:t>
      </w:r>
      <w:r>
        <w:tab/>
        <w:t>Regulations may require authorisation for conduct that might cause pollution or environmental harm</w:t>
      </w:r>
      <w:bookmarkEnd w:id="1099"/>
      <w:bookmarkEnd w:id="1100"/>
      <w:bookmarkEnd w:id="1101"/>
      <w:bookmarkEnd w:id="110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ins w:id="1103" w:author="svcMRProcess" w:date="2018-08-29T01:47:00Z">
        <w:r>
          <w:t xml:space="preserve"> or</w:t>
        </w:r>
      </w:ins>
    </w:p>
    <w:p>
      <w:pPr>
        <w:pStyle w:val="Defpara"/>
      </w:pPr>
      <w:r>
        <w:tab/>
        <w:t>(b)</w:t>
      </w:r>
      <w:r>
        <w:tab/>
        <w:t>causing or allowing the nature or volume of anything discharged, emitted or transmitted to be changed;</w:t>
      </w:r>
      <w:ins w:id="1104" w:author="svcMRProcess" w:date="2018-08-29T01:47:00Z">
        <w:r>
          <w:t xml:space="preserve"> or</w:t>
        </w:r>
      </w:ins>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1105" w:name="_Toc278976944"/>
      <w:bookmarkStart w:id="1106" w:name="_Toc286924458"/>
      <w:bookmarkStart w:id="1107" w:name="_Toc195945696"/>
      <w:bookmarkStart w:id="1108" w:name="_Toc202177954"/>
      <w:r>
        <w:rPr>
          <w:rStyle w:val="CharSectno"/>
        </w:rPr>
        <w:t>51</w:t>
      </w:r>
      <w:r>
        <w:rPr>
          <w:snapToGrid w:val="0"/>
        </w:rPr>
        <w:t>.</w:t>
      </w:r>
      <w:r>
        <w:rPr>
          <w:snapToGrid w:val="0"/>
        </w:rPr>
        <w:tab/>
        <w:t>Occupiers of premises</w:t>
      </w:r>
      <w:ins w:id="1109" w:author="svcMRProcess" w:date="2018-08-29T01:47:00Z">
        <w:r>
          <w:rPr>
            <w:snapToGrid w:val="0"/>
          </w:rPr>
          <w:t>, duties as</w:t>
        </w:r>
      </w:ins>
      <w:r>
        <w:rPr>
          <w:snapToGrid w:val="0"/>
        </w:rPr>
        <w:t xml:space="preserve"> to </w:t>
      </w:r>
      <w:del w:id="1110" w:author="svcMRProcess" w:date="2018-08-29T01:47:00Z">
        <w:r>
          <w:rPr>
            <w:snapToGrid w:val="0"/>
          </w:rPr>
          <w:delText>take certain measures</w:delText>
        </w:r>
      </w:del>
      <w:bookmarkEnd w:id="1105"/>
      <w:ins w:id="1111" w:author="svcMRProcess" w:date="2018-08-29T01:47:00Z">
        <w:r>
          <w:rPr>
            <w:snapToGrid w:val="0"/>
          </w:rPr>
          <w:t>emissions</w:t>
        </w:r>
        <w:bookmarkEnd w:id="1106"/>
        <w:r>
          <w:rPr>
            <w:snapToGrid w:val="0"/>
          </w:rPr>
          <w:t xml:space="preserve"> </w:t>
        </w:r>
      </w:ins>
      <w:bookmarkEnd w:id="1107"/>
      <w:bookmarkEnd w:id="1108"/>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1112" w:name="_Toc189644170"/>
      <w:bookmarkStart w:id="1113" w:name="_Toc192468362"/>
      <w:bookmarkStart w:id="1114" w:name="_Toc192560948"/>
      <w:bookmarkStart w:id="1115" w:name="_Toc195081045"/>
      <w:bookmarkStart w:id="1116" w:name="_Toc195331496"/>
      <w:bookmarkStart w:id="1117" w:name="_Toc195332661"/>
      <w:bookmarkStart w:id="1118" w:name="_Toc195945697"/>
      <w:bookmarkStart w:id="1119" w:name="_Toc195946006"/>
      <w:bookmarkStart w:id="1120" w:name="_Toc195946315"/>
      <w:bookmarkStart w:id="1121" w:name="_Toc195946624"/>
      <w:bookmarkStart w:id="1122" w:name="_Toc196275561"/>
      <w:bookmarkStart w:id="1123" w:name="_Toc196537982"/>
      <w:bookmarkStart w:id="1124" w:name="_Toc196538291"/>
      <w:bookmarkStart w:id="1125" w:name="_Toc196538600"/>
      <w:bookmarkStart w:id="1126" w:name="_Toc196538911"/>
      <w:bookmarkStart w:id="1127" w:name="_Toc196539222"/>
      <w:bookmarkStart w:id="1128" w:name="_Toc196539532"/>
      <w:bookmarkStart w:id="1129" w:name="_Toc196556559"/>
      <w:bookmarkStart w:id="1130" w:name="_Toc196556868"/>
      <w:bookmarkStart w:id="1131" w:name="_Toc197856685"/>
      <w:bookmarkStart w:id="1132" w:name="_Toc202177955"/>
      <w:bookmarkStart w:id="1133" w:name="_Toc202254839"/>
      <w:bookmarkStart w:id="1134" w:name="_Toc231024421"/>
      <w:bookmarkStart w:id="1135" w:name="_Toc241052125"/>
      <w:bookmarkStart w:id="1136" w:name="_Toc247446291"/>
      <w:bookmarkStart w:id="1137" w:name="_Toc263420107"/>
      <w:bookmarkStart w:id="1138" w:name="_Toc268178790"/>
      <w:bookmarkStart w:id="1139" w:name="_Toc272139196"/>
      <w:bookmarkStart w:id="1140" w:name="_Toc272417401"/>
      <w:bookmarkStart w:id="1141" w:name="_Toc274213951"/>
      <w:bookmarkStart w:id="1142" w:name="_Toc278192726"/>
      <w:bookmarkStart w:id="1143" w:name="_Toc278442122"/>
      <w:bookmarkStart w:id="1144" w:name="_Toc278446308"/>
      <w:bookmarkStart w:id="1145" w:name="_Toc278976945"/>
      <w:bookmarkStart w:id="1146" w:name="_Toc280104611"/>
      <w:bookmarkStart w:id="1147" w:name="_Toc282505945"/>
      <w:bookmarkStart w:id="1148" w:name="_Toc282696582"/>
      <w:bookmarkStart w:id="1149" w:name="_Toc285023395"/>
      <w:bookmarkStart w:id="1150" w:name="_Toc285185990"/>
      <w:bookmarkStart w:id="1151" w:name="_Toc286751227"/>
      <w:bookmarkStart w:id="1152" w:name="_Toc286840867"/>
      <w:bookmarkStart w:id="1153" w:name="_Toc286905684"/>
      <w:bookmarkStart w:id="1154" w:name="_Toc286924459"/>
      <w:r>
        <w:rPr>
          <w:rStyle w:val="CharDivNo"/>
        </w:rPr>
        <w:t>Division 2</w:t>
      </w:r>
      <w:r>
        <w:t xml:space="preserve"> — </w:t>
      </w:r>
      <w:r>
        <w:rPr>
          <w:rStyle w:val="CharDivText"/>
        </w:rPr>
        <w:t>Clearing of native vegetation</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tabs>
          <w:tab w:val="left" w:pos="851"/>
        </w:tabs>
      </w:pPr>
      <w:r>
        <w:tab/>
        <w:t>[Heading inserted by No. 54 of 2003 s. 110(1).]</w:t>
      </w:r>
    </w:p>
    <w:p>
      <w:pPr>
        <w:pStyle w:val="Heading5"/>
      </w:pPr>
      <w:bookmarkStart w:id="1155" w:name="_Toc195945698"/>
      <w:bookmarkStart w:id="1156" w:name="_Toc202177956"/>
      <w:bookmarkStart w:id="1157" w:name="_Toc286924460"/>
      <w:bookmarkStart w:id="1158" w:name="_Toc278976946"/>
      <w:r>
        <w:rPr>
          <w:rStyle w:val="CharSectno"/>
        </w:rPr>
        <w:t>51A</w:t>
      </w:r>
      <w:r>
        <w:t>.</w:t>
      </w:r>
      <w:r>
        <w:tab/>
        <w:t>Terms used</w:t>
      </w:r>
      <w:bookmarkEnd w:id="1155"/>
      <w:bookmarkEnd w:id="1156"/>
      <w:bookmarkEnd w:id="1157"/>
      <w:del w:id="1159" w:author="svcMRProcess" w:date="2018-08-29T01:47:00Z">
        <w:r>
          <w:delText xml:space="preserve"> in this Division</w:delText>
        </w:r>
      </w:del>
      <w:bookmarkEnd w:id="115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ins w:id="1160" w:author="svcMRProcess" w:date="2018-08-29T01:47:00Z">
        <w:r>
          <w:t xml:space="preserve"> or</w:t>
        </w:r>
      </w:ins>
    </w:p>
    <w:p>
      <w:pPr>
        <w:pStyle w:val="Defpara"/>
      </w:pPr>
      <w:r>
        <w:tab/>
        <w:t>(b)</w:t>
      </w:r>
      <w:r>
        <w:tab/>
        <w:t>the removal of;</w:t>
      </w:r>
      <w:ins w:id="1161" w:author="svcMRProcess" w:date="2018-08-29T01:47:00Z">
        <w:r>
          <w:t xml:space="preserve"> or</w:t>
        </w:r>
      </w:ins>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ins w:id="1162" w:author="svcMRProcess" w:date="2018-08-29T01:47:00Z">
        <w:r>
          <w:t xml:space="preserve"> or</w:t>
        </w:r>
      </w:ins>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w:t>
      </w:r>
      <w:ins w:id="1163" w:author="svcMRProcess" w:date="2018-08-29T01:47:00Z">
        <w:r>
          <w:t xml:space="preserve"> and</w:t>
        </w:r>
      </w:ins>
    </w:p>
    <w:p>
      <w:pPr>
        <w:pStyle w:val="Defpara"/>
      </w:pPr>
      <w:r>
        <w:tab/>
        <w:t>(b)</w:t>
      </w:r>
      <w:r>
        <w:tab/>
        <w:t>in relation to land that the Crown has lawfully agreed to alienate, the person who is entitled to the benefit of the agreement;</w:t>
      </w:r>
      <w:ins w:id="1164" w:author="svcMRProcess" w:date="2018-08-29T01:47:00Z">
        <w:r>
          <w:t xml:space="preserve"> and</w:t>
        </w:r>
      </w:ins>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165" w:name="_Toc195945699"/>
      <w:bookmarkStart w:id="1166" w:name="_Toc202177957"/>
      <w:bookmarkStart w:id="1167" w:name="_Toc278976947"/>
      <w:bookmarkStart w:id="1168" w:name="_Toc286924461"/>
      <w:r>
        <w:rPr>
          <w:rStyle w:val="CharSectno"/>
        </w:rPr>
        <w:t>51B</w:t>
      </w:r>
      <w:r>
        <w:t>.</w:t>
      </w:r>
      <w:r>
        <w:tab/>
      </w:r>
      <w:del w:id="1169" w:author="svcMRProcess" w:date="2018-08-29T01:47:00Z">
        <w:r>
          <w:delText>Declaration of environmentally</w:delText>
        </w:r>
      </w:del>
      <w:ins w:id="1170" w:author="svcMRProcess" w:date="2018-08-29T01:47:00Z">
        <w:r>
          <w:t>Environmentally</w:t>
        </w:r>
      </w:ins>
      <w:r>
        <w:t xml:space="preserve"> sensitive areas</w:t>
      </w:r>
      <w:bookmarkEnd w:id="1165"/>
      <w:bookmarkEnd w:id="1166"/>
      <w:bookmarkEnd w:id="1167"/>
      <w:ins w:id="1171" w:author="svcMRProcess" w:date="2018-08-29T01:47:00Z">
        <w:r>
          <w:t>, declaration of</w:t>
        </w:r>
      </w:ins>
      <w:bookmarkEnd w:id="1168"/>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172" w:name="_Toc195945700"/>
      <w:bookmarkStart w:id="1173" w:name="_Toc202177958"/>
      <w:bookmarkStart w:id="1174" w:name="_Toc286924462"/>
      <w:bookmarkStart w:id="1175" w:name="_Toc278976948"/>
      <w:r>
        <w:rPr>
          <w:rStyle w:val="CharSectno"/>
        </w:rPr>
        <w:t>51C</w:t>
      </w:r>
      <w:r>
        <w:t>.</w:t>
      </w:r>
      <w:r>
        <w:tab/>
        <w:t>Unauthorised clearing of native vegetation</w:t>
      </w:r>
      <w:bookmarkEnd w:id="1172"/>
      <w:bookmarkEnd w:id="1173"/>
      <w:bookmarkEnd w:id="1174"/>
      <w:bookmarkEnd w:id="1175"/>
    </w:p>
    <w:p>
      <w:pPr>
        <w:pStyle w:val="Subsection"/>
      </w:pPr>
      <w:r>
        <w:tab/>
      </w:r>
      <w:r>
        <w:tab/>
        <w:t>A person who causes or allows clearing commits an offence unless the clearing —</w:t>
      </w:r>
    </w:p>
    <w:p>
      <w:pPr>
        <w:pStyle w:val="Indenta"/>
      </w:pPr>
      <w:r>
        <w:tab/>
        <w:t>(a)</w:t>
      </w:r>
      <w:r>
        <w:tab/>
        <w:t>is done in accordance with a clearing permit;</w:t>
      </w:r>
      <w:ins w:id="1176" w:author="svcMRProcess" w:date="2018-08-29T01:47:00Z">
        <w:r>
          <w:t xml:space="preserve"> or</w:t>
        </w:r>
      </w:ins>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177" w:name="_Toc195945701"/>
      <w:bookmarkStart w:id="1178" w:name="_Toc202177959"/>
      <w:bookmarkStart w:id="1179" w:name="_Toc278976949"/>
      <w:bookmarkStart w:id="1180" w:name="_Toc286924463"/>
      <w:r>
        <w:rPr>
          <w:rStyle w:val="CharSectno"/>
        </w:rPr>
        <w:t>51D</w:t>
      </w:r>
      <w:r>
        <w:t>.</w:t>
      </w:r>
      <w:r>
        <w:tab/>
      </w:r>
      <w:bookmarkEnd w:id="1177"/>
      <w:bookmarkEnd w:id="1178"/>
      <w:del w:id="1181" w:author="svcMRProcess" w:date="2018-08-29T01:47:00Z">
        <w:r>
          <w:delText>Particular provisions in relation</w:delText>
        </w:r>
      </w:del>
      <w:ins w:id="1182" w:author="svcMRProcess" w:date="2018-08-29T01:47:00Z">
        <w:r>
          <w:t>Application of s. 51C(a)</w:t>
        </w:r>
      </w:ins>
      <w:r>
        <w:t xml:space="preserve"> to </w:t>
      </w:r>
      <w:del w:id="1183" w:author="svcMRProcess" w:date="2018-08-29T01:47:00Z">
        <w:r>
          <w:delText>soil</w:delText>
        </w:r>
      </w:del>
      <w:ins w:id="1184" w:author="svcMRProcess" w:date="2018-08-29T01:47:00Z">
        <w:r>
          <w:t xml:space="preserve">certain land affected by </w:t>
        </w:r>
        <w:r>
          <w:rPr>
            <w:i/>
          </w:rPr>
          <w:t>Soil</w:t>
        </w:r>
      </w:ins>
      <w:r>
        <w:rPr>
          <w:i/>
        </w:rPr>
        <w:t xml:space="preserve"> and </w:t>
      </w:r>
      <w:del w:id="1185" w:author="svcMRProcess" w:date="2018-08-29T01:47:00Z">
        <w:r>
          <w:delText>land conservation</w:delText>
        </w:r>
      </w:del>
      <w:bookmarkEnd w:id="1179"/>
      <w:ins w:id="1186" w:author="svcMRProcess" w:date="2018-08-29T01:47:00Z">
        <w:r>
          <w:rPr>
            <w:i/>
          </w:rPr>
          <w:t>Land Conservation Act 1945</w:t>
        </w:r>
      </w:ins>
      <w:bookmarkEnd w:id="118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w:t>
      </w:r>
      <w:del w:id="1187" w:author="svcMRProcess" w:date="2018-08-29T01:47:00Z">
        <w:r>
          <w:delText xml:space="preserve"> </w:delText>
        </w:r>
      </w:del>
      <w:ins w:id="1188" w:author="svcMRProcess" w:date="2018-08-29T01:47:00Z">
        <w:r>
          <w:t> </w:t>
        </w:r>
      </w:ins>
      <w:r>
        <w:t>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1189" w:name="_Toc195945702"/>
      <w:bookmarkStart w:id="1190" w:name="_Toc202177960"/>
      <w:bookmarkStart w:id="1191" w:name="_Toc278976950"/>
      <w:bookmarkStart w:id="1192" w:name="_Toc286924464"/>
      <w:r>
        <w:rPr>
          <w:rStyle w:val="CharSectno"/>
        </w:rPr>
        <w:t>51E</w:t>
      </w:r>
      <w:r>
        <w:t>.</w:t>
      </w:r>
      <w:r>
        <w:tab/>
      </w:r>
      <w:del w:id="1193" w:author="svcMRProcess" w:date="2018-08-29T01:47:00Z">
        <w:r>
          <w:delText>Applications for clearing</w:delText>
        </w:r>
      </w:del>
      <w:ins w:id="1194" w:author="svcMRProcess" w:date="2018-08-29T01:47:00Z">
        <w:r>
          <w:t>Clearing</w:t>
        </w:r>
      </w:ins>
      <w:r>
        <w:t xml:space="preserve"> permits</w:t>
      </w:r>
      <w:bookmarkEnd w:id="1189"/>
      <w:bookmarkEnd w:id="1190"/>
      <w:bookmarkEnd w:id="1191"/>
      <w:ins w:id="1195" w:author="svcMRProcess" w:date="2018-08-29T01:47:00Z">
        <w:r>
          <w:t>, applying for, granting, refusing etc.</w:t>
        </w:r>
      </w:ins>
      <w:bookmarkEnd w:id="1192"/>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ins w:id="1196" w:author="svcMRProcess" w:date="2018-08-29T01:47:00Z">
        <w:r>
          <w:rPr>
            <w:snapToGrid w:val="0"/>
          </w:rPr>
          <w:t xml:space="preserve"> and</w:t>
        </w:r>
      </w:ins>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ins w:id="1197" w:author="svcMRProcess" w:date="2018-08-29T01:47:00Z"/>
          <w:snapToGrid w:val="0"/>
        </w:rPr>
      </w:pPr>
      <w:ins w:id="1198" w:author="svcMRProcess" w:date="2018-08-29T01:47:00Z">
        <w:r>
          <w:rPr>
            <w:snapToGrid w:val="0"/>
          </w:rPr>
          <w:tab/>
        </w:r>
        <w:r>
          <w:rPr>
            <w:snapToGrid w:val="0"/>
          </w:rPr>
          <w:tab/>
          <w:t>and</w:t>
        </w:r>
      </w:ins>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w:t>
      </w:r>
      <w:ins w:id="1199" w:author="svcMRProcess" w:date="2018-08-29T01:47:00Z">
        <w:r>
          <w:rPr>
            <w:snapToGrid w:val="0"/>
          </w:rPr>
          <w:t xml:space="preserve"> and</w:t>
        </w:r>
      </w:ins>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w:t>
      </w:r>
      <w:ins w:id="1200" w:author="svcMRProcess" w:date="2018-08-29T01:47:00Z">
        <w:r>
          <w:rPr>
            <w:snapToGrid w:val="0"/>
          </w:rPr>
          <w:t xml:space="preserve"> and</w:t>
        </w:r>
      </w:ins>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w:t>
      </w:r>
      <w:ins w:id="1201" w:author="svcMRProcess" w:date="2018-08-29T01:47:00Z">
        <w:r>
          <w:t xml:space="preserve"> and</w:t>
        </w:r>
      </w:ins>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rPr>
          <w:del w:id="1202" w:author="svcMRProcess" w:date="2018-08-29T01:47:00Z"/>
        </w:rPr>
      </w:pPr>
      <w:bookmarkStart w:id="1203" w:name="_Toc278976951"/>
      <w:bookmarkStart w:id="1204" w:name="_Toc195945703"/>
      <w:bookmarkStart w:id="1205" w:name="_Toc202177961"/>
      <w:bookmarkStart w:id="1206" w:name="_Toc286924465"/>
      <w:del w:id="1207" w:author="svcMRProcess" w:date="2018-08-29T01:47:00Z">
        <w:r>
          <w:rPr>
            <w:rStyle w:val="CharSectno"/>
          </w:rPr>
          <w:delText>51F</w:delText>
        </w:r>
        <w:r>
          <w:rPr>
            <w:snapToGrid w:val="0"/>
          </w:rPr>
          <w:delText>.</w:delText>
        </w:r>
        <w:r>
          <w:rPr>
            <w:snapToGrid w:val="0"/>
          </w:rPr>
          <w:tab/>
          <w:delText>Other decisions to take precedence</w:delText>
        </w:r>
        <w:bookmarkEnd w:id="1203"/>
      </w:del>
    </w:p>
    <w:p>
      <w:pPr>
        <w:pStyle w:val="Heading5"/>
        <w:rPr>
          <w:ins w:id="1208" w:author="svcMRProcess" w:date="2018-08-29T01:47:00Z"/>
        </w:rPr>
      </w:pPr>
      <w:ins w:id="1209" w:author="svcMRProcess" w:date="2018-08-29T01:47:00Z">
        <w:r>
          <w:rPr>
            <w:rStyle w:val="CharSectno"/>
          </w:rPr>
          <w:t>51F</w:t>
        </w:r>
        <w:r>
          <w:rPr>
            <w:snapToGrid w:val="0"/>
          </w:rPr>
          <w:t>.</w:t>
        </w:r>
        <w:r>
          <w:rPr>
            <w:snapToGrid w:val="0"/>
          </w:rPr>
          <w:tab/>
        </w:r>
        <w:bookmarkEnd w:id="1204"/>
        <w:bookmarkEnd w:id="1205"/>
        <w:r>
          <w:rPr>
            <w:snapToGrid w:val="0"/>
          </w:rPr>
          <w:t>Application for clearing permit related to proposal, limits on deciding</w:t>
        </w:r>
        <w:bookmarkEnd w:id="1206"/>
      </w:ins>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210" w:name="_Toc195945704"/>
      <w:bookmarkStart w:id="1211" w:name="_Toc202177962"/>
      <w:bookmarkStart w:id="1212" w:name="_Toc286924466"/>
      <w:bookmarkStart w:id="1213" w:name="_Toc278976952"/>
      <w:r>
        <w:rPr>
          <w:rStyle w:val="CharSectno"/>
        </w:rPr>
        <w:t>51G</w:t>
      </w:r>
      <w:r>
        <w:t>.</w:t>
      </w:r>
      <w:r>
        <w:tab/>
        <w:t>Duration of clearing permits</w:t>
      </w:r>
      <w:bookmarkEnd w:id="1210"/>
      <w:bookmarkEnd w:id="1211"/>
      <w:bookmarkEnd w:id="1212"/>
      <w:bookmarkEnd w:id="121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1214" w:name="_Toc195945705"/>
      <w:bookmarkStart w:id="1215" w:name="_Toc202177963"/>
      <w:bookmarkStart w:id="1216" w:name="_Toc286924467"/>
      <w:bookmarkStart w:id="1217" w:name="_Toc278976953"/>
      <w:r>
        <w:rPr>
          <w:rStyle w:val="CharSectno"/>
        </w:rPr>
        <w:t>51H</w:t>
      </w:r>
      <w:r>
        <w:t>.</w:t>
      </w:r>
      <w:r>
        <w:tab/>
        <w:t>Clearing</w:t>
      </w:r>
      <w:r>
        <w:rPr>
          <w:snapToGrid w:val="0"/>
        </w:rPr>
        <w:t xml:space="preserve"> permit conditions</w:t>
      </w:r>
      <w:bookmarkEnd w:id="1214"/>
      <w:bookmarkEnd w:id="1215"/>
      <w:bookmarkEnd w:id="1216"/>
      <w:bookmarkEnd w:id="121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1218" w:name="_Toc195945706"/>
      <w:bookmarkStart w:id="1219" w:name="_Toc202177964"/>
      <w:bookmarkStart w:id="1220" w:name="_Toc286924468"/>
      <w:bookmarkStart w:id="1221" w:name="_Toc278976954"/>
      <w:r>
        <w:rPr>
          <w:rStyle w:val="CharSectno"/>
        </w:rPr>
        <w:t>51I</w:t>
      </w:r>
      <w:r>
        <w:t>.</w:t>
      </w:r>
      <w:r>
        <w:tab/>
        <w:t>Some kinds of conditions</w:t>
      </w:r>
      <w:bookmarkEnd w:id="1218"/>
      <w:bookmarkEnd w:id="1219"/>
      <w:bookmarkEnd w:id="1220"/>
      <w:bookmarkEnd w:id="1221"/>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222" w:name="_Toc195945707"/>
      <w:bookmarkStart w:id="1223" w:name="_Toc202177965"/>
      <w:bookmarkStart w:id="1224" w:name="_Toc286924469"/>
      <w:bookmarkStart w:id="1225" w:name="_Toc278976955"/>
      <w:r>
        <w:rPr>
          <w:rStyle w:val="CharSectno"/>
        </w:rPr>
        <w:t>51J</w:t>
      </w:r>
      <w:r>
        <w:t>.</w:t>
      </w:r>
      <w:r>
        <w:tab/>
      </w:r>
      <w:del w:id="1226" w:author="svcMRProcess" w:date="2018-08-29T01:47:00Z">
        <w:r>
          <w:delText>Contravention of</w:delText>
        </w:r>
      </w:del>
      <w:ins w:id="1227" w:author="svcMRProcess" w:date="2018-08-29T01:47:00Z">
        <w:r>
          <w:t>Contravening</w:t>
        </w:r>
      </w:ins>
      <w:r>
        <w:t xml:space="preserve"> clearing</w:t>
      </w:r>
      <w:r>
        <w:rPr>
          <w:snapToGrid w:val="0"/>
        </w:rPr>
        <w:t xml:space="preserve"> permit conditions</w:t>
      </w:r>
      <w:bookmarkEnd w:id="1222"/>
      <w:bookmarkEnd w:id="1223"/>
      <w:bookmarkEnd w:id="1224"/>
      <w:bookmarkEnd w:id="122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228" w:name="_Toc195945708"/>
      <w:bookmarkStart w:id="1229" w:name="_Toc202177966"/>
      <w:bookmarkStart w:id="1230" w:name="_Toc286924470"/>
      <w:bookmarkStart w:id="1231" w:name="_Toc278976956"/>
      <w:r>
        <w:rPr>
          <w:rStyle w:val="CharSectno"/>
        </w:rPr>
        <w:t>51K</w:t>
      </w:r>
      <w:r>
        <w:t>.</w:t>
      </w:r>
      <w:r>
        <w:tab/>
      </w:r>
      <w:del w:id="1232" w:author="svcMRProcess" w:date="2018-08-29T01:47:00Z">
        <w:r>
          <w:delText>Amendment of</w:delText>
        </w:r>
        <w:r>
          <w:rPr>
            <w:snapToGrid w:val="0"/>
          </w:rPr>
          <w:delText xml:space="preserve"> a</w:delText>
        </w:r>
      </w:del>
      <w:ins w:id="1233" w:author="svcMRProcess" w:date="2018-08-29T01:47:00Z">
        <w:r>
          <w:t>Amending</w:t>
        </w:r>
      </w:ins>
      <w:r>
        <w:t xml:space="preserve"> </w:t>
      </w:r>
      <w:r>
        <w:rPr>
          <w:snapToGrid w:val="0"/>
        </w:rPr>
        <w:t>clearing permit</w:t>
      </w:r>
      <w:bookmarkEnd w:id="1228"/>
      <w:bookmarkEnd w:id="1229"/>
      <w:bookmarkEnd w:id="1230"/>
      <w:bookmarkEnd w:id="123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ins w:id="1234" w:author="svcMRProcess" w:date="2018-08-29T01:47:00Z">
        <w:r>
          <w:t xml:space="preserve"> or</w:t>
        </w:r>
      </w:ins>
    </w:p>
    <w:p>
      <w:pPr>
        <w:pStyle w:val="Indenta"/>
      </w:pPr>
      <w:r>
        <w:tab/>
        <w:t>(b)</w:t>
      </w:r>
      <w:r>
        <w:tab/>
        <w:t>subjecting the clearing</w:t>
      </w:r>
      <w:r>
        <w:rPr>
          <w:snapToGrid w:val="0"/>
        </w:rPr>
        <w:t xml:space="preserve"> permit </w:t>
      </w:r>
      <w:r>
        <w:t>to a new condition;</w:t>
      </w:r>
      <w:ins w:id="1235" w:author="svcMRProcess" w:date="2018-08-29T01:47:00Z">
        <w:r>
          <w:t xml:space="preserve"> or</w:t>
        </w:r>
      </w:ins>
    </w:p>
    <w:p>
      <w:pPr>
        <w:pStyle w:val="Indenta"/>
      </w:pPr>
      <w:r>
        <w:tab/>
        <w:t>(c)</w:t>
      </w:r>
      <w:r>
        <w:tab/>
        <w:t>in the case of an area permit, redescribing the boundaries of the area that may be cleared under the permit or of land to which a condition referred to in section 51I(2)(b) or (c) applies;</w:t>
      </w:r>
      <w:ins w:id="1236" w:author="svcMRProcess" w:date="2018-08-29T01:47:00Z">
        <w:r>
          <w:t xml:space="preserve"> or</w:t>
        </w:r>
      </w:ins>
    </w:p>
    <w:p>
      <w:pPr>
        <w:pStyle w:val="Indenta"/>
      </w:pPr>
      <w:r>
        <w:tab/>
        <w:t>(d)</w:t>
      </w:r>
      <w:r>
        <w:tab/>
        <w:t>in the case of a purpose permit, redescribing any of the principles or criteria that are to be applied, or the strategies or procedures that are to be followed, in relation to the clearing;</w:t>
      </w:r>
      <w:ins w:id="1237" w:author="svcMRProcess" w:date="2018-08-29T01:47:00Z">
        <w:r>
          <w:t xml:space="preserve"> or</w:t>
        </w:r>
      </w:ins>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w:t>
      </w:r>
      <w:ins w:id="1238" w:author="svcMRProcess" w:date="2018-08-29T01:47:00Z">
        <w:r>
          <w:t xml:space="preserve"> or</w:t>
        </w:r>
      </w:ins>
    </w:p>
    <w:p>
      <w:pPr>
        <w:pStyle w:val="Indenti"/>
      </w:pPr>
      <w:r>
        <w:tab/>
        <w:t>(ii)</w:t>
      </w:r>
      <w:r>
        <w:tab/>
        <w:t>a figure which has been miscalculated; or</w:t>
      </w:r>
    </w:p>
    <w:p>
      <w:pPr>
        <w:pStyle w:val="Indenti"/>
      </w:pPr>
      <w:r>
        <w:tab/>
        <w:t>(iii)</w:t>
      </w:r>
      <w:r>
        <w:tab/>
        <w:t>the misdescription of any person, thing, area, property or activity;</w:t>
      </w:r>
    </w:p>
    <w:p>
      <w:pPr>
        <w:pStyle w:val="Indenta"/>
        <w:rPr>
          <w:ins w:id="1239" w:author="svcMRProcess" w:date="2018-08-29T01:47:00Z"/>
        </w:rPr>
      </w:pPr>
      <w:ins w:id="1240" w:author="svcMRProcess" w:date="2018-08-29T01:47:00Z">
        <w:r>
          <w:tab/>
        </w:r>
        <w:r>
          <w:tab/>
          <w:t>or</w:t>
        </w:r>
      </w:ins>
    </w:p>
    <w:p>
      <w:pPr>
        <w:pStyle w:val="Indenta"/>
      </w:pPr>
      <w:r>
        <w:tab/>
        <w:t>(f)</w:t>
      </w:r>
      <w:r>
        <w:tab/>
        <w:t>making an administrative change to the format of the clearing</w:t>
      </w:r>
      <w:r>
        <w:rPr>
          <w:snapToGrid w:val="0"/>
        </w:rPr>
        <w:t xml:space="preserve"> permit </w:t>
      </w:r>
      <w:r>
        <w:t>which does not alter the obligations of the permit holder;</w:t>
      </w:r>
      <w:ins w:id="1241" w:author="svcMRProcess" w:date="2018-08-29T01:47:00Z">
        <w:r>
          <w:t xml:space="preserve"> or</w:t>
        </w:r>
      </w:ins>
    </w:p>
    <w:p>
      <w:pPr>
        <w:pStyle w:val="Indenta"/>
      </w:pPr>
      <w:r>
        <w:tab/>
        <w:t>(g)</w:t>
      </w:r>
      <w:r>
        <w:tab/>
        <w:t>amending the</w:t>
      </w:r>
      <w:r>
        <w:rPr>
          <w:snapToGrid w:val="0"/>
        </w:rPr>
        <w:t xml:space="preserve"> clearing permit</w:t>
      </w:r>
      <w:r>
        <w:t xml:space="preserve"> in conformity with an approved policy or with an exemption conferred under this Act;</w:t>
      </w:r>
      <w:ins w:id="1242" w:author="svcMRProcess" w:date="2018-08-29T01:47:00Z">
        <w:r>
          <w:t xml:space="preserve"> or</w:t>
        </w:r>
      </w:ins>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243" w:name="_Toc195945709"/>
      <w:bookmarkStart w:id="1244" w:name="_Toc202177967"/>
      <w:bookmarkStart w:id="1245" w:name="_Toc286924471"/>
      <w:bookmarkStart w:id="1246" w:name="_Toc278976957"/>
      <w:r>
        <w:rPr>
          <w:rStyle w:val="CharSectno"/>
        </w:rPr>
        <w:t>51L</w:t>
      </w:r>
      <w:r>
        <w:t>.</w:t>
      </w:r>
      <w:r>
        <w:tab/>
      </w:r>
      <w:del w:id="1247" w:author="svcMRProcess" w:date="2018-08-29T01:47:00Z">
        <w:r>
          <w:delText>Revocation</w:delText>
        </w:r>
      </w:del>
      <w:ins w:id="1248" w:author="svcMRProcess" w:date="2018-08-29T01:47:00Z">
        <w:r>
          <w:t>Revoking</w:t>
        </w:r>
      </w:ins>
      <w:r>
        <w:t xml:space="preserve"> or </w:t>
      </w:r>
      <w:del w:id="1249" w:author="svcMRProcess" w:date="2018-08-29T01:47:00Z">
        <w:r>
          <w:delText>suspension of</w:delText>
        </w:r>
      </w:del>
      <w:ins w:id="1250" w:author="svcMRProcess" w:date="2018-08-29T01:47:00Z">
        <w:r>
          <w:t>suspending</w:t>
        </w:r>
      </w:ins>
      <w:r>
        <w:t xml:space="preserve"> clearing</w:t>
      </w:r>
      <w:r>
        <w:rPr>
          <w:snapToGrid w:val="0"/>
        </w:rPr>
        <w:t xml:space="preserve"> permit</w:t>
      </w:r>
      <w:bookmarkEnd w:id="1243"/>
      <w:bookmarkEnd w:id="1244"/>
      <w:bookmarkEnd w:id="1245"/>
      <w:bookmarkEnd w:id="124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ins w:id="1251" w:author="svcMRProcess" w:date="2018-08-29T01:47:00Z">
        <w:r>
          <w:t xml:space="preserve"> or</w:t>
        </w:r>
      </w:ins>
    </w:p>
    <w:p>
      <w:pPr>
        <w:pStyle w:val="Indenta"/>
      </w:pPr>
      <w:r>
        <w:tab/>
        <w:t>(b)</w:t>
      </w:r>
      <w:r>
        <w:tab/>
        <w:t>where a person has become the holder of the clearing permit by operation of section 51N, the CEO is satisfied that the person is unwilling or unable to comply with the conditions to which the permit is subject;</w:t>
      </w:r>
      <w:ins w:id="1252" w:author="svcMRProcess" w:date="2018-08-29T01:47:00Z">
        <w:r>
          <w:t xml:space="preserve"> or</w:t>
        </w:r>
      </w:ins>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rPr>
          <w:del w:id="1253" w:author="svcMRProcess" w:date="2018-08-29T01:47:00Z"/>
        </w:rPr>
      </w:pPr>
      <w:bookmarkStart w:id="1254" w:name="_Toc278976958"/>
      <w:bookmarkStart w:id="1255" w:name="_Toc195945710"/>
      <w:bookmarkStart w:id="1256" w:name="_Toc202177968"/>
      <w:bookmarkStart w:id="1257" w:name="_Toc286924472"/>
      <w:del w:id="1258" w:author="svcMRProcess" w:date="2018-08-29T01:47:00Z">
        <w:r>
          <w:rPr>
            <w:rStyle w:val="CharSectno"/>
          </w:rPr>
          <w:delText>51M</w:delText>
        </w:r>
        <w:r>
          <w:delText>.</w:delText>
        </w:r>
        <w:r>
          <w:tab/>
          <w:delText>Manner of amendment, revocation or suspension</w:delText>
        </w:r>
        <w:bookmarkEnd w:id="1254"/>
      </w:del>
    </w:p>
    <w:p>
      <w:pPr>
        <w:pStyle w:val="Heading5"/>
        <w:spacing w:before="240"/>
        <w:rPr>
          <w:ins w:id="1259" w:author="svcMRProcess" w:date="2018-08-29T01:47:00Z"/>
        </w:rPr>
      </w:pPr>
      <w:ins w:id="1260" w:author="svcMRProcess" w:date="2018-08-29T01:47:00Z">
        <w:r>
          <w:rPr>
            <w:rStyle w:val="CharSectno"/>
          </w:rPr>
          <w:t>51M</w:t>
        </w:r>
        <w:r>
          <w:t>.</w:t>
        </w:r>
        <w:r>
          <w:tab/>
        </w:r>
        <w:bookmarkEnd w:id="1255"/>
        <w:bookmarkEnd w:id="1256"/>
        <w:r>
          <w:t>Procedure for amending, revoking or suspending clearing permit</w:t>
        </w:r>
        <w:bookmarkEnd w:id="1257"/>
      </w:ins>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ins w:id="1261" w:author="svcMRProcess" w:date="2018-08-29T01:47:00Z">
        <w:r>
          <w:t xml:space="preserve"> and</w:t>
        </w:r>
      </w:ins>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w:t>
      </w:r>
      <w:ins w:id="1262" w:author="svcMRProcess" w:date="2018-08-29T01:47:00Z">
        <w:r>
          <w:t xml:space="preserve"> and</w:t>
        </w:r>
      </w:ins>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1263" w:name="_Toc195945711"/>
      <w:bookmarkStart w:id="1264" w:name="_Toc202177969"/>
      <w:bookmarkStart w:id="1265" w:name="_Toc286924473"/>
      <w:bookmarkStart w:id="1266" w:name="_Toc278976959"/>
      <w:r>
        <w:rPr>
          <w:rStyle w:val="CharSectno"/>
        </w:rPr>
        <w:t>51N</w:t>
      </w:r>
      <w:r>
        <w:t>.</w:t>
      </w:r>
      <w:r>
        <w:tab/>
        <w:t>Continuation of area permit on change of ownership</w:t>
      </w:r>
      <w:bookmarkEnd w:id="1263"/>
      <w:bookmarkEnd w:id="1264"/>
      <w:bookmarkEnd w:id="1265"/>
      <w:bookmarkEnd w:id="1266"/>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1267" w:name="_Toc195945712"/>
      <w:bookmarkStart w:id="1268" w:name="_Toc202177970"/>
      <w:bookmarkStart w:id="1269" w:name="_Toc286924474"/>
      <w:bookmarkStart w:id="1270" w:name="_Toc278976960"/>
      <w:r>
        <w:rPr>
          <w:rStyle w:val="CharSectno"/>
        </w:rPr>
        <w:t>51O</w:t>
      </w:r>
      <w:r>
        <w:t>.</w:t>
      </w:r>
      <w:r>
        <w:tab/>
        <w:t>P</w:t>
      </w:r>
      <w:r>
        <w:rPr>
          <w:snapToGrid w:val="0"/>
        </w:rPr>
        <w:t>rinciples and instruments to be considered when making decisions as to clearing permits</w:t>
      </w:r>
      <w:bookmarkEnd w:id="1267"/>
      <w:bookmarkEnd w:id="1268"/>
      <w:bookmarkEnd w:id="1269"/>
      <w:bookmarkEnd w:id="1270"/>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ins w:id="1271" w:author="svcMRProcess" w:date="2018-08-29T01:47:00Z">
        <w:r>
          <w:t xml:space="preserve"> or</w:t>
        </w:r>
      </w:ins>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1272" w:name="_Toc195945713"/>
      <w:bookmarkStart w:id="1273" w:name="_Toc202177971"/>
      <w:bookmarkStart w:id="1274" w:name="_Toc286924475"/>
      <w:bookmarkStart w:id="1275" w:name="_Toc278976961"/>
      <w:r>
        <w:rPr>
          <w:rStyle w:val="CharSectno"/>
        </w:rPr>
        <w:t>51P</w:t>
      </w:r>
      <w:r>
        <w:rPr>
          <w:snapToGrid w:val="0"/>
        </w:rPr>
        <w:t>.</w:t>
      </w:r>
      <w:r>
        <w:rPr>
          <w:snapToGrid w:val="0"/>
        </w:rPr>
        <w:tab/>
        <w:t>Relationship between clearing permits and approved policies</w:t>
      </w:r>
      <w:bookmarkEnd w:id="1272"/>
      <w:bookmarkEnd w:id="1273"/>
      <w:bookmarkEnd w:id="1274"/>
      <w:bookmarkEnd w:id="1275"/>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276" w:name="_Toc195945714"/>
      <w:bookmarkStart w:id="1277" w:name="_Toc202177972"/>
      <w:bookmarkStart w:id="1278" w:name="_Toc278976962"/>
      <w:bookmarkStart w:id="1279" w:name="_Toc286924476"/>
      <w:r>
        <w:rPr>
          <w:rStyle w:val="CharSectno"/>
        </w:rPr>
        <w:t>51Q</w:t>
      </w:r>
      <w:r>
        <w:t>.</w:t>
      </w:r>
      <w:r>
        <w:tab/>
      </w:r>
      <w:del w:id="1280" w:author="svcMRProcess" w:date="2018-08-29T01:47:00Z">
        <w:r>
          <w:delText>Particulars</w:delText>
        </w:r>
      </w:del>
      <w:ins w:id="1281" w:author="svcMRProcess" w:date="2018-08-29T01:47:00Z">
        <w:r>
          <w:t>CEO to keep and publish record</w:t>
        </w:r>
      </w:ins>
      <w:r>
        <w:t xml:space="preserve"> of clearing</w:t>
      </w:r>
      <w:r>
        <w:rPr>
          <w:snapToGrid w:val="0"/>
        </w:rPr>
        <w:t xml:space="preserve"> permits </w:t>
      </w:r>
      <w:bookmarkEnd w:id="1276"/>
      <w:bookmarkEnd w:id="1277"/>
      <w:del w:id="1282" w:author="svcMRProcess" w:date="2018-08-29T01:47:00Z">
        <w:r>
          <w:rPr>
            <w:snapToGrid w:val="0"/>
          </w:rPr>
          <w:delText>to be recorded</w:delText>
        </w:r>
      </w:del>
      <w:bookmarkEnd w:id="1278"/>
      <w:ins w:id="1283" w:author="svcMRProcess" w:date="2018-08-29T01:47:00Z">
        <w:r>
          <w:rPr>
            <w:snapToGrid w:val="0"/>
          </w:rPr>
          <w:t>etc.</w:t>
        </w:r>
      </w:ins>
      <w:bookmarkEnd w:id="1279"/>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ins w:id="1284" w:author="svcMRProcess" w:date="2018-08-29T01:47:00Z">
        <w:r>
          <w:t xml:space="preserve"> and</w:t>
        </w:r>
      </w:ins>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1285" w:name="_Toc195945715"/>
      <w:bookmarkStart w:id="1286" w:name="_Toc202177973"/>
      <w:bookmarkStart w:id="1287" w:name="_Toc286924477"/>
      <w:bookmarkStart w:id="1288" w:name="_Toc278976963"/>
      <w:r>
        <w:rPr>
          <w:rStyle w:val="CharSectno"/>
        </w:rPr>
        <w:t>51R</w:t>
      </w:r>
      <w:r>
        <w:t>.</w:t>
      </w:r>
      <w:r>
        <w:tab/>
        <w:t>Evidentiary matters</w:t>
      </w:r>
      <w:bookmarkEnd w:id="1285"/>
      <w:bookmarkEnd w:id="1286"/>
      <w:bookmarkEnd w:id="1287"/>
      <w:bookmarkEnd w:id="1288"/>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ins w:id="1289" w:author="svcMRProcess" w:date="2018-08-29T01:47:00Z">
        <w:r>
          <w:rPr>
            <w:snapToGrid w:val="0"/>
          </w:rPr>
          <w:t xml:space="preserve"> and</w:t>
        </w:r>
      </w:ins>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290" w:name="_Toc195945716"/>
      <w:bookmarkStart w:id="1291" w:name="_Toc202177974"/>
      <w:bookmarkStart w:id="1292" w:name="_Toc286924478"/>
      <w:bookmarkStart w:id="1293" w:name="_Toc278976964"/>
      <w:r>
        <w:rPr>
          <w:rStyle w:val="CharSectno"/>
        </w:rPr>
        <w:t>51S</w:t>
      </w:r>
      <w:r>
        <w:rPr>
          <w:snapToGrid w:val="0"/>
        </w:rPr>
        <w:t>.</w:t>
      </w:r>
      <w:r>
        <w:rPr>
          <w:snapToGrid w:val="0"/>
        </w:rPr>
        <w:tab/>
      </w:r>
      <w:r>
        <w:t>Clearing injunctions</w:t>
      </w:r>
      <w:bookmarkEnd w:id="1290"/>
      <w:bookmarkEnd w:id="1291"/>
      <w:bookmarkEnd w:id="1292"/>
      <w:bookmarkEnd w:id="1293"/>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w:t>
      </w:r>
      <w:ins w:id="1294" w:author="svcMRProcess" w:date="2018-08-29T01:47:00Z">
        <w:r>
          <w:t xml:space="preserve"> or</w:t>
        </w:r>
      </w:ins>
    </w:p>
    <w:p>
      <w:pPr>
        <w:pStyle w:val="Defpara"/>
      </w:pPr>
      <w:r>
        <w:tab/>
        <w:t>(b)</w:t>
      </w:r>
      <w:r>
        <w:tab/>
        <w:t>inducing the contravention, whether by threats or promises or otherwise;</w:t>
      </w:r>
      <w:ins w:id="1295" w:author="svcMRProcess" w:date="2018-08-29T01:47:00Z">
        <w:r>
          <w:t xml:space="preserve"> or</w:t>
        </w:r>
      </w:ins>
    </w:p>
    <w:p>
      <w:pPr>
        <w:pStyle w:val="Defpara"/>
      </w:pPr>
      <w:r>
        <w:tab/>
        <w:t>(c)</w:t>
      </w:r>
      <w:r>
        <w:tab/>
        <w:t>being in any way, directly or indirectly, knowingly concerned in, or party to, the contravention;</w:t>
      </w:r>
      <w:ins w:id="1296" w:author="svcMRProcess" w:date="2018-08-29T01:47:00Z">
        <w:r>
          <w:t xml:space="preserve"> or</w:t>
        </w:r>
      </w:ins>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ins w:id="1297" w:author="svcMRProcess" w:date="2018-08-29T01:47:00Z">
        <w:r>
          <w:t xml:space="preserve"> or</w:t>
        </w:r>
      </w:ins>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298" w:name="_Toc195945717"/>
      <w:bookmarkStart w:id="1299" w:name="_Toc202177975"/>
      <w:bookmarkStart w:id="1300" w:name="_Toc278976965"/>
      <w:bookmarkStart w:id="1301" w:name="_Toc286924479"/>
      <w:r>
        <w:rPr>
          <w:rStyle w:val="CharSectno"/>
        </w:rPr>
        <w:t>51T</w:t>
      </w:r>
      <w:r>
        <w:t>.</w:t>
      </w:r>
      <w:r>
        <w:tab/>
        <w:t xml:space="preserve">Other </w:t>
      </w:r>
      <w:bookmarkEnd w:id="1298"/>
      <w:bookmarkEnd w:id="1299"/>
      <w:del w:id="1302" w:author="svcMRProcess" w:date="2018-08-29T01:47:00Z">
        <w:r>
          <w:delText>requirements</w:delText>
        </w:r>
      </w:del>
      <w:ins w:id="1303" w:author="svcMRProcess" w:date="2018-08-29T01:47:00Z">
        <w:r>
          <w:t>laws as to clearing vegetation</w:t>
        </w:r>
      </w:ins>
      <w:r>
        <w:t xml:space="preserve"> not affected</w:t>
      </w:r>
      <w:bookmarkEnd w:id="1300"/>
      <w:ins w:id="1304" w:author="svcMRProcess" w:date="2018-08-29T01:47:00Z">
        <w:r>
          <w:t xml:space="preserve"> by this Division</w:t>
        </w:r>
      </w:ins>
      <w:bookmarkEnd w:id="1301"/>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305" w:name="_Toc189644191"/>
      <w:bookmarkStart w:id="1306" w:name="_Toc192468383"/>
      <w:bookmarkStart w:id="1307" w:name="_Toc192560969"/>
      <w:bookmarkStart w:id="1308" w:name="_Toc195081066"/>
      <w:bookmarkStart w:id="1309" w:name="_Toc195331517"/>
      <w:bookmarkStart w:id="1310" w:name="_Toc195332682"/>
      <w:bookmarkStart w:id="1311" w:name="_Toc195945718"/>
      <w:bookmarkStart w:id="1312" w:name="_Toc195946027"/>
      <w:bookmarkStart w:id="1313" w:name="_Toc195946336"/>
      <w:bookmarkStart w:id="1314" w:name="_Toc195946645"/>
      <w:bookmarkStart w:id="1315" w:name="_Toc196275582"/>
      <w:bookmarkStart w:id="1316" w:name="_Toc196538003"/>
      <w:bookmarkStart w:id="1317" w:name="_Toc196538312"/>
      <w:bookmarkStart w:id="1318" w:name="_Toc196538621"/>
      <w:bookmarkStart w:id="1319" w:name="_Toc196538932"/>
      <w:bookmarkStart w:id="1320" w:name="_Toc196539243"/>
      <w:bookmarkStart w:id="1321" w:name="_Toc196539553"/>
      <w:bookmarkStart w:id="1322" w:name="_Toc196556580"/>
      <w:bookmarkStart w:id="1323" w:name="_Toc196556889"/>
      <w:bookmarkStart w:id="1324" w:name="_Toc197856706"/>
      <w:bookmarkStart w:id="1325" w:name="_Toc202177976"/>
      <w:bookmarkStart w:id="1326" w:name="_Toc202254860"/>
      <w:bookmarkStart w:id="1327" w:name="_Toc231024442"/>
      <w:bookmarkStart w:id="1328" w:name="_Toc241052146"/>
      <w:bookmarkStart w:id="1329" w:name="_Toc247446312"/>
      <w:bookmarkStart w:id="1330" w:name="_Toc263420128"/>
      <w:bookmarkStart w:id="1331" w:name="_Toc268178811"/>
      <w:bookmarkStart w:id="1332" w:name="_Toc272139217"/>
      <w:bookmarkStart w:id="1333" w:name="_Toc272417422"/>
      <w:bookmarkStart w:id="1334" w:name="_Toc274213972"/>
      <w:bookmarkStart w:id="1335" w:name="_Toc278192747"/>
      <w:bookmarkStart w:id="1336" w:name="_Toc278442143"/>
      <w:bookmarkStart w:id="1337" w:name="_Toc278446329"/>
      <w:bookmarkStart w:id="1338" w:name="_Toc278976966"/>
      <w:bookmarkStart w:id="1339" w:name="_Toc280104632"/>
      <w:bookmarkStart w:id="1340" w:name="_Toc282505966"/>
      <w:bookmarkStart w:id="1341" w:name="_Toc282696603"/>
      <w:bookmarkStart w:id="1342" w:name="_Toc285023416"/>
      <w:bookmarkStart w:id="1343" w:name="_Toc285186011"/>
      <w:bookmarkStart w:id="1344" w:name="_Toc286751248"/>
      <w:bookmarkStart w:id="1345" w:name="_Toc286840888"/>
      <w:bookmarkStart w:id="1346" w:name="_Toc286905705"/>
      <w:bookmarkStart w:id="1347" w:name="_Toc286924480"/>
      <w:r>
        <w:rPr>
          <w:rStyle w:val="CharDivNo"/>
        </w:rPr>
        <w:t>Division 3</w:t>
      </w:r>
      <w:r>
        <w:t xml:space="preserve"> — </w:t>
      </w:r>
      <w:r>
        <w:rPr>
          <w:rStyle w:val="CharDivText"/>
        </w:rPr>
        <w:t>Prescribed premises, works approvals and licences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section"/>
      </w:pPr>
      <w:r>
        <w:tab/>
        <w:t>[Heading inserted by No. 54 of 2003 s. 39.]</w:t>
      </w:r>
    </w:p>
    <w:p>
      <w:pPr>
        <w:pStyle w:val="Heading5"/>
        <w:rPr>
          <w:snapToGrid w:val="0"/>
        </w:rPr>
      </w:pPr>
      <w:bookmarkStart w:id="1348" w:name="_Toc195945719"/>
      <w:bookmarkStart w:id="1349" w:name="_Toc202177977"/>
      <w:bookmarkStart w:id="1350" w:name="_Toc278976967"/>
      <w:bookmarkStart w:id="1351" w:name="_Toc286924481"/>
      <w:r>
        <w:rPr>
          <w:rStyle w:val="CharSectno"/>
        </w:rPr>
        <w:t>52</w:t>
      </w:r>
      <w:r>
        <w:rPr>
          <w:snapToGrid w:val="0"/>
        </w:rPr>
        <w:t>.</w:t>
      </w:r>
      <w:r>
        <w:rPr>
          <w:snapToGrid w:val="0"/>
        </w:rPr>
        <w:tab/>
      </w:r>
      <w:del w:id="1352" w:author="svcMRProcess" w:date="2018-08-29T01:47:00Z">
        <w:r>
          <w:rPr>
            <w:snapToGrid w:val="0"/>
          </w:rPr>
          <w:delText>Restriction on changing</w:delText>
        </w:r>
      </w:del>
      <w:ins w:id="1353" w:author="svcMRProcess" w:date="2018-08-29T01:47:00Z">
        <w:r>
          <w:rPr>
            <w:snapToGrid w:val="0"/>
          </w:rPr>
          <w:t>Changing</w:t>
        </w:r>
      </w:ins>
      <w:r>
        <w:rPr>
          <w:snapToGrid w:val="0"/>
        </w:rPr>
        <w:t xml:space="preserve"> premises to </w:t>
      </w:r>
      <w:ins w:id="1354" w:author="svcMRProcess" w:date="2018-08-29T01:47:00Z">
        <w:r>
          <w:rPr>
            <w:snapToGrid w:val="0"/>
          </w:rPr>
          <w:t xml:space="preserve">become </w:t>
        </w:r>
      </w:ins>
      <w:r>
        <w:rPr>
          <w:snapToGrid w:val="0"/>
        </w:rPr>
        <w:t>prescribed premises</w:t>
      </w:r>
      <w:bookmarkEnd w:id="1348"/>
      <w:bookmarkEnd w:id="1349"/>
      <w:bookmarkEnd w:id="1350"/>
      <w:ins w:id="1355" w:author="svcMRProcess" w:date="2018-08-29T01:47:00Z">
        <w:r>
          <w:rPr>
            <w:snapToGrid w:val="0"/>
          </w:rPr>
          <w:t xml:space="preserve"> requires approval</w:t>
        </w:r>
      </w:ins>
      <w:bookmarkEnd w:id="135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356" w:name="_Toc195945720"/>
      <w:bookmarkStart w:id="1357" w:name="_Toc202177978"/>
      <w:bookmarkStart w:id="1358" w:name="_Toc278976968"/>
      <w:bookmarkStart w:id="1359" w:name="_Toc286924482"/>
      <w:r>
        <w:rPr>
          <w:rStyle w:val="CharSectno"/>
        </w:rPr>
        <w:t>53</w:t>
      </w:r>
      <w:r>
        <w:rPr>
          <w:snapToGrid w:val="0"/>
        </w:rPr>
        <w:t>.</w:t>
      </w:r>
      <w:r>
        <w:rPr>
          <w:snapToGrid w:val="0"/>
        </w:rPr>
        <w:tab/>
      </w:r>
      <w:del w:id="1360" w:author="svcMRProcess" w:date="2018-08-29T01:47:00Z">
        <w:r>
          <w:rPr>
            <w:snapToGrid w:val="0"/>
          </w:rPr>
          <w:delText>Occupiers of prescribed</w:delText>
        </w:r>
      </w:del>
      <w:ins w:id="1361" w:author="svcMRProcess" w:date="2018-08-29T01:47:00Z">
        <w:r>
          <w:rPr>
            <w:snapToGrid w:val="0"/>
          </w:rPr>
          <w:t>Prescribed</w:t>
        </w:r>
      </w:ins>
      <w:r>
        <w:rPr>
          <w:snapToGrid w:val="0"/>
        </w:rPr>
        <w:t xml:space="preserve"> premises</w:t>
      </w:r>
      <w:bookmarkEnd w:id="1356"/>
      <w:bookmarkEnd w:id="1357"/>
      <w:ins w:id="1362" w:author="svcMRProcess" w:date="2018-08-29T01:47:00Z">
        <w:r>
          <w:rPr>
            <w:snapToGrid w:val="0"/>
          </w:rPr>
          <w:t>, restrictions as</w:t>
        </w:r>
      </w:ins>
      <w:r>
        <w:rPr>
          <w:snapToGrid w:val="0"/>
        </w:rPr>
        <w:t xml:space="preserve"> to </w:t>
      </w:r>
      <w:del w:id="1363" w:author="svcMRProcess" w:date="2018-08-29T01:47:00Z">
        <w:r>
          <w:rPr>
            <w:snapToGrid w:val="0"/>
          </w:rPr>
          <w:delText xml:space="preserve">be authorised in respect of certain </w:delText>
        </w:r>
      </w:del>
      <w:r>
        <w:rPr>
          <w:snapToGrid w:val="0"/>
        </w:rPr>
        <w:t xml:space="preserve">changes </w:t>
      </w:r>
      <w:del w:id="1364" w:author="svcMRProcess" w:date="2018-08-29T01:47:00Z">
        <w:r>
          <w:rPr>
            <w:snapToGrid w:val="0"/>
          </w:rPr>
          <w:delText xml:space="preserve">leading </w:delText>
        </w:r>
      </w:del>
      <w:r>
        <w:rPr>
          <w:snapToGrid w:val="0"/>
        </w:rPr>
        <w:t xml:space="preserve">to </w:t>
      </w:r>
      <w:del w:id="1365" w:author="svcMRProcess" w:date="2018-08-29T01:47:00Z">
        <w:r>
          <w:rPr>
            <w:snapToGrid w:val="0"/>
          </w:rPr>
          <w:delText>discharges of waste or emissions of noise, odour or electromagnetic radiation</w:delText>
        </w:r>
      </w:del>
      <w:bookmarkEnd w:id="1358"/>
      <w:ins w:id="1366" w:author="svcMRProcess" w:date="2018-08-29T01:47:00Z">
        <w:r>
          <w:rPr>
            <w:snapToGrid w:val="0"/>
          </w:rPr>
          <w:t>etc.</w:t>
        </w:r>
      </w:ins>
      <w:bookmarkEnd w:id="135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ins w:id="1367" w:author="svcMRProcess" w:date="2018-08-29T01:47:00Z">
        <w:r>
          <w:rPr>
            <w:snapToGrid w:val="0"/>
          </w:rPr>
          <w:t xml:space="preserve"> or</w:t>
        </w:r>
      </w:ins>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ins w:id="1368" w:author="svcMRProcess" w:date="2018-08-29T01:47:00Z">
        <w:r>
          <w:rPr>
            <w:snapToGrid w:val="0"/>
          </w:rPr>
          <w:t xml:space="preserve"> or</w:t>
        </w:r>
      </w:ins>
    </w:p>
    <w:p>
      <w:pPr>
        <w:pStyle w:val="Indenta"/>
        <w:rPr>
          <w:snapToGrid w:val="0"/>
        </w:rPr>
      </w:pPr>
      <w:r>
        <w:rPr>
          <w:snapToGrid w:val="0"/>
        </w:rPr>
        <w:tab/>
        <w:t>(c)</w:t>
      </w:r>
      <w:r>
        <w:rPr>
          <w:snapToGrid w:val="0"/>
        </w:rPr>
        <w:tab/>
        <w:t>alters the type of materials or products used or produced in any trade carried on at the prescribed premises;</w:t>
      </w:r>
      <w:ins w:id="1369" w:author="svcMRProcess" w:date="2018-08-29T01:47:00Z">
        <w:r>
          <w:rPr>
            <w:snapToGrid w:val="0"/>
          </w:rPr>
          <w:t xml:space="preserve"> or</w:t>
        </w:r>
      </w:ins>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ins w:id="1370" w:author="svcMRProcess" w:date="2018-08-29T01:47:00Z">
        <w:r>
          <w:rPr>
            <w:snapToGrid w:val="0"/>
          </w:rPr>
          <w:t xml:space="preserve"> or</w:t>
        </w:r>
      </w:ins>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ins w:id="1371" w:author="svcMRProcess" w:date="2018-08-29T01:47:00Z">
        <w:r>
          <w:rPr>
            <w:snapToGrid w:val="0"/>
          </w:rPr>
          <w:t xml:space="preserve"> or</w:t>
        </w:r>
      </w:ins>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372" w:name="_Toc195945721"/>
      <w:bookmarkStart w:id="1373" w:name="_Toc202177979"/>
      <w:bookmarkStart w:id="1374" w:name="_Toc278976969"/>
      <w:bookmarkStart w:id="1375" w:name="_Toc286924483"/>
      <w:r>
        <w:rPr>
          <w:rStyle w:val="CharSectno"/>
        </w:rPr>
        <w:t>54</w:t>
      </w:r>
      <w:r>
        <w:rPr>
          <w:snapToGrid w:val="0"/>
        </w:rPr>
        <w:t>.</w:t>
      </w:r>
      <w:r>
        <w:rPr>
          <w:snapToGrid w:val="0"/>
        </w:rPr>
        <w:tab/>
      </w:r>
      <w:del w:id="1376" w:author="svcMRProcess" w:date="2018-08-29T01:47:00Z">
        <w:r>
          <w:rPr>
            <w:snapToGrid w:val="0"/>
          </w:rPr>
          <w:delText>Applications for works</w:delText>
        </w:r>
      </w:del>
      <w:ins w:id="1377" w:author="svcMRProcess" w:date="2018-08-29T01:47:00Z">
        <w:r>
          <w:rPr>
            <w:snapToGrid w:val="0"/>
          </w:rPr>
          <w:t>Works</w:t>
        </w:r>
      </w:ins>
      <w:r>
        <w:rPr>
          <w:snapToGrid w:val="0"/>
        </w:rPr>
        <w:t xml:space="preserve"> approvals</w:t>
      </w:r>
      <w:bookmarkEnd w:id="1372"/>
      <w:bookmarkEnd w:id="1373"/>
      <w:bookmarkEnd w:id="1374"/>
      <w:ins w:id="1378" w:author="svcMRProcess" w:date="2018-08-29T01:47:00Z">
        <w:r>
          <w:rPr>
            <w:snapToGrid w:val="0"/>
          </w:rPr>
          <w:t>, applying for, granting, refusing etc.</w:t>
        </w:r>
      </w:ins>
      <w:bookmarkEnd w:id="137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w:t>
      </w:r>
      <w:ins w:id="1379" w:author="svcMRProcess" w:date="2018-08-29T01:47:00Z">
        <w:r>
          <w:rPr>
            <w:snapToGrid w:val="0"/>
          </w:rPr>
          <w:t xml:space="preserve"> and</w:t>
        </w:r>
      </w:ins>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380" w:name="_Toc195945722"/>
      <w:bookmarkStart w:id="1381" w:name="_Toc202177980"/>
      <w:bookmarkStart w:id="1382" w:name="_Toc286924484"/>
      <w:bookmarkStart w:id="1383" w:name="_Toc278976970"/>
      <w:r>
        <w:rPr>
          <w:rStyle w:val="CharSectno"/>
        </w:rPr>
        <w:t>55</w:t>
      </w:r>
      <w:r>
        <w:rPr>
          <w:snapToGrid w:val="0"/>
        </w:rPr>
        <w:t>.</w:t>
      </w:r>
      <w:r>
        <w:rPr>
          <w:snapToGrid w:val="0"/>
        </w:rPr>
        <w:tab/>
      </w:r>
      <w:del w:id="1384" w:author="svcMRProcess" w:date="2018-08-29T01:47:00Z">
        <w:r>
          <w:rPr>
            <w:snapToGrid w:val="0"/>
          </w:rPr>
          <w:delText>Contravention of</w:delText>
        </w:r>
      </w:del>
      <w:ins w:id="1385" w:author="svcMRProcess" w:date="2018-08-29T01:47:00Z">
        <w:r>
          <w:rPr>
            <w:snapToGrid w:val="0"/>
          </w:rPr>
          <w:t>Contravening</w:t>
        </w:r>
      </w:ins>
      <w:r>
        <w:rPr>
          <w:snapToGrid w:val="0"/>
        </w:rPr>
        <w:t xml:space="preserve"> conditions of works approvals</w:t>
      </w:r>
      <w:bookmarkEnd w:id="1380"/>
      <w:bookmarkEnd w:id="1381"/>
      <w:bookmarkEnd w:id="1382"/>
      <w:bookmarkEnd w:id="1383"/>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ins w:id="1386" w:author="svcMRProcess" w:date="2018-08-29T01:47:00Z">
        <w:r>
          <w:rPr>
            <w:snapToGrid w:val="0"/>
          </w:rPr>
          <w:t xml:space="preserve"> and</w:t>
        </w:r>
      </w:ins>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387" w:name="_Toc195945723"/>
      <w:bookmarkStart w:id="1388" w:name="_Toc202177981"/>
      <w:bookmarkStart w:id="1389" w:name="_Toc278976971"/>
      <w:bookmarkStart w:id="1390" w:name="_Toc286924485"/>
      <w:r>
        <w:rPr>
          <w:rStyle w:val="CharSectno"/>
        </w:rPr>
        <w:t>56</w:t>
      </w:r>
      <w:r>
        <w:rPr>
          <w:snapToGrid w:val="0"/>
        </w:rPr>
        <w:t>.</w:t>
      </w:r>
      <w:r>
        <w:rPr>
          <w:snapToGrid w:val="0"/>
        </w:rPr>
        <w:tab/>
        <w:t xml:space="preserve">Occupiers of prescribed premises to be licensed </w:t>
      </w:r>
      <w:bookmarkEnd w:id="1387"/>
      <w:bookmarkEnd w:id="1388"/>
      <w:del w:id="1391" w:author="svcMRProcess" w:date="2018-08-29T01:47:00Z">
        <w:r>
          <w:rPr>
            <w:snapToGrid w:val="0"/>
          </w:rPr>
          <w:delText>in respect of discharges of waste or emissions of noise, odour or electromagnetic radiation</w:delText>
        </w:r>
      </w:del>
      <w:bookmarkEnd w:id="1389"/>
      <w:ins w:id="1392" w:author="svcMRProcess" w:date="2018-08-29T01:47:00Z">
        <w:r>
          <w:rPr>
            <w:snapToGrid w:val="0"/>
          </w:rPr>
          <w:t>for emissions etc.</w:t>
        </w:r>
      </w:ins>
      <w:bookmarkEnd w:id="1390"/>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393" w:name="_Toc195945724"/>
      <w:bookmarkStart w:id="1394" w:name="_Toc202177982"/>
      <w:bookmarkStart w:id="1395" w:name="_Toc278976972"/>
      <w:bookmarkStart w:id="1396" w:name="_Toc286924486"/>
      <w:r>
        <w:rPr>
          <w:rStyle w:val="CharSectno"/>
        </w:rPr>
        <w:t>57</w:t>
      </w:r>
      <w:r>
        <w:rPr>
          <w:snapToGrid w:val="0"/>
        </w:rPr>
        <w:t>.</w:t>
      </w:r>
      <w:r>
        <w:rPr>
          <w:snapToGrid w:val="0"/>
        </w:rPr>
        <w:tab/>
      </w:r>
      <w:del w:id="1397" w:author="svcMRProcess" w:date="2018-08-29T01:47:00Z">
        <w:r>
          <w:rPr>
            <w:snapToGrid w:val="0"/>
          </w:rPr>
          <w:delText>Applications</w:delText>
        </w:r>
      </w:del>
      <w:ins w:id="1398" w:author="svcMRProcess" w:date="2018-08-29T01:47:00Z">
        <w:r>
          <w:rPr>
            <w:snapToGrid w:val="0"/>
          </w:rPr>
          <w:t>Licences</w:t>
        </w:r>
        <w:bookmarkEnd w:id="1393"/>
        <w:bookmarkEnd w:id="1394"/>
        <w:r>
          <w:rPr>
            <w:snapToGrid w:val="0"/>
          </w:rPr>
          <w:t>, applying</w:t>
        </w:r>
      </w:ins>
      <w:r>
        <w:rPr>
          <w:snapToGrid w:val="0"/>
        </w:rPr>
        <w:t xml:space="preserve"> for</w:t>
      </w:r>
      <w:del w:id="1399" w:author="svcMRProcess" w:date="2018-08-29T01:47:00Z">
        <w:r>
          <w:rPr>
            <w:snapToGrid w:val="0"/>
          </w:rPr>
          <w:delText xml:space="preserve"> licences</w:delText>
        </w:r>
      </w:del>
      <w:bookmarkEnd w:id="1395"/>
      <w:ins w:id="1400" w:author="svcMRProcess" w:date="2018-08-29T01:47:00Z">
        <w:r>
          <w:rPr>
            <w:snapToGrid w:val="0"/>
          </w:rPr>
          <w:t>, granting, refusing etc.</w:t>
        </w:r>
      </w:ins>
      <w:bookmarkEnd w:id="1396"/>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w:t>
      </w:r>
      <w:ins w:id="1401" w:author="svcMRProcess" w:date="2018-08-29T01:47:00Z">
        <w:r>
          <w:rPr>
            <w:snapToGrid w:val="0"/>
          </w:rPr>
          <w:t xml:space="preserve"> and</w:t>
        </w:r>
      </w:ins>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ins w:id="1402" w:author="svcMRProcess" w:date="2018-08-29T01:47:00Z">
        <w:r>
          <w:t xml:space="preserve"> or</w:t>
        </w:r>
      </w:ins>
    </w:p>
    <w:p>
      <w:pPr>
        <w:pStyle w:val="Defpara"/>
      </w:pPr>
      <w:r>
        <w:tab/>
        <w:t>(b)</w:t>
      </w:r>
      <w:r>
        <w:tab/>
        <w:t xml:space="preserve">Underground Water Pollution Control Area or Public Water Supply Area constituted under the </w:t>
      </w:r>
      <w:r>
        <w:rPr>
          <w:i/>
        </w:rPr>
        <w:t>Metropolitan Water Supply, Sewerage, and Drainage Act 1909</w:t>
      </w:r>
      <w:r>
        <w:t>;</w:t>
      </w:r>
      <w:ins w:id="1403" w:author="svcMRProcess" w:date="2018-08-29T01:47:00Z">
        <w:r>
          <w:t xml:space="preserve"> or</w:t>
        </w:r>
      </w:ins>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404" w:name="_Toc195945725"/>
      <w:bookmarkStart w:id="1405" w:name="_Toc202177983"/>
      <w:bookmarkStart w:id="1406" w:name="_Toc286924487"/>
      <w:bookmarkStart w:id="1407" w:name="_Toc278976973"/>
      <w:r>
        <w:rPr>
          <w:rStyle w:val="CharSectno"/>
        </w:rPr>
        <w:t>58</w:t>
      </w:r>
      <w:r>
        <w:rPr>
          <w:snapToGrid w:val="0"/>
        </w:rPr>
        <w:t>.</w:t>
      </w:r>
      <w:r>
        <w:rPr>
          <w:snapToGrid w:val="0"/>
        </w:rPr>
        <w:tab/>
      </w:r>
      <w:del w:id="1408" w:author="svcMRProcess" w:date="2018-08-29T01:47:00Z">
        <w:r>
          <w:rPr>
            <w:snapToGrid w:val="0"/>
          </w:rPr>
          <w:delText>Contravention of</w:delText>
        </w:r>
      </w:del>
      <w:ins w:id="1409" w:author="svcMRProcess" w:date="2018-08-29T01:47:00Z">
        <w:r>
          <w:rPr>
            <w:snapToGrid w:val="0"/>
          </w:rPr>
          <w:t>Contravening</w:t>
        </w:r>
      </w:ins>
      <w:r>
        <w:rPr>
          <w:snapToGrid w:val="0"/>
        </w:rPr>
        <w:t xml:space="preserve"> licence conditions</w:t>
      </w:r>
      <w:bookmarkEnd w:id="1404"/>
      <w:bookmarkEnd w:id="1405"/>
      <w:bookmarkEnd w:id="1406"/>
      <w:bookmarkEnd w:id="1407"/>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ins w:id="1410" w:author="svcMRProcess" w:date="2018-08-29T01:47:00Z">
        <w:r>
          <w:rPr>
            <w:snapToGrid w:val="0"/>
          </w:rPr>
          <w:t xml:space="preserve"> and</w:t>
        </w:r>
      </w:ins>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411" w:name="_Toc195945726"/>
      <w:bookmarkStart w:id="1412" w:name="_Toc202177984"/>
      <w:bookmarkStart w:id="1413" w:name="_Toc286924488"/>
      <w:bookmarkStart w:id="1414" w:name="_Toc278976974"/>
      <w:r>
        <w:rPr>
          <w:rStyle w:val="CharSectno"/>
        </w:rPr>
        <w:t>59</w:t>
      </w:r>
      <w:r>
        <w:t>.</w:t>
      </w:r>
      <w:r>
        <w:tab/>
      </w:r>
      <w:del w:id="1415" w:author="svcMRProcess" w:date="2018-08-29T01:47:00Z">
        <w:r>
          <w:delText>Amendment of</w:delText>
        </w:r>
      </w:del>
      <w:ins w:id="1416" w:author="svcMRProcess" w:date="2018-08-29T01:47:00Z">
        <w:r>
          <w:t>Amending</w:t>
        </w:r>
      </w:ins>
      <w:r>
        <w:t xml:space="preserve"> works approval or licence</w:t>
      </w:r>
      <w:bookmarkEnd w:id="1411"/>
      <w:bookmarkEnd w:id="1412"/>
      <w:bookmarkEnd w:id="1413"/>
      <w:bookmarkEnd w:id="1414"/>
    </w:p>
    <w:p>
      <w:pPr>
        <w:pStyle w:val="Subsection"/>
      </w:pPr>
      <w:r>
        <w:tab/>
        <w:t>(1)</w:t>
      </w:r>
      <w:r>
        <w:tab/>
        <w:t>The CEO may amend a works approval or licence by —</w:t>
      </w:r>
    </w:p>
    <w:p>
      <w:pPr>
        <w:pStyle w:val="Indenta"/>
      </w:pPr>
      <w:r>
        <w:tab/>
        <w:t>(a)</w:t>
      </w:r>
      <w:r>
        <w:tab/>
        <w:t>removing or varying any condition to which the works approval or licence is subject;</w:t>
      </w:r>
      <w:ins w:id="1417" w:author="svcMRProcess" w:date="2018-08-29T01:47:00Z">
        <w:r>
          <w:t xml:space="preserve"> or</w:t>
        </w:r>
      </w:ins>
    </w:p>
    <w:p>
      <w:pPr>
        <w:pStyle w:val="Indenta"/>
      </w:pPr>
      <w:r>
        <w:tab/>
        <w:t>(b)</w:t>
      </w:r>
      <w:r>
        <w:tab/>
        <w:t>subjecting the works approval or licence to a new condition;</w:t>
      </w:r>
      <w:ins w:id="1418" w:author="svcMRProcess" w:date="2018-08-29T01:47:00Z">
        <w:r>
          <w:t xml:space="preserve"> or</w:t>
        </w:r>
      </w:ins>
    </w:p>
    <w:p>
      <w:pPr>
        <w:pStyle w:val="Indenta"/>
      </w:pPr>
      <w:r>
        <w:tab/>
        <w:t>(c)</w:t>
      </w:r>
      <w:r>
        <w:tab/>
        <w:t>redescribing the boundaries or area of the premises to which the works approval or licence applies;</w:t>
      </w:r>
      <w:ins w:id="1419" w:author="svcMRProcess" w:date="2018-08-29T01:47:00Z">
        <w:r>
          <w:t xml:space="preserve"> or</w:t>
        </w:r>
      </w:ins>
    </w:p>
    <w:p>
      <w:pPr>
        <w:pStyle w:val="Indenta"/>
      </w:pPr>
      <w:r>
        <w:tab/>
        <w:t>(d)</w:t>
      </w:r>
      <w:r>
        <w:tab/>
        <w:t>redescribing the purpose for which the premises to which the works approval or licence applies are used;</w:t>
      </w:r>
      <w:ins w:id="1420" w:author="svcMRProcess" w:date="2018-08-29T01:47:00Z">
        <w:r>
          <w:t xml:space="preserve"> or</w:t>
        </w:r>
      </w:ins>
    </w:p>
    <w:p>
      <w:pPr>
        <w:pStyle w:val="Indenta"/>
      </w:pPr>
      <w:r>
        <w:tab/>
        <w:t>(e)</w:t>
      </w:r>
      <w:r>
        <w:tab/>
        <w:t>correcting in the works approval or licence —</w:t>
      </w:r>
    </w:p>
    <w:p>
      <w:pPr>
        <w:pStyle w:val="Indenti"/>
      </w:pPr>
      <w:r>
        <w:tab/>
        <w:t>(i)</w:t>
      </w:r>
      <w:r>
        <w:tab/>
        <w:t>a clerical mistake or unintentional error or omission;</w:t>
      </w:r>
      <w:ins w:id="1421" w:author="svcMRProcess" w:date="2018-08-29T01:47:00Z">
        <w:r>
          <w:t xml:space="preserve"> or</w:t>
        </w:r>
      </w:ins>
    </w:p>
    <w:p>
      <w:pPr>
        <w:pStyle w:val="Indenti"/>
      </w:pPr>
      <w:r>
        <w:tab/>
        <w:t>(ii)</w:t>
      </w:r>
      <w:r>
        <w:tab/>
        <w:t>a figure which has been miscalculated; or</w:t>
      </w:r>
    </w:p>
    <w:p>
      <w:pPr>
        <w:pStyle w:val="Indenti"/>
      </w:pPr>
      <w:r>
        <w:tab/>
        <w:t>(iii)</w:t>
      </w:r>
      <w:r>
        <w:tab/>
        <w:t>the misdescription of any person, thing or property;</w:t>
      </w:r>
    </w:p>
    <w:p>
      <w:pPr>
        <w:pStyle w:val="Indenta"/>
        <w:rPr>
          <w:ins w:id="1422" w:author="svcMRProcess" w:date="2018-08-29T01:47:00Z"/>
        </w:rPr>
      </w:pPr>
      <w:ins w:id="1423" w:author="svcMRProcess" w:date="2018-08-29T01:47:00Z">
        <w:r>
          <w:tab/>
        </w:r>
        <w:r>
          <w:tab/>
          <w:t>or</w:t>
        </w:r>
      </w:ins>
    </w:p>
    <w:p>
      <w:pPr>
        <w:pStyle w:val="Indenta"/>
      </w:pPr>
      <w:r>
        <w:tab/>
        <w:t>(f)</w:t>
      </w:r>
      <w:r>
        <w:tab/>
        <w:t>making an administrative change to the format of the works approval or licence which does not alter the obligations of the occupier of the premises to which the works approval or licence relates;</w:t>
      </w:r>
      <w:ins w:id="1424" w:author="svcMRProcess" w:date="2018-08-29T01:47:00Z">
        <w:r>
          <w:t xml:space="preserve"> or</w:t>
        </w:r>
      </w:ins>
    </w:p>
    <w:p>
      <w:pPr>
        <w:pStyle w:val="Indenta"/>
      </w:pPr>
      <w:r>
        <w:tab/>
        <w:t>(g)</w:t>
      </w:r>
      <w:r>
        <w:tab/>
        <w:t>adding a discharge point or emission point;</w:t>
      </w:r>
      <w:ins w:id="1425" w:author="svcMRProcess" w:date="2018-08-29T01:47:00Z">
        <w:r>
          <w:t xml:space="preserve"> or</w:t>
        </w:r>
      </w:ins>
    </w:p>
    <w:p>
      <w:pPr>
        <w:pStyle w:val="Indenta"/>
      </w:pPr>
      <w:r>
        <w:tab/>
        <w:t>(h)</w:t>
      </w:r>
      <w:r>
        <w:tab/>
        <w:t>deleting any discharge point or emission point which is no longer in use;</w:t>
      </w:r>
      <w:ins w:id="1426" w:author="svcMRProcess" w:date="2018-08-29T01:47:00Z">
        <w:r>
          <w:t xml:space="preserve"> or</w:t>
        </w:r>
      </w:ins>
    </w:p>
    <w:p>
      <w:pPr>
        <w:pStyle w:val="Indenta"/>
      </w:pPr>
      <w:r>
        <w:tab/>
        <w:t>(i)</w:t>
      </w:r>
      <w:r>
        <w:tab/>
        <w:t>amending the works approval or licence in conformity with an approved policy or prescribed standard or with an exemption conferred under this Act;</w:t>
      </w:r>
      <w:ins w:id="1427" w:author="svcMRProcess" w:date="2018-08-29T01:47:00Z">
        <w:r>
          <w:t xml:space="preserve"> or</w:t>
        </w:r>
      </w:ins>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428" w:name="_Toc195945727"/>
      <w:bookmarkStart w:id="1429" w:name="_Toc202177985"/>
      <w:bookmarkStart w:id="1430" w:name="_Toc286924489"/>
      <w:bookmarkStart w:id="1431" w:name="_Toc278976975"/>
      <w:r>
        <w:rPr>
          <w:rStyle w:val="CharSectno"/>
        </w:rPr>
        <w:t>59A</w:t>
      </w:r>
      <w:r>
        <w:t>.</w:t>
      </w:r>
      <w:r>
        <w:tab/>
      </w:r>
      <w:del w:id="1432" w:author="svcMRProcess" w:date="2018-08-29T01:47:00Z">
        <w:r>
          <w:delText>Revocation</w:delText>
        </w:r>
      </w:del>
      <w:ins w:id="1433" w:author="svcMRProcess" w:date="2018-08-29T01:47:00Z">
        <w:r>
          <w:t>Revoking</w:t>
        </w:r>
      </w:ins>
      <w:r>
        <w:t xml:space="preserve"> or </w:t>
      </w:r>
      <w:del w:id="1434" w:author="svcMRProcess" w:date="2018-08-29T01:47:00Z">
        <w:r>
          <w:delText>suspension of</w:delText>
        </w:r>
      </w:del>
      <w:ins w:id="1435" w:author="svcMRProcess" w:date="2018-08-29T01:47:00Z">
        <w:r>
          <w:t>suspending</w:t>
        </w:r>
      </w:ins>
      <w:r>
        <w:t xml:space="preserve"> works approval or licence</w:t>
      </w:r>
      <w:bookmarkEnd w:id="1428"/>
      <w:bookmarkEnd w:id="1429"/>
      <w:bookmarkEnd w:id="1430"/>
      <w:bookmarkEnd w:id="1431"/>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rPr>
          <w:ins w:id="1436" w:author="svcMRProcess" w:date="2018-08-29T01:47:00Z"/>
        </w:rPr>
      </w:pPr>
      <w:ins w:id="1437" w:author="svcMRProcess" w:date="2018-08-29T01:47:00Z">
        <w:r>
          <w:tab/>
        </w:r>
        <w:r>
          <w:tab/>
          <w:t>or</w:t>
        </w:r>
      </w:ins>
    </w:p>
    <w:p>
      <w:pPr>
        <w:pStyle w:val="Indenta"/>
      </w:pPr>
      <w:r>
        <w:tab/>
        <w:t>(b)</w:t>
      </w:r>
      <w:r>
        <w:tab/>
        <w:t>the premises to which the licence relates are exempted by the regulations from requiring a licence;</w:t>
      </w:r>
      <w:ins w:id="1438" w:author="svcMRProcess" w:date="2018-08-29T01:47:00Z">
        <w:r>
          <w:t xml:space="preserve"> or</w:t>
        </w:r>
      </w:ins>
    </w:p>
    <w:p>
      <w:pPr>
        <w:pStyle w:val="Indenta"/>
      </w:pPr>
      <w:r>
        <w:tab/>
        <w:t>(c)</w:t>
      </w:r>
      <w:r>
        <w:tab/>
        <w:t>information contained in or supporting the application was false or misleading in a material respect;</w:t>
      </w:r>
      <w:ins w:id="1439" w:author="svcMRProcess" w:date="2018-08-29T01:47:00Z">
        <w:r>
          <w:t xml:space="preserve"> or</w:t>
        </w:r>
      </w:ins>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rPr>
          <w:del w:id="1440" w:author="svcMRProcess" w:date="2018-08-29T01:47:00Z"/>
        </w:rPr>
      </w:pPr>
      <w:bookmarkStart w:id="1441" w:name="_Toc278976976"/>
      <w:bookmarkStart w:id="1442" w:name="_Toc195945728"/>
      <w:bookmarkStart w:id="1443" w:name="_Toc202177986"/>
      <w:bookmarkStart w:id="1444" w:name="_Toc286924490"/>
      <w:del w:id="1445" w:author="svcMRProcess" w:date="2018-08-29T01:47:00Z">
        <w:r>
          <w:rPr>
            <w:rStyle w:val="CharSectno"/>
          </w:rPr>
          <w:delText>59B</w:delText>
        </w:r>
        <w:r>
          <w:delText>.</w:delText>
        </w:r>
        <w:r>
          <w:tab/>
          <w:delText>Manner of amendment, revocation or suspension</w:delText>
        </w:r>
        <w:bookmarkEnd w:id="1441"/>
      </w:del>
    </w:p>
    <w:p>
      <w:pPr>
        <w:pStyle w:val="Heading5"/>
        <w:rPr>
          <w:ins w:id="1446" w:author="svcMRProcess" w:date="2018-08-29T01:47:00Z"/>
        </w:rPr>
      </w:pPr>
      <w:ins w:id="1447" w:author="svcMRProcess" w:date="2018-08-29T01:47:00Z">
        <w:r>
          <w:rPr>
            <w:rStyle w:val="CharSectno"/>
          </w:rPr>
          <w:t>59B</w:t>
        </w:r>
        <w:r>
          <w:t>.</w:t>
        </w:r>
        <w:r>
          <w:tab/>
        </w:r>
        <w:bookmarkEnd w:id="1442"/>
        <w:bookmarkEnd w:id="1443"/>
        <w:r>
          <w:t>Procedure for amending, revoking or suspending works approval or licence</w:t>
        </w:r>
        <w:bookmarkEnd w:id="1444"/>
      </w:ins>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w:t>
      </w:r>
      <w:ins w:id="1448" w:author="svcMRProcess" w:date="2018-08-29T01:47:00Z">
        <w:r>
          <w:t xml:space="preserve"> and</w:t>
        </w:r>
      </w:ins>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ins w:id="1449" w:author="svcMRProcess" w:date="2018-08-29T01:47:00Z">
        <w:r>
          <w:t xml:space="preserve"> and</w:t>
        </w:r>
      </w:ins>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 xml:space="preserve">making authority is precluded by section 41 from making any decision which could have the effect of causing or allowing that proposal to be implemented; </w:t>
      </w:r>
      <w:del w:id="1450" w:author="svcMRProcess" w:date="2018-08-29T01:47:00Z">
        <w:r>
          <w:delText xml:space="preserve"> </w:delText>
        </w:r>
      </w:del>
      <w:r>
        <w:t>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451" w:name="_Toc195945729"/>
      <w:bookmarkStart w:id="1452" w:name="_Toc202177987"/>
      <w:bookmarkStart w:id="1453" w:name="_Toc286924491"/>
      <w:bookmarkStart w:id="1454" w:name="_Toc278976977"/>
      <w:r>
        <w:rPr>
          <w:rStyle w:val="CharSectno"/>
        </w:rPr>
        <w:t>60</w:t>
      </w:r>
      <w:r>
        <w:rPr>
          <w:snapToGrid w:val="0"/>
        </w:rPr>
        <w:t>.</w:t>
      </w:r>
      <w:r>
        <w:rPr>
          <w:snapToGrid w:val="0"/>
        </w:rPr>
        <w:tab/>
        <w:t>Relationship between works approvals or licences and approved policies</w:t>
      </w:r>
      <w:bookmarkEnd w:id="1451"/>
      <w:bookmarkEnd w:id="1452"/>
      <w:bookmarkEnd w:id="1453"/>
      <w:bookmarkEnd w:id="145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455" w:name="_Toc195945730"/>
      <w:bookmarkStart w:id="1456" w:name="_Toc202177988"/>
      <w:bookmarkStart w:id="1457" w:name="_Toc286924492"/>
      <w:bookmarkStart w:id="1458" w:name="_Toc278976978"/>
      <w:r>
        <w:rPr>
          <w:rStyle w:val="CharSectno"/>
        </w:rPr>
        <w:t>61</w:t>
      </w:r>
      <w:r>
        <w:t>.</w:t>
      </w:r>
      <w:r>
        <w:tab/>
      </w:r>
      <w:r>
        <w:rPr>
          <w:snapToGrid w:val="0"/>
        </w:rPr>
        <w:t>Duty of persons becoming occupiers of prescribed premises</w:t>
      </w:r>
      <w:bookmarkEnd w:id="1455"/>
      <w:bookmarkEnd w:id="1456"/>
      <w:bookmarkEnd w:id="1457"/>
      <w:bookmarkEnd w:id="145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459" w:name="_Toc195945731"/>
      <w:bookmarkStart w:id="1460" w:name="_Toc202177989"/>
      <w:bookmarkStart w:id="1461" w:name="_Toc286924493"/>
      <w:bookmarkStart w:id="1462" w:name="_Toc278976979"/>
      <w:r>
        <w:rPr>
          <w:rStyle w:val="CharSectno"/>
        </w:rPr>
        <w:t>62</w:t>
      </w:r>
      <w:r>
        <w:t>.</w:t>
      </w:r>
      <w:r>
        <w:tab/>
        <w:t>Works approval and licence conditions</w:t>
      </w:r>
      <w:bookmarkEnd w:id="1459"/>
      <w:bookmarkEnd w:id="1460"/>
      <w:bookmarkEnd w:id="1461"/>
      <w:bookmarkEnd w:id="1462"/>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463" w:name="_Toc195945732"/>
      <w:bookmarkStart w:id="1464" w:name="_Toc202177990"/>
      <w:bookmarkStart w:id="1465" w:name="_Toc286924494"/>
      <w:bookmarkStart w:id="1466" w:name="_Toc278976980"/>
      <w:r>
        <w:rPr>
          <w:rStyle w:val="CharSectno"/>
        </w:rPr>
        <w:t>62A</w:t>
      </w:r>
      <w:r>
        <w:t>.</w:t>
      </w:r>
      <w:r>
        <w:tab/>
        <w:t>Some kinds of conditions</w:t>
      </w:r>
      <w:bookmarkEnd w:id="1463"/>
      <w:bookmarkEnd w:id="1464"/>
      <w:bookmarkEnd w:id="1465"/>
      <w:bookmarkEnd w:id="1466"/>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467" w:name="_Toc195945733"/>
      <w:bookmarkStart w:id="1468" w:name="_Toc202177991"/>
      <w:bookmarkStart w:id="1469" w:name="_Toc286924495"/>
      <w:bookmarkStart w:id="1470" w:name="_Toc278976981"/>
      <w:r>
        <w:rPr>
          <w:rStyle w:val="CharSectno"/>
        </w:rPr>
        <w:t>63</w:t>
      </w:r>
      <w:r>
        <w:rPr>
          <w:snapToGrid w:val="0"/>
        </w:rPr>
        <w:t>.</w:t>
      </w:r>
      <w:r>
        <w:rPr>
          <w:snapToGrid w:val="0"/>
        </w:rPr>
        <w:tab/>
        <w:t>Duration of works approvals and licences</w:t>
      </w:r>
      <w:bookmarkEnd w:id="1467"/>
      <w:bookmarkEnd w:id="1468"/>
      <w:bookmarkEnd w:id="1469"/>
      <w:bookmarkEnd w:id="1470"/>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471" w:name="_Toc286924496"/>
      <w:bookmarkStart w:id="1472" w:name="_Toc195945734"/>
      <w:bookmarkStart w:id="1473" w:name="_Toc202177992"/>
      <w:bookmarkStart w:id="1474" w:name="_Toc278976982"/>
      <w:r>
        <w:rPr>
          <w:rStyle w:val="CharSectno"/>
        </w:rPr>
        <w:t>63A</w:t>
      </w:r>
      <w:r>
        <w:t>.</w:t>
      </w:r>
      <w:r>
        <w:tab/>
      </w:r>
      <w:del w:id="1475" w:author="svcMRProcess" w:date="2018-08-29T01:47:00Z">
        <w:r>
          <w:delText>Particulars</w:delText>
        </w:r>
      </w:del>
      <w:ins w:id="1476" w:author="svcMRProcess" w:date="2018-08-29T01:47:00Z">
        <w:r>
          <w:t>CEO to keep and publish record</w:t>
        </w:r>
      </w:ins>
      <w:r>
        <w:t xml:space="preserve"> of works approvals and licences</w:t>
      </w:r>
      <w:bookmarkEnd w:id="1471"/>
      <w:r>
        <w:t xml:space="preserve"> </w:t>
      </w:r>
      <w:bookmarkEnd w:id="1472"/>
      <w:bookmarkEnd w:id="1473"/>
      <w:del w:id="1477" w:author="svcMRProcess" w:date="2018-08-29T01:47:00Z">
        <w:r>
          <w:delText>to be recorded</w:delText>
        </w:r>
      </w:del>
      <w:bookmarkEnd w:id="1474"/>
    </w:p>
    <w:p>
      <w:pPr>
        <w:pStyle w:val="Subsection"/>
      </w:pPr>
      <w:r>
        <w:tab/>
        <w:t>(1)</w:t>
      </w:r>
      <w:r>
        <w:tab/>
        <w:t>The CEO is to keep a record of such particulars of —</w:t>
      </w:r>
    </w:p>
    <w:p>
      <w:pPr>
        <w:pStyle w:val="Indenta"/>
      </w:pPr>
      <w:r>
        <w:tab/>
        <w:t>(a)</w:t>
      </w:r>
      <w:r>
        <w:tab/>
        <w:t>works approvals and licences;</w:t>
      </w:r>
      <w:ins w:id="1478" w:author="svcMRProcess" w:date="2018-08-29T01:47:00Z">
        <w:r>
          <w:t xml:space="preserve"> and</w:t>
        </w:r>
      </w:ins>
    </w:p>
    <w:p>
      <w:pPr>
        <w:pStyle w:val="Indenta"/>
      </w:pPr>
      <w:r>
        <w:tab/>
        <w:t>(b)</w:t>
      </w:r>
      <w:r>
        <w:tab/>
        <w:t>applications for works approvals and licences;</w:t>
      </w:r>
      <w:ins w:id="1479" w:author="svcMRProcess" w:date="2018-08-29T01:47:00Z">
        <w:r>
          <w:t xml:space="preserve"> and</w:t>
        </w:r>
      </w:ins>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480" w:name="_Toc195945735"/>
      <w:bookmarkStart w:id="1481" w:name="_Toc202177993"/>
      <w:bookmarkStart w:id="1482" w:name="_Toc286924497"/>
      <w:bookmarkStart w:id="1483" w:name="_Toc278976983"/>
      <w:r>
        <w:rPr>
          <w:rStyle w:val="CharSectno"/>
        </w:rPr>
        <w:t>64</w:t>
      </w:r>
      <w:r>
        <w:rPr>
          <w:snapToGrid w:val="0"/>
        </w:rPr>
        <w:t>.</w:t>
      </w:r>
      <w:r>
        <w:rPr>
          <w:snapToGrid w:val="0"/>
        </w:rPr>
        <w:tab/>
        <w:t>Transfer of works approvals and licences</w:t>
      </w:r>
      <w:bookmarkEnd w:id="1480"/>
      <w:bookmarkEnd w:id="1481"/>
      <w:bookmarkEnd w:id="1482"/>
      <w:bookmarkEnd w:id="1483"/>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ins w:id="1484" w:author="svcMRProcess" w:date="2018-08-29T01:47:00Z">
        <w:r>
          <w:rPr>
            <w:snapToGrid w:val="0"/>
          </w:rPr>
          <w:t xml:space="preserve"> and</w:t>
        </w:r>
      </w:ins>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485" w:name="_Toc189644209"/>
      <w:bookmarkStart w:id="1486" w:name="_Toc192468401"/>
      <w:bookmarkStart w:id="1487" w:name="_Toc192560987"/>
      <w:bookmarkStart w:id="1488" w:name="_Toc195081084"/>
      <w:bookmarkStart w:id="1489" w:name="_Toc195331535"/>
      <w:bookmarkStart w:id="1490" w:name="_Toc195332700"/>
      <w:bookmarkStart w:id="1491" w:name="_Toc195945736"/>
      <w:bookmarkStart w:id="1492" w:name="_Toc195946045"/>
      <w:bookmarkStart w:id="1493" w:name="_Toc195946354"/>
      <w:bookmarkStart w:id="1494" w:name="_Toc195946663"/>
      <w:bookmarkStart w:id="1495" w:name="_Toc196275600"/>
      <w:bookmarkStart w:id="1496" w:name="_Toc196538021"/>
      <w:bookmarkStart w:id="1497" w:name="_Toc196538330"/>
      <w:bookmarkStart w:id="1498" w:name="_Toc196538639"/>
      <w:bookmarkStart w:id="1499" w:name="_Toc196538950"/>
      <w:bookmarkStart w:id="1500" w:name="_Toc196539261"/>
      <w:bookmarkStart w:id="1501" w:name="_Toc196539571"/>
      <w:bookmarkStart w:id="1502" w:name="_Toc196556598"/>
      <w:bookmarkStart w:id="1503" w:name="_Toc196556907"/>
      <w:bookmarkStart w:id="1504" w:name="_Toc197856724"/>
      <w:bookmarkStart w:id="1505" w:name="_Toc202177994"/>
      <w:bookmarkStart w:id="1506" w:name="_Toc202254878"/>
      <w:bookmarkStart w:id="1507" w:name="_Toc231024460"/>
      <w:bookmarkStart w:id="1508" w:name="_Toc241052164"/>
      <w:bookmarkStart w:id="1509" w:name="_Toc247446330"/>
      <w:bookmarkStart w:id="1510" w:name="_Toc263420146"/>
      <w:bookmarkStart w:id="1511" w:name="_Toc268178829"/>
      <w:bookmarkStart w:id="1512" w:name="_Toc272139235"/>
      <w:bookmarkStart w:id="1513" w:name="_Toc272417440"/>
      <w:bookmarkStart w:id="1514" w:name="_Toc274213990"/>
      <w:bookmarkStart w:id="1515" w:name="_Toc278192765"/>
      <w:bookmarkStart w:id="1516" w:name="_Toc278442161"/>
      <w:bookmarkStart w:id="1517" w:name="_Toc278446347"/>
      <w:bookmarkStart w:id="1518" w:name="_Toc278976984"/>
      <w:bookmarkStart w:id="1519" w:name="_Toc280104650"/>
      <w:bookmarkStart w:id="1520" w:name="_Toc282505984"/>
      <w:bookmarkStart w:id="1521" w:name="_Toc282696621"/>
      <w:bookmarkStart w:id="1522" w:name="_Toc285023434"/>
      <w:bookmarkStart w:id="1523" w:name="_Toc285186029"/>
      <w:bookmarkStart w:id="1524" w:name="_Toc286751266"/>
      <w:bookmarkStart w:id="1525" w:name="_Toc286840906"/>
      <w:bookmarkStart w:id="1526" w:name="_Toc286905723"/>
      <w:bookmarkStart w:id="1527" w:name="_Toc286924498"/>
      <w:r>
        <w:rPr>
          <w:rStyle w:val="CharDivNo"/>
        </w:rPr>
        <w:t>Division 4</w:t>
      </w:r>
      <w:r>
        <w:t xml:space="preserve"> — </w:t>
      </w:r>
      <w:r>
        <w:rPr>
          <w:rStyle w:val="CharDivText"/>
        </w:rPr>
        <w:t>Notices, orders and directions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Footnotesection"/>
        <w:keepNext/>
      </w:pPr>
      <w:r>
        <w:tab/>
        <w:t>[Heading inserted by No. 54 of 2003 s. 44.]</w:t>
      </w:r>
    </w:p>
    <w:p>
      <w:pPr>
        <w:pStyle w:val="Heading5"/>
      </w:pPr>
      <w:bookmarkStart w:id="1528" w:name="_Toc195945737"/>
      <w:bookmarkStart w:id="1529" w:name="_Toc202177995"/>
      <w:bookmarkStart w:id="1530" w:name="_Toc286924499"/>
      <w:bookmarkStart w:id="1531" w:name="_Toc278976985"/>
      <w:r>
        <w:rPr>
          <w:rStyle w:val="CharSectno"/>
        </w:rPr>
        <w:t>64A</w:t>
      </w:r>
      <w:r>
        <w:t>.</w:t>
      </w:r>
      <w:r>
        <w:tab/>
      </w:r>
      <w:del w:id="1532" w:author="svcMRProcess" w:date="2018-08-29T01:47:00Z">
        <w:r>
          <w:delText>Record</w:delText>
        </w:r>
      </w:del>
      <w:ins w:id="1533" w:author="svcMRProcess" w:date="2018-08-29T01:47:00Z">
        <w:r>
          <w:t>CEO to keep and publish record</w:t>
        </w:r>
      </w:ins>
      <w:r>
        <w:t xml:space="preserve"> of notices</w:t>
      </w:r>
      <w:bookmarkEnd w:id="1528"/>
      <w:bookmarkEnd w:id="1529"/>
      <w:bookmarkEnd w:id="1530"/>
      <w:bookmarkEnd w:id="1531"/>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534" w:name="_Toc195945738"/>
      <w:bookmarkStart w:id="1535" w:name="_Toc202177996"/>
      <w:bookmarkStart w:id="1536" w:name="_Toc278976986"/>
      <w:bookmarkStart w:id="1537" w:name="_Toc286924500"/>
      <w:r>
        <w:rPr>
          <w:rStyle w:val="CharSectno"/>
        </w:rPr>
        <w:t>65</w:t>
      </w:r>
      <w:r>
        <w:rPr>
          <w:snapToGrid w:val="0"/>
        </w:rPr>
        <w:t>.</w:t>
      </w:r>
      <w:r>
        <w:rPr>
          <w:snapToGrid w:val="0"/>
        </w:rPr>
        <w:tab/>
        <w:t>Environmental protection notices</w:t>
      </w:r>
      <w:bookmarkEnd w:id="1534"/>
      <w:bookmarkEnd w:id="1535"/>
      <w:bookmarkEnd w:id="1536"/>
      <w:ins w:id="1538" w:author="svcMRProcess" w:date="2018-08-29T01:47:00Z">
        <w:r>
          <w:rPr>
            <w:snapToGrid w:val="0"/>
          </w:rPr>
          <w:t>, issue and effect of</w:t>
        </w:r>
      </w:ins>
      <w:bookmarkEnd w:id="153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rPr>
          <w:ins w:id="1539" w:author="svcMRProcess" w:date="2018-08-29T01:47:00Z"/>
        </w:rPr>
      </w:pPr>
      <w:ins w:id="1540" w:author="svcMRProcess" w:date="2018-08-29T01:47:00Z">
        <w:r>
          <w:tab/>
        </w:r>
        <w:r>
          <w:tab/>
          <w:t>or</w:t>
        </w:r>
      </w:ins>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ins w:id="1541" w:author="svcMRProcess" w:date="2018-08-29T01:47:00Z">
        <w:r>
          <w:t xml:space="preserve"> or</w:t>
        </w:r>
      </w:ins>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ins w:id="1542" w:author="svcMRProcess" w:date="2018-08-29T01:47:00Z">
        <w:r>
          <w:t xml:space="preserve"> or</w:t>
        </w:r>
      </w:ins>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ins w:id="1543" w:author="svcMRProcess" w:date="2018-08-29T01:47:00Z">
        <w:r>
          <w:t xml:space="preserve"> or</w:t>
        </w:r>
      </w:ins>
    </w:p>
    <w:p>
      <w:pPr>
        <w:pStyle w:val="Indenti"/>
      </w:pPr>
      <w:r>
        <w:tab/>
        <w:t>(ii)</w:t>
      </w:r>
      <w:r>
        <w:tab/>
        <w:t>prevent, control or abate the pollution;</w:t>
      </w:r>
      <w:ins w:id="1544" w:author="svcMRProcess" w:date="2018-08-29T01:47:00Z">
        <w:r>
          <w:t xml:space="preserve"> or</w:t>
        </w:r>
      </w:ins>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ins w:id="1545" w:author="svcMRProcess" w:date="2018-08-29T01:47:00Z">
        <w:r>
          <w:t xml:space="preserve"> and</w:t>
        </w:r>
      </w:ins>
    </w:p>
    <w:p>
      <w:pPr>
        <w:pStyle w:val="Indenti"/>
      </w:pPr>
      <w:r>
        <w:tab/>
        <w:t>(ii)</w:t>
      </w:r>
      <w:r>
        <w:tab/>
        <w:t>the reason for which it is served;</w:t>
      </w:r>
      <w:ins w:id="1546" w:author="svcMRProcess" w:date="2018-08-29T01:47:00Z">
        <w:r>
          <w:t xml:space="preserve"> and</w:t>
        </w:r>
      </w:ins>
    </w:p>
    <w:p>
      <w:pPr>
        <w:pStyle w:val="Indenti"/>
      </w:pPr>
      <w:r>
        <w:tab/>
        <w:t>(iii)</w:t>
      </w:r>
      <w:r>
        <w:tab/>
        <w:t>a description of the relevant premises and the location of the premises sufficient to identify both;</w:t>
      </w:r>
      <w:ins w:id="1547" w:author="svcMRProcess" w:date="2018-08-29T01:47:00Z">
        <w:r>
          <w:t xml:space="preserve"> and</w:t>
        </w:r>
      </w:ins>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w:t>
      </w:r>
      <w:ins w:id="1548" w:author="svcMRProcess" w:date="2018-08-29T01:47:00Z">
        <w:r>
          <w:t xml:space="preserve"> and</w:t>
        </w:r>
      </w:ins>
    </w:p>
    <w:p>
      <w:pPr>
        <w:pStyle w:val="Indenti"/>
      </w:pPr>
      <w:r>
        <w:tab/>
        <w:t>(ii)</w:t>
      </w:r>
      <w:r>
        <w:tab/>
        <w:t>the form of the plan to be prepared and implemented;</w:t>
      </w:r>
      <w:ins w:id="1549" w:author="svcMRProcess" w:date="2018-08-29T01:47:00Z">
        <w:r>
          <w:t xml:space="preserve"> and</w:t>
        </w:r>
      </w:ins>
    </w:p>
    <w:p>
      <w:pPr>
        <w:pStyle w:val="Indenti"/>
      </w:pPr>
      <w:r>
        <w:tab/>
        <w:t>(iii)</w:t>
      </w:r>
      <w:r>
        <w:tab/>
        <w:t>the measures to be taken;</w:t>
      </w:r>
      <w:ins w:id="1550" w:author="svcMRProcess" w:date="2018-08-29T01:47:00Z">
        <w:r>
          <w:t xml:space="preserve"> and</w:t>
        </w:r>
      </w:ins>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551" w:name="_Toc195945739"/>
      <w:bookmarkStart w:id="1552" w:name="_Toc202177997"/>
      <w:bookmarkStart w:id="1553" w:name="_Toc278976987"/>
      <w:bookmarkStart w:id="1554" w:name="_Toc286924501"/>
      <w:r>
        <w:rPr>
          <w:rStyle w:val="CharSectno"/>
        </w:rPr>
        <w:t>66</w:t>
      </w:r>
      <w:r>
        <w:rPr>
          <w:snapToGrid w:val="0"/>
        </w:rPr>
        <w:t>.</w:t>
      </w:r>
      <w:r>
        <w:rPr>
          <w:snapToGrid w:val="0"/>
        </w:rPr>
        <w:tab/>
      </w:r>
      <w:del w:id="1555" w:author="svcMRProcess" w:date="2018-08-29T01:47:00Z">
        <w:r>
          <w:rPr>
            <w:snapToGrid w:val="0"/>
          </w:rPr>
          <w:delText>Registration of environmental</w:delText>
        </w:r>
      </w:del>
      <w:ins w:id="1556" w:author="svcMRProcess" w:date="2018-08-29T01:47:00Z">
        <w:r>
          <w:rPr>
            <w:snapToGrid w:val="0"/>
          </w:rPr>
          <w:t>Environmental</w:t>
        </w:r>
      </w:ins>
      <w:r>
        <w:rPr>
          <w:snapToGrid w:val="0"/>
        </w:rPr>
        <w:t xml:space="preserve"> protection notices</w:t>
      </w:r>
      <w:bookmarkEnd w:id="1551"/>
      <w:bookmarkEnd w:id="1552"/>
      <w:bookmarkEnd w:id="1553"/>
      <w:ins w:id="1557" w:author="svcMRProcess" w:date="2018-08-29T01:47:00Z">
        <w:r>
          <w:rPr>
            <w:snapToGrid w:val="0"/>
          </w:rPr>
          <w:t>, registration of etc. on land titles</w:t>
        </w:r>
      </w:ins>
      <w:bookmarkEnd w:id="1554"/>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w:t>
      </w:r>
      <w:del w:id="1558" w:author="svcMRProcess" w:date="2018-08-29T01:47:00Z">
        <w:r>
          <w:delText xml:space="preserve"> </w:delText>
        </w:r>
      </w:del>
      <w:ins w:id="1559" w:author="svcMRProcess" w:date="2018-08-29T01:47:00Z">
        <w:r>
          <w:t> </w:t>
        </w:r>
      </w:ins>
      <w:r>
        <w:t>140(2).]</w:t>
      </w:r>
    </w:p>
    <w:p>
      <w:pPr>
        <w:pStyle w:val="Heading5"/>
        <w:spacing w:before="240"/>
        <w:rPr>
          <w:snapToGrid w:val="0"/>
        </w:rPr>
      </w:pPr>
      <w:bookmarkStart w:id="1560" w:name="_Toc195945740"/>
      <w:bookmarkStart w:id="1561" w:name="_Toc202177998"/>
      <w:bookmarkStart w:id="1562" w:name="_Toc278976988"/>
      <w:bookmarkStart w:id="1563" w:name="_Toc286924502"/>
      <w:r>
        <w:rPr>
          <w:rStyle w:val="CharSectno"/>
        </w:rPr>
        <w:t>67</w:t>
      </w:r>
      <w:r>
        <w:rPr>
          <w:snapToGrid w:val="0"/>
        </w:rPr>
        <w:t>.</w:t>
      </w:r>
      <w:r>
        <w:rPr>
          <w:snapToGrid w:val="0"/>
        </w:rPr>
        <w:tab/>
      </w:r>
      <w:bookmarkEnd w:id="1560"/>
      <w:bookmarkEnd w:id="1561"/>
      <w:del w:id="1564" w:author="svcMRProcess" w:date="2018-08-29T01:47:00Z">
        <w:r>
          <w:rPr>
            <w:snapToGrid w:val="0"/>
          </w:rPr>
          <w:delText>Duty</w:delText>
        </w:r>
      </w:del>
      <w:ins w:id="1565" w:author="svcMRProcess" w:date="2018-08-29T01:47:00Z">
        <w:r>
          <w:rPr>
            <w:snapToGrid w:val="0"/>
          </w:rPr>
          <w:t>Duties</w:t>
        </w:r>
      </w:ins>
      <w:r>
        <w:rPr>
          <w:snapToGrid w:val="0"/>
        </w:rPr>
        <w:t xml:space="preserve"> of </w:t>
      </w:r>
      <w:del w:id="1566" w:author="svcMRProcess" w:date="2018-08-29T01:47:00Z">
        <w:r>
          <w:rPr>
            <w:snapToGrid w:val="0"/>
          </w:rPr>
          <w:delText>outgoing</w:delText>
        </w:r>
      </w:del>
      <w:ins w:id="1567" w:author="svcMRProcess" w:date="2018-08-29T01:47:00Z">
        <w:r>
          <w:rPr>
            <w:snapToGrid w:val="0"/>
          </w:rPr>
          <w:t>person ceasing to be</w:t>
        </w:r>
      </w:ins>
      <w:r>
        <w:rPr>
          <w:snapToGrid w:val="0"/>
        </w:rPr>
        <w:t xml:space="preserve"> owner </w:t>
      </w:r>
      <w:del w:id="1568" w:author="svcMRProcess" w:date="2018-08-29T01:47:00Z">
        <w:r>
          <w:rPr>
            <w:snapToGrid w:val="0"/>
          </w:rPr>
          <w:delText>or occupier to notify CEO and successor in ownership or occupation</w:delText>
        </w:r>
      </w:del>
      <w:bookmarkEnd w:id="1562"/>
      <w:ins w:id="1569" w:author="svcMRProcess" w:date="2018-08-29T01:47:00Z">
        <w:r>
          <w:rPr>
            <w:snapToGrid w:val="0"/>
          </w:rPr>
          <w:t>etc. of land subject to notice registered under s. 66</w:t>
        </w:r>
      </w:ins>
      <w:bookmarkEnd w:id="156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570" w:name="_Toc195945741"/>
      <w:bookmarkStart w:id="1571" w:name="_Toc202177999"/>
      <w:bookmarkStart w:id="1572" w:name="_Toc278976989"/>
      <w:bookmarkStart w:id="1573" w:name="_Toc286924503"/>
      <w:r>
        <w:rPr>
          <w:rStyle w:val="CharSectno"/>
        </w:rPr>
        <w:t>68</w:t>
      </w:r>
      <w:r>
        <w:rPr>
          <w:snapToGrid w:val="0"/>
        </w:rPr>
        <w:t>.</w:t>
      </w:r>
      <w:r>
        <w:rPr>
          <w:snapToGrid w:val="0"/>
        </w:rPr>
        <w:tab/>
        <w:t xml:space="preserve">Restriction on </w:t>
      </w:r>
      <w:bookmarkEnd w:id="1570"/>
      <w:bookmarkEnd w:id="1571"/>
      <w:del w:id="1574" w:author="svcMRProcess" w:date="2018-08-29T01:47:00Z">
        <w:r>
          <w:rPr>
            <w:snapToGrid w:val="0"/>
          </w:rPr>
          <w:delText>subdivision and amalgamation of</w:delText>
        </w:r>
      </w:del>
      <w:ins w:id="1575" w:author="svcMRProcess" w:date="2018-08-29T01:47:00Z">
        <w:r>
          <w:rPr>
            <w:snapToGrid w:val="0"/>
          </w:rPr>
          <w:t>subdividing etc.</w:t>
        </w:r>
      </w:ins>
      <w:r>
        <w:rPr>
          <w:snapToGrid w:val="0"/>
        </w:rPr>
        <w:t xml:space="preserve"> land </w:t>
      </w:r>
      <w:ins w:id="1576" w:author="svcMRProcess" w:date="2018-08-29T01:47:00Z">
        <w:r>
          <w:rPr>
            <w:snapToGrid w:val="0"/>
          </w:rPr>
          <w:t xml:space="preserve">subject </w:t>
        </w:r>
      </w:ins>
      <w:r>
        <w:rPr>
          <w:snapToGrid w:val="0"/>
        </w:rPr>
        <w:t xml:space="preserve">to </w:t>
      </w:r>
      <w:del w:id="1577" w:author="svcMRProcess" w:date="2018-08-29T01:47:00Z">
        <w:r>
          <w:rPr>
            <w:snapToGrid w:val="0"/>
          </w:rPr>
          <w:delText>which</w:delText>
        </w:r>
      </w:del>
      <w:ins w:id="1578" w:author="svcMRProcess" w:date="2018-08-29T01:47:00Z">
        <w:r>
          <w:rPr>
            <w:snapToGrid w:val="0"/>
          </w:rPr>
          <w:t>notice</w:t>
        </w:r>
      </w:ins>
      <w:r>
        <w:rPr>
          <w:snapToGrid w:val="0"/>
        </w:rPr>
        <w:t xml:space="preserve"> registered </w:t>
      </w:r>
      <w:del w:id="1579" w:author="svcMRProcess" w:date="2018-08-29T01:47:00Z">
        <w:r>
          <w:rPr>
            <w:snapToGrid w:val="0"/>
          </w:rPr>
          <w:delText>environmental protection notice relates</w:delText>
        </w:r>
      </w:del>
      <w:bookmarkEnd w:id="1572"/>
      <w:ins w:id="1580" w:author="svcMRProcess" w:date="2018-08-29T01:47:00Z">
        <w:r>
          <w:rPr>
            <w:snapToGrid w:val="0"/>
          </w:rPr>
          <w:t>under s. 66</w:t>
        </w:r>
      </w:ins>
      <w:bookmarkEnd w:id="157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581" w:name="_Toc195945742"/>
      <w:bookmarkStart w:id="1582" w:name="_Toc202178000"/>
      <w:bookmarkStart w:id="1583" w:name="_Toc278976990"/>
      <w:bookmarkStart w:id="1584" w:name="_Toc286924504"/>
      <w:r>
        <w:rPr>
          <w:rStyle w:val="CharSectno"/>
        </w:rPr>
        <w:t>68A</w:t>
      </w:r>
      <w:r>
        <w:t>.</w:t>
      </w:r>
      <w:r>
        <w:tab/>
        <w:t>Closure notices</w:t>
      </w:r>
      <w:bookmarkEnd w:id="1581"/>
      <w:bookmarkEnd w:id="1582"/>
      <w:bookmarkEnd w:id="1583"/>
      <w:ins w:id="1585" w:author="svcMRProcess" w:date="2018-08-29T01:47:00Z">
        <w:r>
          <w:t>, issue and effect of</w:t>
        </w:r>
      </w:ins>
      <w:bookmarkEnd w:id="158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ins w:id="1586" w:author="svcMRProcess" w:date="2018-08-29T01:47:00Z">
        <w:r>
          <w:t xml:space="preserve"> and</w:t>
        </w:r>
      </w:ins>
    </w:p>
    <w:p>
      <w:pPr>
        <w:pStyle w:val="Indenta"/>
      </w:pPr>
      <w:r>
        <w:tab/>
        <w:t>(b)</w:t>
      </w:r>
      <w:r>
        <w:tab/>
        <w:t>the reason for which it is given;</w:t>
      </w:r>
      <w:ins w:id="1587" w:author="svcMRProcess" w:date="2018-08-29T01:47:00Z">
        <w:r>
          <w:t xml:space="preserve"> and</w:t>
        </w:r>
      </w:ins>
    </w:p>
    <w:p>
      <w:pPr>
        <w:pStyle w:val="Indenta"/>
      </w:pPr>
      <w:r>
        <w:tab/>
        <w:t>(c)</w:t>
      </w:r>
      <w:r>
        <w:tab/>
        <w:t>a description of the relevant premises and the location of the premises sufficient to identify both;</w:t>
      </w:r>
      <w:ins w:id="1588" w:author="svcMRProcess" w:date="2018-08-29T01:47:00Z">
        <w:r>
          <w:t xml:space="preserve"> and</w:t>
        </w:r>
      </w:ins>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589" w:name="_Toc195945743"/>
      <w:bookmarkStart w:id="1590" w:name="_Toc202178001"/>
      <w:bookmarkStart w:id="1591" w:name="_Toc278976991"/>
      <w:bookmarkStart w:id="1592" w:name="_Toc286924505"/>
      <w:r>
        <w:rPr>
          <w:rStyle w:val="CharSectno"/>
        </w:rPr>
        <w:t>69</w:t>
      </w:r>
      <w:r>
        <w:rPr>
          <w:snapToGrid w:val="0"/>
        </w:rPr>
        <w:t>.</w:t>
      </w:r>
      <w:r>
        <w:rPr>
          <w:snapToGrid w:val="0"/>
        </w:rPr>
        <w:tab/>
      </w:r>
      <w:del w:id="1593" w:author="svcMRProcess" w:date="2018-08-29T01:47:00Z">
        <w:r>
          <w:rPr>
            <w:snapToGrid w:val="0"/>
          </w:rPr>
          <w:delText>Minister may make stop</w:delText>
        </w:r>
      </w:del>
      <w:ins w:id="1594" w:author="svcMRProcess" w:date="2018-08-29T01:47:00Z">
        <w:r>
          <w:rPr>
            <w:snapToGrid w:val="0"/>
          </w:rPr>
          <w:t>Stop</w:t>
        </w:r>
      </w:ins>
      <w:r>
        <w:rPr>
          <w:snapToGrid w:val="0"/>
        </w:rPr>
        <w:t xml:space="preserve"> orders</w:t>
      </w:r>
      <w:bookmarkEnd w:id="1589"/>
      <w:bookmarkEnd w:id="1590"/>
      <w:bookmarkEnd w:id="1591"/>
      <w:ins w:id="1595" w:author="svcMRProcess" w:date="2018-08-29T01:47:00Z">
        <w:r>
          <w:rPr>
            <w:snapToGrid w:val="0"/>
          </w:rPr>
          <w:t>, issue and effect of</w:t>
        </w:r>
      </w:ins>
      <w:bookmarkEnd w:id="159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596" w:name="_Toc195945744"/>
      <w:bookmarkStart w:id="1597" w:name="_Toc202178002"/>
      <w:bookmarkStart w:id="1598" w:name="_Toc278976992"/>
      <w:bookmarkStart w:id="1599" w:name="_Toc286924506"/>
      <w:r>
        <w:rPr>
          <w:rStyle w:val="CharSectno"/>
        </w:rPr>
        <w:t>70</w:t>
      </w:r>
      <w:r>
        <w:t>.</w:t>
      </w:r>
      <w:r>
        <w:tab/>
        <w:t>Vegetation conservation notices</w:t>
      </w:r>
      <w:bookmarkEnd w:id="1596"/>
      <w:bookmarkEnd w:id="1597"/>
      <w:bookmarkEnd w:id="1598"/>
      <w:ins w:id="1600" w:author="svcMRProcess" w:date="2018-08-29T01:47:00Z">
        <w:r>
          <w:t>, issue and effect of</w:t>
        </w:r>
      </w:ins>
      <w:bookmarkEnd w:id="159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601" w:name="_Toc195945745"/>
      <w:bookmarkStart w:id="1602" w:name="_Toc202178003"/>
      <w:bookmarkStart w:id="1603" w:name="_Toc278976993"/>
      <w:bookmarkStart w:id="1604" w:name="_Toc286924507"/>
      <w:r>
        <w:rPr>
          <w:rStyle w:val="CharSectno"/>
        </w:rPr>
        <w:t>71</w:t>
      </w:r>
      <w:r>
        <w:rPr>
          <w:snapToGrid w:val="0"/>
        </w:rPr>
        <w:t>.</w:t>
      </w:r>
      <w:r>
        <w:rPr>
          <w:snapToGrid w:val="0"/>
        </w:rPr>
        <w:tab/>
        <w:t>Environmental protection directions</w:t>
      </w:r>
      <w:bookmarkEnd w:id="1601"/>
      <w:bookmarkEnd w:id="1602"/>
      <w:bookmarkEnd w:id="1603"/>
      <w:ins w:id="1605" w:author="svcMRProcess" w:date="2018-08-29T01:47:00Z">
        <w:r>
          <w:rPr>
            <w:snapToGrid w:val="0"/>
          </w:rPr>
          <w:t>, issue and effect of</w:t>
        </w:r>
      </w:ins>
      <w:bookmarkEnd w:id="1604"/>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606" w:name="_Toc195945746"/>
      <w:bookmarkStart w:id="1607" w:name="_Toc202178004"/>
      <w:bookmarkStart w:id="1608" w:name="_Toc286924508"/>
      <w:bookmarkStart w:id="1609" w:name="_Toc278976994"/>
      <w:r>
        <w:rPr>
          <w:rStyle w:val="CharSectno"/>
        </w:rPr>
        <w:t>72</w:t>
      </w:r>
      <w:r>
        <w:rPr>
          <w:snapToGrid w:val="0"/>
        </w:rPr>
        <w:t>.</w:t>
      </w:r>
      <w:r>
        <w:rPr>
          <w:snapToGrid w:val="0"/>
        </w:rPr>
        <w:tab/>
        <w:t>Duty to notify CEO of discharges of waste</w:t>
      </w:r>
      <w:bookmarkEnd w:id="1606"/>
      <w:bookmarkEnd w:id="1607"/>
      <w:bookmarkEnd w:id="1608"/>
      <w:bookmarkEnd w:id="1609"/>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w:t>
      </w:r>
      <w:ins w:id="1610" w:author="svcMRProcess" w:date="2018-08-29T01:47:00Z">
        <w:r>
          <w:rPr>
            <w:snapToGrid w:val="0"/>
          </w:rPr>
          <w:t xml:space="preserve"> or</w:t>
        </w:r>
      </w:ins>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611" w:name="_Toc195945747"/>
      <w:bookmarkStart w:id="1612" w:name="_Toc202178005"/>
      <w:bookmarkStart w:id="1613" w:name="_Toc278976995"/>
      <w:bookmarkStart w:id="1614" w:name="_Toc286924509"/>
      <w:r>
        <w:rPr>
          <w:rStyle w:val="CharSectno"/>
        </w:rPr>
        <w:t>73</w:t>
      </w:r>
      <w:r>
        <w:rPr>
          <w:snapToGrid w:val="0"/>
        </w:rPr>
        <w:t>.</w:t>
      </w:r>
      <w:r>
        <w:rPr>
          <w:snapToGrid w:val="0"/>
        </w:rPr>
        <w:tab/>
        <w:t xml:space="preserve">Powers </w:t>
      </w:r>
      <w:del w:id="1615" w:author="svcMRProcess" w:date="2018-08-29T01:47:00Z">
        <w:r>
          <w:rPr>
            <w:snapToGrid w:val="0"/>
          </w:rPr>
          <w:delText>in respect of</w:delText>
        </w:r>
      </w:del>
      <w:ins w:id="1616" w:author="svcMRProcess" w:date="2018-08-29T01:47:00Z">
        <w:r>
          <w:rPr>
            <w:snapToGrid w:val="0"/>
          </w:rPr>
          <w:t>to deal with etc.</w:t>
        </w:r>
      </w:ins>
      <w:r>
        <w:rPr>
          <w:snapToGrid w:val="0"/>
        </w:rPr>
        <w:t xml:space="preserve"> discharges of waste</w:t>
      </w:r>
      <w:del w:id="1617" w:author="svcMRProcess" w:date="2018-08-29T01:47:00Z">
        <w:r>
          <w:rPr>
            <w:snapToGrid w:val="0"/>
          </w:rPr>
          <w:delText xml:space="preserve"> and creation of</w:delText>
        </w:r>
      </w:del>
      <w:ins w:id="1618" w:author="svcMRProcess" w:date="2018-08-29T01:47:00Z">
        <w:r>
          <w:rPr>
            <w:snapToGrid w:val="0"/>
          </w:rPr>
          <w:t>,</w:t>
        </w:r>
      </w:ins>
      <w:r>
        <w:rPr>
          <w:snapToGrid w:val="0"/>
        </w:rPr>
        <w:t xml:space="preserve"> pollution</w:t>
      </w:r>
      <w:bookmarkEnd w:id="1611"/>
      <w:bookmarkEnd w:id="1612"/>
      <w:bookmarkEnd w:id="1613"/>
      <w:ins w:id="1619" w:author="svcMRProcess" w:date="2018-08-29T01:47:00Z">
        <w:r>
          <w:rPr>
            <w:snapToGrid w:val="0"/>
          </w:rPr>
          <w:t xml:space="preserve"> and environmental harm</w:t>
        </w:r>
      </w:ins>
      <w:bookmarkEnd w:id="1614"/>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ins w:id="1620" w:author="svcMRProcess" w:date="2018-08-29T01:47:00Z">
        <w:r>
          <w:t xml:space="preserve"> or</w:t>
        </w:r>
      </w:ins>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ins w:id="1621" w:author="svcMRProcess" w:date="2018-08-29T01:47:00Z">
        <w:r>
          <w:t xml:space="preserve"> or</w:t>
        </w:r>
      </w:ins>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ins w:id="1622" w:author="svcMRProcess" w:date="2018-08-29T01:47:00Z">
        <w:r>
          <w:t xml:space="preserve"> or</w:t>
        </w:r>
      </w:ins>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w:t>
      </w:r>
      <w:ins w:id="1623" w:author="svcMRProcess" w:date="2018-08-29T01:47:00Z">
        <w:r>
          <w:t xml:space="preserve"> or</w:t>
        </w:r>
      </w:ins>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w:t>
      </w:r>
      <w:ins w:id="1624" w:author="svcMRProcess" w:date="2018-08-29T01:47:00Z">
        <w:r>
          <w:t xml:space="preserve"> or</w:t>
        </w:r>
      </w:ins>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w:t>
      </w:r>
      <w:ins w:id="1625" w:author="svcMRProcess" w:date="2018-08-29T01:47:00Z">
        <w:r>
          <w:t xml:space="preserve"> or</w:t>
        </w:r>
      </w:ins>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626" w:name="_Toc195945748"/>
      <w:bookmarkStart w:id="1627" w:name="_Toc202178006"/>
      <w:bookmarkStart w:id="1628" w:name="_Toc278976996"/>
      <w:bookmarkStart w:id="1629" w:name="_Toc286924510"/>
      <w:r>
        <w:rPr>
          <w:rStyle w:val="CharSectno"/>
        </w:rPr>
        <w:t>73A</w:t>
      </w:r>
      <w:r>
        <w:t>.</w:t>
      </w:r>
      <w:r>
        <w:tab/>
        <w:t>Prevention notices</w:t>
      </w:r>
      <w:bookmarkEnd w:id="1626"/>
      <w:bookmarkEnd w:id="1627"/>
      <w:bookmarkEnd w:id="1628"/>
      <w:ins w:id="1630" w:author="svcMRProcess" w:date="2018-08-29T01:47:00Z">
        <w:r>
          <w:t>, issue and effect of</w:t>
        </w:r>
      </w:ins>
      <w:bookmarkEnd w:id="162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ins w:id="1631" w:author="svcMRProcess" w:date="2018-08-29T01:47:00Z">
        <w:r>
          <w:t xml:space="preserve"> or</w:t>
        </w:r>
      </w:ins>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ins w:id="1632" w:author="svcMRProcess" w:date="2018-08-29T01:47:00Z">
        <w:r>
          <w:t xml:space="preserve"> or</w:t>
        </w:r>
      </w:ins>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ins w:id="1633" w:author="svcMRProcess" w:date="2018-08-29T01:47:00Z">
        <w:r>
          <w:rPr>
            <w:spacing w:val="-4"/>
          </w:rPr>
          <w:t xml:space="preserve"> or</w:t>
        </w:r>
      </w:ins>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ins w:id="1634" w:author="svcMRProcess" w:date="2018-08-29T01:47:00Z">
        <w:r>
          <w:t xml:space="preserve"> or</w:t>
        </w:r>
      </w:ins>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635" w:name="_Toc195945749"/>
      <w:bookmarkStart w:id="1636" w:name="_Toc202178007"/>
      <w:bookmarkStart w:id="1637" w:name="_Toc278976997"/>
      <w:bookmarkStart w:id="1638" w:name="_Toc286924511"/>
      <w:r>
        <w:rPr>
          <w:rStyle w:val="CharSectno"/>
        </w:rPr>
        <w:t>73B</w:t>
      </w:r>
      <w:r>
        <w:t>.</w:t>
      </w:r>
      <w:r>
        <w:tab/>
      </w:r>
      <w:del w:id="1639" w:author="svcMRProcess" w:date="2018-08-29T01:47:00Z">
        <w:r>
          <w:delText>Damages for breach</w:delText>
        </w:r>
      </w:del>
      <w:ins w:id="1640" w:author="svcMRProcess" w:date="2018-08-29T01:47:00Z">
        <w:r>
          <w:t>Breach</w:t>
        </w:r>
      </w:ins>
      <w:r>
        <w:t xml:space="preserve"> of notice</w:t>
      </w:r>
      <w:bookmarkEnd w:id="1635"/>
      <w:bookmarkEnd w:id="1636"/>
      <w:bookmarkEnd w:id="1637"/>
      <w:ins w:id="1641" w:author="svcMRProcess" w:date="2018-08-29T01:47:00Z">
        <w:r>
          <w:t xml:space="preserve"> issued under s. 65, 70 or 73A, damages for</w:t>
        </w:r>
      </w:ins>
      <w:bookmarkEnd w:id="1638"/>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ins w:id="1642" w:author="svcMRProcess" w:date="2018-08-29T01:47:00Z">
        <w:r>
          <w:t xml:space="preserve"> or</w:t>
        </w:r>
      </w:ins>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ins w:id="1643" w:author="svcMRProcess" w:date="2018-08-29T01:47:00Z">
        <w:r>
          <w:t xml:space="preserve"> and</w:t>
        </w:r>
      </w:ins>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644" w:name="_Toc189644223"/>
      <w:bookmarkStart w:id="1645" w:name="_Toc192468415"/>
      <w:bookmarkStart w:id="1646" w:name="_Toc192561001"/>
      <w:bookmarkStart w:id="1647" w:name="_Toc195081098"/>
      <w:bookmarkStart w:id="1648" w:name="_Toc195331549"/>
      <w:bookmarkStart w:id="1649" w:name="_Toc195332714"/>
      <w:bookmarkStart w:id="1650" w:name="_Toc195945750"/>
      <w:bookmarkStart w:id="1651" w:name="_Toc195946059"/>
      <w:bookmarkStart w:id="1652" w:name="_Toc195946368"/>
      <w:bookmarkStart w:id="1653" w:name="_Toc195946677"/>
      <w:bookmarkStart w:id="1654" w:name="_Toc196275614"/>
      <w:bookmarkStart w:id="1655" w:name="_Toc196538035"/>
      <w:bookmarkStart w:id="1656" w:name="_Toc196538344"/>
      <w:bookmarkStart w:id="1657" w:name="_Toc196538653"/>
      <w:bookmarkStart w:id="1658" w:name="_Toc196538964"/>
      <w:bookmarkStart w:id="1659" w:name="_Toc196539275"/>
      <w:bookmarkStart w:id="1660" w:name="_Toc196539585"/>
      <w:bookmarkStart w:id="1661" w:name="_Toc196556612"/>
      <w:bookmarkStart w:id="1662" w:name="_Toc196556921"/>
      <w:bookmarkStart w:id="1663" w:name="_Toc197856738"/>
      <w:bookmarkStart w:id="1664" w:name="_Toc202178008"/>
      <w:bookmarkStart w:id="1665" w:name="_Toc202254892"/>
      <w:bookmarkStart w:id="1666" w:name="_Toc231024474"/>
      <w:bookmarkStart w:id="1667" w:name="_Toc241052178"/>
      <w:bookmarkStart w:id="1668" w:name="_Toc247446344"/>
      <w:bookmarkStart w:id="1669" w:name="_Toc263420160"/>
      <w:bookmarkStart w:id="1670" w:name="_Toc268178843"/>
      <w:bookmarkStart w:id="1671" w:name="_Toc272139249"/>
      <w:bookmarkStart w:id="1672" w:name="_Toc272417454"/>
      <w:bookmarkStart w:id="1673" w:name="_Toc274214004"/>
      <w:bookmarkStart w:id="1674" w:name="_Toc278192779"/>
      <w:bookmarkStart w:id="1675" w:name="_Toc278442175"/>
      <w:bookmarkStart w:id="1676" w:name="_Toc278446361"/>
      <w:bookmarkStart w:id="1677" w:name="_Toc278976998"/>
      <w:bookmarkStart w:id="1678" w:name="_Toc280104664"/>
      <w:bookmarkStart w:id="1679" w:name="_Toc282505998"/>
      <w:bookmarkStart w:id="1680" w:name="_Toc282696635"/>
      <w:bookmarkStart w:id="1681" w:name="_Toc285023448"/>
      <w:bookmarkStart w:id="1682" w:name="_Toc285186043"/>
      <w:bookmarkStart w:id="1683" w:name="_Toc286751280"/>
      <w:bookmarkStart w:id="1684" w:name="_Toc286840920"/>
      <w:bookmarkStart w:id="1685" w:name="_Toc286905737"/>
      <w:bookmarkStart w:id="1686" w:name="_Toc286924512"/>
      <w:r>
        <w:rPr>
          <w:rStyle w:val="CharDivNo"/>
        </w:rPr>
        <w:t>Division 5</w:t>
      </w:r>
      <w:r>
        <w:t xml:space="preserve"> — </w:t>
      </w:r>
      <w:r>
        <w:rPr>
          <w:rStyle w:val="CharDivText"/>
        </w:rPr>
        <w:t>Miscellaneous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section"/>
      </w:pPr>
      <w:r>
        <w:tab/>
        <w:t>[Heading inserted by No. 54 of 2003 s. 53.]</w:t>
      </w:r>
    </w:p>
    <w:p>
      <w:pPr>
        <w:pStyle w:val="Heading5"/>
        <w:spacing w:before="180"/>
        <w:rPr>
          <w:snapToGrid w:val="0"/>
        </w:rPr>
      </w:pPr>
      <w:bookmarkStart w:id="1687" w:name="_Toc195945751"/>
      <w:bookmarkStart w:id="1688" w:name="_Toc202178009"/>
      <w:bookmarkStart w:id="1689" w:name="_Toc278976999"/>
      <w:bookmarkStart w:id="1690" w:name="_Toc286924513"/>
      <w:r>
        <w:rPr>
          <w:rStyle w:val="CharSectno"/>
        </w:rPr>
        <w:t>74</w:t>
      </w:r>
      <w:r>
        <w:rPr>
          <w:snapToGrid w:val="0"/>
        </w:rPr>
        <w:t>.</w:t>
      </w:r>
      <w:r>
        <w:rPr>
          <w:snapToGrid w:val="0"/>
        </w:rPr>
        <w:tab/>
        <w:t xml:space="preserve">Defences to certain </w:t>
      </w:r>
      <w:bookmarkEnd w:id="1687"/>
      <w:bookmarkEnd w:id="1688"/>
      <w:del w:id="1691" w:author="svcMRProcess" w:date="2018-08-29T01:47:00Z">
        <w:r>
          <w:rPr>
            <w:snapToGrid w:val="0"/>
          </w:rPr>
          <w:delText>proceedings</w:delText>
        </w:r>
      </w:del>
      <w:bookmarkEnd w:id="1689"/>
      <w:ins w:id="1692" w:author="svcMRProcess" w:date="2018-08-29T01:47:00Z">
        <w:r>
          <w:rPr>
            <w:snapToGrid w:val="0"/>
          </w:rPr>
          <w:t>offences</w:t>
        </w:r>
      </w:ins>
      <w:bookmarkEnd w:id="1690"/>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693" w:name="_Toc195945752"/>
      <w:bookmarkStart w:id="1694" w:name="_Toc202178010"/>
      <w:bookmarkStart w:id="1695" w:name="_Toc286924514"/>
      <w:bookmarkStart w:id="1696" w:name="_Toc278977000"/>
      <w:r>
        <w:rPr>
          <w:rStyle w:val="CharSectno"/>
        </w:rPr>
        <w:t>74A</w:t>
      </w:r>
      <w:r>
        <w:t>.</w:t>
      </w:r>
      <w:r>
        <w:tab/>
        <w:t xml:space="preserve">Defences to </w:t>
      </w:r>
      <w:del w:id="1697" w:author="svcMRProcess" w:date="2018-08-29T01:47:00Z">
        <w:r>
          <w:delText>proceedings for</w:delText>
        </w:r>
      </w:del>
      <w:ins w:id="1698" w:author="svcMRProcess" w:date="2018-08-29T01:47:00Z">
        <w:r>
          <w:t>offences of causing</w:t>
        </w:r>
      </w:ins>
      <w:r>
        <w:t xml:space="preserve"> pollution </w:t>
      </w:r>
      <w:del w:id="1699" w:author="svcMRProcess" w:date="2018-08-29T01:47:00Z">
        <w:r>
          <w:delText>or environmental harm:</w:delText>
        </w:r>
      </w:del>
      <w:ins w:id="1700" w:author="svcMRProcess" w:date="2018-08-29T01:47:00Z">
        <w:r>
          <w:t>etc.:</w:t>
        </w:r>
      </w:ins>
      <w:r>
        <w:t xml:space="preserve"> authority of this Act</w:t>
      </w:r>
      <w:bookmarkEnd w:id="1693"/>
      <w:bookmarkEnd w:id="1694"/>
      <w:bookmarkEnd w:id="1695"/>
      <w:bookmarkEnd w:id="1696"/>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701" w:name="_Toc195945753"/>
      <w:bookmarkStart w:id="1702" w:name="_Toc202178011"/>
      <w:bookmarkStart w:id="1703" w:name="_Toc286924515"/>
      <w:bookmarkStart w:id="1704" w:name="_Toc278977001"/>
      <w:r>
        <w:rPr>
          <w:rStyle w:val="CharSectno"/>
        </w:rPr>
        <w:t>74B</w:t>
      </w:r>
      <w:r>
        <w:t>.</w:t>
      </w:r>
      <w:r>
        <w:tab/>
        <w:t>Other defences to environmental harm offences</w:t>
      </w:r>
      <w:bookmarkEnd w:id="1701"/>
      <w:bookmarkEnd w:id="1702"/>
      <w:bookmarkEnd w:id="1703"/>
      <w:bookmarkEnd w:id="1704"/>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w:t>
      </w:r>
      <w:ins w:id="1705" w:author="svcMRProcess" w:date="2018-08-29T01:47:00Z">
        <w:r>
          <w:t xml:space="preserve"> or</w:t>
        </w:r>
      </w:ins>
    </w:p>
    <w:p>
      <w:pPr>
        <w:pStyle w:val="Indenta"/>
        <w:spacing w:before="60"/>
      </w:pPr>
      <w:r>
        <w:tab/>
        <w:t>(b)</w:t>
      </w:r>
      <w:r>
        <w:tab/>
        <w:t>done in the exercise by a public authority, or a member, officer or employee of a public authority, of a function conferred under another written law;</w:t>
      </w:r>
      <w:ins w:id="1706" w:author="svcMRProcess" w:date="2018-08-29T01:47:00Z">
        <w:r>
          <w:t xml:space="preserve"> or</w:t>
        </w:r>
      </w:ins>
    </w:p>
    <w:p>
      <w:pPr>
        <w:pStyle w:val="Indenta"/>
        <w:spacing w:before="6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spacing w:before="60"/>
      </w:pPr>
      <w:r>
        <w:tab/>
        <w:t>(i)</w:t>
      </w:r>
      <w:r>
        <w:tab/>
        <w:t>in accordance with the order as to the carrying out or management of that agricultural practice; or</w:t>
      </w:r>
    </w:p>
    <w:p>
      <w:pPr>
        <w:pStyle w:val="Indenti"/>
        <w:spacing w:before="60"/>
      </w:pPr>
      <w:r>
        <w:tab/>
        <w:t>(ii)</w:t>
      </w:r>
      <w:r>
        <w:tab/>
        <w:t>in the carrying out or management of a normal farm practice, as specified in the order;</w:t>
      </w:r>
    </w:p>
    <w:p>
      <w:pPr>
        <w:pStyle w:val="Indenta"/>
        <w:spacing w:before="60"/>
        <w:rPr>
          <w:ins w:id="1707" w:author="svcMRProcess" w:date="2018-08-29T01:47:00Z"/>
        </w:rPr>
      </w:pPr>
      <w:ins w:id="1708" w:author="svcMRProcess" w:date="2018-08-29T01:47:00Z">
        <w:r>
          <w:tab/>
        </w:r>
        <w:r>
          <w:tab/>
          <w:t>or</w:t>
        </w:r>
      </w:ins>
    </w:p>
    <w:p>
      <w:pPr>
        <w:pStyle w:val="Indenta"/>
        <w:spacing w:before="60"/>
      </w:pPr>
      <w:r>
        <w:tab/>
        <w:t>(d)</w:t>
      </w:r>
      <w:r>
        <w:tab/>
        <w:t>done —</w:t>
      </w:r>
    </w:p>
    <w:p>
      <w:pPr>
        <w:pStyle w:val="Indenti"/>
        <w:keepLines/>
        <w:spacing w:before="60"/>
      </w:pPr>
      <w:r>
        <w:tab/>
        <w:t>(i)</w:t>
      </w:r>
      <w:r>
        <w:tab/>
        <w:t xml:space="preserve">as an agricultural practice within the meaning of the </w:t>
      </w:r>
      <w:r>
        <w:rPr>
          <w:i/>
        </w:rPr>
        <w:t>Agricultural Practices (Disputes) Act 1995</w:t>
      </w:r>
      <w:r>
        <w:t>; or</w:t>
      </w:r>
    </w:p>
    <w:p>
      <w:pPr>
        <w:pStyle w:val="Indenti"/>
        <w:keepNext/>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ins w:id="1709" w:author="svcMRProcess" w:date="2018-08-29T01:47:00Z">
        <w:r>
          <w:rPr>
            <w:spacing w:val="-4"/>
          </w:rPr>
          <w:t xml:space="preserve"> or</w:t>
        </w:r>
      </w:ins>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710" w:name="_Toc195945754"/>
      <w:bookmarkStart w:id="1711" w:name="_Toc202178012"/>
      <w:bookmarkStart w:id="1712" w:name="_Toc286924516"/>
      <w:bookmarkStart w:id="1713" w:name="_Toc278977002"/>
      <w:r>
        <w:rPr>
          <w:rStyle w:val="CharSectno"/>
        </w:rPr>
        <w:t>75</w:t>
      </w:r>
      <w:r>
        <w:rPr>
          <w:snapToGrid w:val="0"/>
        </w:rPr>
        <w:t>.</w:t>
      </w:r>
      <w:r>
        <w:rPr>
          <w:snapToGrid w:val="0"/>
        </w:rPr>
        <w:tab/>
        <w:t>Discharges or emissions in emergencies</w:t>
      </w:r>
      <w:bookmarkEnd w:id="1710"/>
      <w:bookmarkEnd w:id="1711"/>
      <w:bookmarkEnd w:id="1712"/>
      <w:bookmarkEnd w:id="171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714" w:name="_Toc195945755"/>
      <w:bookmarkStart w:id="1715" w:name="_Toc202178013"/>
      <w:bookmarkStart w:id="1716" w:name="_Toc286924517"/>
      <w:bookmarkStart w:id="1717" w:name="_Toc278977003"/>
      <w:r>
        <w:rPr>
          <w:rStyle w:val="CharSectno"/>
        </w:rPr>
        <w:t>76</w:t>
      </w:r>
      <w:r>
        <w:rPr>
          <w:snapToGrid w:val="0"/>
        </w:rPr>
        <w:t>.</w:t>
      </w:r>
      <w:r>
        <w:rPr>
          <w:snapToGrid w:val="0"/>
        </w:rPr>
        <w:tab/>
        <w:t>Miscellaneous offences</w:t>
      </w:r>
      <w:bookmarkEnd w:id="1714"/>
      <w:bookmarkEnd w:id="1715"/>
      <w:bookmarkEnd w:id="1716"/>
      <w:bookmarkEnd w:id="171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718" w:name="_Toc195945756"/>
      <w:bookmarkStart w:id="1719" w:name="_Toc202178014"/>
      <w:bookmarkStart w:id="1720" w:name="_Toc278977004"/>
      <w:bookmarkStart w:id="1721" w:name="_Toc286924518"/>
      <w:r>
        <w:rPr>
          <w:rStyle w:val="CharSectno"/>
        </w:rPr>
        <w:t>77</w:t>
      </w:r>
      <w:r>
        <w:rPr>
          <w:snapToGrid w:val="0"/>
        </w:rPr>
        <w:t>.</w:t>
      </w:r>
      <w:r>
        <w:rPr>
          <w:snapToGrid w:val="0"/>
        </w:rPr>
        <w:tab/>
      </w:r>
      <w:del w:id="1722" w:author="svcMRProcess" w:date="2018-08-29T01:47:00Z">
        <w:r>
          <w:rPr>
            <w:snapToGrid w:val="0"/>
          </w:rPr>
          <w:delText>Discharges into atmosphere or waters from vehicles or</w:delText>
        </w:r>
      </w:del>
      <w:ins w:id="1723" w:author="svcMRProcess" w:date="2018-08-29T01:47:00Z">
        <w:r>
          <w:rPr>
            <w:snapToGrid w:val="0"/>
          </w:rPr>
          <w:t>Vehicles and</w:t>
        </w:r>
      </w:ins>
      <w:r>
        <w:rPr>
          <w:snapToGrid w:val="0"/>
        </w:rPr>
        <w:t xml:space="preserve"> vessels</w:t>
      </w:r>
      <w:bookmarkEnd w:id="1718"/>
      <w:bookmarkEnd w:id="1719"/>
      <w:bookmarkEnd w:id="1720"/>
      <w:ins w:id="1724" w:author="svcMRProcess" w:date="2018-08-29T01:47:00Z">
        <w:r>
          <w:rPr>
            <w:snapToGrid w:val="0"/>
          </w:rPr>
          <w:t>, duties of owners etc. of</w:t>
        </w:r>
      </w:ins>
      <w:bookmarkEnd w:id="172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725" w:name="_Toc195945757"/>
      <w:bookmarkStart w:id="1726" w:name="_Toc202178015"/>
      <w:bookmarkStart w:id="1727" w:name="_Toc286924519"/>
      <w:bookmarkStart w:id="1728" w:name="_Toc278977005"/>
      <w:r>
        <w:rPr>
          <w:rStyle w:val="CharSectno"/>
        </w:rPr>
        <w:t>78</w:t>
      </w:r>
      <w:r>
        <w:rPr>
          <w:snapToGrid w:val="0"/>
        </w:rPr>
        <w:t>.</w:t>
      </w:r>
      <w:r>
        <w:rPr>
          <w:snapToGrid w:val="0"/>
        </w:rPr>
        <w:tab/>
      </w:r>
      <w:del w:id="1729" w:author="svcMRProcess" w:date="2018-08-29T01:47:00Z">
        <w:r>
          <w:rPr>
            <w:snapToGrid w:val="0"/>
          </w:rPr>
          <w:delText>Interference</w:delText>
        </w:r>
      </w:del>
      <w:ins w:id="1730" w:author="svcMRProcess" w:date="2018-08-29T01:47:00Z">
        <w:r>
          <w:rPr>
            <w:snapToGrid w:val="0"/>
          </w:rPr>
          <w:t>Interfering</w:t>
        </w:r>
      </w:ins>
      <w:r>
        <w:rPr>
          <w:snapToGrid w:val="0"/>
        </w:rPr>
        <w:t xml:space="preserve"> with anti</w:t>
      </w:r>
      <w:r>
        <w:rPr>
          <w:snapToGrid w:val="0"/>
        </w:rPr>
        <w:noBreakHyphen/>
        <w:t>pollution devices on vehicles or vessels</w:t>
      </w:r>
      <w:bookmarkEnd w:id="1725"/>
      <w:bookmarkEnd w:id="1726"/>
      <w:bookmarkEnd w:id="1727"/>
      <w:bookmarkEnd w:id="1728"/>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31" w:name="_Toc195945758"/>
      <w:bookmarkStart w:id="1732" w:name="_Toc202178016"/>
      <w:bookmarkStart w:id="1733" w:name="_Toc286924520"/>
      <w:bookmarkStart w:id="1734" w:name="_Toc278977006"/>
      <w:r>
        <w:rPr>
          <w:rStyle w:val="CharSectno"/>
        </w:rPr>
        <w:t>79</w:t>
      </w:r>
      <w:r>
        <w:rPr>
          <w:snapToGrid w:val="0"/>
        </w:rPr>
        <w:t>.</w:t>
      </w:r>
      <w:r>
        <w:rPr>
          <w:snapToGrid w:val="0"/>
        </w:rPr>
        <w:tab/>
        <w:t xml:space="preserve">Unreasonable noise emissions </w:t>
      </w:r>
      <w:del w:id="1735" w:author="svcMRProcess" w:date="2018-08-29T01:47:00Z">
        <w:r>
          <w:rPr>
            <w:snapToGrid w:val="0"/>
          </w:rPr>
          <w:delText>on</w:delText>
        </w:r>
      </w:del>
      <w:ins w:id="1736" w:author="svcMRProcess" w:date="2018-08-29T01:47:00Z">
        <w:r>
          <w:rPr>
            <w:snapToGrid w:val="0"/>
          </w:rPr>
          <w:t>from</w:t>
        </w:r>
      </w:ins>
      <w:r>
        <w:rPr>
          <w:snapToGrid w:val="0"/>
        </w:rPr>
        <w:t xml:space="preserve"> premises</w:t>
      </w:r>
      <w:bookmarkEnd w:id="1731"/>
      <w:bookmarkEnd w:id="1732"/>
      <w:bookmarkEnd w:id="1733"/>
      <w:bookmarkEnd w:id="173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ins w:id="1737" w:author="svcMRProcess" w:date="2018-08-29T01:47:00Z">
        <w:r>
          <w:rPr>
            <w:snapToGrid w:val="0"/>
          </w:rPr>
          <w:t xml:space="preserve"> or</w:t>
        </w:r>
      </w:ins>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ins w:id="1738" w:author="svcMRProcess" w:date="2018-08-29T01:47:00Z">
        <w:r>
          <w:rPr>
            <w:snapToGrid w:val="0"/>
          </w:rPr>
          <w:t xml:space="preserve"> or</w:t>
        </w:r>
      </w:ins>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739" w:name="_Toc195945759"/>
      <w:bookmarkStart w:id="1740" w:name="_Toc202178017"/>
      <w:bookmarkStart w:id="1741" w:name="_Toc286924521"/>
      <w:bookmarkStart w:id="1742" w:name="_Toc278977007"/>
      <w:r>
        <w:rPr>
          <w:rStyle w:val="CharSectno"/>
        </w:rPr>
        <w:t>80</w:t>
      </w:r>
      <w:r>
        <w:rPr>
          <w:snapToGrid w:val="0"/>
        </w:rPr>
        <w:t>.</w:t>
      </w:r>
      <w:r>
        <w:rPr>
          <w:snapToGrid w:val="0"/>
        </w:rPr>
        <w:tab/>
      </w:r>
      <w:del w:id="1743" w:author="svcMRProcess" w:date="2018-08-29T01:47:00Z">
        <w:r>
          <w:rPr>
            <w:snapToGrid w:val="0"/>
          </w:rPr>
          <w:delText>Installation of</w:delText>
        </w:r>
      </w:del>
      <w:ins w:id="1744" w:author="svcMRProcess" w:date="2018-08-29T01:47:00Z">
        <w:r>
          <w:rPr>
            <w:snapToGrid w:val="0"/>
          </w:rPr>
          <w:t>Installing</w:t>
        </w:r>
      </w:ins>
      <w:r>
        <w:rPr>
          <w:snapToGrid w:val="0"/>
        </w:rPr>
        <w:t xml:space="preserve"> equipment emitting unreasonable noise</w:t>
      </w:r>
      <w:bookmarkEnd w:id="1739"/>
      <w:bookmarkEnd w:id="1740"/>
      <w:bookmarkEnd w:id="1741"/>
      <w:bookmarkEnd w:id="1742"/>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745" w:name="_Toc195945760"/>
      <w:bookmarkStart w:id="1746" w:name="_Toc202178018"/>
      <w:bookmarkStart w:id="1747" w:name="_Toc278977008"/>
      <w:bookmarkStart w:id="1748" w:name="_Toc286924522"/>
      <w:r>
        <w:rPr>
          <w:rStyle w:val="CharSectno"/>
        </w:rPr>
        <w:t>81</w:t>
      </w:r>
      <w:r>
        <w:rPr>
          <w:snapToGrid w:val="0"/>
        </w:rPr>
        <w:t>.</w:t>
      </w:r>
      <w:r>
        <w:rPr>
          <w:snapToGrid w:val="0"/>
        </w:rPr>
        <w:tab/>
        <w:t>Noise abatement</w:t>
      </w:r>
      <w:bookmarkEnd w:id="1745"/>
      <w:bookmarkEnd w:id="1746"/>
      <w:del w:id="1749" w:author="svcMRProcess" w:date="2018-08-29T01:47:00Z">
        <w:r>
          <w:rPr>
            <w:snapToGrid w:val="0"/>
          </w:rPr>
          <w:delText xml:space="preserve"> directions</w:delText>
        </w:r>
      </w:del>
      <w:bookmarkEnd w:id="1747"/>
      <w:ins w:id="1750" w:author="svcMRProcess" w:date="2018-08-29T01:47:00Z">
        <w:r>
          <w:rPr>
            <w:snapToGrid w:val="0"/>
          </w:rPr>
          <w:t>, powers for</w:t>
        </w:r>
      </w:ins>
      <w:bookmarkEnd w:id="174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751" w:name="_Toc195945761"/>
      <w:bookmarkStart w:id="1752" w:name="_Toc202178019"/>
      <w:bookmarkStart w:id="1753" w:name="_Toc286924523"/>
      <w:bookmarkStart w:id="1754" w:name="_Toc278977009"/>
      <w:r>
        <w:rPr>
          <w:rStyle w:val="CharSectno"/>
        </w:rPr>
        <w:t>81A</w:t>
      </w:r>
      <w:r>
        <w:rPr>
          <w:snapToGrid w:val="0"/>
        </w:rPr>
        <w:t>.</w:t>
      </w:r>
      <w:r>
        <w:rPr>
          <w:snapToGrid w:val="0"/>
        </w:rPr>
        <w:tab/>
      </w:r>
      <w:del w:id="1755" w:author="svcMRProcess" w:date="2018-08-29T01:47:00Z">
        <w:r>
          <w:rPr>
            <w:snapToGrid w:val="0"/>
          </w:rPr>
          <w:delText>Seizure of</w:delText>
        </w:r>
      </w:del>
      <w:ins w:id="1756" w:author="svcMRProcess" w:date="2018-08-29T01:47:00Z">
        <w:r>
          <w:rPr>
            <w:snapToGrid w:val="0"/>
          </w:rPr>
          <w:t>Seizing</w:t>
        </w:r>
      </w:ins>
      <w:r>
        <w:rPr>
          <w:snapToGrid w:val="0"/>
        </w:rPr>
        <w:t xml:space="preserve"> noisy equipment</w:t>
      </w:r>
      <w:bookmarkEnd w:id="1751"/>
      <w:bookmarkEnd w:id="1752"/>
      <w:bookmarkEnd w:id="1753"/>
      <w:bookmarkEnd w:id="1754"/>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del w:id="1757" w:author="svcMRProcess" w:date="2018-08-29T01:47:00Z"/>
          <w:snapToGrid w:val="0"/>
        </w:rPr>
      </w:pPr>
      <w:bookmarkStart w:id="1758" w:name="_Toc278977010"/>
      <w:bookmarkStart w:id="1759" w:name="_Toc195945762"/>
      <w:bookmarkStart w:id="1760" w:name="_Toc202178020"/>
      <w:bookmarkStart w:id="1761" w:name="_Toc286924524"/>
      <w:del w:id="1762" w:author="svcMRProcess" w:date="2018-08-29T01:47:00Z">
        <w:r>
          <w:rPr>
            <w:rStyle w:val="CharSectno"/>
          </w:rPr>
          <w:delText>82</w:delText>
        </w:r>
        <w:r>
          <w:rPr>
            <w:snapToGrid w:val="0"/>
          </w:rPr>
          <w:delText>.</w:delText>
        </w:r>
        <w:r>
          <w:rPr>
            <w:snapToGrid w:val="0"/>
          </w:rPr>
          <w:tab/>
          <w:delText>Powers in respect of noise abatement directions</w:delText>
        </w:r>
        <w:bookmarkEnd w:id="1758"/>
      </w:del>
    </w:p>
    <w:p>
      <w:pPr>
        <w:pStyle w:val="Heading5"/>
        <w:rPr>
          <w:ins w:id="1763" w:author="svcMRProcess" w:date="2018-08-29T01:47:00Z"/>
          <w:snapToGrid w:val="0"/>
        </w:rPr>
      </w:pPr>
      <w:ins w:id="1764" w:author="svcMRProcess" w:date="2018-08-29T01:47:00Z">
        <w:r>
          <w:rPr>
            <w:rStyle w:val="CharSectno"/>
          </w:rPr>
          <w:t>82</w:t>
        </w:r>
        <w:r>
          <w:rPr>
            <w:snapToGrid w:val="0"/>
          </w:rPr>
          <w:t>.</w:t>
        </w:r>
        <w:r>
          <w:rPr>
            <w:snapToGrid w:val="0"/>
          </w:rPr>
          <w:tab/>
        </w:r>
        <w:bookmarkEnd w:id="1759"/>
        <w:bookmarkEnd w:id="1760"/>
        <w:r>
          <w:rPr>
            <w:snapToGrid w:val="0"/>
          </w:rPr>
          <w:t>Ancillary powers for s. 81 and 81A</w:t>
        </w:r>
        <w:bookmarkEnd w:id="1761"/>
      </w:ins>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765" w:name="_Toc195945763"/>
      <w:bookmarkStart w:id="1766" w:name="_Toc202178021"/>
      <w:bookmarkStart w:id="1767" w:name="_Toc278977011"/>
      <w:bookmarkStart w:id="1768" w:name="_Toc286924525"/>
      <w:r>
        <w:rPr>
          <w:rStyle w:val="CharSectno"/>
        </w:rPr>
        <w:t>83</w:t>
      </w:r>
      <w:r>
        <w:rPr>
          <w:snapToGrid w:val="0"/>
        </w:rPr>
        <w:t>.</w:t>
      </w:r>
      <w:r>
        <w:rPr>
          <w:snapToGrid w:val="0"/>
        </w:rPr>
        <w:tab/>
      </w:r>
      <w:del w:id="1769" w:author="svcMRProcess" w:date="2018-08-29T01:47:00Z">
        <w:r>
          <w:rPr>
            <w:snapToGrid w:val="0"/>
          </w:rPr>
          <w:delText>Assistance</w:delText>
        </w:r>
      </w:del>
      <w:ins w:id="1770" w:author="svcMRProcess" w:date="2018-08-29T01:47:00Z">
        <w:r>
          <w:rPr>
            <w:snapToGrid w:val="0"/>
          </w:rPr>
          <w:t>Duty to give assistance</w:t>
        </w:r>
      </w:ins>
      <w:r>
        <w:rPr>
          <w:snapToGrid w:val="0"/>
        </w:rPr>
        <w:t xml:space="preserve"> and information to </w:t>
      </w:r>
      <w:bookmarkEnd w:id="1765"/>
      <w:bookmarkEnd w:id="1766"/>
      <w:del w:id="1771" w:author="svcMRProcess" w:date="2018-08-29T01:47:00Z">
        <w:r>
          <w:rPr>
            <w:snapToGrid w:val="0"/>
          </w:rPr>
          <w:delText>be furnished to authorised persons</w:delText>
        </w:r>
      </w:del>
      <w:bookmarkEnd w:id="1767"/>
      <w:ins w:id="1772" w:author="svcMRProcess" w:date="2018-08-29T01:47:00Z">
        <w:r>
          <w:rPr>
            <w:snapToGrid w:val="0"/>
          </w:rPr>
          <w:t>officials</w:t>
        </w:r>
      </w:ins>
      <w:bookmarkEnd w:id="1768"/>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773" w:name="_Toc195945764"/>
      <w:bookmarkStart w:id="1774" w:name="_Toc202178022"/>
      <w:bookmarkStart w:id="1775" w:name="_Toc286924526"/>
      <w:bookmarkStart w:id="1776" w:name="_Toc278977012"/>
      <w:r>
        <w:rPr>
          <w:rStyle w:val="CharSectno"/>
        </w:rPr>
        <w:t>84</w:t>
      </w:r>
      <w:r>
        <w:rPr>
          <w:snapToGrid w:val="0"/>
        </w:rPr>
        <w:t>.</w:t>
      </w:r>
      <w:r>
        <w:rPr>
          <w:snapToGrid w:val="0"/>
        </w:rPr>
        <w:tab/>
        <w:t>Excessive noise emissions from vehicles or vessels</w:t>
      </w:r>
      <w:bookmarkEnd w:id="1773"/>
      <w:bookmarkEnd w:id="1774"/>
      <w:bookmarkEnd w:id="1775"/>
      <w:bookmarkEnd w:id="177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777" w:name="_Toc195945765"/>
      <w:bookmarkStart w:id="1778" w:name="_Toc202178023"/>
      <w:bookmarkStart w:id="1779" w:name="_Toc286924527"/>
      <w:bookmarkStart w:id="1780" w:name="_Toc278977013"/>
      <w:r>
        <w:rPr>
          <w:rStyle w:val="CharSectno"/>
        </w:rPr>
        <w:t>85</w:t>
      </w:r>
      <w:r>
        <w:rPr>
          <w:snapToGrid w:val="0"/>
        </w:rPr>
        <w:t>.</w:t>
      </w:r>
      <w:r>
        <w:rPr>
          <w:snapToGrid w:val="0"/>
        </w:rPr>
        <w:tab/>
        <w:t>Excessive noise emissions from equipment</w:t>
      </w:r>
      <w:bookmarkEnd w:id="1777"/>
      <w:bookmarkEnd w:id="1778"/>
      <w:bookmarkEnd w:id="1779"/>
      <w:bookmarkEnd w:id="1780"/>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781" w:name="_Toc195945766"/>
      <w:bookmarkStart w:id="1782" w:name="_Toc202178024"/>
      <w:bookmarkStart w:id="1783" w:name="_Toc286924528"/>
      <w:bookmarkStart w:id="1784" w:name="_Toc278977014"/>
      <w:r>
        <w:rPr>
          <w:rStyle w:val="CharSectno"/>
        </w:rPr>
        <w:t>86</w:t>
      </w:r>
      <w:r>
        <w:rPr>
          <w:snapToGrid w:val="0"/>
        </w:rPr>
        <w:t>.</w:t>
      </w:r>
      <w:r>
        <w:rPr>
          <w:snapToGrid w:val="0"/>
        </w:rPr>
        <w:tab/>
        <w:t>Manufacture, sale etc. of products emitting excessive noise</w:t>
      </w:r>
      <w:bookmarkEnd w:id="1781"/>
      <w:bookmarkEnd w:id="1782"/>
      <w:bookmarkEnd w:id="1783"/>
      <w:bookmarkEnd w:id="178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785" w:name="_Toc189644240"/>
      <w:bookmarkStart w:id="1786" w:name="_Toc192468432"/>
      <w:bookmarkStart w:id="1787" w:name="_Toc192561018"/>
      <w:bookmarkStart w:id="1788" w:name="_Toc195081115"/>
      <w:bookmarkStart w:id="1789" w:name="_Toc195331566"/>
      <w:bookmarkStart w:id="1790" w:name="_Toc195332731"/>
      <w:bookmarkStart w:id="1791" w:name="_Toc195945767"/>
      <w:bookmarkStart w:id="1792" w:name="_Toc195946076"/>
      <w:bookmarkStart w:id="1793" w:name="_Toc195946385"/>
      <w:bookmarkStart w:id="1794" w:name="_Toc195946694"/>
      <w:bookmarkStart w:id="1795" w:name="_Toc196275631"/>
      <w:bookmarkStart w:id="1796" w:name="_Toc196538052"/>
      <w:bookmarkStart w:id="1797" w:name="_Toc196538361"/>
      <w:bookmarkStart w:id="1798" w:name="_Toc196538670"/>
      <w:bookmarkStart w:id="1799" w:name="_Toc196538981"/>
      <w:bookmarkStart w:id="1800" w:name="_Toc196539292"/>
      <w:bookmarkStart w:id="1801" w:name="_Toc196539602"/>
      <w:bookmarkStart w:id="1802" w:name="_Toc196556629"/>
      <w:bookmarkStart w:id="1803" w:name="_Toc196556938"/>
      <w:bookmarkStart w:id="1804" w:name="_Toc197856755"/>
      <w:bookmarkStart w:id="1805" w:name="_Toc202178025"/>
      <w:bookmarkStart w:id="1806" w:name="_Toc202254909"/>
      <w:bookmarkStart w:id="1807" w:name="_Toc231024491"/>
      <w:bookmarkStart w:id="1808" w:name="_Toc241052195"/>
      <w:bookmarkStart w:id="1809" w:name="_Toc247446361"/>
      <w:bookmarkStart w:id="1810" w:name="_Toc263420177"/>
      <w:bookmarkStart w:id="1811" w:name="_Toc268178860"/>
      <w:bookmarkStart w:id="1812" w:name="_Toc272139266"/>
      <w:bookmarkStart w:id="1813" w:name="_Toc272417471"/>
      <w:bookmarkStart w:id="1814" w:name="_Toc274214021"/>
      <w:bookmarkStart w:id="1815" w:name="_Toc278192796"/>
      <w:bookmarkStart w:id="1816" w:name="_Toc278442192"/>
      <w:bookmarkStart w:id="1817" w:name="_Toc278446378"/>
      <w:bookmarkStart w:id="1818" w:name="_Toc278977015"/>
      <w:bookmarkStart w:id="1819" w:name="_Toc280104681"/>
      <w:bookmarkStart w:id="1820" w:name="_Toc282506015"/>
      <w:bookmarkStart w:id="1821" w:name="_Toc282696652"/>
      <w:bookmarkStart w:id="1822" w:name="_Toc285023465"/>
      <w:bookmarkStart w:id="1823" w:name="_Toc285186060"/>
      <w:bookmarkStart w:id="1824" w:name="_Toc286751297"/>
      <w:bookmarkStart w:id="1825" w:name="_Toc286840937"/>
      <w:bookmarkStart w:id="1826" w:name="_Toc286905754"/>
      <w:bookmarkStart w:id="1827" w:name="_Toc28692452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section"/>
      </w:pPr>
      <w:r>
        <w:tab/>
        <w:t>[Heading inserted by No. 54 of 2003 s. 87.]</w:t>
      </w:r>
    </w:p>
    <w:p>
      <w:pPr>
        <w:pStyle w:val="Heading5"/>
      </w:pPr>
      <w:bookmarkStart w:id="1828" w:name="_Toc195945768"/>
      <w:bookmarkStart w:id="1829" w:name="_Toc202178026"/>
      <w:bookmarkStart w:id="1830" w:name="_Toc286924530"/>
      <w:bookmarkStart w:id="1831" w:name="_Toc278977016"/>
      <w:r>
        <w:rPr>
          <w:rStyle w:val="CharSectno"/>
        </w:rPr>
        <w:t>86A</w:t>
      </w:r>
      <w:r>
        <w:t>.</w:t>
      </w:r>
      <w:r>
        <w:tab/>
        <w:t>Terms used</w:t>
      </w:r>
      <w:bookmarkEnd w:id="1828"/>
      <w:bookmarkEnd w:id="1829"/>
      <w:bookmarkEnd w:id="1830"/>
      <w:del w:id="1832" w:author="svcMRProcess" w:date="2018-08-29T01:47:00Z">
        <w:r>
          <w:delText xml:space="preserve"> in this Part</w:delText>
        </w:r>
      </w:del>
      <w:bookmarkEnd w:id="1831"/>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ins w:id="1833" w:author="svcMRProcess" w:date="2018-08-29T01:47:00Z">
        <w:r>
          <w:t xml:space="preserve"> or</w:t>
        </w:r>
      </w:ins>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ins w:id="1834" w:author="svcMRProcess" w:date="2018-08-29T01:47:00Z">
        <w:r>
          <w:t xml:space="preserve"> or</w:t>
        </w:r>
      </w:ins>
    </w:p>
    <w:p>
      <w:pPr>
        <w:pStyle w:val="Defpara"/>
      </w:pPr>
      <w:r>
        <w:tab/>
        <w:t>(b)</w:t>
      </w:r>
      <w:r>
        <w:tab/>
        <w:t>in relation to an authorisation, the holder of the authorisation or, in the case of a declaration or exemption, a person required to comply with a condition of the exemption;</w:t>
      </w:r>
      <w:ins w:id="1835" w:author="svcMRProcess" w:date="2018-08-29T01:47:00Z">
        <w:r>
          <w:t xml:space="preserve"> or</w:t>
        </w:r>
      </w:ins>
    </w:p>
    <w:p>
      <w:pPr>
        <w:pStyle w:val="Defpara"/>
      </w:pPr>
      <w:r>
        <w:tab/>
        <w:t>(c)</w:t>
      </w:r>
      <w:r>
        <w:tab/>
        <w:t>in relation to a closure notice, the person bound by the notice;</w:t>
      </w:r>
      <w:ins w:id="1836" w:author="svcMRProcess" w:date="2018-08-29T01:47:00Z">
        <w:r>
          <w:t xml:space="preserve"> or</w:t>
        </w:r>
      </w:ins>
    </w:p>
    <w:p>
      <w:pPr>
        <w:pStyle w:val="Defpara"/>
      </w:pPr>
      <w:r>
        <w:tab/>
        <w:t>(d)</w:t>
      </w:r>
      <w:r>
        <w:tab/>
        <w:t>in relation to an environmental protection notice, the person bound by the notice;</w:t>
      </w:r>
      <w:ins w:id="1837" w:author="svcMRProcess" w:date="2018-08-29T01:47:00Z">
        <w:r>
          <w:t xml:space="preserve"> or</w:t>
        </w:r>
      </w:ins>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838" w:name="_Toc278977017"/>
      <w:bookmarkStart w:id="1839" w:name="_Toc195945769"/>
      <w:bookmarkStart w:id="1840" w:name="_Toc202178027"/>
      <w:bookmarkStart w:id="1841" w:name="_Toc286924531"/>
      <w:r>
        <w:rPr>
          <w:rStyle w:val="CharSectno"/>
        </w:rPr>
        <w:t>86B</w:t>
      </w:r>
      <w:r>
        <w:t>.</w:t>
      </w:r>
      <w:r>
        <w:tab/>
        <w:t xml:space="preserve">Financial assurance </w:t>
      </w:r>
      <w:del w:id="1842" w:author="svcMRProcess" w:date="2018-08-29T01:47:00Z">
        <w:r>
          <w:delText>requirement</w:delText>
        </w:r>
      </w:del>
      <w:bookmarkEnd w:id="1838"/>
      <w:ins w:id="1843" w:author="svcMRProcess" w:date="2018-08-29T01:47:00Z">
        <w:r>
          <w:t>requirement</w:t>
        </w:r>
        <w:bookmarkEnd w:id="1839"/>
        <w:bookmarkEnd w:id="1840"/>
        <w:r>
          <w:t>s, imposition and effect of</w:t>
        </w:r>
      </w:ins>
      <w:bookmarkEnd w:id="184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w:t>
      </w:r>
      <w:ins w:id="1844" w:author="svcMRProcess" w:date="2018-08-29T01:47:00Z">
        <w:r>
          <w:t xml:space="preserve"> or</w:t>
        </w:r>
      </w:ins>
    </w:p>
    <w:p>
      <w:pPr>
        <w:pStyle w:val="Indenta"/>
      </w:pPr>
      <w:r>
        <w:tab/>
        <w:t>(b)</w:t>
      </w:r>
      <w:r>
        <w:tab/>
        <w:t>a person bound by an environmental protection notice;</w:t>
      </w:r>
      <w:ins w:id="1845" w:author="svcMRProcess" w:date="2018-08-29T01:47:00Z">
        <w:r>
          <w:t xml:space="preserve"> or</w:t>
        </w:r>
      </w:ins>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846" w:name="_Toc195945770"/>
      <w:bookmarkStart w:id="1847" w:name="_Toc202178028"/>
      <w:bookmarkStart w:id="1848" w:name="_Toc286924532"/>
      <w:bookmarkStart w:id="1849" w:name="_Toc278977018"/>
      <w:r>
        <w:rPr>
          <w:rStyle w:val="CharSectno"/>
        </w:rPr>
        <w:t>86C</w:t>
      </w:r>
      <w:r>
        <w:t>.</w:t>
      </w:r>
      <w:r>
        <w:tab/>
      </w:r>
      <w:del w:id="1850" w:author="svcMRProcess" w:date="2018-08-29T01:47:00Z">
        <w:r>
          <w:delText>Considerations when Minister consents</w:delText>
        </w:r>
      </w:del>
      <w:ins w:id="1851" w:author="svcMRProcess" w:date="2018-08-29T01:47:00Z">
        <w:r>
          <w:t>Minister’s consent needed</w:t>
        </w:r>
      </w:ins>
      <w:r>
        <w:t xml:space="preserve"> to </w:t>
      </w:r>
      <w:del w:id="1852" w:author="svcMRProcess" w:date="2018-08-29T01:47:00Z">
        <w:r>
          <w:delText>or imposes a</w:delText>
        </w:r>
      </w:del>
      <w:ins w:id="1853" w:author="svcMRProcess" w:date="2018-08-29T01:47:00Z">
        <w:r>
          <w:t>impose etc.</w:t>
        </w:r>
      </w:ins>
      <w:bookmarkEnd w:id="1846"/>
      <w:bookmarkEnd w:id="1847"/>
      <w:r>
        <w:t xml:space="preserve"> financial assurance requirement</w:t>
      </w:r>
      <w:bookmarkEnd w:id="1848"/>
      <w:bookmarkEnd w:id="184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ins w:id="1854" w:author="svcMRProcess" w:date="2018-08-29T01:47:00Z">
        <w:r>
          <w:t xml:space="preserve"> and</w:t>
        </w:r>
      </w:ins>
    </w:p>
    <w:p>
      <w:pPr>
        <w:pStyle w:val="Indenta"/>
      </w:pPr>
      <w:r>
        <w:tab/>
        <w:t>(d)</w:t>
      </w:r>
      <w:r>
        <w:tab/>
        <w:t>the likelihood of action being required to deal with waste or prevent, control or abate pollution or environmental harm arising from acts associated with the implementation of the authorisation;</w:t>
      </w:r>
      <w:ins w:id="1855" w:author="svcMRProcess" w:date="2018-08-29T01:47:00Z">
        <w:r>
          <w:t xml:space="preserve"> and</w:t>
        </w:r>
      </w:ins>
    </w:p>
    <w:p>
      <w:pPr>
        <w:pStyle w:val="Indenta"/>
      </w:pPr>
      <w:r>
        <w:tab/>
        <w:t>(e)</w:t>
      </w:r>
      <w:r>
        <w:tab/>
        <w:t>the environmental record of the responsible person or proposed responsible person;</w:t>
      </w:r>
      <w:ins w:id="1856" w:author="svcMRProcess" w:date="2018-08-29T01:47:00Z">
        <w:r>
          <w:t xml:space="preserve"> and</w:t>
        </w:r>
      </w:ins>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w:t>
      </w:r>
      <w:ins w:id="1857" w:author="svcMRProcess" w:date="2018-08-29T01:47:00Z">
        <w:r>
          <w:t xml:space="preserve"> and</w:t>
        </w:r>
      </w:ins>
    </w:p>
    <w:p>
      <w:pPr>
        <w:pStyle w:val="Indenta"/>
      </w:pPr>
      <w:r>
        <w:tab/>
        <w:t>(d)</w:t>
      </w:r>
      <w:r>
        <w:tab/>
        <w:t>the environmental record of the responsible person;</w:t>
      </w:r>
      <w:ins w:id="1858" w:author="svcMRProcess" w:date="2018-08-29T01:47:00Z">
        <w:r>
          <w:t xml:space="preserve"> and</w:t>
        </w:r>
      </w:ins>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859" w:name="_Toc195945771"/>
      <w:bookmarkStart w:id="1860" w:name="_Toc202178029"/>
      <w:bookmarkStart w:id="1861" w:name="_Toc286924533"/>
      <w:bookmarkStart w:id="1862" w:name="_Toc278977019"/>
      <w:r>
        <w:rPr>
          <w:rStyle w:val="CharSectno"/>
        </w:rPr>
        <w:t>86D</w:t>
      </w:r>
      <w:r>
        <w:t>.</w:t>
      </w:r>
      <w:r>
        <w:tab/>
        <w:t>Amount of financial assurance</w:t>
      </w:r>
      <w:bookmarkEnd w:id="1859"/>
      <w:bookmarkEnd w:id="1860"/>
      <w:bookmarkEnd w:id="1861"/>
      <w:bookmarkEnd w:id="1862"/>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863" w:name="_Toc195945772"/>
      <w:bookmarkStart w:id="1864" w:name="_Toc202178030"/>
      <w:bookmarkStart w:id="1865" w:name="_Toc286924534"/>
      <w:bookmarkStart w:id="1866" w:name="_Toc278977020"/>
      <w:r>
        <w:rPr>
          <w:rStyle w:val="CharSectno"/>
        </w:rPr>
        <w:t>86E</w:t>
      </w:r>
      <w:r>
        <w:t>.</w:t>
      </w:r>
      <w:r>
        <w:tab/>
        <w:t>Claim on or realising of financial assurance</w:t>
      </w:r>
      <w:bookmarkEnd w:id="1863"/>
      <w:bookmarkEnd w:id="1864"/>
      <w:bookmarkEnd w:id="1865"/>
      <w:bookmarkEnd w:id="1866"/>
    </w:p>
    <w:p>
      <w:pPr>
        <w:pStyle w:val="Subsection"/>
        <w:keepNext/>
        <w:keepLines/>
      </w:pPr>
      <w:r>
        <w:tab/>
        <w:t>(1)</w:t>
      </w:r>
      <w:r>
        <w:tab/>
        <w:t>This section applies if —</w:t>
      </w:r>
    </w:p>
    <w:p>
      <w:pPr>
        <w:pStyle w:val="Indenta"/>
      </w:pPr>
      <w:r>
        <w:tab/>
        <w:t>(a)</w:t>
      </w:r>
      <w:r>
        <w:tab/>
        <w:t>the Minister incurs costs in taking action under section 48(4) or 69(2);</w:t>
      </w:r>
      <w:ins w:id="1867" w:author="svcMRProcess" w:date="2018-08-29T01:47:00Z">
        <w:r>
          <w:t xml:space="preserve"> or</w:t>
        </w:r>
      </w:ins>
    </w:p>
    <w:p>
      <w:pPr>
        <w:pStyle w:val="Indenta"/>
        <w:keepNext/>
      </w:pPr>
      <w:r>
        <w:tab/>
        <w:t>(b)</w:t>
      </w:r>
      <w:r>
        <w:tab/>
        <w:t>an authorised person or inspector incurs costs in taking action under section 73(1);</w:t>
      </w:r>
      <w:ins w:id="1868" w:author="svcMRProcess" w:date="2018-08-29T01:47:00Z">
        <w:r>
          <w:t xml:space="preserve"> or</w:t>
        </w:r>
      </w:ins>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ins w:id="1869" w:author="svcMRProcess" w:date="2018-08-29T01:47:00Z">
        <w:r>
          <w:t xml:space="preserve"> and</w:t>
        </w:r>
      </w:ins>
    </w:p>
    <w:p>
      <w:pPr>
        <w:pStyle w:val="Indenta"/>
      </w:pPr>
      <w:r>
        <w:tab/>
        <w:t>(b)</w:t>
      </w:r>
      <w:r>
        <w:tab/>
        <w:t>state the amount of the financial assurance to be claimed or realised;</w:t>
      </w:r>
      <w:ins w:id="1870" w:author="svcMRProcess" w:date="2018-08-29T01:47:00Z">
        <w:r>
          <w:t xml:space="preserve"> and</w:t>
        </w:r>
      </w:ins>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871" w:name="_Toc195945773"/>
      <w:bookmarkStart w:id="1872" w:name="_Toc202178031"/>
      <w:bookmarkStart w:id="1873" w:name="_Toc278977021"/>
      <w:bookmarkStart w:id="1874" w:name="_Toc286924535"/>
      <w:r>
        <w:rPr>
          <w:rStyle w:val="CharSectno"/>
        </w:rPr>
        <w:t>86F</w:t>
      </w:r>
      <w:r>
        <w:t>.</w:t>
      </w:r>
      <w:r>
        <w:tab/>
        <w:t>Lapsing of financial assurance</w:t>
      </w:r>
      <w:bookmarkEnd w:id="1871"/>
      <w:bookmarkEnd w:id="1872"/>
      <w:bookmarkEnd w:id="1873"/>
      <w:ins w:id="1875" w:author="svcMRProcess" w:date="2018-08-29T01:47:00Z">
        <w:r>
          <w:t xml:space="preserve"> requirement</w:t>
        </w:r>
      </w:ins>
      <w:bookmarkEnd w:id="187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876" w:name="_Toc195945774"/>
      <w:bookmarkStart w:id="1877" w:name="_Toc202178032"/>
      <w:bookmarkStart w:id="1878" w:name="_Toc286924536"/>
      <w:bookmarkStart w:id="1879" w:name="_Toc278977022"/>
      <w:r>
        <w:rPr>
          <w:rStyle w:val="CharSectno"/>
        </w:rPr>
        <w:t>86G</w:t>
      </w:r>
      <w:r>
        <w:t>.</w:t>
      </w:r>
      <w:r>
        <w:tab/>
      </w:r>
      <w:del w:id="1880" w:author="svcMRProcess" w:date="2018-08-29T01:47:00Z">
        <w:r>
          <w:delText>Financial</w:delText>
        </w:r>
      </w:del>
      <w:ins w:id="1881" w:author="svcMRProcess" w:date="2018-08-29T01:47:00Z">
        <w:r>
          <w:t>Use of financial</w:t>
        </w:r>
      </w:ins>
      <w:r>
        <w:t xml:space="preserve"> assurance not to affect other action</w:t>
      </w:r>
      <w:bookmarkEnd w:id="1876"/>
      <w:bookmarkEnd w:id="1877"/>
      <w:bookmarkEnd w:id="1878"/>
      <w:bookmarkEnd w:id="1879"/>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882" w:name="_Toc189644248"/>
      <w:bookmarkStart w:id="1883" w:name="_Toc192468440"/>
      <w:bookmarkStart w:id="1884" w:name="_Toc192561026"/>
      <w:bookmarkStart w:id="1885" w:name="_Toc195081123"/>
      <w:bookmarkStart w:id="1886" w:name="_Toc195331574"/>
      <w:bookmarkStart w:id="1887" w:name="_Toc195332739"/>
      <w:bookmarkStart w:id="1888" w:name="_Toc195945775"/>
      <w:bookmarkStart w:id="1889" w:name="_Toc195946084"/>
      <w:bookmarkStart w:id="1890" w:name="_Toc195946393"/>
      <w:bookmarkStart w:id="1891" w:name="_Toc195946702"/>
      <w:bookmarkStart w:id="1892" w:name="_Toc196275639"/>
      <w:bookmarkStart w:id="1893" w:name="_Toc196538060"/>
      <w:bookmarkStart w:id="1894" w:name="_Toc196538369"/>
      <w:bookmarkStart w:id="1895" w:name="_Toc196538678"/>
      <w:bookmarkStart w:id="1896" w:name="_Toc196538989"/>
      <w:bookmarkStart w:id="1897" w:name="_Toc196539300"/>
      <w:bookmarkStart w:id="1898" w:name="_Toc196539610"/>
      <w:bookmarkStart w:id="1899" w:name="_Toc196556637"/>
      <w:bookmarkStart w:id="1900" w:name="_Toc196556946"/>
      <w:bookmarkStart w:id="1901" w:name="_Toc197856763"/>
      <w:bookmarkStart w:id="1902" w:name="_Toc202178033"/>
      <w:bookmarkStart w:id="1903" w:name="_Toc202254917"/>
      <w:bookmarkStart w:id="1904" w:name="_Toc231024499"/>
      <w:bookmarkStart w:id="1905" w:name="_Toc241052203"/>
      <w:bookmarkStart w:id="1906" w:name="_Toc247446369"/>
      <w:bookmarkStart w:id="1907" w:name="_Toc263420185"/>
      <w:bookmarkStart w:id="1908" w:name="_Toc268178868"/>
      <w:bookmarkStart w:id="1909" w:name="_Toc272139274"/>
      <w:bookmarkStart w:id="1910" w:name="_Toc272417479"/>
      <w:bookmarkStart w:id="1911" w:name="_Toc274214029"/>
      <w:bookmarkStart w:id="1912" w:name="_Toc278192804"/>
      <w:bookmarkStart w:id="1913" w:name="_Toc278442200"/>
      <w:bookmarkStart w:id="1914" w:name="_Toc278446386"/>
      <w:bookmarkStart w:id="1915" w:name="_Toc278977023"/>
      <w:bookmarkStart w:id="1916" w:name="_Toc280104689"/>
      <w:bookmarkStart w:id="1917" w:name="_Toc282506023"/>
      <w:bookmarkStart w:id="1918" w:name="_Toc282696660"/>
      <w:bookmarkStart w:id="1919" w:name="_Toc285023473"/>
      <w:bookmarkStart w:id="1920" w:name="_Toc285186068"/>
      <w:bookmarkStart w:id="1921" w:name="_Toc286751305"/>
      <w:bookmarkStart w:id="1922" w:name="_Toc286840945"/>
      <w:bookmarkStart w:id="1923" w:name="_Toc286905762"/>
      <w:bookmarkStart w:id="1924" w:name="_Toc286924537"/>
      <w:r>
        <w:rPr>
          <w:rStyle w:val="CharPartNo"/>
        </w:rPr>
        <w:t>Part VI</w:t>
      </w:r>
      <w:r>
        <w:rPr>
          <w:rStyle w:val="CharDivNo"/>
        </w:rPr>
        <w:t> </w:t>
      </w:r>
      <w:r>
        <w:t>—</w:t>
      </w:r>
      <w:r>
        <w:rPr>
          <w:rStyle w:val="CharDivText"/>
        </w:rPr>
        <w:t> </w:t>
      </w:r>
      <w:r>
        <w:rPr>
          <w:rStyle w:val="CharPartText"/>
        </w:rPr>
        <w:t>Enforcement</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5"/>
        <w:spacing w:before="180"/>
        <w:rPr>
          <w:snapToGrid w:val="0"/>
        </w:rPr>
      </w:pPr>
      <w:bookmarkStart w:id="1925" w:name="_Toc195945776"/>
      <w:bookmarkStart w:id="1926" w:name="_Toc202178034"/>
      <w:bookmarkStart w:id="1927" w:name="_Toc278977024"/>
      <w:bookmarkStart w:id="1928" w:name="_Toc286924538"/>
      <w:r>
        <w:rPr>
          <w:rStyle w:val="CharSectno"/>
        </w:rPr>
        <w:t>87</w:t>
      </w:r>
      <w:r>
        <w:rPr>
          <w:snapToGrid w:val="0"/>
        </w:rPr>
        <w:t>.</w:t>
      </w:r>
      <w:r>
        <w:rPr>
          <w:snapToGrid w:val="0"/>
        </w:rPr>
        <w:tab/>
      </w:r>
      <w:del w:id="1929" w:author="svcMRProcess" w:date="2018-08-29T01:47:00Z">
        <w:r>
          <w:rPr>
            <w:snapToGrid w:val="0"/>
          </w:rPr>
          <w:delText>Appointment of authorised</w:delText>
        </w:r>
      </w:del>
      <w:ins w:id="1930" w:author="svcMRProcess" w:date="2018-08-29T01:47:00Z">
        <w:r>
          <w:rPr>
            <w:snapToGrid w:val="0"/>
          </w:rPr>
          <w:t>Authorised</w:t>
        </w:r>
      </w:ins>
      <w:r>
        <w:rPr>
          <w:snapToGrid w:val="0"/>
        </w:rPr>
        <w:t xml:space="preserve"> persons</w:t>
      </w:r>
      <w:bookmarkEnd w:id="1925"/>
      <w:bookmarkEnd w:id="1926"/>
      <w:bookmarkEnd w:id="1927"/>
      <w:ins w:id="1931" w:author="svcMRProcess" w:date="2018-08-29T01:47:00Z">
        <w:r>
          <w:rPr>
            <w:snapToGrid w:val="0"/>
          </w:rPr>
          <w:t>, appointment of</w:t>
        </w:r>
      </w:ins>
      <w:bookmarkEnd w:id="1928"/>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932" w:name="_Toc195945777"/>
      <w:bookmarkStart w:id="1933" w:name="_Toc202178035"/>
      <w:bookmarkStart w:id="1934" w:name="_Toc278977025"/>
      <w:bookmarkStart w:id="1935" w:name="_Toc286924539"/>
      <w:r>
        <w:rPr>
          <w:rStyle w:val="CharSectno"/>
        </w:rPr>
        <w:t>88</w:t>
      </w:r>
      <w:r>
        <w:rPr>
          <w:snapToGrid w:val="0"/>
        </w:rPr>
        <w:t>.</w:t>
      </w:r>
      <w:r>
        <w:rPr>
          <w:snapToGrid w:val="0"/>
        </w:rPr>
        <w:tab/>
        <w:t>Inspectors</w:t>
      </w:r>
      <w:bookmarkEnd w:id="1932"/>
      <w:bookmarkEnd w:id="1933"/>
      <w:bookmarkEnd w:id="1934"/>
      <w:ins w:id="1936" w:author="svcMRProcess" w:date="2018-08-29T01:47:00Z">
        <w:r>
          <w:rPr>
            <w:snapToGrid w:val="0"/>
          </w:rPr>
          <w:t>, appointment and purposes of</w:t>
        </w:r>
        <w:bookmarkEnd w:id="1935"/>
        <w:r>
          <w:rPr>
            <w:snapToGrid w:val="0"/>
          </w:rPr>
          <w:t xml:space="preserve"> </w:t>
        </w:r>
      </w:ins>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ins w:id="1937" w:author="svcMRProcess" w:date="2018-08-29T01:47:00Z">
        <w:r>
          <w:rPr>
            <w:snapToGrid w:val="0"/>
          </w:rPr>
          <w:t xml:space="preserve"> and</w:t>
        </w:r>
      </w:ins>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ins w:id="1938" w:author="svcMRProcess" w:date="2018-08-29T01:47:00Z">
        <w:r>
          <w:rPr>
            <w:snapToGrid w:val="0"/>
          </w:rPr>
          <w:t xml:space="preserve"> and</w:t>
        </w:r>
      </w:ins>
    </w:p>
    <w:p>
      <w:pPr>
        <w:pStyle w:val="Indenta"/>
        <w:rPr>
          <w:snapToGrid w:val="0"/>
        </w:rPr>
      </w:pPr>
      <w:r>
        <w:rPr>
          <w:snapToGrid w:val="0"/>
        </w:rPr>
        <w:tab/>
        <w:t>(c)</w:t>
      </w:r>
      <w:r>
        <w:rPr>
          <w:snapToGrid w:val="0"/>
        </w:rPr>
        <w:tab/>
        <w:t>recording, measuring, testing or analysing noise, odour and electromagnetic radiation emissions;</w:t>
      </w:r>
      <w:ins w:id="1939" w:author="svcMRProcess" w:date="2018-08-29T01:47:00Z">
        <w:r>
          <w:rPr>
            <w:snapToGrid w:val="0"/>
          </w:rPr>
          <w:t xml:space="preserve"> and</w:t>
        </w:r>
      </w:ins>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ins w:id="1940" w:author="svcMRProcess" w:date="2018-08-29T01:47:00Z">
        <w:r>
          <w:rPr>
            <w:snapToGrid w:val="0"/>
          </w:rPr>
          <w:t xml:space="preserve"> and</w:t>
        </w:r>
      </w:ins>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941" w:name="_Toc195945778"/>
      <w:bookmarkStart w:id="1942" w:name="_Toc202178036"/>
      <w:bookmarkStart w:id="1943" w:name="_Toc286924540"/>
      <w:bookmarkStart w:id="1944" w:name="_Toc278977026"/>
      <w:r>
        <w:rPr>
          <w:rStyle w:val="CharSectno"/>
        </w:rPr>
        <w:t>89</w:t>
      </w:r>
      <w:r>
        <w:rPr>
          <w:snapToGrid w:val="0"/>
        </w:rPr>
        <w:t>.</w:t>
      </w:r>
      <w:r>
        <w:rPr>
          <w:snapToGrid w:val="0"/>
        </w:rPr>
        <w:tab/>
      </w:r>
      <w:del w:id="1945" w:author="svcMRProcess" w:date="2018-08-29T01:47:00Z">
        <w:r>
          <w:rPr>
            <w:snapToGrid w:val="0"/>
          </w:rPr>
          <w:delText>General</w:delText>
        </w:r>
      </w:del>
      <w:ins w:id="1946" w:author="svcMRProcess" w:date="2018-08-29T01:47:00Z">
        <w:r>
          <w:rPr>
            <w:snapToGrid w:val="0"/>
          </w:rPr>
          <w:t>Entry</w:t>
        </w:r>
      </w:ins>
      <w:r>
        <w:rPr>
          <w:snapToGrid w:val="0"/>
        </w:rPr>
        <w:t xml:space="preserve"> powers</w:t>
      </w:r>
      <w:del w:id="1947" w:author="svcMRProcess" w:date="2018-08-29T01:47:00Z">
        <w:r>
          <w:rPr>
            <w:snapToGrid w:val="0"/>
          </w:rPr>
          <w:delText xml:space="preserve"> of entry</w:delText>
        </w:r>
      </w:del>
      <w:r>
        <w:rPr>
          <w:snapToGrid w:val="0"/>
        </w:rPr>
        <w:t xml:space="preserve"> of inspectors</w:t>
      </w:r>
      <w:bookmarkEnd w:id="1941"/>
      <w:bookmarkEnd w:id="1942"/>
      <w:bookmarkEnd w:id="1943"/>
      <w:bookmarkEnd w:id="194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ins w:id="1948" w:author="svcMRProcess" w:date="2018-08-29T01:47:00Z">
        <w:r>
          <w:rPr>
            <w:snapToGrid w:val="0"/>
          </w:rPr>
          <w:t xml:space="preserve"> or</w:t>
        </w:r>
      </w:ins>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ins w:id="1949" w:author="svcMRProcess" w:date="2018-08-29T01:47:00Z">
        <w:r>
          <w:t xml:space="preserve"> or</w:t>
        </w:r>
      </w:ins>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ins w:id="1950" w:author="svcMRProcess" w:date="2018-08-29T01:47:00Z">
        <w:r>
          <w:rPr>
            <w:snapToGrid w:val="0"/>
          </w:rPr>
          <w:t xml:space="preserve"> or</w:t>
        </w:r>
      </w:ins>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ins w:id="1951" w:author="svcMRProcess" w:date="2018-08-29T01:47:00Z">
        <w:r>
          <w:t xml:space="preserve"> or</w:t>
        </w:r>
      </w:ins>
    </w:p>
    <w:p>
      <w:pPr>
        <w:pStyle w:val="Indenta"/>
      </w:pPr>
      <w:r>
        <w:tab/>
        <w:t>(aa)</w:t>
      </w:r>
      <w:r>
        <w:tab/>
        <w:t>reasonably believes that the house or land is contaminated;</w:t>
      </w:r>
      <w:ins w:id="1952" w:author="svcMRProcess" w:date="2018-08-29T01:47:00Z">
        <w:r>
          <w:t xml:space="preserve"> or</w:t>
        </w:r>
      </w:ins>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ins w:id="1953" w:author="svcMRProcess" w:date="2018-08-29T01:47:00Z">
        <w:r>
          <w:rPr>
            <w:snapToGrid w:val="0"/>
          </w:rPr>
          <w:t xml:space="preserve"> or</w:t>
        </w:r>
      </w:ins>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ins w:id="1954" w:author="svcMRProcess" w:date="2018-08-29T01:47:00Z">
        <w:r>
          <w:rPr>
            <w:snapToGrid w:val="0"/>
          </w:rPr>
          <w:t xml:space="preserve"> and</w:t>
        </w:r>
      </w:ins>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rPr>
          <w:del w:id="1955" w:author="svcMRProcess" w:date="2018-08-29T01:47:00Z"/>
          <w:snapToGrid w:val="0"/>
        </w:rPr>
      </w:pPr>
      <w:bookmarkStart w:id="1956" w:name="_Toc278977027"/>
      <w:bookmarkStart w:id="1957" w:name="_Toc195945779"/>
      <w:bookmarkStart w:id="1958" w:name="_Toc202178037"/>
      <w:bookmarkStart w:id="1959" w:name="_Toc286924541"/>
      <w:del w:id="1960" w:author="svcMRProcess" w:date="2018-08-29T01:47:00Z">
        <w:r>
          <w:rPr>
            <w:rStyle w:val="CharSectno"/>
          </w:rPr>
          <w:delText>90</w:delText>
        </w:r>
        <w:r>
          <w:rPr>
            <w:snapToGrid w:val="0"/>
          </w:rPr>
          <w:delText>.</w:delText>
        </w:r>
        <w:r>
          <w:rPr>
            <w:snapToGrid w:val="0"/>
          </w:rPr>
          <w:tab/>
          <w:delText>Power of inspectors to require production of books etc.</w:delText>
        </w:r>
        <w:bookmarkEnd w:id="1956"/>
      </w:del>
    </w:p>
    <w:p>
      <w:pPr>
        <w:pStyle w:val="Heading5"/>
        <w:spacing w:before="240"/>
        <w:rPr>
          <w:ins w:id="1961" w:author="svcMRProcess" w:date="2018-08-29T01:47:00Z"/>
          <w:snapToGrid w:val="0"/>
        </w:rPr>
      </w:pPr>
      <w:ins w:id="1962" w:author="svcMRProcess" w:date="2018-08-29T01:47:00Z">
        <w:r>
          <w:rPr>
            <w:rStyle w:val="CharSectno"/>
          </w:rPr>
          <w:t>90</w:t>
        </w:r>
        <w:r>
          <w:rPr>
            <w:snapToGrid w:val="0"/>
          </w:rPr>
          <w:t>.</w:t>
        </w:r>
        <w:r>
          <w:rPr>
            <w:snapToGrid w:val="0"/>
          </w:rPr>
          <w:tab/>
        </w:r>
        <w:bookmarkEnd w:id="1957"/>
        <w:bookmarkEnd w:id="1958"/>
        <w:r>
          <w:rPr>
            <w:snapToGrid w:val="0"/>
          </w:rPr>
          <w:t>Obtaining information, inspectors’ powers as to</w:t>
        </w:r>
        <w:bookmarkEnd w:id="1959"/>
      </w:ins>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963" w:name="_Toc195945780"/>
      <w:bookmarkStart w:id="1964" w:name="_Toc202178038"/>
      <w:bookmarkStart w:id="1965" w:name="_Toc286924542"/>
      <w:bookmarkStart w:id="1966" w:name="_Toc278977028"/>
      <w:r>
        <w:rPr>
          <w:rStyle w:val="CharSectno"/>
        </w:rPr>
        <w:t>91</w:t>
      </w:r>
      <w:r>
        <w:rPr>
          <w:snapToGrid w:val="0"/>
        </w:rPr>
        <w:t>.</w:t>
      </w:r>
      <w:r>
        <w:rPr>
          <w:snapToGrid w:val="0"/>
        </w:rPr>
        <w:tab/>
      </w:r>
      <w:del w:id="1967" w:author="svcMRProcess" w:date="2018-08-29T01:47:00Z">
        <w:r>
          <w:rPr>
            <w:snapToGrid w:val="0"/>
          </w:rPr>
          <w:delText>Additional</w:delText>
        </w:r>
      </w:del>
      <w:ins w:id="1968" w:author="svcMRProcess" w:date="2018-08-29T01:47:00Z">
        <w:r>
          <w:rPr>
            <w:snapToGrid w:val="0"/>
          </w:rPr>
          <w:t>Entry</w:t>
        </w:r>
      </w:ins>
      <w:r>
        <w:rPr>
          <w:snapToGrid w:val="0"/>
        </w:rPr>
        <w:t xml:space="preserve"> powers of </w:t>
      </w:r>
      <w:bookmarkEnd w:id="1963"/>
      <w:bookmarkEnd w:id="1964"/>
      <w:del w:id="1969" w:author="svcMRProcess" w:date="2018-08-29T01:47:00Z">
        <w:r>
          <w:rPr>
            <w:snapToGrid w:val="0"/>
          </w:rPr>
          <w:delText xml:space="preserve">entry of </w:delText>
        </w:r>
      </w:del>
      <w:r>
        <w:rPr>
          <w:snapToGrid w:val="0"/>
        </w:rPr>
        <w:t>inspectors</w:t>
      </w:r>
      <w:bookmarkEnd w:id="1965"/>
      <w:bookmarkEnd w:id="1966"/>
      <w:ins w:id="1970" w:author="svcMRProcess" w:date="2018-08-29T01:47:00Z">
        <w:r>
          <w:rPr>
            <w:snapToGrid w:val="0"/>
          </w:rPr>
          <w:t xml:space="preserve"> for s. 86</w:t>
        </w:r>
      </w:ins>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971" w:name="_Toc275446579"/>
      <w:bookmarkStart w:id="1972" w:name="_Toc278382654"/>
      <w:bookmarkStart w:id="1973" w:name="_Toc278977029"/>
      <w:bookmarkStart w:id="1974" w:name="_Toc286924543"/>
      <w:bookmarkStart w:id="1975" w:name="_Toc195945781"/>
      <w:bookmarkStart w:id="1976" w:name="_Toc202178039"/>
      <w:r>
        <w:rPr>
          <w:rStyle w:val="CharSectno"/>
        </w:rPr>
        <w:t>91A</w:t>
      </w:r>
      <w:r>
        <w:t>.</w:t>
      </w:r>
      <w:r>
        <w:tab/>
      </w:r>
      <w:bookmarkEnd w:id="1971"/>
      <w:bookmarkEnd w:id="1972"/>
      <w:del w:id="1977" w:author="svcMRProcess" w:date="2018-08-29T01:47:00Z">
        <w:r>
          <w:delText>Power</w:delText>
        </w:r>
      </w:del>
      <w:ins w:id="1978" w:author="svcMRProcess" w:date="2018-08-29T01:47:00Z">
        <w:r>
          <w:t>Stopping etc. vehicles and vessels, powers</w:t>
        </w:r>
      </w:ins>
      <w:r>
        <w:t xml:space="preserve"> of inspectors and authorised persons </w:t>
      </w:r>
      <w:del w:id="1979" w:author="svcMRProcess" w:date="2018-08-29T01:47:00Z">
        <w:r>
          <w:delText>to stop, search and inspect vehicles, etc.</w:delText>
        </w:r>
      </w:del>
      <w:bookmarkEnd w:id="1973"/>
      <w:ins w:id="1980" w:author="svcMRProcess" w:date="2018-08-29T01:47:00Z">
        <w:r>
          <w:t>as to</w:t>
        </w:r>
      </w:ins>
      <w:bookmarkEnd w:id="1974"/>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981" w:name="_Toc286924544"/>
      <w:bookmarkStart w:id="1982" w:name="_Toc278977030"/>
      <w:r>
        <w:rPr>
          <w:rStyle w:val="CharSectno"/>
        </w:rPr>
        <w:t>92</w:t>
      </w:r>
      <w:r>
        <w:rPr>
          <w:snapToGrid w:val="0"/>
        </w:rPr>
        <w:t>.</w:t>
      </w:r>
      <w:r>
        <w:rPr>
          <w:snapToGrid w:val="0"/>
        </w:rPr>
        <w:tab/>
        <w:t>Inspectors may require details of certain occupiers and others</w:t>
      </w:r>
      <w:bookmarkEnd w:id="1975"/>
      <w:bookmarkEnd w:id="1976"/>
      <w:bookmarkEnd w:id="1981"/>
      <w:bookmarkEnd w:id="198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ins w:id="1983" w:author="svcMRProcess" w:date="2018-08-29T01:47:00Z">
        <w:r>
          <w:t xml:space="preserve"> or</w:t>
        </w:r>
      </w:ins>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984" w:name="_Toc278977031"/>
      <w:bookmarkStart w:id="1985" w:name="_Toc195945782"/>
      <w:bookmarkStart w:id="1986" w:name="_Toc202178040"/>
      <w:bookmarkStart w:id="1987" w:name="_Toc286924545"/>
      <w:r>
        <w:rPr>
          <w:rStyle w:val="CharSectno"/>
        </w:rPr>
        <w:t>92A</w:t>
      </w:r>
      <w:r>
        <w:t>.</w:t>
      </w:r>
      <w:r>
        <w:tab/>
      </w:r>
      <w:del w:id="1988" w:author="svcMRProcess" w:date="2018-08-29T01:47:00Z">
        <w:r>
          <w:delText>Seizure</w:delText>
        </w:r>
      </w:del>
      <w:bookmarkEnd w:id="1984"/>
      <w:ins w:id="1989" w:author="svcMRProcess" w:date="2018-08-29T01:47:00Z">
        <w:r>
          <w:t>Seiz</w:t>
        </w:r>
        <w:bookmarkEnd w:id="1985"/>
        <w:bookmarkEnd w:id="1986"/>
        <w:r>
          <w:t>ing evidence etc.</w:t>
        </w:r>
      </w:ins>
      <w:bookmarkEnd w:id="198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990" w:name="_Toc195945783"/>
      <w:bookmarkStart w:id="1991" w:name="_Toc202178041"/>
      <w:bookmarkStart w:id="1992" w:name="_Toc278977032"/>
      <w:bookmarkStart w:id="1993" w:name="_Toc286924546"/>
      <w:r>
        <w:rPr>
          <w:rStyle w:val="CharSectno"/>
        </w:rPr>
        <w:t>92B</w:t>
      </w:r>
      <w:r>
        <w:t>.</w:t>
      </w:r>
      <w:r>
        <w:tab/>
        <w:t xml:space="preserve">Dealing with </w:t>
      </w:r>
      <w:del w:id="1994" w:author="svcMRProcess" w:date="2018-08-29T01:47:00Z">
        <w:r>
          <w:delText xml:space="preserve">thing </w:delText>
        </w:r>
      </w:del>
      <w:r>
        <w:t>seized</w:t>
      </w:r>
      <w:bookmarkEnd w:id="1990"/>
      <w:bookmarkEnd w:id="1991"/>
      <w:bookmarkEnd w:id="1992"/>
      <w:ins w:id="1995" w:author="svcMRProcess" w:date="2018-08-29T01:47:00Z">
        <w:r>
          <w:t xml:space="preserve"> things</w:t>
        </w:r>
      </w:ins>
      <w:bookmarkEnd w:id="1993"/>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ins w:id="1996" w:author="svcMRProcess" w:date="2018-08-29T01:47:00Z">
        <w:r>
          <w:t xml:space="preserve"> and</w:t>
        </w:r>
      </w:ins>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997" w:name="_Toc195945784"/>
      <w:bookmarkStart w:id="1998" w:name="_Toc202178042"/>
      <w:bookmarkStart w:id="1999" w:name="_Toc278977033"/>
      <w:bookmarkStart w:id="2000" w:name="_Toc286924547"/>
      <w:r>
        <w:rPr>
          <w:rStyle w:val="CharSectno"/>
        </w:rPr>
        <w:t>92C</w:t>
      </w:r>
      <w:r>
        <w:t>.</w:t>
      </w:r>
      <w:r>
        <w:tab/>
      </w:r>
      <w:del w:id="2001" w:author="svcMRProcess" w:date="2018-08-29T01:47:00Z">
        <w:r>
          <w:delText xml:space="preserve">Return of </w:delText>
        </w:r>
        <w:r>
          <w:rPr>
            <w:rStyle w:val="CharSectno"/>
          </w:rPr>
          <w:delText>thing</w:delText>
        </w:r>
      </w:del>
      <w:ins w:id="2002" w:author="svcMRProcess" w:date="2018-08-29T01:47:00Z">
        <w:r>
          <w:t>Returning</w:t>
        </w:r>
      </w:ins>
      <w:r>
        <w:t xml:space="preserve"> seized</w:t>
      </w:r>
      <w:bookmarkEnd w:id="1997"/>
      <w:bookmarkEnd w:id="1998"/>
      <w:bookmarkEnd w:id="1999"/>
      <w:ins w:id="2003" w:author="svcMRProcess" w:date="2018-08-29T01:47:00Z">
        <w:r>
          <w:t xml:space="preserve"> things</w:t>
        </w:r>
      </w:ins>
      <w:bookmarkEnd w:id="2000"/>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2004" w:name="_Toc195945785"/>
      <w:bookmarkStart w:id="2005" w:name="_Toc202178043"/>
      <w:bookmarkStart w:id="2006" w:name="_Toc286924548"/>
      <w:bookmarkStart w:id="2007" w:name="_Toc278977034"/>
      <w:r>
        <w:rPr>
          <w:rStyle w:val="CharSectno"/>
        </w:rPr>
        <w:t>92D</w:t>
      </w:r>
      <w:r>
        <w:t>.</w:t>
      </w:r>
      <w:r>
        <w:tab/>
        <w:t xml:space="preserve">Forfeiture of </w:t>
      </w:r>
      <w:r>
        <w:rPr>
          <w:rStyle w:val="CharSectno"/>
        </w:rPr>
        <w:t>abandoned</w:t>
      </w:r>
      <w:r>
        <w:t xml:space="preserve"> property</w:t>
      </w:r>
      <w:bookmarkEnd w:id="2004"/>
      <w:bookmarkEnd w:id="2005"/>
      <w:bookmarkEnd w:id="2006"/>
      <w:bookmarkEnd w:id="2007"/>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2008" w:name="_Toc195945786"/>
      <w:bookmarkStart w:id="2009" w:name="_Toc202178044"/>
      <w:bookmarkStart w:id="2010" w:name="_Toc278977035"/>
      <w:bookmarkStart w:id="2011" w:name="_Toc286924549"/>
      <w:r>
        <w:rPr>
          <w:rStyle w:val="CharSectno"/>
        </w:rPr>
        <w:t>92E</w:t>
      </w:r>
      <w:r>
        <w:t>.</w:t>
      </w:r>
      <w:r>
        <w:tab/>
        <w:t>Person not to inte</w:t>
      </w:r>
      <w:r>
        <w:rPr>
          <w:rStyle w:val="CharSectno"/>
        </w:rPr>
        <w:t>r</w:t>
      </w:r>
      <w:r>
        <w:t xml:space="preserve">fere with </w:t>
      </w:r>
      <w:r>
        <w:rPr>
          <w:rStyle w:val="CharSectno"/>
        </w:rPr>
        <w:t>seized</w:t>
      </w:r>
      <w:r>
        <w:t xml:space="preserve"> </w:t>
      </w:r>
      <w:bookmarkEnd w:id="2008"/>
      <w:bookmarkEnd w:id="2009"/>
      <w:del w:id="2012" w:author="svcMRProcess" w:date="2018-08-29T01:47:00Z">
        <w:r>
          <w:delText>property</w:delText>
        </w:r>
      </w:del>
      <w:bookmarkEnd w:id="2010"/>
      <w:ins w:id="2013" w:author="svcMRProcess" w:date="2018-08-29T01:47:00Z">
        <w:r>
          <w:t>things</w:t>
        </w:r>
      </w:ins>
      <w:bookmarkEnd w:id="201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2014" w:name="_Toc195945787"/>
      <w:bookmarkStart w:id="2015" w:name="_Toc202178045"/>
      <w:bookmarkStart w:id="2016" w:name="_Toc286924550"/>
      <w:bookmarkStart w:id="2017" w:name="_Toc278977036"/>
      <w:r>
        <w:rPr>
          <w:rStyle w:val="CharSectno"/>
        </w:rPr>
        <w:t>92F</w:t>
      </w:r>
      <w:r>
        <w:t>.</w:t>
      </w:r>
      <w:r>
        <w:tab/>
        <w:t xml:space="preserve">Assistance to </w:t>
      </w:r>
      <w:r>
        <w:rPr>
          <w:rStyle w:val="CharSectno"/>
        </w:rPr>
        <w:t>inspector</w:t>
      </w:r>
      <w:bookmarkEnd w:id="2014"/>
      <w:bookmarkEnd w:id="2015"/>
      <w:bookmarkEnd w:id="2016"/>
      <w:bookmarkEnd w:id="2017"/>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2018" w:name="_Toc195945788"/>
      <w:bookmarkStart w:id="2019" w:name="_Toc202178046"/>
      <w:bookmarkStart w:id="2020" w:name="_Toc286924551"/>
      <w:bookmarkStart w:id="2021" w:name="_Toc278977037"/>
      <w:r>
        <w:rPr>
          <w:rStyle w:val="CharSectno"/>
        </w:rPr>
        <w:t>92G</w:t>
      </w:r>
      <w:r>
        <w:t>.</w:t>
      </w:r>
      <w:r>
        <w:tab/>
        <w:t>Inspector to try to minimise damage</w:t>
      </w:r>
      <w:bookmarkEnd w:id="2018"/>
      <w:bookmarkEnd w:id="2019"/>
      <w:bookmarkEnd w:id="2020"/>
      <w:bookmarkEnd w:id="202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2022" w:name="_Toc195945789"/>
      <w:bookmarkStart w:id="2023" w:name="_Toc202178047"/>
      <w:bookmarkStart w:id="2024" w:name="_Toc278977038"/>
      <w:bookmarkStart w:id="2025" w:name="_Toc286924552"/>
      <w:r>
        <w:rPr>
          <w:rStyle w:val="CharSectno"/>
        </w:rPr>
        <w:t>92H</w:t>
      </w:r>
      <w:r>
        <w:t>.</w:t>
      </w:r>
      <w:r>
        <w:tab/>
        <w:t>Compensation</w:t>
      </w:r>
      <w:bookmarkEnd w:id="2022"/>
      <w:bookmarkEnd w:id="2023"/>
      <w:bookmarkEnd w:id="2024"/>
      <w:ins w:id="2026" w:author="svcMRProcess" w:date="2018-08-29T01:47:00Z">
        <w:r>
          <w:t xml:space="preserve"> for loss etc. due to enforcement action</w:t>
        </w:r>
      </w:ins>
      <w:bookmarkEnd w:id="2025"/>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2027" w:name="_Toc195945790"/>
      <w:bookmarkStart w:id="2028" w:name="_Toc202178048"/>
      <w:bookmarkStart w:id="2029" w:name="_Toc286924553"/>
      <w:bookmarkStart w:id="2030" w:name="_Toc278977039"/>
      <w:r>
        <w:rPr>
          <w:rStyle w:val="CharSectno"/>
        </w:rPr>
        <w:t>93</w:t>
      </w:r>
      <w:r>
        <w:rPr>
          <w:snapToGrid w:val="0"/>
        </w:rPr>
        <w:t>.</w:t>
      </w:r>
      <w:r>
        <w:rPr>
          <w:snapToGrid w:val="0"/>
        </w:rPr>
        <w:tab/>
      </w:r>
      <w:del w:id="2031" w:author="svcMRProcess" w:date="2018-08-29T01:47:00Z">
        <w:r>
          <w:rPr>
            <w:snapToGrid w:val="0"/>
          </w:rPr>
          <w:delText>Delay or obstruction of</w:delText>
        </w:r>
      </w:del>
      <w:ins w:id="2032" w:author="svcMRProcess" w:date="2018-08-29T01:47:00Z">
        <w:r>
          <w:rPr>
            <w:snapToGrid w:val="0"/>
          </w:rPr>
          <w:t>Obstructing etc.</w:t>
        </w:r>
      </w:ins>
      <w:r>
        <w:rPr>
          <w:snapToGrid w:val="0"/>
        </w:rPr>
        <w:t xml:space="preserve"> inspectors or authorised persons</w:t>
      </w:r>
      <w:bookmarkEnd w:id="2027"/>
      <w:bookmarkEnd w:id="2028"/>
      <w:bookmarkEnd w:id="2029"/>
      <w:bookmarkEnd w:id="2030"/>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ins w:id="2033" w:author="svcMRProcess" w:date="2018-08-29T01:47:00Z">
        <w:r>
          <w:rPr>
            <w:snapToGrid w:val="0"/>
          </w:rPr>
          <w:t xml:space="preserve"> or</w:t>
        </w:r>
      </w:ins>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2034" w:name="_Toc195945791"/>
      <w:bookmarkStart w:id="2035" w:name="_Toc202178049"/>
      <w:bookmarkStart w:id="2036" w:name="_Toc286924554"/>
      <w:bookmarkStart w:id="2037" w:name="_Toc278977040"/>
      <w:r>
        <w:rPr>
          <w:rStyle w:val="CharSectno"/>
        </w:rPr>
        <w:t>94</w:t>
      </w:r>
      <w:r>
        <w:rPr>
          <w:snapToGrid w:val="0"/>
        </w:rPr>
        <w:t>.</w:t>
      </w:r>
      <w:r>
        <w:rPr>
          <w:snapToGrid w:val="0"/>
        </w:rPr>
        <w:tab/>
      </w:r>
      <w:del w:id="2038" w:author="svcMRProcess" w:date="2018-08-29T01:47:00Z">
        <w:r>
          <w:rPr>
            <w:snapToGrid w:val="0"/>
          </w:rPr>
          <w:delText>Appointment</w:delText>
        </w:r>
      </w:del>
      <w:ins w:id="2039" w:author="svcMRProcess" w:date="2018-08-29T01:47:00Z">
        <w:r>
          <w:rPr>
            <w:snapToGrid w:val="0"/>
          </w:rPr>
          <w:t>Analysts</w:t>
        </w:r>
        <w:bookmarkEnd w:id="2034"/>
        <w:bookmarkEnd w:id="2035"/>
        <w:r>
          <w:rPr>
            <w:snapToGrid w:val="0"/>
          </w:rPr>
          <w:t>, appointment</w:t>
        </w:r>
      </w:ins>
      <w:r>
        <w:rPr>
          <w:snapToGrid w:val="0"/>
        </w:rPr>
        <w:t xml:space="preserve"> of</w:t>
      </w:r>
      <w:bookmarkEnd w:id="2036"/>
      <w:del w:id="2040" w:author="svcMRProcess" w:date="2018-08-29T01:47:00Z">
        <w:r>
          <w:rPr>
            <w:snapToGrid w:val="0"/>
          </w:rPr>
          <w:delText xml:space="preserve"> analysts</w:delText>
        </w:r>
      </w:del>
      <w:bookmarkEnd w:id="203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2041" w:name="_Toc195945792"/>
      <w:bookmarkStart w:id="2042" w:name="_Toc202178050"/>
      <w:bookmarkStart w:id="2043" w:name="_Toc278977041"/>
      <w:bookmarkStart w:id="2044" w:name="_Toc286924555"/>
      <w:r>
        <w:rPr>
          <w:rStyle w:val="CharSectno"/>
        </w:rPr>
        <w:t>95</w:t>
      </w:r>
      <w:r>
        <w:rPr>
          <w:snapToGrid w:val="0"/>
        </w:rPr>
        <w:t>.</w:t>
      </w:r>
      <w:r>
        <w:rPr>
          <w:snapToGrid w:val="0"/>
        </w:rPr>
        <w:tab/>
        <w:t xml:space="preserve">CEO may require information </w:t>
      </w:r>
      <w:del w:id="2045" w:author="svcMRProcess" w:date="2018-08-29T01:47:00Z">
        <w:r>
          <w:rPr>
            <w:snapToGrid w:val="0"/>
          </w:rPr>
          <w:delText>concerning</w:delText>
        </w:r>
      </w:del>
      <w:ins w:id="2046" w:author="svcMRProcess" w:date="2018-08-29T01:47:00Z">
        <w:r>
          <w:rPr>
            <w:snapToGrid w:val="0"/>
          </w:rPr>
          <w:t>about</w:t>
        </w:r>
      </w:ins>
      <w:r>
        <w:rPr>
          <w:snapToGrid w:val="0"/>
        </w:rPr>
        <w:t xml:space="preserve"> industrial processes</w:t>
      </w:r>
      <w:bookmarkEnd w:id="2041"/>
      <w:bookmarkEnd w:id="2042"/>
      <w:bookmarkEnd w:id="2043"/>
      <w:ins w:id="2047" w:author="svcMRProcess" w:date="2018-08-29T01:47:00Z">
        <w:r>
          <w:rPr>
            <w:snapToGrid w:val="0"/>
          </w:rPr>
          <w:t xml:space="preserve"> etc.</w:t>
        </w:r>
      </w:ins>
      <w:bookmarkEnd w:id="2044"/>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2048" w:name="_Toc195945793"/>
      <w:bookmarkStart w:id="2049" w:name="_Toc202178051"/>
      <w:bookmarkStart w:id="2050" w:name="_Toc286924556"/>
      <w:bookmarkStart w:id="2051" w:name="_Toc278977042"/>
      <w:r>
        <w:rPr>
          <w:rStyle w:val="CharSectno"/>
        </w:rPr>
        <w:t>96</w:t>
      </w:r>
      <w:r>
        <w:rPr>
          <w:snapToGrid w:val="0"/>
        </w:rPr>
        <w:t>.</w:t>
      </w:r>
      <w:r>
        <w:rPr>
          <w:snapToGrid w:val="0"/>
        </w:rPr>
        <w:tab/>
        <w:t xml:space="preserve">CEO may require information </w:t>
      </w:r>
      <w:del w:id="2052" w:author="svcMRProcess" w:date="2018-08-29T01:47:00Z">
        <w:r>
          <w:rPr>
            <w:snapToGrid w:val="0"/>
          </w:rPr>
          <w:delText>concerning</w:delText>
        </w:r>
      </w:del>
      <w:ins w:id="2053" w:author="svcMRProcess" w:date="2018-08-29T01:47:00Z">
        <w:r>
          <w:rPr>
            <w:snapToGrid w:val="0"/>
          </w:rPr>
          <w:t>about</w:t>
        </w:r>
      </w:ins>
      <w:r>
        <w:rPr>
          <w:snapToGrid w:val="0"/>
        </w:rPr>
        <w:t xml:space="preserve"> vehicles or vessels</w:t>
      </w:r>
      <w:bookmarkEnd w:id="2048"/>
      <w:bookmarkEnd w:id="2049"/>
      <w:bookmarkEnd w:id="2050"/>
      <w:bookmarkEnd w:id="2051"/>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2054" w:name="_Toc195945794"/>
      <w:bookmarkStart w:id="2055" w:name="_Toc202178052"/>
      <w:bookmarkStart w:id="2056" w:name="_Toc286924557"/>
      <w:bookmarkStart w:id="2057" w:name="_Toc27897704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054"/>
      <w:bookmarkEnd w:id="2055"/>
      <w:bookmarkEnd w:id="2056"/>
      <w:bookmarkEnd w:id="205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2058" w:name="_Toc195945795"/>
      <w:bookmarkStart w:id="2059" w:name="_Toc202178053"/>
      <w:bookmarkStart w:id="2060" w:name="_Toc286924558"/>
      <w:bookmarkStart w:id="2061" w:name="_Toc278977044"/>
      <w:r>
        <w:rPr>
          <w:rStyle w:val="CharSectno"/>
        </w:rPr>
        <w:t>98</w:t>
      </w:r>
      <w:r>
        <w:rPr>
          <w:snapToGrid w:val="0"/>
        </w:rPr>
        <w:t>.</w:t>
      </w:r>
      <w:r>
        <w:rPr>
          <w:snapToGrid w:val="0"/>
        </w:rPr>
        <w:tab/>
      </w:r>
      <w:del w:id="2062" w:author="svcMRProcess" w:date="2018-08-29T01:47:00Z">
        <w:r>
          <w:rPr>
            <w:snapToGrid w:val="0"/>
          </w:rPr>
          <w:delText>Powers of police officers in relation to testing of</w:delText>
        </w:r>
      </w:del>
      <w:ins w:id="2063" w:author="svcMRProcess" w:date="2018-08-29T01:47:00Z">
        <w:r>
          <w:rPr>
            <w:snapToGrid w:val="0"/>
          </w:rPr>
          <w:t>Police officers’ powers for inspecting etc.</w:t>
        </w:r>
      </w:ins>
      <w:r>
        <w:rPr>
          <w:snapToGrid w:val="0"/>
        </w:rPr>
        <w:t xml:space="preserve"> vehicles and vessels</w:t>
      </w:r>
      <w:bookmarkEnd w:id="2058"/>
      <w:bookmarkEnd w:id="2059"/>
      <w:bookmarkEnd w:id="2060"/>
      <w:bookmarkEnd w:id="206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 xml:space="preserve">complies with </w:t>
      </w:r>
      <w:del w:id="2064" w:author="svcMRProcess" w:date="2018-08-29T01:47:00Z">
        <w:r>
          <w:rPr>
            <w:snapToGrid w:val="0"/>
            <w:spacing w:val="-2"/>
          </w:rPr>
          <w:delText>any</w:delText>
        </w:r>
      </w:del>
      <w:ins w:id="2065" w:author="svcMRProcess" w:date="2018-08-29T01:47:00Z">
        <w:r>
          <w:rPr>
            <w:snapToGrid w:val="0"/>
            <w:spacing w:val="-2"/>
          </w:rPr>
          <w:t>a-ny</w:t>
        </w:r>
      </w:ins>
      <w:r>
        <w:rPr>
          <w:snapToGrid w:val="0"/>
          <w:spacing w:val="-2"/>
        </w:rPr>
        <w:t xml:space="preserve"> requirement made by or under this Act remove or cause to be removed the vehicle or vessel to a place where that inspecting, measuring or testing can be or is carried out.</w:t>
      </w:r>
    </w:p>
    <w:p>
      <w:pPr>
        <w:pStyle w:val="Heading5"/>
        <w:rPr>
          <w:snapToGrid w:val="0"/>
        </w:rPr>
      </w:pPr>
      <w:bookmarkStart w:id="2066" w:name="_Toc195945796"/>
      <w:bookmarkStart w:id="2067" w:name="_Toc202178054"/>
      <w:bookmarkStart w:id="2068" w:name="_Toc286924559"/>
      <w:bookmarkStart w:id="2069" w:name="_Toc278977045"/>
      <w:r>
        <w:rPr>
          <w:rStyle w:val="CharSectno"/>
        </w:rPr>
        <w:t>99</w:t>
      </w:r>
      <w:r>
        <w:rPr>
          <w:snapToGrid w:val="0"/>
        </w:rPr>
        <w:t>.</w:t>
      </w:r>
      <w:r>
        <w:rPr>
          <w:snapToGrid w:val="0"/>
        </w:rPr>
        <w:tab/>
        <w:t xml:space="preserve">Police officers may </w:t>
      </w:r>
      <w:del w:id="2070" w:author="svcMRProcess" w:date="2018-08-29T01:47:00Z">
        <w:r>
          <w:rPr>
            <w:snapToGrid w:val="0"/>
          </w:rPr>
          <w:delText>inactivate</w:delText>
        </w:r>
      </w:del>
      <w:ins w:id="2071" w:author="svcMRProcess" w:date="2018-08-29T01:47:00Z">
        <w:r>
          <w:rPr>
            <w:snapToGrid w:val="0"/>
          </w:rPr>
          <w:t>stop</w:t>
        </w:r>
      </w:ins>
      <w:r>
        <w:rPr>
          <w:snapToGrid w:val="0"/>
        </w:rPr>
        <w:t xml:space="preserve"> audible alarms</w:t>
      </w:r>
      <w:bookmarkEnd w:id="2066"/>
      <w:bookmarkEnd w:id="2067"/>
      <w:bookmarkEnd w:id="2068"/>
      <w:bookmarkEnd w:id="206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2072" w:name="_Toc189644270"/>
      <w:bookmarkStart w:id="2073" w:name="_Toc192468462"/>
      <w:bookmarkStart w:id="2074" w:name="_Toc192561048"/>
      <w:bookmarkStart w:id="2075" w:name="_Toc195081145"/>
      <w:bookmarkStart w:id="2076" w:name="_Toc195331596"/>
      <w:bookmarkStart w:id="2077" w:name="_Toc195332761"/>
      <w:bookmarkStart w:id="2078" w:name="_Toc195945797"/>
      <w:bookmarkStart w:id="2079" w:name="_Toc195946106"/>
      <w:bookmarkStart w:id="2080" w:name="_Toc195946415"/>
      <w:bookmarkStart w:id="2081" w:name="_Toc195946724"/>
      <w:bookmarkStart w:id="2082" w:name="_Toc196275661"/>
      <w:bookmarkStart w:id="2083" w:name="_Toc196538082"/>
      <w:bookmarkStart w:id="2084" w:name="_Toc196538391"/>
      <w:bookmarkStart w:id="2085" w:name="_Toc196538700"/>
      <w:bookmarkStart w:id="2086" w:name="_Toc196539011"/>
      <w:bookmarkStart w:id="2087" w:name="_Toc196539322"/>
      <w:bookmarkStart w:id="2088" w:name="_Toc196539632"/>
      <w:bookmarkStart w:id="2089" w:name="_Toc196556659"/>
      <w:bookmarkStart w:id="2090" w:name="_Toc196556968"/>
      <w:bookmarkStart w:id="2091" w:name="_Toc197856785"/>
      <w:bookmarkStart w:id="2092" w:name="_Toc202178055"/>
      <w:bookmarkStart w:id="2093" w:name="_Toc202254939"/>
      <w:bookmarkStart w:id="2094" w:name="_Toc231024521"/>
      <w:bookmarkStart w:id="2095" w:name="_Toc241052225"/>
      <w:bookmarkStart w:id="2096" w:name="_Toc247446391"/>
      <w:bookmarkStart w:id="2097" w:name="_Toc263420207"/>
      <w:bookmarkStart w:id="2098" w:name="_Toc268178890"/>
      <w:bookmarkStart w:id="2099" w:name="_Toc272139296"/>
      <w:bookmarkStart w:id="2100" w:name="_Toc272417501"/>
      <w:bookmarkStart w:id="2101" w:name="_Toc274214051"/>
      <w:bookmarkStart w:id="2102" w:name="_Toc278192826"/>
      <w:bookmarkStart w:id="2103" w:name="_Toc278442223"/>
      <w:bookmarkStart w:id="2104" w:name="_Toc278446409"/>
      <w:bookmarkStart w:id="2105" w:name="_Toc278977046"/>
      <w:bookmarkStart w:id="2106" w:name="_Toc280104712"/>
      <w:bookmarkStart w:id="2107" w:name="_Toc282506046"/>
      <w:bookmarkStart w:id="2108" w:name="_Toc282696683"/>
      <w:bookmarkStart w:id="2109" w:name="_Toc285023496"/>
      <w:bookmarkStart w:id="2110" w:name="_Toc285186091"/>
      <w:bookmarkStart w:id="2111" w:name="_Toc286751328"/>
      <w:bookmarkStart w:id="2112" w:name="_Toc286840968"/>
      <w:bookmarkStart w:id="2113" w:name="_Toc286905785"/>
      <w:bookmarkStart w:id="2114" w:name="_Toc286924560"/>
      <w:r>
        <w:rPr>
          <w:rStyle w:val="CharPartNo"/>
        </w:rPr>
        <w:t>Part VIA</w:t>
      </w:r>
      <w:r>
        <w:t xml:space="preserve"> — </w:t>
      </w:r>
      <w:r>
        <w:rPr>
          <w:rStyle w:val="CharPartText"/>
        </w:rPr>
        <w:t>Legal proceedings and penalties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Footnoteheading"/>
        <w:tabs>
          <w:tab w:val="left" w:pos="909"/>
        </w:tabs>
      </w:pPr>
      <w:r>
        <w:tab/>
        <w:t>[Heading inserted by No. 14 of 1998 s. 14.]</w:t>
      </w:r>
    </w:p>
    <w:p>
      <w:pPr>
        <w:pStyle w:val="Heading3"/>
      </w:pPr>
      <w:bookmarkStart w:id="2115" w:name="_Toc189644271"/>
      <w:bookmarkStart w:id="2116" w:name="_Toc192468463"/>
      <w:bookmarkStart w:id="2117" w:name="_Toc192561049"/>
      <w:bookmarkStart w:id="2118" w:name="_Toc195081146"/>
      <w:bookmarkStart w:id="2119" w:name="_Toc195331597"/>
      <w:bookmarkStart w:id="2120" w:name="_Toc195332762"/>
      <w:bookmarkStart w:id="2121" w:name="_Toc195945798"/>
      <w:bookmarkStart w:id="2122" w:name="_Toc195946107"/>
      <w:bookmarkStart w:id="2123" w:name="_Toc195946416"/>
      <w:bookmarkStart w:id="2124" w:name="_Toc195946725"/>
      <w:bookmarkStart w:id="2125" w:name="_Toc196275662"/>
      <w:bookmarkStart w:id="2126" w:name="_Toc196538083"/>
      <w:bookmarkStart w:id="2127" w:name="_Toc196538392"/>
      <w:bookmarkStart w:id="2128" w:name="_Toc196538701"/>
      <w:bookmarkStart w:id="2129" w:name="_Toc196539012"/>
      <w:bookmarkStart w:id="2130" w:name="_Toc196539323"/>
      <w:bookmarkStart w:id="2131" w:name="_Toc196539633"/>
      <w:bookmarkStart w:id="2132" w:name="_Toc196556660"/>
      <w:bookmarkStart w:id="2133" w:name="_Toc196556969"/>
      <w:bookmarkStart w:id="2134" w:name="_Toc197856786"/>
      <w:bookmarkStart w:id="2135" w:name="_Toc202178056"/>
      <w:bookmarkStart w:id="2136" w:name="_Toc202254940"/>
      <w:bookmarkStart w:id="2137" w:name="_Toc231024522"/>
      <w:bookmarkStart w:id="2138" w:name="_Toc241052226"/>
      <w:bookmarkStart w:id="2139" w:name="_Toc247446392"/>
      <w:bookmarkStart w:id="2140" w:name="_Toc263420208"/>
      <w:bookmarkStart w:id="2141" w:name="_Toc268178891"/>
      <w:bookmarkStart w:id="2142" w:name="_Toc272139297"/>
      <w:bookmarkStart w:id="2143" w:name="_Toc272417502"/>
      <w:bookmarkStart w:id="2144" w:name="_Toc274214052"/>
      <w:bookmarkStart w:id="2145" w:name="_Toc278192827"/>
      <w:bookmarkStart w:id="2146" w:name="_Toc278442224"/>
      <w:bookmarkStart w:id="2147" w:name="_Toc278446410"/>
      <w:bookmarkStart w:id="2148" w:name="_Toc278977047"/>
      <w:bookmarkStart w:id="2149" w:name="_Toc280104713"/>
      <w:bookmarkStart w:id="2150" w:name="_Toc282506047"/>
      <w:bookmarkStart w:id="2151" w:name="_Toc282696684"/>
      <w:bookmarkStart w:id="2152" w:name="_Toc285023497"/>
      <w:bookmarkStart w:id="2153" w:name="_Toc285186092"/>
      <w:bookmarkStart w:id="2154" w:name="_Toc286751329"/>
      <w:bookmarkStart w:id="2155" w:name="_Toc286840969"/>
      <w:bookmarkStart w:id="2156" w:name="_Toc286905786"/>
      <w:bookmarkStart w:id="2157" w:name="_Toc286924561"/>
      <w:r>
        <w:rPr>
          <w:rStyle w:val="CharDivNo"/>
        </w:rPr>
        <w:t>Division 1</w:t>
      </w:r>
      <w:r>
        <w:t xml:space="preserve"> — </w:t>
      </w:r>
      <w:r>
        <w:rPr>
          <w:rStyle w:val="CharDivText"/>
        </w:rPr>
        <w:t>Tier 2 offences and modified penalties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tabs>
          <w:tab w:val="left" w:pos="909"/>
        </w:tabs>
      </w:pPr>
      <w:r>
        <w:tab/>
        <w:t>[Heading inserted by No. 14 of 1998 s. 14.]</w:t>
      </w:r>
    </w:p>
    <w:p>
      <w:pPr>
        <w:pStyle w:val="Heading5"/>
      </w:pPr>
      <w:bookmarkStart w:id="2158" w:name="_Toc195945799"/>
      <w:bookmarkStart w:id="2159" w:name="_Toc202178057"/>
      <w:bookmarkStart w:id="2160" w:name="_Toc278977048"/>
      <w:bookmarkStart w:id="2161" w:name="_Toc286924562"/>
      <w:r>
        <w:rPr>
          <w:rStyle w:val="CharSectno"/>
        </w:rPr>
        <w:t>99A</w:t>
      </w:r>
      <w:r>
        <w:t>.</w:t>
      </w:r>
      <w:r>
        <w:tab/>
      </w:r>
      <w:del w:id="2162" w:author="svcMRProcess" w:date="2018-08-29T01:47:00Z">
        <w:r>
          <w:delText>Giving a modified</w:delText>
        </w:r>
      </w:del>
      <w:ins w:id="2163" w:author="svcMRProcess" w:date="2018-08-29T01:47:00Z">
        <w:r>
          <w:t>Modified</w:t>
        </w:r>
      </w:ins>
      <w:r>
        <w:t xml:space="preserve"> penalty notice</w:t>
      </w:r>
      <w:bookmarkEnd w:id="2158"/>
      <w:bookmarkEnd w:id="2159"/>
      <w:bookmarkEnd w:id="2160"/>
      <w:ins w:id="2164" w:author="svcMRProcess" w:date="2018-08-29T01:47:00Z">
        <w:r>
          <w:t>, issue of</w:t>
        </w:r>
      </w:ins>
      <w:bookmarkEnd w:id="2161"/>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del w:id="2165" w:author="svcMRProcess" w:date="2018-08-29T01:47:00Z">
        <w:r>
          <w:delText>and</w:delText>
        </w:r>
      </w:del>
    </w:p>
    <w:p>
      <w:pPr>
        <w:pStyle w:val="Indenta"/>
        <w:rPr>
          <w:ins w:id="2166" w:author="svcMRProcess" w:date="2018-08-29T01:47:00Z"/>
        </w:rPr>
      </w:pPr>
      <w:ins w:id="2167" w:author="svcMRProcess" w:date="2018-08-29T01:47:00Z">
        <w:r>
          <w:tab/>
        </w:r>
        <w:r>
          <w:tab/>
          <w:t>and</w:t>
        </w:r>
      </w:ins>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2168" w:name="_Toc195945800"/>
      <w:bookmarkStart w:id="2169" w:name="_Toc202178058"/>
      <w:bookmarkStart w:id="2170" w:name="_Toc286924563"/>
      <w:bookmarkStart w:id="2171" w:name="_Toc278977049"/>
      <w:r>
        <w:rPr>
          <w:rStyle w:val="CharSectno"/>
        </w:rPr>
        <w:t>99B</w:t>
      </w:r>
      <w:r>
        <w:t>.</w:t>
      </w:r>
      <w:r>
        <w:tab/>
        <w:t xml:space="preserve">Content of </w:t>
      </w:r>
      <w:ins w:id="2172" w:author="svcMRProcess" w:date="2018-08-29T01:47:00Z">
        <w:r>
          <w:t xml:space="preserve">modified penalty </w:t>
        </w:r>
      </w:ins>
      <w:r>
        <w:t>notice</w:t>
      </w:r>
      <w:bookmarkEnd w:id="2168"/>
      <w:bookmarkEnd w:id="2169"/>
      <w:bookmarkEnd w:id="2170"/>
      <w:bookmarkEnd w:id="2171"/>
    </w:p>
    <w:p>
      <w:pPr>
        <w:pStyle w:val="Subsection"/>
      </w:pPr>
      <w:r>
        <w:tab/>
        <w:t>(1)</w:t>
      </w:r>
      <w:r>
        <w:tab/>
        <w:t>A modified penalty notice is to be in the prescribed form and is to —</w:t>
      </w:r>
    </w:p>
    <w:p>
      <w:pPr>
        <w:pStyle w:val="Indenta"/>
      </w:pPr>
      <w:r>
        <w:tab/>
        <w:t>(a)</w:t>
      </w:r>
      <w:r>
        <w:tab/>
        <w:t>contain a description of the alleged offence;</w:t>
      </w:r>
      <w:ins w:id="2173" w:author="svcMRProcess" w:date="2018-08-29T01:47:00Z">
        <w:r>
          <w:t xml:space="preserve"> 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2174" w:name="_Toc195945801"/>
      <w:bookmarkStart w:id="2175" w:name="_Toc202178059"/>
      <w:bookmarkStart w:id="2176" w:name="_Toc278977050"/>
      <w:bookmarkStart w:id="2177" w:name="_Toc286924564"/>
      <w:r>
        <w:rPr>
          <w:rStyle w:val="CharSectno"/>
        </w:rPr>
        <w:t>99C</w:t>
      </w:r>
      <w:r>
        <w:t>.</w:t>
      </w:r>
      <w:r>
        <w:tab/>
      </w:r>
      <w:del w:id="2178" w:author="svcMRProcess" w:date="2018-08-29T01:47:00Z">
        <w:r>
          <w:delText>Extension of</w:delText>
        </w:r>
      </w:del>
      <w:ins w:id="2179" w:author="svcMRProcess" w:date="2018-08-29T01:47:00Z">
        <w:r>
          <w:t>Extending</w:t>
        </w:r>
      </w:ins>
      <w:r>
        <w:t xml:space="preserve"> time</w:t>
      </w:r>
      <w:bookmarkEnd w:id="2174"/>
      <w:bookmarkEnd w:id="2175"/>
      <w:bookmarkEnd w:id="2176"/>
      <w:ins w:id="2180" w:author="svcMRProcess" w:date="2018-08-29T01:47:00Z">
        <w:r>
          <w:t xml:space="preserve"> to pay modified penalty</w:t>
        </w:r>
      </w:ins>
      <w:bookmarkEnd w:id="2177"/>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2181" w:name="_Toc195945802"/>
      <w:bookmarkStart w:id="2182" w:name="_Toc202178060"/>
      <w:bookmarkStart w:id="2183" w:name="_Toc286924565"/>
      <w:bookmarkStart w:id="2184" w:name="_Toc278977051"/>
      <w:r>
        <w:rPr>
          <w:rStyle w:val="CharSectno"/>
        </w:rPr>
        <w:t>99D</w:t>
      </w:r>
      <w:r>
        <w:t>.</w:t>
      </w:r>
      <w:r>
        <w:tab/>
      </w:r>
      <w:del w:id="2185" w:author="svcMRProcess" w:date="2018-08-29T01:47:00Z">
        <w:r>
          <w:delText>Withdrawal of</w:delText>
        </w:r>
      </w:del>
      <w:ins w:id="2186" w:author="svcMRProcess" w:date="2018-08-29T01:47:00Z">
        <w:r>
          <w:t>Withdrawing modified penalty</w:t>
        </w:r>
      </w:ins>
      <w:r>
        <w:t xml:space="preserve"> notice</w:t>
      </w:r>
      <w:bookmarkEnd w:id="2181"/>
      <w:bookmarkEnd w:id="2182"/>
      <w:bookmarkEnd w:id="2183"/>
      <w:bookmarkEnd w:id="2184"/>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2187" w:name="_Toc195945803"/>
      <w:bookmarkStart w:id="2188" w:name="_Toc202178061"/>
      <w:bookmarkStart w:id="2189" w:name="_Toc286924566"/>
      <w:bookmarkStart w:id="2190" w:name="_Toc278977052"/>
      <w:r>
        <w:rPr>
          <w:rStyle w:val="CharSectno"/>
        </w:rPr>
        <w:t>99E</w:t>
      </w:r>
      <w:r>
        <w:t>.</w:t>
      </w:r>
      <w:r>
        <w:tab/>
        <w:t>Consequence of paying modified penalty</w:t>
      </w:r>
      <w:bookmarkEnd w:id="2187"/>
      <w:bookmarkEnd w:id="2188"/>
      <w:bookmarkEnd w:id="2189"/>
      <w:bookmarkEnd w:id="219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 xml:space="preserve">[Section 99E inserted by No. 14 of 1998 s. 14; amended by No. 54 of 2003 s. 140(2); No. 77 of 2006 </w:t>
      </w:r>
      <w:del w:id="2191" w:author="svcMRProcess" w:date="2018-08-29T01:47:00Z">
        <w:r>
          <w:delText>s. 17.]</w:delText>
        </w:r>
      </w:del>
      <w:ins w:id="2192" w:author="svcMRProcess" w:date="2018-08-29T01:47:00Z">
        <w:r>
          <w:t>Sch. 1 cl. 59(1).]</w:t>
        </w:r>
      </w:ins>
    </w:p>
    <w:p>
      <w:pPr>
        <w:pStyle w:val="Heading5"/>
      </w:pPr>
      <w:bookmarkStart w:id="2193" w:name="_Toc195945804"/>
      <w:bookmarkStart w:id="2194" w:name="_Toc202178062"/>
      <w:bookmarkStart w:id="2195" w:name="_Toc278977053"/>
      <w:bookmarkStart w:id="2196" w:name="_Toc286924567"/>
      <w:r>
        <w:rPr>
          <w:rStyle w:val="CharSectno"/>
        </w:rPr>
        <w:t>99F</w:t>
      </w:r>
      <w:r>
        <w:t>.</w:t>
      </w:r>
      <w:r>
        <w:tab/>
        <w:t xml:space="preserve">Register of </w:t>
      </w:r>
      <w:del w:id="2197" w:author="svcMRProcess" w:date="2018-08-29T01:47:00Z">
        <w:r>
          <w:delText xml:space="preserve">certificates and </w:delText>
        </w:r>
      </w:del>
      <w:r>
        <w:t>modified penalty notices</w:t>
      </w:r>
      <w:bookmarkEnd w:id="2193"/>
      <w:bookmarkEnd w:id="2194"/>
      <w:bookmarkEnd w:id="2195"/>
      <w:ins w:id="2198" w:author="svcMRProcess" w:date="2018-08-29T01:47:00Z">
        <w:r>
          <w:t xml:space="preserve"> etc.</w:t>
        </w:r>
      </w:ins>
      <w:bookmarkEnd w:id="2196"/>
    </w:p>
    <w:p>
      <w:pPr>
        <w:pStyle w:val="Subsection"/>
        <w:keepNext/>
        <w:keepLines/>
      </w:pPr>
      <w:r>
        <w:tab/>
        <w:t>(1)</w:t>
      </w:r>
      <w:r>
        <w:tab/>
        <w:t>The CEO is to maintain a register of —</w:t>
      </w:r>
    </w:p>
    <w:p>
      <w:pPr>
        <w:pStyle w:val="Indenta"/>
      </w:pPr>
      <w:r>
        <w:tab/>
        <w:t>(a)</w:t>
      </w:r>
      <w:r>
        <w:tab/>
        <w:t>certificates and modified penalty notices issued under section 99A(2);</w:t>
      </w:r>
      <w:ins w:id="2199" w:author="svcMRProcess" w:date="2018-08-29T01:47:00Z">
        <w:r>
          <w:t xml:space="preserve"> and</w:t>
        </w:r>
      </w:ins>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200" w:name="_Toc195945805"/>
      <w:bookmarkStart w:id="2201" w:name="_Toc202178063"/>
      <w:bookmarkStart w:id="2202" w:name="_Toc286924568"/>
      <w:bookmarkStart w:id="2203" w:name="_Toc278977054"/>
      <w:r>
        <w:rPr>
          <w:rStyle w:val="CharSectno"/>
        </w:rPr>
        <w:t>99G</w:t>
      </w:r>
      <w:r>
        <w:t>.</w:t>
      </w:r>
      <w:r>
        <w:tab/>
        <w:t>Application of penalties collected</w:t>
      </w:r>
      <w:bookmarkEnd w:id="2200"/>
      <w:bookmarkEnd w:id="2201"/>
      <w:bookmarkEnd w:id="2202"/>
      <w:bookmarkEnd w:id="2203"/>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2204" w:name="_Toc189644279"/>
      <w:bookmarkStart w:id="2205" w:name="_Toc192468471"/>
      <w:bookmarkStart w:id="2206" w:name="_Toc192561057"/>
      <w:bookmarkStart w:id="2207" w:name="_Toc195081154"/>
      <w:bookmarkStart w:id="2208" w:name="_Toc195331605"/>
      <w:bookmarkStart w:id="2209" w:name="_Toc195332770"/>
      <w:bookmarkStart w:id="2210" w:name="_Toc195945806"/>
      <w:bookmarkStart w:id="2211" w:name="_Toc195946115"/>
      <w:bookmarkStart w:id="2212" w:name="_Toc195946424"/>
      <w:bookmarkStart w:id="2213" w:name="_Toc195946733"/>
      <w:bookmarkStart w:id="2214" w:name="_Toc196275670"/>
      <w:bookmarkStart w:id="2215" w:name="_Toc196538091"/>
      <w:bookmarkStart w:id="2216" w:name="_Toc196538400"/>
      <w:bookmarkStart w:id="2217" w:name="_Toc196538709"/>
      <w:bookmarkStart w:id="2218" w:name="_Toc196539020"/>
      <w:bookmarkStart w:id="2219" w:name="_Toc196539331"/>
      <w:bookmarkStart w:id="2220" w:name="_Toc196539641"/>
      <w:bookmarkStart w:id="2221" w:name="_Toc196556668"/>
      <w:bookmarkStart w:id="2222" w:name="_Toc196556977"/>
      <w:bookmarkStart w:id="2223" w:name="_Toc197856794"/>
      <w:bookmarkStart w:id="2224" w:name="_Toc202178064"/>
      <w:bookmarkStart w:id="2225" w:name="_Toc202254948"/>
      <w:bookmarkStart w:id="2226" w:name="_Toc231024530"/>
      <w:bookmarkStart w:id="2227" w:name="_Toc241052234"/>
      <w:bookmarkStart w:id="2228" w:name="_Toc247446400"/>
      <w:bookmarkStart w:id="2229" w:name="_Toc263420216"/>
      <w:bookmarkStart w:id="2230" w:name="_Toc268178899"/>
      <w:bookmarkStart w:id="2231" w:name="_Toc272139305"/>
      <w:bookmarkStart w:id="2232" w:name="_Toc272417510"/>
      <w:bookmarkStart w:id="2233" w:name="_Toc274214060"/>
      <w:bookmarkStart w:id="2234" w:name="_Toc278192835"/>
      <w:bookmarkStart w:id="2235" w:name="_Toc278442232"/>
      <w:bookmarkStart w:id="2236" w:name="_Toc278446418"/>
      <w:bookmarkStart w:id="2237" w:name="_Toc278977055"/>
      <w:bookmarkStart w:id="2238" w:name="_Toc280104721"/>
      <w:bookmarkStart w:id="2239" w:name="_Toc282506055"/>
      <w:bookmarkStart w:id="2240" w:name="_Toc282696692"/>
      <w:bookmarkStart w:id="2241" w:name="_Toc285023505"/>
      <w:bookmarkStart w:id="2242" w:name="_Toc285186100"/>
      <w:bookmarkStart w:id="2243" w:name="_Toc286751337"/>
      <w:bookmarkStart w:id="2244" w:name="_Toc286840977"/>
      <w:bookmarkStart w:id="2245" w:name="_Toc286905794"/>
      <w:bookmarkStart w:id="2246" w:name="_Toc286924569"/>
      <w:r>
        <w:rPr>
          <w:rStyle w:val="CharDivNo"/>
        </w:rPr>
        <w:t>Division 2</w:t>
      </w:r>
      <w:r>
        <w:t xml:space="preserve"> — </w:t>
      </w:r>
      <w:r>
        <w:rPr>
          <w:rStyle w:val="CharDivText"/>
        </w:rPr>
        <w:t>Infringement notice offences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tabs>
          <w:tab w:val="left" w:pos="909"/>
        </w:tabs>
      </w:pPr>
      <w:r>
        <w:tab/>
        <w:t>[Heading inserted by No. 14 of 1998 s. 14.]</w:t>
      </w:r>
    </w:p>
    <w:p>
      <w:pPr>
        <w:pStyle w:val="Heading5"/>
      </w:pPr>
      <w:bookmarkStart w:id="2247" w:name="_Toc195945807"/>
      <w:bookmarkStart w:id="2248" w:name="_Toc202178065"/>
      <w:bookmarkStart w:id="2249" w:name="_Toc286924570"/>
      <w:bookmarkStart w:id="2250" w:name="_Toc278977056"/>
      <w:r>
        <w:rPr>
          <w:rStyle w:val="CharSectno"/>
        </w:rPr>
        <w:t>99H</w:t>
      </w:r>
      <w:r>
        <w:t>.</w:t>
      </w:r>
      <w:r>
        <w:tab/>
        <w:t>Terms used</w:t>
      </w:r>
      <w:bookmarkEnd w:id="2247"/>
      <w:bookmarkEnd w:id="2248"/>
      <w:bookmarkEnd w:id="2249"/>
      <w:del w:id="2251" w:author="svcMRProcess" w:date="2018-08-29T01:47:00Z">
        <w:r>
          <w:delText xml:space="preserve"> in this Division</w:delText>
        </w:r>
      </w:del>
      <w:bookmarkEnd w:id="225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252" w:name="_Toc195945808"/>
      <w:bookmarkStart w:id="2253" w:name="_Toc202178066"/>
      <w:bookmarkStart w:id="2254" w:name="_Toc278977057"/>
      <w:bookmarkStart w:id="2255" w:name="_Toc286924571"/>
      <w:r>
        <w:rPr>
          <w:rStyle w:val="CharSectno"/>
        </w:rPr>
        <w:t>99I</w:t>
      </w:r>
      <w:r>
        <w:t>.</w:t>
      </w:r>
      <w:r>
        <w:tab/>
        <w:t>Designated persons</w:t>
      </w:r>
      <w:bookmarkEnd w:id="2252"/>
      <w:bookmarkEnd w:id="2253"/>
      <w:bookmarkEnd w:id="2254"/>
      <w:ins w:id="2256" w:author="svcMRProcess" w:date="2018-08-29T01:47:00Z">
        <w:r>
          <w:t xml:space="preserve"> for s. 99K, 99M or 99N, appointment of</w:t>
        </w:r>
      </w:ins>
      <w:bookmarkEnd w:id="225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2257" w:name="_Toc195945809"/>
      <w:bookmarkStart w:id="2258" w:name="_Toc202178067"/>
      <w:bookmarkStart w:id="2259" w:name="_Toc278977058"/>
      <w:bookmarkStart w:id="2260" w:name="_Toc286924572"/>
      <w:r>
        <w:rPr>
          <w:rStyle w:val="CharSectno"/>
        </w:rPr>
        <w:t>99J</w:t>
      </w:r>
      <w:r>
        <w:t>.</w:t>
      </w:r>
      <w:r>
        <w:tab/>
      </w:r>
      <w:del w:id="2261" w:author="svcMRProcess" w:date="2018-08-29T01:47:00Z">
        <w:r>
          <w:delText>Giving a</w:delText>
        </w:r>
      </w:del>
      <w:ins w:id="2262" w:author="svcMRProcess" w:date="2018-08-29T01:47:00Z">
        <w:r>
          <w:t>Infringement</w:t>
        </w:r>
      </w:ins>
      <w:r>
        <w:t xml:space="preserve"> notice</w:t>
      </w:r>
      <w:bookmarkEnd w:id="2257"/>
      <w:bookmarkEnd w:id="2258"/>
      <w:bookmarkEnd w:id="2259"/>
      <w:ins w:id="2263" w:author="svcMRProcess" w:date="2018-08-29T01:47:00Z">
        <w:r>
          <w:t>, issue of</w:t>
        </w:r>
      </w:ins>
      <w:bookmarkEnd w:id="2260"/>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264" w:name="_Toc195945810"/>
      <w:bookmarkStart w:id="2265" w:name="_Toc202178068"/>
      <w:bookmarkStart w:id="2266" w:name="_Toc286924573"/>
      <w:bookmarkStart w:id="2267" w:name="_Toc278977059"/>
      <w:r>
        <w:rPr>
          <w:rStyle w:val="CharSectno"/>
        </w:rPr>
        <w:t>99K</w:t>
      </w:r>
      <w:r>
        <w:t>.</w:t>
      </w:r>
      <w:r>
        <w:tab/>
        <w:t xml:space="preserve">Content of </w:t>
      </w:r>
      <w:ins w:id="2268" w:author="svcMRProcess" w:date="2018-08-29T01:47:00Z">
        <w:r>
          <w:t xml:space="preserve">infringement </w:t>
        </w:r>
      </w:ins>
      <w:r>
        <w:t>notice</w:t>
      </w:r>
      <w:bookmarkEnd w:id="2264"/>
      <w:bookmarkEnd w:id="2265"/>
      <w:bookmarkEnd w:id="2266"/>
      <w:bookmarkEnd w:id="2267"/>
    </w:p>
    <w:p>
      <w:pPr>
        <w:pStyle w:val="Subsection"/>
      </w:pPr>
      <w:r>
        <w:tab/>
        <w:t>(1)</w:t>
      </w:r>
      <w:r>
        <w:tab/>
        <w:t>An infringement notice is to be in the prescribed form and is to —</w:t>
      </w:r>
    </w:p>
    <w:p>
      <w:pPr>
        <w:pStyle w:val="Indenta"/>
      </w:pPr>
      <w:r>
        <w:tab/>
        <w:t>(a)</w:t>
      </w:r>
      <w:r>
        <w:tab/>
        <w:t>contain a description of the alleged offence;</w:t>
      </w:r>
      <w:ins w:id="2269" w:author="svcMRProcess" w:date="2018-08-29T01:47:00Z">
        <w:r>
          <w:t xml:space="preserve"> 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2270" w:name="_Toc195945811"/>
      <w:bookmarkStart w:id="2271" w:name="_Toc202178069"/>
      <w:bookmarkStart w:id="2272" w:name="_Toc278977060"/>
      <w:bookmarkStart w:id="2273" w:name="_Toc286924574"/>
      <w:r>
        <w:rPr>
          <w:rStyle w:val="CharSectno"/>
        </w:rPr>
        <w:t>99L</w:t>
      </w:r>
      <w:r>
        <w:t>.</w:t>
      </w:r>
      <w:r>
        <w:tab/>
      </w:r>
      <w:del w:id="2274" w:author="svcMRProcess" w:date="2018-08-29T01:47:00Z">
        <w:r>
          <w:delText>Convictions</w:delText>
        </w:r>
      </w:del>
      <w:ins w:id="2275" w:author="svcMRProcess" w:date="2018-08-29T01:47:00Z">
        <w:r>
          <w:t>Some prior convictions</w:t>
        </w:r>
      </w:ins>
      <w:r>
        <w:t xml:space="preserve"> and payments </w:t>
      </w:r>
      <w:ins w:id="2276" w:author="svcMRProcess" w:date="2018-08-29T01:47:00Z">
        <w:r>
          <w:t xml:space="preserve">of modified penalties </w:t>
        </w:r>
      </w:ins>
      <w:r>
        <w:t xml:space="preserve">to be disregarded </w:t>
      </w:r>
      <w:bookmarkEnd w:id="2270"/>
      <w:bookmarkEnd w:id="2271"/>
      <w:del w:id="2277" w:author="svcMRProcess" w:date="2018-08-29T01:47:00Z">
        <w:r>
          <w:delText>after 5 years</w:delText>
        </w:r>
      </w:del>
      <w:bookmarkEnd w:id="2272"/>
      <w:ins w:id="2278" w:author="svcMRProcess" w:date="2018-08-29T01:47:00Z">
        <w:r>
          <w:t>for s. 99K(3)</w:t>
        </w:r>
      </w:ins>
      <w:bookmarkEnd w:id="2273"/>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279" w:name="_Toc195945812"/>
      <w:bookmarkStart w:id="2280" w:name="_Toc202178070"/>
      <w:bookmarkStart w:id="2281" w:name="_Toc278977061"/>
      <w:bookmarkStart w:id="2282" w:name="_Toc286924575"/>
      <w:r>
        <w:rPr>
          <w:rStyle w:val="CharSectno"/>
        </w:rPr>
        <w:t>99M</w:t>
      </w:r>
      <w:r>
        <w:t>.</w:t>
      </w:r>
      <w:r>
        <w:tab/>
      </w:r>
      <w:del w:id="2283" w:author="svcMRProcess" w:date="2018-08-29T01:47:00Z">
        <w:r>
          <w:delText>Extension of</w:delText>
        </w:r>
      </w:del>
      <w:ins w:id="2284" w:author="svcMRProcess" w:date="2018-08-29T01:47:00Z">
        <w:r>
          <w:t>Extending</w:t>
        </w:r>
      </w:ins>
      <w:r>
        <w:t xml:space="preserve"> time</w:t>
      </w:r>
      <w:bookmarkEnd w:id="2279"/>
      <w:bookmarkEnd w:id="2280"/>
      <w:bookmarkEnd w:id="2281"/>
      <w:ins w:id="2285" w:author="svcMRProcess" w:date="2018-08-29T01:47:00Z">
        <w:r>
          <w:t xml:space="preserve"> to pay modified penalty</w:t>
        </w:r>
      </w:ins>
      <w:bookmarkEnd w:id="228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2286" w:name="_Toc195945813"/>
      <w:bookmarkStart w:id="2287" w:name="_Toc202178071"/>
      <w:bookmarkStart w:id="2288" w:name="_Toc286924576"/>
      <w:bookmarkStart w:id="2289" w:name="_Toc278977062"/>
      <w:r>
        <w:rPr>
          <w:rStyle w:val="CharSectno"/>
        </w:rPr>
        <w:t>99N</w:t>
      </w:r>
      <w:r>
        <w:t>.</w:t>
      </w:r>
      <w:r>
        <w:tab/>
      </w:r>
      <w:del w:id="2290" w:author="svcMRProcess" w:date="2018-08-29T01:47:00Z">
        <w:r>
          <w:delText>Withdrawal of</w:delText>
        </w:r>
      </w:del>
      <w:ins w:id="2291" w:author="svcMRProcess" w:date="2018-08-29T01:47:00Z">
        <w:r>
          <w:t>Withdrawing infringement</w:t>
        </w:r>
      </w:ins>
      <w:r>
        <w:t xml:space="preserve"> notice</w:t>
      </w:r>
      <w:bookmarkEnd w:id="2286"/>
      <w:bookmarkEnd w:id="2287"/>
      <w:bookmarkEnd w:id="2288"/>
      <w:bookmarkEnd w:id="228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2292" w:name="_Toc195945814"/>
      <w:bookmarkStart w:id="2293" w:name="_Toc202178072"/>
      <w:bookmarkStart w:id="2294" w:name="_Toc286924577"/>
      <w:bookmarkStart w:id="2295" w:name="_Toc278977063"/>
      <w:r>
        <w:rPr>
          <w:rStyle w:val="CharSectno"/>
        </w:rPr>
        <w:t>99O</w:t>
      </w:r>
      <w:r>
        <w:t>.</w:t>
      </w:r>
      <w:r>
        <w:tab/>
        <w:t>Consequence of paying modified penalty</w:t>
      </w:r>
      <w:bookmarkEnd w:id="2292"/>
      <w:bookmarkEnd w:id="2293"/>
      <w:bookmarkEnd w:id="2294"/>
      <w:bookmarkEnd w:id="229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2296" w:name="_Toc195945815"/>
      <w:bookmarkStart w:id="2297" w:name="_Toc202178073"/>
      <w:bookmarkStart w:id="2298" w:name="_Toc286924578"/>
      <w:bookmarkStart w:id="2299" w:name="_Toc278977064"/>
      <w:r>
        <w:rPr>
          <w:rStyle w:val="CharSectno"/>
        </w:rPr>
        <w:t>99P</w:t>
      </w:r>
      <w:r>
        <w:t>.</w:t>
      </w:r>
      <w:r>
        <w:tab/>
        <w:t>Application of penalties collected</w:t>
      </w:r>
      <w:bookmarkEnd w:id="2296"/>
      <w:bookmarkEnd w:id="2297"/>
      <w:bookmarkEnd w:id="2298"/>
      <w:bookmarkEnd w:id="229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2300" w:name="_Toc189644289"/>
      <w:bookmarkStart w:id="2301" w:name="_Toc192468481"/>
      <w:bookmarkStart w:id="2302" w:name="_Toc192561067"/>
      <w:bookmarkStart w:id="2303" w:name="_Toc195081164"/>
      <w:bookmarkStart w:id="2304" w:name="_Toc195331615"/>
      <w:bookmarkStart w:id="2305" w:name="_Toc195332780"/>
      <w:bookmarkStart w:id="2306" w:name="_Toc195945816"/>
      <w:bookmarkStart w:id="2307" w:name="_Toc195946125"/>
      <w:bookmarkStart w:id="2308" w:name="_Toc195946434"/>
      <w:bookmarkStart w:id="2309" w:name="_Toc195946743"/>
      <w:bookmarkStart w:id="2310" w:name="_Toc196275680"/>
      <w:bookmarkStart w:id="2311" w:name="_Toc196538101"/>
      <w:bookmarkStart w:id="2312" w:name="_Toc196538410"/>
      <w:bookmarkStart w:id="2313" w:name="_Toc196538719"/>
      <w:bookmarkStart w:id="2314" w:name="_Toc196539030"/>
      <w:bookmarkStart w:id="2315" w:name="_Toc196539341"/>
      <w:bookmarkStart w:id="2316" w:name="_Toc196539651"/>
      <w:bookmarkStart w:id="2317" w:name="_Toc196556678"/>
      <w:bookmarkStart w:id="2318" w:name="_Toc196556987"/>
      <w:bookmarkStart w:id="2319" w:name="_Toc197856804"/>
      <w:bookmarkStart w:id="2320" w:name="_Toc202178074"/>
      <w:bookmarkStart w:id="2321" w:name="_Toc202254958"/>
      <w:bookmarkStart w:id="2322" w:name="_Toc231024540"/>
      <w:bookmarkStart w:id="2323" w:name="_Toc241052244"/>
      <w:bookmarkStart w:id="2324" w:name="_Toc247446410"/>
      <w:bookmarkStart w:id="2325" w:name="_Toc263420226"/>
      <w:bookmarkStart w:id="2326" w:name="_Toc268178909"/>
      <w:bookmarkStart w:id="2327" w:name="_Toc272139315"/>
      <w:bookmarkStart w:id="2328" w:name="_Toc272417520"/>
      <w:bookmarkStart w:id="2329" w:name="_Toc274214070"/>
      <w:bookmarkStart w:id="2330" w:name="_Toc278192845"/>
      <w:bookmarkStart w:id="2331" w:name="_Toc278442242"/>
      <w:bookmarkStart w:id="2332" w:name="_Toc278446428"/>
      <w:bookmarkStart w:id="2333" w:name="_Toc278977065"/>
      <w:bookmarkStart w:id="2334" w:name="_Toc280104731"/>
      <w:bookmarkStart w:id="2335" w:name="_Toc282506065"/>
      <w:bookmarkStart w:id="2336" w:name="_Toc282696702"/>
      <w:bookmarkStart w:id="2337" w:name="_Toc285023515"/>
      <w:bookmarkStart w:id="2338" w:name="_Toc285186110"/>
      <w:bookmarkStart w:id="2339" w:name="_Toc286751347"/>
      <w:bookmarkStart w:id="2340" w:name="_Toc286840987"/>
      <w:bookmarkStart w:id="2341" w:name="_Toc286905804"/>
      <w:bookmarkStart w:id="2342" w:name="_Toc286924579"/>
      <w:r>
        <w:rPr>
          <w:rStyle w:val="CharDivNo"/>
        </w:rPr>
        <w:t>Division 3</w:t>
      </w:r>
      <w:r>
        <w:t xml:space="preserve"> — </w:t>
      </w:r>
      <w:r>
        <w:rPr>
          <w:rStyle w:val="CharDivText"/>
        </w:rPr>
        <w:t>Penalties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Footnoteheading"/>
        <w:tabs>
          <w:tab w:val="left" w:pos="909"/>
        </w:tabs>
      </w:pPr>
      <w:r>
        <w:tab/>
        <w:t>[Heading inserted by No. 14 of 1998 s. 14.]</w:t>
      </w:r>
    </w:p>
    <w:p>
      <w:pPr>
        <w:pStyle w:val="Heading5"/>
        <w:spacing w:before="180"/>
      </w:pPr>
      <w:bookmarkStart w:id="2343" w:name="_Toc195945817"/>
      <w:bookmarkStart w:id="2344" w:name="_Toc202178075"/>
      <w:bookmarkStart w:id="2345" w:name="_Toc286924580"/>
      <w:bookmarkStart w:id="2346" w:name="_Toc278977066"/>
      <w:r>
        <w:rPr>
          <w:rStyle w:val="CharSectno"/>
        </w:rPr>
        <w:t>99Q</w:t>
      </w:r>
      <w:r>
        <w:t>.</w:t>
      </w:r>
      <w:r>
        <w:tab/>
        <w:t>Penalties</w:t>
      </w:r>
      <w:bookmarkEnd w:id="2343"/>
      <w:bookmarkEnd w:id="2344"/>
      <w:bookmarkEnd w:id="2345"/>
      <w:bookmarkEnd w:id="234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2347" w:name="_Toc195945818"/>
      <w:bookmarkStart w:id="2348" w:name="_Toc202178076"/>
      <w:bookmarkStart w:id="2349" w:name="_Toc286924581"/>
      <w:bookmarkStart w:id="2350" w:name="_Toc278977067"/>
      <w:r>
        <w:rPr>
          <w:rStyle w:val="CharSectno"/>
        </w:rPr>
        <w:t>99R</w:t>
      </w:r>
      <w:r>
        <w:t>.</w:t>
      </w:r>
      <w:r>
        <w:tab/>
        <w:t>Daily penalty</w:t>
      </w:r>
      <w:bookmarkEnd w:id="2347"/>
      <w:bookmarkEnd w:id="2348"/>
      <w:bookmarkEnd w:id="2349"/>
      <w:bookmarkEnd w:id="235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2351" w:name="_Toc195945819"/>
      <w:bookmarkStart w:id="2352" w:name="_Toc202178077"/>
      <w:bookmarkStart w:id="2353" w:name="_Toc286924582"/>
      <w:bookmarkStart w:id="2354" w:name="_Toc278977068"/>
      <w:r>
        <w:rPr>
          <w:rStyle w:val="CharSectno"/>
        </w:rPr>
        <w:t>99S</w:t>
      </w:r>
      <w:r>
        <w:t>.</w:t>
      </w:r>
      <w:r>
        <w:tab/>
        <w:t>Attempt and accessory after the fact</w:t>
      </w:r>
      <w:bookmarkEnd w:id="2351"/>
      <w:bookmarkEnd w:id="2352"/>
      <w:bookmarkEnd w:id="2353"/>
      <w:bookmarkEnd w:id="2354"/>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2355" w:name="_Toc189644293"/>
      <w:bookmarkStart w:id="2356" w:name="_Toc192468485"/>
      <w:bookmarkStart w:id="2357" w:name="_Toc192561071"/>
      <w:bookmarkStart w:id="2358" w:name="_Toc195081168"/>
      <w:bookmarkStart w:id="2359" w:name="_Toc195331619"/>
      <w:bookmarkStart w:id="2360" w:name="_Toc195332784"/>
      <w:bookmarkStart w:id="2361" w:name="_Toc195945820"/>
      <w:bookmarkStart w:id="2362" w:name="_Toc195946129"/>
      <w:bookmarkStart w:id="2363" w:name="_Toc195946438"/>
      <w:bookmarkStart w:id="2364" w:name="_Toc195946747"/>
      <w:bookmarkStart w:id="2365" w:name="_Toc196275684"/>
      <w:bookmarkStart w:id="2366" w:name="_Toc196538105"/>
      <w:bookmarkStart w:id="2367" w:name="_Toc196538414"/>
      <w:bookmarkStart w:id="2368" w:name="_Toc196538723"/>
      <w:bookmarkStart w:id="2369" w:name="_Toc196539034"/>
      <w:bookmarkStart w:id="2370" w:name="_Toc196539345"/>
      <w:bookmarkStart w:id="2371" w:name="_Toc196539655"/>
      <w:bookmarkStart w:id="2372" w:name="_Toc196556682"/>
      <w:bookmarkStart w:id="2373" w:name="_Toc196556991"/>
      <w:bookmarkStart w:id="2374" w:name="_Toc197856808"/>
      <w:bookmarkStart w:id="2375" w:name="_Toc202178078"/>
      <w:bookmarkStart w:id="2376" w:name="_Toc202254962"/>
      <w:bookmarkStart w:id="2377" w:name="_Toc231024544"/>
      <w:bookmarkStart w:id="2378" w:name="_Toc241052248"/>
      <w:bookmarkStart w:id="2379" w:name="_Toc247446414"/>
      <w:bookmarkStart w:id="2380" w:name="_Toc263420230"/>
      <w:bookmarkStart w:id="2381" w:name="_Toc268178913"/>
      <w:bookmarkStart w:id="2382" w:name="_Toc272139319"/>
      <w:bookmarkStart w:id="2383" w:name="_Toc272417524"/>
      <w:bookmarkStart w:id="2384" w:name="_Toc274214074"/>
      <w:bookmarkStart w:id="2385" w:name="_Toc278192849"/>
      <w:bookmarkStart w:id="2386" w:name="_Toc278442246"/>
      <w:bookmarkStart w:id="2387" w:name="_Toc278446432"/>
      <w:bookmarkStart w:id="2388" w:name="_Toc278977069"/>
      <w:bookmarkStart w:id="2389" w:name="_Toc280104735"/>
      <w:bookmarkStart w:id="2390" w:name="_Toc282506069"/>
      <w:bookmarkStart w:id="2391" w:name="_Toc282696706"/>
      <w:bookmarkStart w:id="2392" w:name="_Toc285023519"/>
      <w:bookmarkStart w:id="2393" w:name="_Toc285186114"/>
      <w:bookmarkStart w:id="2394" w:name="_Toc286751351"/>
      <w:bookmarkStart w:id="2395" w:name="_Toc286840991"/>
      <w:bookmarkStart w:id="2396" w:name="_Toc286905808"/>
      <w:bookmarkStart w:id="2397" w:name="_Toc286924583"/>
      <w:r>
        <w:rPr>
          <w:rStyle w:val="CharDivNo"/>
        </w:rPr>
        <w:t>Division 4</w:t>
      </w:r>
      <w:r>
        <w:t xml:space="preserve"> — </w:t>
      </w:r>
      <w:r>
        <w:rPr>
          <w:rStyle w:val="CharDivText"/>
        </w:rPr>
        <w:t>Additional powers available to the court</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Footnoteheading"/>
        <w:tabs>
          <w:tab w:val="left" w:pos="909"/>
        </w:tabs>
      </w:pPr>
      <w:r>
        <w:tab/>
        <w:t>[Heading inserted by No. 14 of 1998 s. 14.]</w:t>
      </w:r>
    </w:p>
    <w:p>
      <w:pPr>
        <w:pStyle w:val="Heading5"/>
      </w:pPr>
      <w:bookmarkStart w:id="2398" w:name="_Toc195945821"/>
      <w:bookmarkStart w:id="2399" w:name="_Toc202178079"/>
      <w:bookmarkStart w:id="2400" w:name="_Toc286924584"/>
      <w:bookmarkStart w:id="2401" w:name="_Toc278977070"/>
      <w:r>
        <w:rPr>
          <w:rStyle w:val="CharSectno"/>
        </w:rPr>
        <w:t>99T</w:t>
      </w:r>
      <w:r>
        <w:t>.</w:t>
      </w:r>
      <w:r>
        <w:tab/>
      </w:r>
      <w:del w:id="2402" w:author="svcMRProcess" w:date="2018-08-29T01:47:00Z">
        <w:r>
          <w:delText>Meaning of “</w:delText>
        </w:r>
      </w:del>
      <w:ins w:id="2403" w:author="svcMRProcess" w:date="2018-08-29T01:47:00Z">
        <w:r>
          <w:t xml:space="preserve">Term used: </w:t>
        </w:r>
      </w:ins>
      <w:r>
        <w:t>convicted</w:t>
      </w:r>
      <w:bookmarkEnd w:id="2398"/>
      <w:bookmarkEnd w:id="2399"/>
      <w:bookmarkEnd w:id="2400"/>
      <w:del w:id="2404" w:author="svcMRProcess" w:date="2018-08-29T01:47:00Z">
        <w:r>
          <w:delText>”</w:delText>
        </w:r>
      </w:del>
      <w:bookmarkEnd w:id="2401"/>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2405" w:name="_Toc195945822"/>
      <w:bookmarkStart w:id="2406" w:name="_Toc202178080"/>
      <w:bookmarkStart w:id="2407" w:name="_Toc286924585"/>
      <w:bookmarkStart w:id="2408" w:name="_Toc278977071"/>
      <w:r>
        <w:rPr>
          <w:rStyle w:val="CharSectno"/>
        </w:rPr>
        <w:t>99U</w:t>
      </w:r>
      <w:r>
        <w:t>.</w:t>
      </w:r>
      <w:r>
        <w:tab/>
        <w:t>Orders generally</w:t>
      </w:r>
      <w:bookmarkEnd w:id="2405"/>
      <w:bookmarkEnd w:id="2406"/>
      <w:bookmarkEnd w:id="2407"/>
      <w:bookmarkEnd w:id="240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409" w:name="_Toc195945823"/>
      <w:bookmarkStart w:id="2410" w:name="_Toc202178081"/>
      <w:bookmarkStart w:id="2411" w:name="_Toc286924586"/>
      <w:bookmarkStart w:id="2412" w:name="_Toc278977072"/>
      <w:r>
        <w:rPr>
          <w:rStyle w:val="CharSectno"/>
        </w:rPr>
        <w:t>99V</w:t>
      </w:r>
      <w:r>
        <w:t>.</w:t>
      </w:r>
      <w:r>
        <w:tab/>
        <w:t>Orders for forfeiture</w:t>
      </w:r>
      <w:bookmarkEnd w:id="2409"/>
      <w:bookmarkEnd w:id="2410"/>
      <w:bookmarkEnd w:id="2411"/>
      <w:bookmarkEnd w:id="241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413" w:name="_Toc195945824"/>
      <w:bookmarkStart w:id="2414" w:name="_Toc202178082"/>
      <w:bookmarkStart w:id="2415" w:name="_Toc286924587"/>
      <w:bookmarkStart w:id="2416" w:name="_Toc278977073"/>
      <w:r>
        <w:rPr>
          <w:rStyle w:val="CharSectno"/>
        </w:rPr>
        <w:t>99W</w:t>
      </w:r>
      <w:r>
        <w:t>.</w:t>
      </w:r>
      <w:r>
        <w:tab/>
        <w:t>Disposal of forfeited things</w:t>
      </w:r>
      <w:bookmarkEnd w:id="2413"/>
      <w:bookmarkEnd w:id="2414"/>
      <w:bookmarkEnd w:id="2415"/>
      <w:bookmarkEnd w:id="241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417" w:name="_Toc195945825"/>
      <w:bookmarkStart w:id="2418" w:name="_Toc202178083"/>
      <w:bookmarkStart w:id="2419" w:name="_Toc278977074"/>
      <w:bookmarkStart w:id="2420" w:name="_Toc286924588"/>
      <w:r>
        <w:rPr>
          <w:rStyle w:val="CharSectno"/>
        </w:rPr>
        <w:t>99X</w:t>
      </w:r>
      <w:r>
        <w:t>.</w:t>
      </w:r>
      <w:r>
        <w:tab/>
        <w:t xml:space="preserve">Orders for </w:t>
      </w:r>
      <w:ins w:id="2421" w:author="svcMRProcess" w:date="2018-08-29T01:47:00Z">
        <w:r>
          <w:t>prevention</w:t>
        </w:r>
        <w:bookmarkEnd w:id="2417"/>
        <w:bookmarkEnd w:id="2418"/>
        <w:r>
          <w:t xml:space="preserve">, </w:t>
        </w:r>
      </w:ins>
      <w:r>
        <w:t xml:space="preserve">restoration </w:t>
      </w:r>
      <w:del w:id="2422" w:author="svcMRProcess" w:date="2018-08-29T01:47:00Z">
        <w:r>
          <w:delText>and prevention</w:delText>
        </w:r>
      </w:del>
      <w:bookmarkEnd w:id="2419"/>
      <w:ins w:id="2423" w:author="svcMRProcess" w:date="2018-08-29T01:47:00Z">
        <w:r>
          <w:t>etc.</w:t>
        </w:r>
      </w:ins>
      <w:bookmarkEnd w:id="2420"/>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w:t>
      </w:r>
      <w:ins w:id="2424" w:author="svcMRProcess" w:date="2018-08-29T01:47:00Z">
        <w:r>
          <w:t xml:space="preserve"> or</w:t>
        </w:r>
      </w:ins>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425" w:name="_Toc195945826"/>
      <w:bookmarkStart w:id="2426" w:name="_Toc202178084"/>
      <w:bookmarkStart w:id="2427" w:name="_Toc286924589"/>
      <w:bookmarkStart w:id="2428" w:name="_Toc278977075"/>
      <w:r>
        <w:rPr>
          <w:rStyle w:val="CharSectno"/>
        </w:rPr>
        <w:t>99Y</w:t>
      </w:r>
      <w:r>
        <w:t>.</w:t>
      </w:r>
      <w:r>
        <w:tab/>
        <w:t>Orders for costs, expenses and compensation</w:t>
      </w:r>
      <w:bookmarkEnd w:id="2425"/>
      <w:bookmarkEnd w:id="2426"/>
      <w:bookmarkEnd w:id="2427"/>
      <w:bookmarkEnd w:id="242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ins w:id="2429" w:author="svcMRProcess" w:date="2018-08-29T01:47:00Z">
        <w:r>
          <w:t xml:space="preserve"> or</w:t>
        </w:r>
      </w:ins>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430" w:name="_Toc195945827"/>
      <w:bookmarkStart w:id="2431" w:name="_Toc202178085"/>
      <w:bookmarkStart w:id="2432" w:name="_Toc286924590"/>
      <w:bookmarkStart w:id="2433" w:name="_Toc278977076"/>
      <w:r>
        <w:rPr>
          <w:rStyle w:val="CharSectno"/>
        </w:rPr>
        <w:t>99Z</w:t>
      </w:r>
      <w:r>
        <w:t>.</w:t>
      </w:r>
      <w:r>
        <w:tab/>
        <w:t>Orders regarding monetary benefits</w:t>
      </w:r>
      <w:bookmarkEnd w:id="2430"/>
      <w:bookmarkEnd w:id="2431"/>
      <w:bookmarkEnd w:id="2432"/>
      <w:bookmarkEnd w:id="243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rPr>
          <w:del w:id="2434" w:author="svcMRProcess" w:date="2018-08-29T01:47:00Z"/>
        </w:rPr>
      </w:pPr>
      <w:bookmarkStart w:id="2435" w:name="_Toc278977077"/>
      <w:bookmarkStart w:id="2436" w:name="_Toc195945828"/>
      <w:bookmarkStart w:id="2437" w:name="_Toc202178086"/>
      <w:bookmarkStart w:id="2438" w:name="_Toc286924591"/>
      <w:del w:id="2439" w:author="svcMRProcess" w:date="2018-08-29T01:47:00Z">
        <w:r>
          <w:rPr>
            <w:rStyle w:val="CharSectno"/>
          </w:rPr>
          <w:delText>99ZA</w:delText>
        </w:r>
        <w:r>
          <w:delText>.</w:delText>
        </w:r>
        <w:r>
          <w:tab/>
          <w:delText>Additional orders</w:delText>
        </w:r>
        <w:bookmarkEnd w:id="2435"/>
      </w:del>
    </w:p>
    <w:p>
      <w:pPr>
        <w:pStyle w:val="Heading5"/>
        <w:rPr>
          <w:ins w:id="2440" w:author="svcMRProcess" w:date="2018-08-29T01:47:00Z"/>
        </w:rPr>
      </w:pPr>
      <w:ins w:id="2441" w:author="svcMRProcess" w:date="2018-08-29T01:47:00Z">
        <w:r>
          <w:rPr>
            <w:rStyle w:val="CharSectno"/>
          </w:rPr>
          <w:t>99ZA</w:t>
        </w:r>
        <w:r>
          <w:t>.</w:t>
        </w:r>
        <w:r>
          <w:tab/>
          <w:t>Orders</w:t>
        </w:r>
        <w:bookmarkEnd w:id="2436"/>
        <w:bookmarkEnd w:id="2437"/>
        <w:r>
          <w:t xml:space="preserve"> requiring public notice to be given etc.</w:t>
        </w:r>
        <w:bookmarkEnd w:id="2438"/>
      </w:ins>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2442" w:name="_Toc195945829"/>
      <w:bookmarkStart w:id="2443" w:name="_Toc202178087"/>
      <w:bookmarkStart w:id="2444" w:name="_Toc286924592"/>
      <w:bookmarkStart w:id="2445" w:name="_Toc278977078"/>
      <w:r>
        <w:rPr>
          <w:rStyle w:val="CharSectno"/>
        </w:rPr>
        <w:t>99ZB</w:t>
      </w:r>
      <w:r>
        <w:t>.</w:t>
      </w:r>
      <w:r>
        <w:tab/>
      </w:r>
      <w:del w:id="2446" w:author="svcMRProcess" w:date="2018-08-29T01:47:00Z">
        <w:r>
          <w:delText>Enforcement of</w:delText>
        </w:r>
      </w:del>
      <w:ins w:id="2447" w:author="svcMRProcess" w:date="2018-08-29T01:47:00Z">
        <w:r>
          <w:t>Enforcing</w:t>
        </w:r>
      </w:ins>
      <w:r>
        <w:t xml:space="preserve"> orders </w:t>
      </w:r>
      <w:del w:id="2448" w:author="svcMRProcess" w:date="2018-08-29T01:47:00Z">
        <w:r>
          <w:delText>for payment of</w:delText>
        </w:r>
      </w:del>
      <w:ins w:id="2449" w:author="svcMRProcess" w:date="2018-08-29T01:47:00Z">
        <w:r>
          <w:t>to pay</w:t>
        </w:r>
      </w:ins>
      <w:r>
        <w:t xml:space="preserve"> moneys</w:t>
      </w:r>
      <w:bookmarkEnd w:id="2442"/>
      <w:bookmarkEnd w:id="2443"/>
      <w:bookmarkEnd w:id="2444"/>
      <w:bookmarkEnd w:id="244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450" w:name="_Toc189644303"/>
      <w:bookmarkStart w:id="2451" w:name="_Toc192468495"/>
      <w:bookmarkStart w:id="2452" w:name="_Toc192561081"/>
      <w:bookmarkStart w:id="2453" w:name="_Toc195081178"/>
      <w:bookmarkStart w:id="2454" w:name="_Toc195331629"/>
      <w:bookmarkStart w:id="2455" w:name="_Toc195332794"/>
      <w:bookmarkStart w:id="2456" w:name="_Toc195945830"/>
      <w:bookmarkStart w:id="2457" w:name="_Toc195946139"/>
      <w:bookmarkStart w:id="2458" w:name="_Toc195946448"/>
      <w:bookmarkStart w:id="2459" w:name="_Toc195946757"/>
      <w:bookmarkStart w:id="2460" w:name="_Toc196275694"/>
      <w:bookmarkStart w:id="2461" w:name="_Toc196538115"/>
      <w:bookmarkStart w:id="2462" w:name="_Toc196538424"/>
      <w:bookmarkStart w:id="2463" w:name="_Toc196538733"/>
      <w:bookmarkStart w:id="2464" w:name="_Toc196539044"/>
      <w:bookmarkStart w:id="2465" w:name="_Toc196539355"/>
      <w:bookmarkStart w:id="2466" w:name="_Toc196539665"/>
      <w:bookmarkStart w:id="2467" w:name="_Toc196556692"/>
      <w:bookmarkStart w:id="2468" w:name="_Toc196557001"/>
      <w:bookmarkStart w:id="2469" w:name="_Toc197856818"/>
      <w:bookmarkStart w:id="2470" w:name="_Toc202178088"/>
      <w:bookmarkStart w:id="2471" w:name="_Toc202254972"/>
      <w:bookmarkStart w:id="2472" w:name="_Toc231024554"/>
      <w:bookmarkStart w:id="2473" w:name="_Toc241052258"/>
      <w:bookmarkStart w:id="2474" w:name="_Toc247446424"/>
      <w:bookmarkStart w:id="2475" w:name="_Toc263420240"/>
      <w:bookmarkStart w:id="2476" w:name="_Toc268178923"/>
      <w:bookmarkStart w:id="2477" w:name="_Toc272139329"/>
      <w:bookmarkStart w:id="2478" w:name="_Toc272417534"/>
      <w:bookmarkStart w:id="2479" w:name="_Toc274214084"/>
      <w:bookmarkStart w:id="2480" w:name="_Toc278192859"/>
      <w:bookmarkStart w:id="2481" w:name="_Toc278442256"/>
      <w:bookmarkStart w:id="2482" w:name="_Toc278446442"/>
      <w:bookmarkStart w:id="2483" w:name="_Toc278977079"/>
      <w:bookmarkStart w:id="2484" w:name="_Toc280104745"/>
      <w:bookmarkStart w:id="2485" w:name="_Toc282506079"/>
      <w:bookmarkStart w:id="2486" w:name="_Toc282696716"/>
      <w:bookmarkStart w:id="2487" w:name="_Toc285023529"/>
      <w:bookmarkStart w:id="2488" w:name="_Toc285186124"/>
      <w:bookmarkStart w:id="2489" w:name="_Toc286751361"/>
      <w:bookmarkStart w:id="2490" w:name="_Toc286841001"/>
      <w:bookmarkStart w:id="2491" w:name="_Toc286905818"/>
      <w:bookmarkStart w:id="2492" w:name="_Toc286924593"/>
      <w:r>
        <w:rPr>
          <w:rStyle w:val="CharPartNo"/>
        </w:rPr>
        <w:t>Part VII</w:t>
      </w:r>
      <w:r>
        <w:rPr>
          <w:rStyle w:val="CharDivNo"/>
        </w:rPr>
        <w:t> </w:t>
      </w:r>
      <w:r>
        <w:t>—</w:t>
      </w:r>
      <w:r>
        <w:rPr>
          <w:rStyle w:val="CharDivText"/>
        </w:rPr>
        <w:t> </w:t>
      </w:r>
      <w:r>
        <w:rPr>
          <w:rStyle w:val="CharPartText"/>
        </w:rPr>
        <w:t>Appeals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Heading5"/>
        <w:spacing w:before="180"/>
        <w:rPr>
          <w:snapToGrid w:val="0"/>
        </w:rPr>
      </w:pPr>
      <w:bookmarkStart w:id="2493" w:name="_Toc195945831"/>
      <w:bookmarkStart w:id="2494" w:name="_Toc202178089"/>
      <w:bookmarkStart w:id="2495" w:name="_Toc278977080"/>
      <w:bookmarkStart w:id="2496" w:name="_Toc286924594"/>
      <w:r>
        <w:rPr>
          <w:rStyle w:val="CharSectno"/>
        </w:rPr>
        <w:t>100</w:t>
      </w:r>
      <w:r>
        <w:rPr>
          <w:snapToGrid w:val="0"/>
        </w:rPr>
        <w:t>.</w:t>
      </w:r>
      <w:r>
        <w:rPr>
          <w:snapToGrid w:val="0"/>
        </w:rPr>
        <w:tab/>
      </w:r>
      <w:bookmarkEnd w:id="2493"/>
      <w:bookmarkEnd w:id="2494"/>
      <w:del w:id="2497" w:author="svcMRProcess" w:date="2018-08-29T01:47:00Z">
        <w:r>
          <w:rPr>
            <w:snapToGrid w:val="0"/>
          </w:rPr>
          <w:delText>Lodging of appeals in respect of</w:delText>
        </w:r>
      </w:del>
      <w:ins w:id="2498" w:author="svcMRProcess" w:date="2018-08-29T01:47:00Z">
        <w:r>
          <w:rPr>
            <w:snapToGrid w:val="0"/>
          </w:rPr>
          <w:t>Appeals against Authority’s decisions etc. as to</w:t>
        </w:r>
      </w:ins>
      <w:r>
        <w:rPr>
          <w:snapToGrid w:val="0"/>
        </w:rPr>
        <w:t xml:space="preserve"> proposals</w:t>
      </w:r>
      <w:bookmarkEnd w:id="2495"/>
      <w:ins w:id="2499" w:author="svcMRProcess" w:date="2018-08-29T01:47:00Z">
        <w:r>
          <w:rPr>
            <w:snapToGrid w:val="0"/>
          </w:rPr>
          <w:t xml:space="preserve"> and schemes</w:t>
        </w:r>
      </w:ins>
      <w:bookmarkEnd w:id="249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Ednotepara"/>
        <w:rPr>
          <w:del w:id="2500" w:author="svcMRProcess" w:date="2018-08-29T01:47:00Z"/>
        </w:rPr>
      </w:pPr>
      <w:del w:id="2501" w:author="svcMRProcess" w:date="2018-08-29T01:47:00Z">
        <w:r>
          <w:tab/>
          <w:delText>[(f)</w:delText>
        </w:r>
        <w:r>
          <w:tab/>
          <w:delText>deleted]</w:delText>
        </w:r>
      </w:del>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502" w:name="_Toc195945832"/>
      <w:bookmarkStart w:id="2503" w:name="_Toc202178090"/>
      <w:bookmarkStart w:id="2504" w:name="_Toc286924595"/>
      <w:bookmarkStart w:id="2505" w:name="_Toc278977081"/>
      <w:r>
        <w:rPr>
          <w:rStyle w:val="CharSectno"/>
        </w:rPr>
        <w:t>101</w:t>
      </w:r>
      <w:r>
        <w:rPr>
          <w:snapToGrid w:val="0"/>
        </w:rPr>
        <w:t>.</w:t>
      </w:r>
      <w:r>
        <w:rPr>
          <w:snapToGrid w:val="0"/>
        </w:rPr>
        <w:tab/>
      </w:r>
      <w:del w:id="2506" w:author="svcMRProcess" w:date="2018-08-29T01:47:00Z">
        <w:r>
          <w:rPr>
            <w:snapToGrid w:val="0"/>
          </w:rPr>
          <w:delText>Powers of Minister in respect of</w:delText>
        </w:r>
      </w:del>
      <w:ins w:id="2507" w:author="svcMRProcess" w:date="2018-08-29T01:47:00Z">
        <w:r>
          <w:rPr>
            <w:snapToGrid w:val="0"/>
          </w:rPr>
          <w:t>Minister’s powers on</w:t>
        </w:r>
      </w:ins>
      <w:r>
        <w:rPr>
          <w:snapToGrid w:val="0"/>
        </w:rPr>
        <w:t xml:space="preserve"> appeals </w:t>
      </w:r>
      <w:del w:id="2508" w:author="svcMRProcess" w:date="2018-08-29T01:47:00Z">
        <w:r>
          <w:rPr>
            <w:snapToGrid w:val="0"/>
          </w:rPr>
          <w:delText xml:space="preserve">lodged </w:delText>
        </w:r>
      </w:del>
      <w:r>
        <w:rPr>
          <w:snapToGrid w:val="0"/>
        </w:rPr>
        <w:t xml:space="preserve">under </w:t>
      </w:r>
      <w:del w:id="2509" w:author="svcMRProcess" w:date="2018-08-29T01:47:00Z">
        <w:r>
          <w:rPr>
            <w:snapToGrid w:val="0"/>
          </w:rPr>
          <w:delText>section</w:delText>
        </w:r>
      </w:del>
      <w:ins w:id="2510" w:author="svcMRProcess" w:date="2018-08-29T01:47:00Z">
        <w:r>
          <w:rPr>
            <w:snapToGrid w:val="0"/>
          </w:rPr>
          <w:t>s.</w:t>
        </w:r>
      </w:ins>
      <w:r>
        <w:rPr>
          <w:snapToGrid w:val="0"/>
        </w:rPr>
        <w:t> 100</w:t>
      </w:r>
      <w:bookmarkEnd w:id="2502"/>
      <w:bookmarkEnd w:id="2503"/>
      <w:bookmarkEnd w:id="2504"/>
      <w:bookmarkEnd w:id="250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Ednotepara"/>
        <w:rPr>
          <w:del w:id="2511" w:author="svcMRProcess" w:date="2018-08-29T01:47:00Z"/>
        </w:rPr>
      </w:pPr>
      <w:del w:id="2512" w:author="svcMRProcess" w:date="2018-08-29T01:47:00Z">
        <w:r>
          <w:tab/>
          <w:delText>[(dc)</w:delText>
        </w:r>
        <w:r>
          <w:tab/>
          <w:delText>deleted]</w:delText>
        </w:r>
      </w:del>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del w:id="2513" w:author="svcMRProcess" w:date="2018-08-29T01:47:00Z">
        <w:r>
          <w:delText>)-(</w:delText>
        </w:r>
      </w:del>
      <w:ins w:id="2514" w:author="svcMRProcess" w:date="2018-08-29T01:47:00Z">
        <w:r>
          <w:t>)</w:t>
        </w:r>
        <w:r>
          <w:noBreakHyphen/>
          <w:t>(</w:t>
        </w:r>
      </w:ins>
      <w:r>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515" w:name="_Toc195945833"/>
      <w:bookmarkStart w:id="2516" w:name="_Toc202178091"/>
      <w:bookmarkStart w:id="2517" w:name="_Toc286924596"/>
      <w:bookmarkStart w:id="2518" w:name="_Toc278977082"/>
      <w:r>
        <w:rPr>
          <w:rStyle w:val="CharSectno"/>
        </w:rPr>
        <w:t>101A</w:t>
      </w:r>
      <w:r>
        <w:t>.</w:t>
      </w:r>
      <w:r>
        <w:tab/>
      </w:r>
      <w:del w:id="2519" w:author="svcMRProcess" w:date="2018-08-29T01:47:00Z">
        <w:r>
          <w:delText>Lodging of appeals in respect of</w:delText>
        </w:r>
      </w:del>
      <w:ins w:id="2520" w:author="svcMRProcess" w:date="2018-08-29T01:47:00Z">
        <w:r>
          <w:t>Appeals against decisions as to</w:t>
        </w:r>
      </w:ins>
      <w:r>
        <w:t xml:space="preserve"> clearing permits</w:t>
      </w:r>
      <w:bookmarkEnd w:id="2515"/>
      <w:bookmarkEnd w:id="2516"/>
      <w:bookmarkEnd w:id="2517"/>
      <w:bookmarkEnd w:id="251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521" w:name="_Toc195945834"/>
      <w:bookmarkStart w:id="2522" w:name="_Toc202178092"/>
      <w:bookmarkStart w:id="2523" w:name="_Toc286924597"/>
      <w:bookmarkStart w:id="2524" w:name="_Toc278977083"/>
      <w:r>
        <w:rPr>
          <w:rStyle w:val="CharSectno"/>
        </w:rPr>
        <w:t>102</w:t>
      </w:r>
      <w:r>
        <w:rPr>
          <w:snapToGrid w:val="0"/>
        </w:rPr>
        <w:t>.</w:t>
      </w:r>
      <w:r>
        <w:rPr>
          <w:snapToGrid w:val="0"/>
        </w:rPr>
        <w:tab/>
      </w:r>
      <w:del w:id="2525" w:author="svcMRProcess" w:date="2018-08-29T01:47:00Z">
        <w:r>
          <w:rPr>
            <w:snapToGrid w:val="0"/>
          </w:rPr>
          <w:delText>Lodging of appeals in respect of</w:delText>
        </w:r>
      </w:del>
      <w:ins w:id="2526" w:author="svcMRProcess" w:date="2018-08-29T01:47:00Z">
        <w:r>
          <w:rPr>
            <w:snapToGrid w:val="0"/>
          </w:rPr>
          <w:t>Appeals against decisions as to</w:t>
        </w:r>
      </w:ins>
      <w:r>
        <w:rPr>
          <w:snapToGrid w:val="0"/>
        </w:rPr>
        <w:t xml:space="preserve"> works approvals and licences</w:t>
      </w:r>
      <w:bookmarkEnd w:id="2521"/>
      <w:bookmarkEnd w:id="2522"/>
      <w:bookmarkEnd w:id="2523"/>
      <w:bookmarkEnd w:id="2524"/>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ins w:id="2527" w:author="svcMRProcess" w:date="2018-08-29T01:47:00Z">
        <w:r>
          <w:rPr>
            <w:snapToGrid w:val="0"/>
          </w:rPr>
          <w:t xml:space="preserve"> or</w:t>
        </w:r>
      </w:ins>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2528" w:name="_Toc195945835"/>
      <w:bookmarkStart w:id="2529" w:name="_Toc202178093"/>
      <w:bookmarkStart w:id="2530" w:name="_Toc278977084"/>
      <w:bookmarkStart w:id="2531" w:name="_Toc286924598"/>
      <w:r>
        <w:rPr>
          <w:rStyle w:val="CharSectno"/>
        </w:rPr>
        <w:t>103</w:t>
      </w:r>
      <w:r>
        <w:rPr>
          <w:snapToGrid w:val="0"/>
        </w:rPr>
        <w:t>.</w:t>
      </w:r>
      <w:r>
        <w:rPr>
          <w:snapToGrid w:val="0"/>
        </w:rPr>
        <w:tab/>
      </w:r>
      <w:del w:id="2532" w:author="svcMRProcess" w:date="2018-08-29T01:47:00Z">
        <w:r>
          <w:rPr>
            <w:snapToGrid w:val="0"/>
          </w:rPr>
          <w:delText>Lodging of appeals in respect of pollution abatement</w:delText>
        </w:r>
      </w:del>
      <w:ins w:id="2533" w:author="svcMRProcess" w:date="2018-08-29T01:47:00Z">
        <w:r>
          <w:rPr>
            <w:snapToGrid w:val="0"/>
          </w:rPr>
          <w:t>Appeals against decisions as to</w:t>
        </w:r>
      </w:ins>
      <w:r>
        <w:rPr>
          <w:snapToGrid w:val="0"/>
        </w:rPr>
        <w:t xml:space="preserve"> notices</w:t>
      </w:r>
      <w:bookmarkEnd w:id="2528"/>
      <w:bookmarkEnd w:id="2529"/>
      <w:bookmarkEnd w:id="2530"/>
      <w:ins w:id="2534" w:author="svcMRProcess" w:date="2018-08-29T01:47:00Z">
        <w:r>
          <w:rPr>
            <w:snapToGrid w:val="0"/>
          </w:rPr>
          <w:t xml:space="preserve"> issued under s. 65, 68A, 70 or 73A</w:t>
        </w:r>
      </w:ins>
      <w:bookmarkEnd w:id="2531"/>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2535" w:name="_Toc195945836"/>
      <w:bookmarkStart w:id="2536" w:name="_Toc202178094"/>
      <w:bookmarkStart w:id="2537" w:name="_Toc286924599"/>
      <w:bookmarkStart w:id="2538" w:name="_Toc278977085"/>
      <w:r>
        <w:rPr>
          <w:rStyle w:val="CharSectno"/>
        </w:rPr>
        <w:t>104</w:t>
      </w:r>
      <w:r>
        <w:rPr>
          <w:snapToGrid w:val="0"/>
        </w:rPr>
        <w:t>.</w:t>
      </w:r>
      <w:r>
        <w:rPr>
          <w:snapToGrid w:val="0"/>
        </w:rPr>
        <w:tab/>
      </w:r>
      <w:del w:id="2539" w:author="svcMRProcess" w:date="2018-08-29T01:47:00Z">
        <w:r>
          <w:rPr>
            <w:snapToGrid w:val="0"/>
          </w:rPr>
          <w:delText>Lodging of appeals in respect of</w:delText>
        </w:r>
      </w:del>
      <w:ins w:id="2540" w:author="svcMRProcess" w:date="2018-08-29T01:47:00Z">
        <w:r>
          <w:rPr>
            <w:snapToGrid w:val="0"/>
          </w:rPr>
          <w:t>Appeals against CEO’s</w:t>
        </w:r>
      </w:ins>
      <w:r>
        <w:rPr>
          <w:snapToGrid w:val="0"/>
        </w:rPr>
        <w:t xml:space="preserve"> requirements under </w:t>
      </w:r>
      <w:del w:id="2541" w:author="svcMRProcess" w:date="2018-08-29T01:47:00Z">
        <w:r>
          <w:rPr>
            <w:snapToGrid w:val="0"/>
          </w:rPr>
          <w:delText>sections</w:delText>
        </w:r>
      </w:del>
      <w:ins w:id="2542" w:author="svcMRProcess" w:date="2018-08-29T01:47:00Z">
        <w:r>
          <w:rPr>
            <w:snapToGrid w:val="0"/>
          </w:rPr>
          <w:t>s.</w:t>
        </w:r>
      </w:ins>
      <w:r>
        <w:rPr>
          <w:snapToGrid w:val="0"/>
        </w:rPr>
        <w:t xml:space="preserve"> 96 </w:t>
      </w:r>
      <w:del w:id="2543" w:author="svcMRProcess" w:date="2018-08-29T01:47:00Z">
        <w:r>
          <w:rPr>
            <w:snapToGrid w:val="0"/>
          </w:rPr>
          <w:delText xml:space="preserve">and </w:delText>
        </w:r>
      </w:del>
      <w:ins w:id="2544" w:author="svcMRProcess" w:date="2018-08-29T01:47:00Z">
        <w:r>
          <w:rPr>
            <w:snapToGrid w:val="0"/>
          </w:rPr>
          <w:t>or </w:t>
        </w:r>
      </w:ins>
      <w:r>
        <w:rPr>
          <w:snapToGrid w:val="0"/>
        </w:rPr>
        <w:t>97</w:t>
      </w:r>
      <w:bookmarkEnd w:id="2535"/>
      <w:bookmarkEnd w:id="2536"/>
      <w:bookmarkEnd w:id="2537"/>
      <w:bookmarkEnd w:id="2538"/>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545" w:name="_Toc195945837"/>
      <w:bookmarkStart w:id="2546" w:name="_Toc202178095"/>
      <w:bookmarkStart w:id="2547" w:name="_Toc278977086"/>
      <w:bookmarkStart w:id="2548" w:name="_Toc286924600"/>
      <w:r>
        <w:rPr>
          <w:rStyle w:val="CharSectno"/>
        </w:rPr>
        <w:t>105</w:t>
      </w:r>
      <w:r>
        <w:rPr>
          <w:snapToGrid w:val="0"/>
        </w:rPr>
        <w:t>.</w:t>
      </w:r>
      <w:r>
        <w:rPr>
          <w:snapToGrid w:val="0"/>
        </w:rPr>
        <w:tab/>
      </w:r>
      <w:bookmarkEnd w:id="2545"/>
      <w:bookmarkEnd w:id="2546"/>
      <w:del w:id="2549" w:author="svcMRProcess" w:date="2018-08-29T01:47:00Z">
        <w:r>
          <w:rPr>
            <w:snapToGrid w:val="0"/>
          </w:rPr>
          <w:delText>Limitation on lodging of appeals</w:delText>
        </w:r>
      </w:del>
      <w:bookmarkEnd w:id="2547"/>
      <w:ins w:id="2550" w:author="svcMRProcess" w:date="2018-08-29T01:47:00Z">
        <w:r>
          <w:rPr>
            <w:snapToGrid w:val="0"/>
          </w:rPr>
          <w:t>Matters that cannot be appealed</w:t>
        </w:r>
      </w:ins>
      <w:bookmarkEnd w:id="254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ins w:id="2551" w:author="svcMRProcess" w:date="2018-08-29T01:47:00Z">
        <w:r>
          <w:rPr>
            <w:snapToGrid w:val="0"/>
          </w:rPr>
          <w:t xml:space="preserve"> or</w:t>
        </w:r>
      </w:ins>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552" w:name="_Toc195945838"/>
      <w:bookmarkStart w:id="2553" w:name="_Toc202178096"/>
      <w:bookmarkStart w:id="2554" w:name="_Toc286924601"/>
      <w:bookmarkStart w:id="2555" w:name="_Toc278977087"/>
      <w:r>
        <w:rPr>
          <w:rStyle w:val="CharSectno"/>
        </w:rPr>
        <w:t>106</w:t>
      </w:r>
      <w:r>
        <w:t>.</w:t>
      </w:r>
      <w:r>
        <w:tab/>
        <w:t xml:space="preserve">Preliminary </w:t>
      </w:r>
      <w:del w:id="2556" w:author="svcMRProcess" w:date="2018-08-29T01:47:00Z">
        <w:r>
          <w:delText>action in respect of</w:delText>
        </w:r>
      </w:del>
      <w:ins w:id="2557" w:author="svcMRProcess" w:date="2018-08-29T01:47:00Z">
        <w:r>
          <w:t>procedure on</w:t>
        </w:r>
      </w:ins>
      <w:r>
        <w:t xml:space="preserve"> appeals</w:t>
      </w:r>
      <w:bookmarkEnd w:id="2552"/>
      <w:bookmarkEnd w:id="2553"/>
      <w:bookmarkEnd w:id="2554"/>
      <w:bookmarkEnd w:id="2555"/>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ins w:id="2558" w:author="svcMRProcess" w:date="2018-08-29T01:47:00Z">
        <w:r>
          <w:t xml:space="preserve"> and</w:t>
        </w:r>
      </w:ins>
    </w:p>
    <w:p>
      <w:pPr>
        <w:pStyle w:val="Indenta"/>
      </w:pPr>
      <w:r>
        <w:tab/>
        <w:t>(b)</w:t>
      </w:r>
      <w:r>
        <w:tab/>
        <w:t>if the appeal is lodged under section 101A, 102, 103 or 104, shall request the CEO to report to the Minister on the appeal;</w:t>
      </w:r>
      <w:ins w:id="2559" w:author="svcMRProcess" w:date="2018-08-29T01:47:00Z">
        <w:r>
          <w:t xml:space="preserve"> and</w:t>
        </w:r>
      </w:ins>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2560" w:name="_Toc195945839"/>
      <w:bookmarkStart w:id="2561" w:name="_Toc202178097"/>
      <w:bookmarkStart w:id="2562" w:name="_Toc278977088"/>
      <w:bookmarkStart w:id="2563" w:name="_Toc286924602"/>
      <w:r>
        <w:rPr>
          <w:rStyle w:val="CharSectno"/>
        </w:rPr>
        <w:t>107</w:t>
      </w:r>
      <w:r>
        <w:rPr>
          <w:snapToGrid w:val="0"/>
        </w:rPr>
        <w:t>.</w:t>
      </w:r>
      <w:r>
        <w:rPr>
          <w:snapToGrid w:val="0"/>
        </w:rPr>
        <w:tab/>
      </w:r>
      <w:del w:id="2564" w:author="svcMRProcess" w:date="2018-08-29T01:47:00Z">
        <w:r>
          <w:rPr>
            <w:snapToGrid w:val="0"/>
          </w:rPr>
          <w:delText xml:space="preserve">Consideration by </w:delText>
        </w:r>
      </w:del>
      <w:r>
        <w:rPr>
          <w:snapToGrid w:val="0"/>
        </w:rPr>
        <w:t xml:space="preserve">CEO </w:t>
      </w:r>
      <w:del w:id="2565" w:author="svcMRProcess" w:date="2018-08-29T01:47:00Z">
        <w:r>
          <w:rPr>
            <w:snapToGrid w:val="0"/>
          </w:rPr>
          <w:delText>and</w:delText>
        </w:r>
      </w:del>
      <w:ins w:id="2566" w:author="svcMRProcess" w:date="2018-08-29T01:47:00Z">
        <w:r>
          <w:rPr>
            <w:snapToGrid w:val="0"/>
          </w:rPr>
          <w:t>or</w:t>
        </w:r>
      </w:ins>
      <w:r>
        <w:rPr>
          <w:snapToGrid w:val="0"/>
        </w:rPr>
        <w:t xml:space="preserve"> Authority </w:t>
      </w:r>
      <w:del w:id="2567" w:author="svcMRProcess" w:date="2018-08-29T01:47:00Z">
        <w:r>
          <w:rPr>
            <w:snapToGrid w:val="0"/>
          </w:rPr>
          <w:delText>of</w:delText>
        </w:r>
      </w:del>
      <w:ins w:id="2568" w:author="svcMRProcess" w:date="2018-08-29T01:47:00Z">
        <w:r>
          <w:rPr>
            <w:snapToGrid w:val="0"/>
          </w:rPr>
          <w:t>to report on</w:t>
        </w:r>
      </w:ins>
      <w:r>
        <w:rPr>
          <w:snapToGrid w:val="0"/>
        </w:rPr>
        <w:t xml:space="preserve"> appeal </w:t>
      </w:r>
      <w:bookmarkEnd w:id="2560"/>
      <w:bookmarkEnd w:id="2561"/>
      <w:del w:id="2569" w:author="svcMRProcess" w:date="2018-08-29T01:47:00Z">
        <w:r>
          <w:rPr>
            <w:snapToGrid w:val="0"/>
          </w:rPr>
          <w:delText>at request of Minister</w:delText>
        </w:r>
      </w:del>
      <w:bookmarkEnd w:id="2562"/>
      <w:ins w:id="2570" w:author="svcMRProcess" w:date="2018-08-29T01:47:00Z">
        <w:r>
          <w:rPr>
            <w:snapToGrid w:val="0"/>
          </w:rPr>
          <w:t>if requested; Minister’s powers on appeal</w:t>
        </w:r>
      </w:ins>
      <w:bookmarkEnd w:id="2563"/>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571" w:name="_Toc195945840"/>
      <w:bookmarkStart w:id="2572" w:name="_Toc202178098"/>
      <w:bookmarkStart w:id="2573" w:name="_Toc278977089"/>
      <w:bookmarkStart w:id="2574" w:name="_Toc286924603"/>
      <w:r>
        <w:rPr>
          <w:rStyle w:val="CharSectno"/>
        </w:rPr>
        <w:t>107A</w:t>
      </w:r>
      <w:r>
        <w:t>.</w:t>
      </w:r>
      <w:r>
        <w:tab/>
        <w:t>Appeals Convenor</w:t>
      </w:r>
      <w:bookmarkEnd w:id="2571"/>
      <w:bookmarkEnd w:id="2572"/>
      <w:bookmarkEnd w:id="2573"/>
      <w:ins w:id="2575" w:author="svcMRProcess" w:date="2018-08-29T01:47:00Z">
        <w:r>
          <w:t>, appointment of</w:t>
        </w:r>
      </w:ins>
      <w:bookmarkEnd w:id="2574"/>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576" w:name="_Toc195945841"/>
      <w:bookmarkStart w:id="2577" w:name="_Toc202178099"/>
      <w:bookmarkStart w:id="2578" w:name="_Toc286924604"/>
      <w:bookmarkStart w:id="2579" w:name="_Toc278977090"/>
      <w:r>
        <w:rPr>
          <w:rStyle w:val="CharSectno"/>
        </w:rPr>
        <w:t>107B</w:t>
      </w:r>
      <w:r>
        <w:t>.</w:t>
      </w:r>
      <w:r>
        <w:tab/>
        <w:t xml:space="preserve">Functions </w:t>
      </w:r>
      <w:del w:id="2580" w:author="svcMRProcess" w:date="2018-08-29T01:47:00Z">
        <w:r>
          <w:delText xml:space="preserve">and powers </w:delText>
        </w:r>
      </w:del>
      <w:r>
        <w:t>of Appeals Convenor</w:t>
      </w:r>
      <w:bookmarkEnd w:id="2576"/>
      <w:bookmarkEnd w:id="2577"/>
      <w:bookmarkEnd w:id="2578"/>
      <w:bookmarkEnd w:id="2579"/>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2581" w:name="_Toc195945842"/>
      <w:bookmarkStart w:id="2582" w:name="_Toc202178100"/>
      <w:bookmarkStart w:id="2583" w:name="_Toc278977091"/>
      <w:bookmarkStart w:id="2584" w:name="_Toc286924605"/>
      <w:r>
        <w:rPr>
          <w:rStyle w:val="CharSectno"/>
        </w:rPr>
        <w:t>107C</w:t>
      </w:r>
      <w:r>
        <w:t>.</w:t>
      </w:r>
      <w:r>
        <w:tab/>
        <w:t>Appeals panel</w:t>
      </w:r>
      <w:bookmarkEnd w:id="2581"/>
      <w:bookmarkEnd w:id="2582"/>
      <w:bookmarkEnd w:id="2583"/>
      <w:ins w:id="2585" w:author="svcMRProcess" w:date="2018-08-29T01:47:00Z">
        <w:r>
          <w:t>, appointment of</w:t>
        </w:r>
        <w:bookmarkEnd w:id="2584"/>
        <w:r>
          <w:t xml:space="preserve"> </w:t>
        </w:r>
      </w:ins>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2586" w:name="_Toc195945843"/>
      <w:bookmarkStart w:id="2587" w:name="_Toc202178101"/>
      <w:bookmarkStart w:id="2588" w:name="_Toc286924606"/>
      <w:bookmarkStart w:id="2589" w:name="_Toc278977092"/>
      <w:r>
        <w:rPr>
          <w:rStyle w:val="CharSectno"/>
        </w:rPr>
        <w:t>107D</w:t>
      </w:r>
      <w:r>
        <w:t>.</w:t>
      </w:r>
      <w:r>
        <w:tab/>
        <w:t>Administrative procedures for appeals</w:t>
      </w:r>
      <w:bookmarkEnd w:id="2586"/>
      <w:bookmarkEnd w:id="2587"/>
      <w:bookmarkEnd w:id="2588"/>
      <w:bookmarkEnd w:id="2589"/>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rPr>
          <w:ins w:id="2590" w:author="svcMRProcess" w:date="2018-08-29T01:47:00Z"/>
        </w:rPr>
      </w:pPr>
      <w:ins w:id="2591" w:author="svcMRProcess" w:date="2018-08-29T01:47:00Z">
        <w:r>
          <w:tab/>
        </w:r>
        <w:r>
          <w:tab/>
          <w:t>and</w:t>
        </w:r>
      </w:ins>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592" w:name="_Toc286924607"/>
      <w:bookmarkStart w:id="2593" w:name="_Toc195945844"/>
      <w:bookmarkStart w:id="2594" w:name="_Toc202178102"/>
      <w:bookmarkStart w:id="2595" w:name="_Toc278977093"/>
      <w:r>
        <w:rPr>
          <w:rStyle w:val="CharSectno"/>
        </w:rPr>
        <w:t>108</w:t>
      </w:r>
      <w:r>
        <w:rPr>
          <w:snapToGrid w:val="0"/>
        </w:rPr>
        <w:t>.</w:t>
      </w:r>
      <w:r>
        <w:rPr>
          <w:snapToGrid w:val="0"/>
        </w:rPr>
        <w:tab/>
      </w:r>
      <w:del w:id="2596" w:author="svcMRProcess" w:date="2018-08-29T01:47:00Z">
        <w:r>
          <w:rPr>
            <w:snapToGrid w:val="0"/>
          </w:rPr>
          <w:delText>Composition</w:delText>
        </w:r>
      </w:del>
      <w:ins w:id="2597" w:author="svcMRProcess" w:date="2018-08-29T01:47:00Z">
        <w:r>
          <w:rPr>
            <w:snapToGrid w:val="0"/>
          </w:rPr>
          <w:t>Appeals committees, composition</w:t>
        </w:r>
      </w:ins>
      <w:r>
        <w:rPr>
          <w:snapToGrid w:val="0"/>
        </w:rPr>
        <w:t xml:space="preserve"> and remuneration of</w:t>
      </w:r>
      <w:bookmarkEnd w:id="2592"/>
      <w:r>
        <w:rPr>
          <w:snapToGrid w:val="0"/>
        </w:rPr>
        <w:t xml:space="preserve"> </w:t>
      </w:r>
      <w:bookmarkEnd w:id="2593"/>
      <w:bookmarkEnd w:id="2594"/>
      <w:del w:id="2598" w:author="svcMRProcess" w:date="2018-08-29T01:47:00Z">
        <w:r>
          <w:rPr>
            <w:snapToGrid w:val="0"/>
          </w:rPr>
          <w:delText>appeals committees</w:delText>
        </w:r>
      </w:del>
      <w:bookmarkEnd w:id="259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2599" w:name="_Toc195945845"/>
      <w:bookmarkStart w:id="2600" w:name="_Toc202178103"/>
      <w:bookmarkStart w:id="2601" w:name="_Toc286924608"/>
      <w:bookmarkStart w:id="2602" w:name="_Toc278977094"/>
      <w:r>
        <w:rPr>
          <w:rStyle w:val="CharSectno"/>
        </w:rPr>
        <w:t>109</w:t>
      </w:r>
      <w:r>
        <w:rPr>
          <w:snapToGrid w:val="0"/>
        </w:rPr>
        <w:t>.</w:t>
      </w:r>
      <w:r>
        <w:rPr>
          <w:snapToGrid w:val="0"/>
        </w:rPr>
        <w:tab/>
        <w:t>Procedure of appeals committees</w:t>
      </w:r>
      <w:bookmarkEnd w:id="2599"/>
      <w:bookmarkEnd w:id="2600"/>
      <w:bookmarkEnd w:id="2601"/>
      <w:bookmarkEnd w:id="260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w:t>
      </w:r>
      <w:ins w:id="2603" w:author="svcMRProcess" w:date="2018-08-29T01:47:00Z">
        <w:r>
          <w:t xml:space="preserve"> and</w:t>
        </w:r>
      </w:ins>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rPr>
          <w:ins w:id="2604" w:author="svcMRProcess" w:date="2018-08-29T01:47:00Z"/>
        </w:rPr>
      </w:pPr>
      <w:ins w:id="2605" w:author="svcMRProcess" w:date="2018-08-29T01:47:00Z">
        <w:r>
          <w:tab/>
        </w:r>
        <w:r>
          <w:tab/>
          <w:t>and</w:t>
        </w:r>
      </w:ins>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2606" w:name="_Toc195945846"/>
      <w:bookmarkStart w:id="2607" w:name="_Toc202178104"/>
      <w:bookmarkStart w:id="2608" w:name="_Toc278977095"/>
      <w:bookmarkStart w:id="2609" w:name="_Toc286924609"/>
      <w:r>
        <w:rPr>
          <w:rStyle w:val="CharSectno"/>
        </w:rPr>
        <w:t>110</w:t>
      </w:r>
      <w:r>
        <w:rPr>
          <w:snapToGrid w:val="0"/>
        </w:rPr>
        <w:t>.</w:t>
      </w:r>
      <w:r>
        <w:rPr>
          <w:snapToGrid w:val="0"/>
        </w:rPr>
        <w:tab/>
      </w:r>
      <w:del w:id="2610" w:author="svcMRProcess" w:date="2018-08-29T01:47:00Z">
        <w:r>
          <w:rPr>
            <w:snapToGrid w:val="0"/>
          </w:rPr>
          <w:delText>Implementation by CEO of</w:delText>
        </w:r>
      </w:del>
      <w:ins w:id="2611" w:author="svcMRProcess" w:date="2018-08-29T01:47:00Z">
        <w:r>
          <w:rPr>
            <w:snapToGrid w:val="0"/>
          </w:rPr>
          <w:t>Minister’s</w:t>
        </w:r>
      </w:ins>
      <w:r>
        <w:rPr>
          <w:snapToGrid w:val="0"/>
        </w:rPr>
        <w:t xml:space="preserve"> decisions </w:t>
      </w:r>
      <w:del w:id="2612" w:author="svcMRProcess" w:date="2018-08-29T01:47:00Z">
        <w:r>
          <w:rPr>
            <w:snapToGrid w:val="0"/>
          </w:rPr>
          <w:delText xml:space="preserve">of Minister </w:delText>
        </w:r>
      </w:del>
      <w:r>
        <w:rPr>
          <w:snapToGrid w:val="0"/>
        </w:rPr>
        <w:t>on appeals</w:t>
      </w:r>
      <w:bookmarkEnd w:id="2606"/>
      <w:bookmarkEnd w:id="2607"/>
      <w:bookmarkEnd w:id="2608"/>
      <w:ins w:id="2613" w:author="svcMRProcess" w:date="2018-08-29T01:47:00Z">
        <w:r>
          <w:rPr>
            <w:snapToGrid w:val="0"/>
          </w:rPr>
          <w:t>, implementation and publication of</w:t>
        </w:r>
      </w:ins>
      <w:bookmarkEnd w:id="260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614" w:name="_Toc189644320"/>
      <w:bookmarkStart w:id="2615" w:name="_Toc192468512"/>
      <w:bookmarkStart w:id="2616" w:name="_Toc192561098"/>
      <w:bookmarkStart w:id="2617" w:name="_Toc195081195"/>
      <w:bookmarkStart w:id="2618" w:name="_Toc195331646"/>
      <w:bookmarkStart w:id="2619" w:name="_Toc195332811"/>
      <w:bookmarkStart w:id="2620" w:name="_Toc195945847"/>
      <w:bookmarkStart w:id="2621" w:name="_Toc195946156"/>
      <w:bookmarkStart w:id="2622" w:name="_Toc195946465"/>
      <w:bookmarkStart w:id="2623" w:name="_Toc195946774"/>
      <w:bookmarkStart w:id="2624" w:name="_Toc196275711"/>
      <w:bookmarkStart w:id="2625" w:name="_Toc196538132"/>
      <w:bookmarkStart w:id="2626" w:name="_Toc196538441"/>
      <w:bookmarkStart w:id="2627" w:name="_Toc196538750"/>
      <w:bookmarkStart w:id="2628" w:name="_Toc196539061"/>
      <w:bookmarkStart w:id="2629" w:name="_Toc196539372"/>
      <w:bookmarkStart w:id="2630" w:name="_Toc196539682"/>
      <w:bookmarkStart w:id="2631" w:name="_Toc196556709"/>
      <w:bookmarkStart w:id="2632" w:name="_Toc196557018"/>
      <w:bookmarkStart w:id="2633" w:name="_Toc197856835"/>
      <w:bookmarkStart w:id="2634" w:name="_Toc202178105"/>
      <w:bookmarkStart w:id="2635" w:name="_Toc202254989"/>
      <w:bookmarkStart w:id="2636" w:name="_Toc231024571"/>
      <w:bookmarkStart w:id="2637" w:name="_Toc241052275"/>
      <w:bookmarkStart w:id="2638" w:name="_Toc247446441"/>
      <w:bookmarkStart w:id="2639" w:name="_Toc263420257"/>
      <w:bookmarkStart w:id="2640" w:name="_Toc268178940"/>
      <w:bookmarkStart w:id="2641" w:name="_Toc272139346"/>
      <w:bookmarkStart w:id="2642" w:name="_Toc272417551"/>
      <w:bookmarkStart w:id="2643" w:name="_Toc274214101"/>
      <w:bookmarkStart w:id="2644" w:name="_Toc278192876"/>
      <w:bookmarkStart w:id="2645" w:name="_Toc278442273"/>
      <w:bookmarkStart w:id="2646" w:name="_Toc278446459"/>
      <w:bookmarkStart w:id="2647" w:name="_Toc278977096"/>
      <w:bookmarkStart w:id="2648" w:name="_Toc280104762"/>
      <w:bookmarkStart w:id="2649" w:name="_Toc282506096"/>
      <w:bookmarkStart w:id="2650" w:name="_Toc282696733"/>
      <w:bookmarkStart w:id="2651" w:name="_Toc285023546"/>
      <w:bookmarkStart w:id="2652" w:name="_Toc285186141"/>
      <w:bookmarkStart w:id="2653" w:name="_Toc286751378"/>
      <w:bookmarkStart w:id="2654" w:name="_Toc286841018"/>
      <w:bookmarkStart w:id="2655" w:name="_Toc286905835"/>
      <w:bookmarkStart w:id="2656" w:name="_Toc286924610"/>
      <w:r>
        <w:rPr>
          <w:rStyle w:val="CharPartNo"/>
        </w:rPr>
        <w:t>Part VIIA</w:t>
      </w:r>
      <w:r>
        <w:t xml:space="preserve"> — </w:t>
      </w:r>
      <w:r>
        <w:rPr>
          <w:rStyle w:val="CharPartText"/>
        </w:rPr>
        <w:t>Landfill levy</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Footnoteheading"/>
        <w:tabs>
          <w:tab w:val="left" w:pos="909"/>
        </w:tabs>
      </w:pPr>
      <w:r>
        <w:tab/>
        <w:t>[Heading inserted by No. 14 of 1998 s. 20.]</w:t>
      </w:r>
    </w:p>
    <w:p>
      <w:pPr>
        <w:pStyle w:val="Heading3"/>
      </w:pPr>
      <w:bookmarkStart w:id="2657" w:name="_Toc189644321"/>
      <w:bookmarkStart w:id="2658" w:name="_Toc192468513"/>
      <w:bookmarkStart w:id="2659" w:name="_Toc192561099"/>
      <w:bookmarkStart w:id="2660" w:name="_Toc195081196"/>
      <w:bookmarkStart w:id="2661" w:name="_Toc195331647"/>
      <w:bookmarkStart w:id="2662" w:name="_Toc195332812"/>
      <w:bookmarkStart w:id="2663" w:name="_Toc195945848"/>
      <w:bookmarkStart w:id="2664" w:name="_Toc195946157"/>
      <w:bookmarkStart w:id="2665" w:name="_Toc195946466"/>
      <w:bookmarkStart w:id="2666" w:name="_Toc195946775"/>
      <w:bookmarkStart w:id="2667" w:name="_Toc196275712"/>
      <w:bookmarkStart w:id="2668" w:name="_Toc196538133"/>
      <w:bookmarkStart w:id="2669" w:name="_Toc196538442"/>
      <w:bookmarkStart w:id="2670" w:name="_Toc196538751"/>
      <w:bookmarkStart w:id="2671" w:name="_Toc196539062"/>
      <w:bookmarkStart w:id="2672" w:name="_Toc196539373"/>
      <w:bookmarkStart w:id="2673" w:name="_Toc196539683"/>
      <w:bookmarkStart w:id="2674" w:name="_Toc196556710"/>
      <w:bookmarkStart w:id="2675" w:name="_Toc196557019"/>
      <w:bookmarkStart w:id="2676" w:name="_Toc197856836"/>
      <w:bookmarkStart w:id="2677" w:name="_Toc202178106"/>
      <w:bookmarkStart w:id="2678" w:name="_Toc202254990"/>
      <w:bookmarkStart w:id="2679" w:name="_Toc231024572"/>
      <w:bookmarkStart w:id="2680" w:name="_Toc241052276"/>
      <w:bookmarkStart w:id="2681" w:name="_Toc247446442"/>
      <w:bookmarkStart w:id="2682" w:name="_Toc263420258"/>
      <w:bookmarkStart w:id="2683" w:name="_Toc268178941"/>
      <w:bookmarkStart w:id="2684" w:name="_Toc272139347"/>
      <w:bookmarkStart w:id="2685" w:name="_Toc272417552"/>
      <w:bookmarkStart w:id="2686" w:name="_Toc274214102"/>
      <w:bookmarkStart w:id="2687" w:name="_Toc278192877"/>
      <w:bookmarkStart w:id="2688" w:name="_Toc278442274"/>
      <w:bookmarkStart w:id="2689" w:name="_Toc278446460"/>
      <w:bookmarkStart w:id="2690" w:name="_Toc278977097"/>
      <w:bookmarkStart w:id="2691" w:name="_Toc280104763"/>
      <w:bookmarkStart w:id="2692" w:name="_Toc282506097"/>
      <w:bookmarkStart w:id="2693" w:name="_Toc282696734"/>
      <w:bookmarkStart w:id="2694" w:name="_Toc285023547"/>
      <w:bookmarkStart w:id="2695" w:name="_Toc285186142"/>
      <w:bookmarkStart w:id="2696" w:name="_Toc286751379"/>
      <w:bookmarkStart w:id="2697" w:name="_Toc286841019"/>
      <w:bookmarkStart w:id="2698" w:name="_Toc286905836"/>
      <w:bookmarkStart w:id="2699" w:name="_Toc28692461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Footnoteheading"/>
        <w:tabs>
          <w:tab w:val="left" w:pos="909"/>
        </w:tabs>
      </w:pPr>
      <w:r>
        <w:tab/>
        <w:t>[Heading inserted by No. 14 of 1998 s. 20.]</w:t>
      </w:r>
    </w:p>
    <w:p>
      <w:pPr>
        <w:pStyle w:val="Heading5"/>
      </w:pPr>
      <w:bookmarkStart w:id="2700" w:name="_Toc195945849"/>
      <w:bookmarkStart w:id="2701" w:name="_Toc202178107"/>
      <w:bookmarkStart w:id="2702" w:name="_Toc286924612"/>
      <w:bookmarkStart w:id="2703" w:name="_Toc278977098"/>
      <w:r>
        <w:rPr>
          <w:rStyle w:val="CharSectno"/>
        </w:rPr>
        <w:t>110A</w:t>
      </w:r>
      <w:r>
        <w:t>.</w:t>
      </w:r>
      <w:r>
        <w:tab/>
        <w:t>Terms used</w:t>
      </w:r>
      <w:bookmarkEnd w:id="2700"/>
      <w:bookmarkEnd w:id="2701"/>
      <w:bookmarkEnd w:id="2702"/>
      <w:del w:id="2704" w:author="svcMRProcess" w:date="2018-08-29T01:47:00Z">
        <w:r>
          <w:delText xml:space="preserve"> in this Part</w:delText>
        </w:r>
      </w:del>
      <w:bookmarkEnd w:id="270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 xml:space="preserve">[Section 110A inserted by No. 14 of 1998 s. 20; amended by No. 77 of 2006 </w:t>
      </w:r>
      <w:del w:id="2705" w:author="svcMRProcess" w:date="2018-08-29T01:47:00Z">
        <w:r>
          <w:delText>s. 17.]</w:delText>
        </w:r>
      </w:del>
      <w:ins w:id="2706" w:author="svcMRProcess" w:date="2018-08-29T01:47:00Z">
        <w:r>
          <w:t>Sch. 1 cl. 59(2).]</w:t>
        </w:r>
      </w:ins>
    </w:p>
    <w:p>
      <w:pPr>
        <w:pStyle w:val="Heading5"/>
      </w:pPr>
      <w:bookmarkStart w:id="2707" w:name="_Toc195945850"/>
      <w:bookmarkStart w:id="2708" w:name="_Toc202178108"/>
      <w:bookmarkStart w:id="2709" w:name="_Toc286924613"/>
      <w:bookmarkStart w:id="2710" w:name="_Toc278977099"/>
      <w:r>
        <w:rPr>
          <w:rStyle w:val="CharSectno"/>
        </w:rPr>
        <w:t>110B</w:t>
      </w:r>
      <w:r>
        <w:t>.</w:t>
      </w:r>
      <w:r>
        <w:tab/>
        <w:t>Payment of levy</w:t>
      </w:r>
      <w:bookmarkEnd w:id="2707"/>
      <w:bookmarkEnd w:id="2708"/>
      <w:bookmarkEnd w:id="2709"/>
      <w:bookmarkEnd w:id="271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711" w:name="_Toc195945851"/>
      <w:bookmarkStart w:id="2712" w:name="_Toc202178109"/>
      <w:bookmarkStart w:id="2713" w:name="_Toc286924614"/>
      <w:bookmarkStart w:id="2714" w:name="_Toc278977100"/>
      <w:r>
        <w:rPr>
          <w:rStyle w:val="CharSectno"/>
        </w:rPr>
        <w:t>110C</w:t>
      </w:r>
      <w:r>
        <w:t>.</w:t>
      </w:r>
      <w:r>
        <w:tab/>
        <w:t>Financial assurance</w:t>
      </w:r>
      <w:bookmarkEnd w:id="2711"/>
      <w:bookmarkEnd w:id="2712"/>
      <w:bookmarkEnd w:id="2713"/>
      <w:bookmarkEnd w:id="271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ins w:id="2715" w:author="svcMRProcess" w:date="2018-08-29T01:47:00Z">
        <w:r>
          <w:t xml:space="preserve"> and</w:t>
        </w:r>
      </w:ins>
    </w:p>
    <w:p>
      <w:pPr>
        <w:pStyle w:val="Indenta"/>
      </w:pPr>
      <w:r>
        <w:tab/>
        <w:t>(b)</w:t>
      </w:r>
      <w:r>
        <w:tab/>
        <w:t>with respect to the form, amount, maintenance and termination of the financial assurance;</w:t>
      </w:r>
      <w:ins w:id="2716" w:author="svcMRProcess" w:date="2018-08-29T01:47:00Z">
        <w:r>
          <w:t xml:space="preserve"> and</w:t>
        </w:r>
      </w:ins>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717" w:name="_Toc195945852"/>
      <w:bookmarkStart w:id="2718" w:name="_Toc202178110"/>
      <w:bookmarkStart w:id="2719" w:name="_Toc286924615"/>
      <w:bookmarkStart w:id="2720" w:name="_Toc278977101"/>
      <w:r>
        <w:rPr>
          <w:rStyle w:val="CharSectno"/>
        </w:rPr>
        <w:t>110D</w:t>
      </w:r>
      <w:r>
        <w:t>.</w:t>
      </w:r>
      <w:r>
        <w:tab/>
        <w:t>Payment by instalments</w:t>
      </w:r>
      <w:bookmarkEnd w:id="2717"/>
      <w:bookmarkEnd w:id="2718"/>
      <w:bookmarkEnd w:id="2719"/>
      <w:bookmarkEnd w:id="272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721" w:name="_Toc195945853"/>
      <w:bookmarkStart w:id="2722" w:name="_Toc202178111"/>
      <w:bookmarkStart w:id="2723" w:name="_Toc286924616"/>
      <w:bookmarkStart w:id="2724" w:name="_Toc278977102"/>
      <w:r>
        <w:rPr>
          <w:rStyle w:val="CharSectno"/>
        </w:rPr>
        <w:t>110E</w:t>
      </w:r>
      <w:r>
        <w:t>.</w:t>
      </w:r>
      <w:r>
        <w:tab/>
        <w:t>Penalty for non</w:t>
      </w:r>
      <w:r>
        <w:noBreakHyphen/>
        <w:t>payment</w:t>
      </w:r>
      <w:bookmarkEnd w:id="2721"/>
      <w:bookmarkEnd w:id="2722"/>
      <w:bookmarkEnd w:id="2723"/>
      <w:bookmarkEnd w:id="272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725" w:name="_Toc195945854"/>
      <w:bookmarkStart w:id="2726" w:name="_Toc202178112"/>
      <w:bookmarkStart w:id="2727" w:name="_Toc286924617"/>
      <w:bookmarkStart w:id="2728" w:name="_Toc278977103"/>
      <w:r>
        <w:rPr>
          <w:rStyle w:val="CharSectno"/>
        </w:rPr>
        <w:t>110F</w:t>
      </w:r>
      <w:r>
        <w:t>.</w:t>
      </w:r>
      <w:r>
        <w:tab/>
        <w:t>Recovery of levy</w:t>
      </w:r>
      <w:bookmarkEnd w:id="2725"/>
      <w:bookmarkEnd w:id="2726"/>
      <w:bookmarkEnd w:id="2727"/>
      <w:bookmarkEnd w:id="2728"/>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729" w:name="_Toc195945855"/>
      <w:bookmarkStart w:id="2730" w:name="_Toc202178113"/>
      <w:bookmarkStart w:id="2731" w:name="_Toc286924618"/>
      <w:bookmarkStart w:id="2732" w:name="_Toc278977104"/>
      <w:r>
        <w:rPr>
          <w:rStyle w:val="CharSectno"/>
        </w:rPr>
        <w:t>110G</w:t>
      </w:r>
      <w:r>
        <w:t>.</w:t>
      </w:r>
      <w:r>
        <w:tab/>
        <w:t>Evading levy</w:t>
      </w:r>
      <w:bookmarkEnd w:id="2729"/>
      <w:bookmarkEnd w:id="2730"/>
      <w:bookmarkEnd w:id="2731"/>
      <w:bookmarkEnd w:id="273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733" w:name="_Toc189644329"/>
      <w:bookmarkStart w:id="2734" w:name="_Toc192468521"/>
      <w:bookmarkStart w:id="2735" w:name="_Toc192561107"/>
      <w:bookmarkStart w:id="2736" w:name="_Toc195081204"/>
      <w:bookmarkStart w:id="2737" w:name="_Toc195331655"/>
      <w:bookmarkStart w:id="2738" w:name="_Toc195332820"/>
      <w:bookmarkStart w:id="2739" w:name="_Toc195945856"/>
      <w:bookmarkStart w:id="2740" w:name="_Toc195946165"/>
      <w:bookmarkStart w:id="2741" w:name="_Toc195946474"/>
      <w:bookmarkStart w:id="2742" w:name="_Toc195946783"/>
      <w:bookmarkStart w:id="2743" w:name="_Toc196275720"/>
      <w:bookmarkStart w:id="2744" w:name="_Toc196538141"/>
      <w:bookmarkStart w:id="2745" w:name="_Toc196538450"/>
      <w:bookmarkStart w:id="2746" w:name="_Toc196538759"/>
      <w:bookmarkStart w:id="2747" w:name="_Toc196539070"/>
      <w:bookmarkStart w:id="2748" w:name="_Toc196539381"/>
      <w:bookmarkStart w:id="2749" w:name="_Toc196539691"/>
      <w:bookmarkStart w:id="2750" w:name="_Toc196556718"/>
      <w:bookmarkStart w:id="2751" w:name="_Toc196557027"/>
      <w:bookmarkStart w:id="2752" w:name="_Toc197856844"/>
      <w:bookmarkStart w:id="2753" w:name="_Toc202178114"/>
      <w:bookmarkStart w:id="2754" w:name="_Toc202254998"/>
      <w:bookmarkStart w:id="2755" w:name="_Toc231024580"/>
      <w:bookmarkStart w:id="2756" w:name="_Toc241052284"/>
      <w:bookmarkStart w:id="2757" w:name="_Toc247446450"/>
      <w:bookmarkStart w:id="2758" w:name="_Toc263420266"/>
      <w:bookmarkStart w:id="2759" w:name="_Toc268178949"/>
      <w:bookmarkStart w:id="2760" w:name="_Toc272139355"/>
      <w:bookmarkStart w:id="2761" w:name="_Toc272417560"/>
      <w:bookmarkStart w:id="2762" w:name="_Toc274214110"/>
      <w:bookmarkStart w:id="2763" w:name="_Toc278192885"/>
      <w:bookmarkStart w:id="2764" w:name="_Toc278442282"/>
      <w:bookmarkStart w:id="2765" w:name="_Toc278446468"/>
      <w:bookmarkStart w:id="2766" w:name="_Toc278977105"/>
      <w:bookmarkStart w:id="2767" w:name="_Toc280104771"/>
      <w:bookmarkStart w:id="2768" w:name="_Toc282506105"/>
      <w:bookmarkStart w:id="2769" w:name="_Toc282696742"/>
      <w:bookmarkStart w:id="2770" w:name="_Toc285023555"/>
      <w:bookmarkStart w:id="2771" w:name="_Toc285186150"/>
      <w:bookmarkStart w:id="2772" w:name="_Toc286751387"/>
      <w:bookmarkStart w:id="2773" w:name="_Toc286841027"/>
      <w:bookmarkStart w:id="2774" w:name="_Toc286905844"/>
      <w:bookmarkStart w:id="2775" w:name="_Toc286924619"/>
      <w:r>
        <w:rPr>
          <w:rStyle w:val="CharDivNo"/>
        </w:rPr>
        <w:t>Division 2</w:t>
      </w:r>
      <w:r>
        <w:t xml:space="preserve"> — </w:t>
      </w:r>
      <w:r>
        <w:rPr>
          <w:rStyle w:val="CharDivText"/>
        </w:rPr>
        <w:t>Waste Management and Recycling Account</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Footnotesection"/>
      </w:pPr>
      <w:r>
        <w:tab/>
        <w:t xml:space="preserve">[Heading inserted by No. 14 of 1998 s. 20; amended by No. 77 of 2006 </w:t>
      </w:r>
      <w:del w:id="2776" w:author="svcMRProcess" w:date="2018-08-29T01:47:00Z">
        <w:r>
          <w:delText>s. 17.]</w:delText>
        </w:r>
      </w:del>
      <w:ins w:id="2777" w:author="svcMRProcess" w:date="2018-08-29T01:47:00Z">
        <w:r>
          <w:t>Sch. 1 cl. 59(3).]</w:t>
        </w:r>
      </w:ins>
    </w:p>
    <w:p>
      <w:pPr>
        <w:pStyle w:val="Heading5"/>
      </w:pPr>
      <w:bookmarkStart w:id="2778" w:name="_Toc195945857"/>
      <w:bookmarkStart w:id="2779" w:name="_Toc202178115"/>
      <w:bookmarkStart w:id="2780" w:name="_Toc286924620"/>
      <w:bookmarkStart w:id="2781" w:name="_Toc278977106"/>
      <w:r>
        <w:rPr>
          <w:rStyle w:val="CharSectno"/>
        </w:rPr>
        <w:t>110H</w:t>
      </w:r>
      <w:r>
        <w:t>.</w:t>
      </w:r>
      <w:r>
        <w:tab/>
        <w:t>Waste Management and Recycling Account</w:t>
      </w:r>
      <w:bookmarkEnd w:id="2778"/>
      <w:bookmarkEnd w:id="2779"/>
      <w:bookmarkEnd w:id="2780"/>
      <w:bookmarkEnd w:id="2781"/>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w:t>
      </w:r>
      <w:ins w:id="2782" w:author="svcMRProcess" w:date="2018-08-29T01:47:00Z">
        <w:r>
          <w:t xml:space="preserve"> and</w:t>
        </w:r>
      </w:ins>
    </w:p>
    <w:p>
      <w:pPr>
        <w:pStyle w:val="Indenta"/>
      </w:pPr>
      <w:r>
        <w:tab/>
        <w:t>(b)</w:t>
      </w:r>
      <w:r>
        <w:tab/>
        <w:t>any amount paid by way of penalty under section 110E;</w:t>
      </w:r>
      <w:ins w:id="2783" w:author="svcMRProcess" w:date="2018-08-29T01:47:00Z">
        <w:r>
          <w:t xml:space="preserve"> and</w:t>
        </w:r>
      </w:ins>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w:t>
      </w:r>
      <w:ins w:id="2784" w:author="svcMRProcess" w:date="2018-08-29T01:47:00Z">
        <w:r>
          <w:t xml:space="preserve"> or</w:t>
        </w:r>
      </w:ins>
    </w:p>
    <w:p>
      <w:pPr>
        <w:pStyle w:val="Indenta"/>
      </w:pPr>
      <w:r>
        <w:tab/>
        <w:t>(b)</w:t>
      </w:r>
      <w:r>
        <w:tab/>
        <w:t>a performance evaluation in respect of the programme for which the moneys are paid is carried out in accordance with any written direction of the Minister;</w:t>
      </w:r>
      <w:ins w:id="2785" w:author="svcMRProcess" w:date="2018-08-29T01:47:00Z">
        <w:r>
          <w:t xml:space="preserve"> or</w:t>
        </w:r>
      </w:ins>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 xml:space="preserve">[Section 110H inserted by No. 14 of 1998 s. 20; amended by No. 28 of 2006 s. 211; No. 77 of 2006 </w:t>
      </w:r>
      <w:del w:id="2786" w:author="svcMRProcess" w:date="2018-08-29T01:47:00Z">
        <w:r>
          <w:delText>s. 17.]</w:delText>
        </w:r>
      </w:del>
      <w:ins w:id="2787" w:author="svcMRProcess" w:date="2018-08-29T01:47:00Z">
        <w:r>
          <w:t>Sch. 1 cl. 59(4)-(6).]</w:t>
        </w:r>
      </w:ins>
    </w:p>
    <w:p>
      <w:pPr>
        <w:pStyle w:val="Heading5"/>
      </w:pPr>
      <w:bookmarkStart w:id="2788" w:name="_Toc195945858"/>
      <w:bookmarkStart w:id="2789" w:name="_Toc202178116"/>
      <w:bookmarkStart w:id="2790" w:name="_Toc286924621"/>
      <w:bookmarkStart w:id="2791" w:name="_Toc278977107"/>
      <w:r>
        <w:rPr>
          <w:rStyle w:val="CharSectno"/>
        </w:rPr>
        <w:t>110I</w:t>
      </w:r>
      <w:r>
        <w:t>.</w:t>
      </w:r>
      <w:r>
        <w:tab/>
        <w:t xml:space="preserve">Application of </w:t>
      </w:r>
      <w:r>
        <w:rPr>
          <w:i/>
          <w:iCs/>
        </w:rPr>
        <w:t>Financial Management Act 2006</w:t>
      </w:r>
      <w:r>
        <w:t xml:space="preserve"> and </w:t>
      </w:r>
      <w:r>
        <w:rPr>
          <w:i/>
          <w:iCs/>
        </w:rPr>
        <w:t>Auditor General Act 2006</w:t>
      </w:r>
      <w:bookmarkEnd w:id="2788"/>
      <w:bookmarkEnd w:id="2789"/>
      <w:bookmarkEnd w:id="2790"/>
      <w:bookmarkEnd w:id="279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 xml:space="preserve">[Section 110I inserted by No. 14 of 1998 s. 20; amended by No. 77 of 2006 </w:t>
      </w:r>
      <w:del w:id="2792" w:author="svcMRProcess" w:date="2018-08-29T01:47:00Z">
        <w:r>
          <w:delText>s. 17.]</w:delText>
        </w:r>
      </w:del>
      <w:ins w:id="2793" w:author="svcMRProcess" w:date="2018-08-29T01:47:00Z">
        <w:r>
          <w:t>Sch. 1 cl. 59(7)-(9).]</w:t>
        </w:r>
      </w:ins>
    </w:p>
    <w:p>
      <w:pPr>
        <w:pStyle w:val="Heading5"/>
      </w:pPr>
      <w:bookmarkStart w:id="2794" w:name="_Toc195945859"/>
      <w:bookmarkStart w:id="2795" w:name="_Toc202178117"/>
      <w:bookmarkStart w:id="2796" w:name="_Toc286924622"/>
      <w:bookmarkStart w:id="2797" w:name="_Toc278977108"/>
      <w:r>
        <w:rPr>
          <w:rStyle w:val="CharSectno"/>
        </w:rPr>
        <w:t>110J</w:t>
      </w:r>
      <w:r>
        <w:t>.</w:t>
      </w:r>
      <w:r>
        <w:tab/>
        <w:t>Review of Part VIIA</w:t>
      </w:r>
      <w:bookmarkEnd w:id="2794"/>
      <w:bookmarkEnd w:id="2795"/>
      <w:bookmarkEnd w:id="2796"/>
      <w:bookmarkEnd w:id="279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798" w:name="_Toc189644333"/>
      <w:bookmarkStart w:id="2799" w:name="_Toc192468525"/>
      <w:bookmarkStart w:id="2800" w:name="_Toc192561111"/>
      <w:bookmarkStart w:id="2801" w:name="_Toc195081208"/>
      <w:bookmarkStart w:id="2802" w:name="_Toc195331659"/>
      <w:bookmarkStart w:id="2803" w:name="_Toc195332824"/>
      <w:bookmarkStart w:id="2804" w:name="_Toc195945860"/>
      <w:bookmarkStart w:id="2805" w:name="_Toc195946169"/>
      <w:bookmarkStart w:id="2806" w:name="_Toc195946478"/>
      <w:bookmarkStart w:id="2807" w:name="_Toc195946787"/>
      <w:bookmarkStart w:id="2808" w:name="_Toc196275724"/>
      <w:bookmarkStart w:id="2809" w:name="_Toc196538145"/>
      <w:bookmarkStart w:id="2810" w:name="_Toc196538454"/>
      <w:bookmarkStart w:id="2811" w:name="_Toc196538763"/>
      <w:bookmarkStart w:id="2812" w:name="_Toc196539074"/>
      <w:bookmarkStart w:id="2813" w:name="_Toc196539385"/>
      <w:bookmarkStart w:id="2814" w:name="_Toc196539695"/>
      <w:bookmarkStart w:id="2815" w:name="_Toc196556722"/>
      <w:bookmarkStart w:id="2816" w:name="_Toc196557031"/>
      <w:bookmarkStart w:id="2817" w:name="_Toc197856848"/>
      <w:bookmarkStart w:id="2818" w:name="_Toc202178118"/>
      <w:bookmarkStart w:id="2819" w:name="_Toc202255002"/>
      <w:bookmarkStart w:id="2820" w:name="_Toc231024584"/>
      <w:bookmarkStart w:id="2821" w:name="_Toc241052288"/>
      <w:bookmarkStart w:id="2822" w:name="_Toc247446454"/>
      <w:bookmarkStart w:id="2823" w:name="_Toc263420270"/>
      <w:bookmarkStart w:id="2824" w:name="_Toc268178953"/>
      <w:bookmarkStart w:id="2825" w:name="_Toc272139359"/>
      <w:bookmarkStart w:id="2826" w:name="_Toc272417564"/>
      <w:bookmarkStart w:id="2827" w:name="_Toc274214114"/>
      <w:bookmarkStart w:id="2828" w:name="_Toc278192889"/>
      <w:bookmarkStart w:id="2829" w:name="_Toc278442286"/>
      <w:bookmarkStart w:id="2830" w:name="_Toc278446472"/>
      <w:bookmarkStart w:id="2831" w:name="_Toc278977109"/>
      <w:bookmarkStart w:id="2832" w:name="_Toc280104775"/>
      <w:bookmarkStart w:id="2833" w:name="_Toc282506109"/>
      <w:bookmarkStart w:id="2834" w:name="_Toc282696746"/>
      <w:bookmarkStart w:id="2835" w:name="_Toc285023559"/>
      <w:bookmarkStart w:id="2836" w:name="_Toc285186154"/>
      <w:bookmarkStart w:id="2837" w:name="_Toc286751391"/>
      <w:bookmarkStart w:id="2838" w:name="_Toc286841031"/>
      <w:bookmarkStart w:id="2839" w:name="_Toc286905848"/>
      <w:bookmarkStart w:id="2840" w:name="_Toc286924623"/>
      <w:r>
        <w:rPr>
          <w:rStyle w:val="CharPartNo"/>
        </w:rPr>
        <w:t>Part VIII</w:t>
      </w:r>
      <w:r>
        <w:rPr>
          <w:rStyle w:val="CharDivNo"/>
        </w:rPr>
        <w:t> </w:t>
      </w:r>
      <w:r>
        <w:t>—</w:t>
      </w:r>
      <w:r>
        <w:rPr>
          <w:rStyle w:val="CharDivText"/>
        </w:rPr>
        <w:t> </w:t>
      </w:r>
      <w:r>
        <w:rPr>
          <w:rStyle w:val="CharPartText"/>
        </w:rPr>
        <w:t>General</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5"/>
        <w:rPr>
          <w:snapToGrid w:val="0"/>
        </w:rPr>
      </w:pPr>
      <w:bookmarkStart w:id="2841" w:name="_Toc195945861"/>
      <w:bookmarkStart w:id="2842" w:name="_Toc202178119"/>
      <w:bookmarkStart w:id="2843" w:name="_Toc278977110"/>
      <w:bookmarkStart w:id="2844" w:name="_Toc286924624"/>
      <w:r>
        <w:rPr>
          <w:rStyle w:val="CharSectno"/>
        </w:rPr>
        <w:t>111</w:t>
      </w:r>
      <w:r>
        <w:rPr>
          <w:snapToGrid w:val="0"/>
        </w:rPr>
        <w:t>.</w:t>
      </w:r>
      <w:r>
        <w:rPr>
          <w:snapToGrid w:val="0"/>
        </w:rPr>
        <w:tab/>
        <w:t>Saving of rights at law</w:t>
      </w:r>
      <w:bookmarkEnd w:id="2841"/>
      <w:bookmarkEnd w:id="2842"/>
      <w:bookmarkEnd w:id="2843"/>
      <w:ins w:id="2845" w:author="svcMRProcess" w:date="2018-08-29T01:47:00Z">
        <w:r>
          <w:rPr>
            <w:snapToGrid w:val="0"/>
          </w:rPr>
          <w:t xml:space="preserve"> to prevent etc. pollution etc.</w:t>
        </w:r>
      </w:ins>
      <w:bookmarkEnd w:id="284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846" w:name="_Toc195945862"/>
      <w:bookmarkStart w:id="2847" w:name="_Toc202178120"/>
      <w:bookmarkStart w:id="2848" w:name="_Toc278977111"/>
      <w:bookmarkStart w:id="2849" w:name="_Toc286924625"/>
      <w:r>
        <w:rPr>
          <w:rStyle w:val="CharSectno"/>
        </w:rPr>
        <w:t>111A</w:t>
      </w:r>
      <w:r>
        <w:t>.</w:t>
      </w:r>
      <w:r>
        <w:tab/>
        <w:t>Victimisation</w:t>
      </w:r>
      <w:bookmarkEnd w:id="2846"/>
      <w:bookmarkEnd w:id="2847"/>
      <w:bookmarkEnd w:id="2848"/>
      <w:ins w:id="2850" w:author="svcMRProcess" w:date="2018-08-29T01:47:00Z">
        <w:r>
          <w:t xml:space="preserve"> of informants etc.</w:t>
        </w:r>
      </w:ins>
      <w:bookmarkEnd w:id="2849"/>
    </w:p>
    <w:p>
      <w:pPr>
        <w:pStyle w:val="Subsection"/>
      </w:pPr>
      <w:r>
        <w:tab/>
        <w:t>(1)</w:t>
      </w:r>
      <w:r>
        <w:tab/>
        <w:t>A person who for a reason described in subsection (2) —</w:t>
      </w:r>
    </w:p>
    <w:p>
      <w:pPr>
        <w:pStyle w:val="Indenta"/>
      </w:pPr>
      <w:r>
        <w:tab/>
        <w:t>(a)</w:t>
      </w:r>
      <w:r>
        <w:tab/>
        <w:t>prejudices, or threatens to prejudice, the safety or career of another person;</w:t>
      </w:r>
      <w:ins w:id="2851" w:author="svcMRProcess" w:date="2018-08-29T01:47:00Z">
        <w:r>
          <w:t xml:space="preserve"> or</w:t>
        </w:r>
      </w:ins>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ins w:id="2852" w:author="svcMRProcess" w:date="2018-08-29T01:47:00Z">
        <w:r>
          <w:t xml:space="preserve"> or</w:t>
        </w:r>
      </w:ins>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853" w:name="_Toc195945863"/>
      <w:bookmarkStart w:id="2854" w:name="_Toc202178121"/>
      <w:bookmarkStart w:id="2855" w:name="_Toc286924626"/>
      <w:bookmarkStart w:id="2856" w:name="_Toc278977112"/>
      <w:r>
        <w:rPr>
          <w:rStyle w:val="CharSectno"/>
        </w:rPr>
        <w:t>112</w:t>
      </w:r>
      <w:r>
        <w:rPr>
          <w:snapToGrid w:val="0"/>
        </w:rPr>
        <w:t>.</w:t>
      </w:r>
      <w:r>
        <w:rPr>
          <w:snapToGrid w:val="0"/>
        </w:rPr>
        <w:tab/>
        <w:t>False information</w:t>
      </w:r>
      <w:bookmarkEnd w:id="2853"/>
      <w:bookmarkEnd w:id="2854"/>
      <w:bookmarkEnd w:id="2855"/>
      <w:bookmarkEnd w:id="285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857" w:name="_Toc195945864"/>
      <w:bookmarkStart w:id="2858" w:name="_Toc202178122"/>
      <w:bookmarkStart w:id="2859" w:name="_Toc286924627"/>
      <w:bookmarkStart w:id="2860" w:name="_Toc278977113"/>
      <w:r>
        <w:rPr>
          <w:rStyle w:val="CharSectno"/>
        </w:rPr>
        <w:t>112A</w:t>
      </w:r>
      <w:r>
        <w:rPr>
          <w:snapToGrid w:val="0"/>
        </w:rPr>
        <w:t>.</w:t>
      </w:r>
      <w:r>
        <w:rPr>
          <w:snapToGrid w:val="0"/>
        </w:rPr>
        <w:tab/>
        <w:t>Self</w:t>
      </w:r>
      <w:r>
        <w:rPr>
          <w:snapToGrid w:val="0"/>
        </w:rPr>
        <w:noBreakHyphen/>
        <w:t>incrimination</w:t>
      </w:r>
      <w:bookmarkEnd w:id="2857"/>
      <w:bookmarkEnd w:id="2858"/>
      <w:bookmarkEnd w:id="2859"/>
      <w:bookmarkEnd w:id="286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861" w:name="_Toc278977114"/>
      <w:bookmarkStart w:id="2862" w:name="_Toc195945865"/>
      <w:bookmarkStart w:id="2863" w:name="_Toc202178123"/>
      <w:bookmarkStart w:id="2864" w:name="_Toc286924628"/>
      <w:r>
        <w:rPr>
          <w:rStyle w:val="CharSectno"/>
        </w:rPr>
        <w:t>114</w:t>
      </w:r>
      <w:r>
        <w:rPr>
          <w:snapToGrid w:val="0"/>
        </w:rPr>
        <w:t>.</w:t>
      </w:r>
      <w:r>
        <w:rPr>
          <w:snapToGrid w:val="0"/>
        </w:rPr>
        <w:tab/>
      </w:r>
      <w:del w:id="2865" w:author="svcMRProcess" w:date="2018-08-29T01:47:00Z">
        <w:r>
          <w:rPr>
            <w:snapToGrid w:val="0"/>
          </w:rPr>
          <w:delText>Institution of prosecutions</w:delText>
        </w:r>
      </w:del>
      <w:bookmarkEnd w:id="2861"/>
      <w:ins w:id="2866" w:author="svcMRProcess" w:date="2018-08-29T01:47:00Z">
        <w:r>
          <w:rPr>
            <w:snapToGrid w:val="0"/>
          </w:rPr>
          <w:t>Prosecutions</w:t>
        </w:r>
        <w:bookmarkEnd w:id="2862"/>
        <w:bookmarkEnd w:id="2863"/>
        <w:r>
          <w:rPr>
            <w:snapToGrid w:val="0"/>
          </w:rPr>
          <w:t>, who may institute</w:t>
        </w:r>
      </w:ins>
      <w:bookmarkEnd w:id="286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867" w:name="_Toc195945866"/>
      <w:bookmarkStart w:id="2868" w:name="_Toc202178124"/>
      <w:bookmarkStart w:id="2869" w:name="_Toc278977115"/>
      <w:bookmarkStart w:id="2870" w:name="_Toc286924629"/>
      <w:r>
        <w:rPr>
          <w:rStyle w:val="CharSectno"/>
        </w:rPr>
        <w:t>114A</w:t>
      </w:r>
      <w:r>
        <w:t>.</w:t>
      </w:r>
      <w:r>
        <w:tab/>
      </w:r>
      <w:del w:id="2871" w:author="svcMRProcess" w:date="2018-08-29T01:47:00Z">
        <w:r>
          <w:delText>Limitation</w:delText>
        </w:r>
      </w:del>
      <w:ins w:id="2872" w:author="svcMRProcess" w:date="2018-08-29T01:47:00Z">
        <w:r>
          <w:t>Prosecutions, limitation</w:t>
        </w:r>
      </w:ins>
      <w:r>
        <w:t xml:space="preserve"> periods</w:t>
      </w:r>
      <w:bookmarkEnd w:id="2867"/>
      <w:bookmarkEnd w:id="2868"/>
      <w:bookmarkEnd w:id="2869"/>
      <w:ins w:id="2873" w:author="svcMRProcess" w:date="2018-08-29T01:47:00Z">
        <w:r>
          <w:t xml:space="preserve"> for</w:t>
        </w:r>
      </w:ins>
      <w:bookmarkEnd w:id="2870"/>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874" w:name="_Toc195945867"/>
      <w:bookmarkStart w:id="2875" w:name="_Toc202178125"/>
      <w:bookmarkStart w:id="2876" w:name="_Toc286924630"/>
      <w:bookmarkStart w:id="2877" w:name="_Toc278977116"/>
      <w:r>
        <w:rPr>
          <w:rStyle w:val="CharSectno"/>
        </w:rPr>
        <w:t>115</w:t>
      </w:r>
      <w:r>
        <w:rPr>
          <w:snapToGrid w:val="0"/>
        </w:rPr>
        <w:t>.</w:t>
      </w:r>
      <w:r>
        <w:rPr>
          <w:snapToGrid w:val="0"/>
        </w:rPr>
        <w:tab/>
      </w:r>
      <w:bookmarkEnd w:id="2874"/>
      <w:bookmarkEnd w:id="2875"/>
      <w:del w:id="2878" w:author="svcMRProcess" w:date="2018-08-29T01:47:00Z">
        <w:r>
          <w:rPr>
            <w:snapToGrid w:val="0"/>
          </w:rPr>
          <w:delText>Award of prosecution</w:delText>
        </w:r>
      </w:del>
      <w:ins w:id="2879" w:author="svcMRProcess" w:date="2018-08-29T01:47:00Z">
        <w:r>
          <w:rPr>
            <w:snapToGrid w:val="0"/>
          </w:rPr>
          <w:t>Investigation</w:t>
        </w:r>
      </w:ins>
      <w:r>
        <w:rPr>
          <w:snapToGrid w:val="0"/>
        </w:rPr>
        <w:t xml:space="preserve"> expenses</w:t>
      </w:r>
      <w:bookmarkEnd w:id="2876"/>
      <w:bookmarkEnd w:id="287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880" w:name="_Toc195945868"/>
      <w:bookmarkStart w:id="2881" w:name="_Toc202178126"/>
      <w:bookmarkStart w:id="2882" w:name="_Toc278977117"/>
      <w:bookmarkStart w:id="2883" w:name="_Toc286924631"/>
      <w:r>
        <w:rPr>
          <w:rStyle w:val="CharSectno"/>
        </w:rPr>
        <w:t>116</w:t>
      </w:r>
      <w:r>
        <w:rPr>
          <w:snapToGrid w:val="0"/>
        </w:rPr>
        <w:t>.</w:t>
      </w:r>
      <w:r>
        <w:rPr>
          <w:snapToGrid w:val="0"/>
        </w:rPr>
        <w:tab/>
        <w:t>Disputes</w:t>
      </w:r>
      <w:bookmarkEnd w:id="2880"/>
      <w:bookmarkEnd w:id="2881"/>
      <w:bookmarkEnd w:id="2882"/>
      <w:ins w:id="2884" w:author="svcMRProcess" w:date="2018-08-29T01:47:00Z">
        <w:r>
          <w:rPr>
            <w:snapToGrid w:val="0"/>
          </w:rPr>
          <w:t xml:space="preserve"> between Authority and other public authority</w:t>
        </w:r>
      </w:ins>
      <w:bookmarkEnd w:id="288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885" w:name="_Toc195945869"/>
      <w:bookmarkStart w:id="2886" w:name="_Toc202178127"/>
      <w:bookmarkStart w:id="2887" w:name="_Toc286924632"/>
      <w:bookmarkStart w:id="2888" w:name="_Toc278977118"/>
      <w:r>
        <w:rPr>
          <w:rStyle w:val="CharSectno"/>
        </w:rPr>
        <w:t>117</w:t>
      </w:r>
      <w:r>
        <w:rPr>
          <w:snapToGrid w:val="0"/>
        </w:rPr>
        <w:t>.</w:t>
      </w:r>
      <w:r>
        <w:rPr>
          <w:snapToGrid w:val="0"/>
        </w:rPr>
        <w:tab/>
        <w:t>Proof of documents</w:t>
      </w:r>
      <w:bookmarkEnd w:id="2885"/>
      <w:bookmarkEnd w:id="2886"/>
      <w:bookmarkEnd w:id="2887"/>
      <w:bookmarkEnd w:id="288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889" w:name="_Toc195945870"/>
      <w:bookmarkStart w:id="2890" w:name="_Toc202178128"/>
      <w:bookmarkStart w:id="2891" w:name="_Toc286924633"/>
      <w:bookmarkStart w:id="2892" w:name="_Toc278977119"/>
      <w:r>
        <w:rPr>
          <w:rStyle w:val="CharSectno"/>
        </w:rPr>
        <w:t>118</w:t>
      </w:r>
      <w:r>
        <w:t>.</w:t>
      </w:r>
      <w:r>
        <w:tab/>
        <w:t xml:space="preserve">Liability of body corporate and </w:t>
      </w:r>
      <w:del w:id="2893" w:author="svcMRProcess" w:date="2018-08-29T01:47:00Z">
        <w:r>
          <w:delText xml:space="preserve">of </w:delText>
        </w:r>
      </w:del>
      <w:r>
        <w:t xml:space="preserve">directors </w:t>
      </w:r>
      <w:del w:id="2894" w:author="svcMRProcess" w:date="2018-08-29T01:47:00Z">
        <w:r>
          <w:delText>and managers</w:delText>
        </w:r>
      </w:del>
      <w:ins w:id="2895" w:author="svcMRProcess" w:date="2018-08-29T01:47:00Z">
        <w:r>
          <w:t>etc.</w:t>
        </w:r>
      </w:ins>
      <w:r>
        <w:t xml:space="preserve"> of body corporate</w:t>
      </w:r>
      <w:bookmarkEnd w:id="2889"/>
      <w:bookmarkEnd w:id="2890"/>
      <w:bookmarkEnd w:id="2891"/>
      <w:bookmarkEnd w:id="2892"/>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ins w:id="2896" w:author="svcMRProcess" w:date="2018-08-29T01:47:00Z">
        <w:r>
          <w:t xml:space="preserve"> or</w:t>
        </w:r>
      </w:ins>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897" w:name="_Toc195945871"/>
      <w:bookmarkStart w:id="2898" w:name="_Toc202178129"/>
      <w:bookmarkStart w:id="2899" w:name="_Toc286924634"/>
      <w:bookmarkStart w:id="2900" w:name="_Toc278977120"/>
      <w:r>
        <w:rPr>
          <w:rStyle w:val="CharSectno"/>
        </w:rPr>
        <w:t>119</w:t>
      </w:r>
      <w:r>
        <w:rPr>
          <w:snapToGrid w:val="0"/>
        </w:rPr>
        <w:t>.</w:t>
      </w:r>
      <w:r>
        <w:rPr>
          <w:snapToGrid w:val="0"/>
        </w:rPr>
        <w:tab/>
        <w:t>Averment of occupation or control</w:t>
      </w:r>
      <w:bookmarkEnd w:id="2897"/>
      <w:bookmarkEnd w:id="2898"/>
      <w:bookmarkEnd w:id="2899"/>
      <w:bookmarkEnd w:id="290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del w:id="2901" w:author="svcMRProcess" w:date="2018-08-29T01:47:00Z"/>
          <w:snapToGrid w:val="0"/>
        </w:rPr>
      </w:pPr>
      <w:bookmarkStart w:id="2902" w:name="_Toc278977121"/>
      <w:bookmarkStart w:id="2903" w:name="_Toc195945872"/>
      <w:bookmarkStart w:id="2904" w:name="_Toc202178130"/>
      <w:bookmarkStart w:id="2905" w:name="_Toc286924635"/>
      <w:del w:id="2906" w:author="svcMRProcess" w:date="2018-08-29T01:47:00Z">
        <w:r>
          <w:rPr>
            <w:rStyle w:val="CharSectno"/>
          </w:rPr>
          <w:delText>120</w:delText>
        </w:r>
        <w:r>
          <w:rPr>
            <w:snapToGrid w:val="0"/>
          </w:rPr>
          <w:delText>.</w:delText>
        </w:r>
        <w:r>
          <w:rPr>
            <w:snapToGrid w:val="0"/>
          </w:rPr>
          <w:tab/>
          <w:delText>Secrecy</w:delText>
        </w:r>
        <w:bookmarkEnd w:id="2902"/>
      </w:del>
    </w:p>
    <w:p>
      <w:pPr>
        <w:pStyle w:val="Heading5"/>
        <w:rPr>
          <w:ins w:id="2907" w:author="svcMRProcess" w:date="2018-08-29T01:47:00Z"/>
          <w:snapToGrid w:val="0"/>
        </w:rPr>
      </w:pPr>
      <w:ins w:id="2908" w:author="svcMRProcess" w:date="2018-08-29T01:47:00Z">
        <w:r>
          <w:rPr>
            <w:rStyle w:val="CharSectno"/>
          </w:rPr>
          <w:t>120</w:t>
        </w:r>
        <w:r>
          <w:rPr>
            <w:snapToGrid w:val="0"/>
          </w:rPr>
          <w:t>.</w:t>
        </w:r>
        <w:r>
          <w:rPr>
            <w:snapToGrid w:val="0"/>
          </w:rPr>
          <w:tab/>
        </w:r>
        <w:bookmarkEnd w:id="2903"/>
        <w:bookmarkEnd w:id="2904"/>
        <w:r>
          <w:rPr>
            <w:snapToGrid w:val="0"/>
          </w:rPr>
          <w:t>Disclosing certain information restricted</w:t>
        </w:r>
        <w:bookmarkEnd w:id="2905"/>
      </w:ins>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ins w:id="2909" w:author="svcMRProcess" w:date="2018-08-29T01:47:00Z">
        <w:r>
          <w:rPr>
            <w:snapToGrid w:val="0"/>
          </w:rPr>
          <w:t xml:space="preserve"> or</w:t>
        </w:r>
      </w:ins>
    </w:p>
    <w:p>
      <w:pPr>
        <w:pStyle w:val="Indenta"/>
        <w:rPr>
          <w:snapToGrid w:val="0"/>
        </w:rPr>
      </w:pPr>
      <w:r>
        <w:rPr>
          <w:snapToGrid w:val="0"/>
        </w:rPr>
        <w:tab/>
        <w:t>(b)</w:t>
      </w:r>
      <w:r>
        <w:rPr>
          <w:snapToGrid w:val="0"/>
        </w:rPr>
        <w:tab/>
        <w:t>under or in connection with the execution of this Act;</w:t>
      </w:r>
      <w:ins w:id="2910" w:author="svcMRProcess" w:date="2018-08-29T01:47:00Z">
        <w:r>
          <w:rPr>
            <w:snapToGrid w:val="0"/>
          </w:rPr>
          <w:t xml:space="preserve"> or</w:t>
        </w:r>
      </w:ins>
    </w:p>
    <w:p>
      <w:pPr>
        <w:pStyle w:val="Indenta"/>
        <w:keepNext/>
        <w:rPr>
          <w:snapToGrid w:val="0"/>
        </w:rPr>
      </w:pPr>
      <w:r>
        <w:rPr>
          <w:snapToGrid w:val="0"/>
        </w:rPr>
        <w:tab/>
      </w:r>
      <w:r>
        <w:t>(ba)</w:t>
      </w:r>
      <w:r>
        <w:tab/>
        <w:t>under a bilateral agreement;</w:t>
      </w:r>
      <w:ins w:id="2911" w:author="svcMRProcess" w:date="2018-08-29T01:47:00Z">
        <w:r>
          <w:t xml:space="preserve"> or</w:t>
        </w:r>
      </w:ins>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912" w:name="_Toc286924636"/>
      <w:bookmarkStart w:id="2913" w:name="_Toc278977122"/>
      <w:bookmarkStart w:id="2914" w:name="_Toc195945873"/>
      <w:bookmarkStart w:id="2915" w:name="_Toc202178131"/>
      <w:r>
        <w:rPr>
          <w:rStyle w:val="CharSectno"/>
        </w:rPr>
        <w:t>121A</w:t>
      </w:r>
      <w:r>
        <w:t>.</w:t>
      </w:r>
      <w:r>
        <w:tab/>
        <w:t>Authority to perform certain functions in relation to Crown land for purposes of this Act</w:t>
      </w:r>
      <w:bookmarkEnd w:id="2912"/>
      <w:bookmarkEnd w:id="2913"/>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a right or obligation that any other person has under Part</w:t>
      </w:r>
      <w:del w:id="2916" w:author="svcMRProcess" w:date="2018-08-29T01:47:00Z">
        <w:r>
          <w:delText xml:space="preserve"> </w:delText>
        </w:r>
      </w:del>
      <w:ins w:id="2917" w:author="svcMRProcess" w:date="2018-08-29T01:47:00Z">
        <w:r>
          <w:t> </w:t>
        </w:r>
      </w:ins>
      <w:r>
        <w:t xml:space="preserve">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918" w:name="_Toc286924637"/>
      <w:bookmarkStart w:id="2919" w:name="_Toc278977123"/>
      <w:r>
        <w:rPr>
          <w:rStyle w:val="CharSectno"/>
        </w:rPr>
        <w:t>121</w:t>
      </w:r>
      <w:r>
        <w:t>.</w:t>
      </w:r>
      <w:r>
        <w:tab/>
        <w:t xml:space="preserve">Protection from </w:t>
      </w:r>
      <w:ins w:id="2920" w:author="svcMRProcess" w:date="2018-08-29T01:47:00Z">
        <w:r>
          <w:t xml:space="preserve">personal </w:t>
        </w:r>
      </w:ins>
      <w:r>
        <w:t>liability</w:t>
      </w:r>
      <w:bookmarkEnd w:id="2914"/>
      <w:bookmarkEnd w:id="2915"/>
      <w:bookmarkEnd w:id="2918"/>
      <w:bookmarkEnd w:id="2919"/>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921" w:name="_Toc195945874"/>
      <w:bookmarkStart w:id="2922" w:name="_Toc202178132"/>
      <w:bookmarkStart w:id="2923" w:name="_Toc278977124"/>
      <w:bookmarkStart w:id="2924" w:name="_Toc286924638"/>
      <w:r>
        <w:rPr>
          <w:rStyle w:val="CharSectno"/>
        </w:rPr>
        <w:t>122</w:t>
      </w:r>
      <w:r>
        <w:rPr>
          <w:snapToGrid w:val="0"/>
        </w:rPr>
        <w:t>.</w:t>
      </w:r>
      <w:r>
        <w:rPr>
          <w:snapToGrid w:val="0"/>
        </w:rPr>
        <w:tab/>
        <w:t>Administrative procedures</w:t>
      </w:r>
      <w:bookmarkEnd w:id="2921"/>
      <w:bookmarkEnd w:id="2922"/>
      <w:bookmarkEnd w:id="2923"/>
      <w:ins w:id="2925" w:author="svcMRProcess" w:date="2018-08-29T01:47:00Z">
        <w:r>
          <w:rPr>
            <w:snapToGrid w:val="0"/>
          </w:rPr>
          <w:t>, Authority may establish</w:t>
        </w:r>
      </w:ins>
      <w:bookmarkEnd w:id="292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ins w:id="2926" w:author="svcMRProcess" w:date="2018-08-29T01:47:00Z">
        <w:r>
          <w:rPr>
            <w:snapToGrid w:val="0"/>
          </w:rPr>
          <w:t xml:space="preserve"> and</w:t>
        </w:r>
      </w:ins>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927" w:name="_Toc195945875"/>
      <w:bookmarkStart w:id="2928" w:name="_Toc202178133"/>
      <w:bookmarkStart w:id="2929" w:name="_Toc286924639"/>
      <w:bookmarkStart w:id="2930" w:name="_Toc278977125"/>
      <w:r>
        <w:rPr>
          <w:rStyle w:val="CharSectno"/>
        </w:rPr>
        <w:t>122A</w:t>
      </w:r>
      <w:r>
        <w:t>.</w:t>
      </w:r>
      <w:r>
        <w:tab/>
        <w:t>Codes of practice</w:t>
      </w:r>
      <w:bookmarkEnd w:id="2927"/>
      <w:bookmarkEnd w:id="2928"/>
      <w:bookmarkEnd w:id="2929"/>
      <w:bookmarkEnd w:id="293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ins w:id="2931" w:author="svcMRProcess" w:date="2018-08-29T01:47:00Z">
        <w:r>
          <w:t xml:space="preserve"> and</w:t>
        </w:r>
      </w:ins>
    </w:p>
    <w:p>
      <w:pPr>
        <w:pStyle w:val="Indenta"/>
      </w:pPr>
      <w:r>
        <w:tab/>
        <w:t>(b)</w:t>
      </w:r>
      <w:r>
        <w:tab/>
        <w:t>such State authorities as the CEO considers appropriate;</w:t>
      </w:r>
      <w:ins w:id="2932" w:author="svcMRProcess" w:date="2018-08-29T01:47:00Z">
        <w:r>
          <w:t xml:space="preserve"> and</w:t>
        </w:r>
      </w:ins>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933" w:name="_Toc195945876"/>
      <w:bookmarkStart w:id="2934" w:name="_Toc202178134"/>
      <w:bookmarkStart w:id="2935" w:name="_Toc286924640"/>
      <w:bookmarkStart w:id="2936" w:name="_Toc278977126"/>
      <w:r>
        <w:rPr>
          <w:rStyle w:val="CharSectno"/>
        </w:rPr>
        <w:t>123</w:t>
      </w:r>
      <w:r>
        <w:rPr>
          <w:snapToGrid w:val="0"/>
        </w:rPr>
        <w:t>.</w:t>
      </w:r>
      <w:r>
        <w:rPr>
          <w:snapToGrid w:val="0"/>
        </w:rPr>
        <w:tab/>
        <w:t>Regulations</w:t>
      </w:r>
      <w:bookmarkEnd w:id="2933"/>
      <w:bookmarkEnd w:id="2934"/>
      <w:bookmarkEnd w:id="2935"/>
      <w:bookmarkEnd w:id="293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937" w:name="_Toc195945877"/>
      <w:bookmarkStart w:id="2938" w:name="_Toc202178135"/>
      <w:bookmarkStart w:id="2939" w:name="_Toc286924641"/>
      <w:bookmarkStart w:id="2940" w:name="_Toc278977127"/>
      <w:r>
        <w:rPr>
          <w:rStyle w:val="CharSectno"/>
        </w:rPr>
        <w:t>124</w:t>
      </w:r>
      <w:r>
        <w:rPr>
          <w:snapToGrid w:val="0"/>
        </w:rPr>
        <w:t>.</w:t>
      </w:r>
      <w:r>
        <w:rPr>
          <w:snapToGrid w:val="0"/>
        </w:rPr>
        <w:tab/>
        <w:t>Review of Act</w:t>
      </w:r>
      <w:bookmarkEnd w:id="2937"/>
      <w:bookmarkEnd w:id="2938"/>
      <w:bookmarkEnd w:id="2939"/>
      <w:bookmarkEnd w:id="294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ins w:id="2941" w:author="svcMRProcess" w:date="2018-08-29T01:47:00Z">
        <w:r>
          <w:rPr>
            <w:snapToGrid w:val="0"/>
          </w:rPr>
          <w:t xml:space="preserve"> and</w:t>
        </w:r>
      </w:ins>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942" w:name="_Toc189644351"/>
      <w:bookmarkStart w:id="2943" w:name="_Toc192468543"/>
      <w:bookmarkStart w:id="2944" w:name="_Toc192561129"/>
      <w:bookmarkStart w:id="2945" w:name="_Toc195081226"/>
      <w:bookmarkStart w:id="2946" w:name="_Toc195331677"/>
      <w:bookmarkStart w:id="2947" w:name="_Toc195332842"/>
      <w:bookmarkStart w:id="2948" w:name="_Toc195945878"/>
      <w:bookmarkStart w:id="2949" w:name="_Toc195946187"/>
      <w:bookmarkStart w:id="2950" w:name="_Toc195946496"/>
      <w:bookmarkStart w:id="2951" w:name="_Toc195946805"/>
      <w:bookmarkStart w:id="2952" w:name="_Toc196275742"/>
      <w:bookmarkStart w:id="2953" w:name="_Toc196538163"/>
      <w:bookmarkStart w:id="2954" w:name="_Toc196538472"/>
      <w:bookmarkStart w:id="2955" w:name="_Toc196538781"/>
      <w:bookmarkStart w:id="2956" w:name="_Toc196539092"/>
      <w:bookmarkStart w:id="2957" w:name="_Toc196539403"/>
      <w:bookmarkStart w:id="2958" w:name="_Toc196539713"/>
      <w:bookmarkStart w:id="2959" w:name="_Toc196556740"/>
      <w:bookmarkStart w:id="2960" w:name="_Toc196557049"/>
      <w:bookmarkStart w:id="2961" w:name="_Toc197856866"/>
      <w:bookmarkStart w:id="2962" w:name="_Toc202178136"/>
      <w:bookmarkStart w:id="2963" w:name="_Toc202255020"/>
      <w:bookmarkStart w:id="2964" w:name="_Toc231024602"/>
      <w:bookmarkStart w:id="2965" w:name="_Toc241052306"/>
      <w:bookmarkStart w:id="2966" w:name="_Toc247446472"/>
      <w:bookmarkStart w:id="2967" w:name="_Toc263420288"/>
      <w:bookmarkStart w:id="2968" w:name="_Toc268178971"/>
      <w:bookmarkStart w:id="2969" w:name="_Toc272139377"/>
      <w:bookmarkStart w:id="2970" w:name="_Toc272417583"/>
      <w:bookmarkStart w:id="2971" w:name="_Toc274214133"/>
      <w:bookmarkStart w:id="2972" w:name="_Toc278192908"/>
      <w:bookmarkStart w:id="2973" w:name="_Toc278442305"/>
      <w:bookmarkStart w:id="2974" w:name="_Toc278446491"/>
      <w:bookmarkStart w:id="2975" w:name="_Toc278977128"/>
      <w:bookmarkStart w:id="2976" w:name="_Toc280104794"/>
      <w:bookmarkStart w:id="2977" w:name="_Toc282506128"/>
      <w:bookmarkStart w:id="2978" w:name="_Toc282696765"/>
      <w:bookmarkStart w:id="2979" w:name="_Toc285023578"/>
      <w:bookmarkStart w:id="2980" w:name="_Toc285186173"/>
      <w:bookmarkStart w:id="2981" w:name="_Toc286751410"/>
      <w:bookmarkStart w:id="2982" w:name="_Toc286841050"/>
      <w:bookmarkStart w:id="2983" w:name="_Toc286905867"/>
      <w:bookmarkStart w:id="2984" w:name="_Toc286924642"/>
      <w:r>
        <w:rPr>
          <w:rStyle w:val="CharPartNo"/>
        </w:rPr>
        <w:t>Part IX</w:t>
      </w:r>
      <w:r>
        <w:t> — </w:t>
      </w:r>
      <w:r>
        <w:rPr>
          <w:rStyle w:val="CharPartText"/>
        </w:rPr>
        <w:t>Transitional</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Heading3"/>
      </w:pPr>
      <w:bookmarkStart w:id="2985" w:name="_Toc278446492"/>
      <w:bookmarkStart w:id="2986" w:name="_Toc278977129"/>
      <w:bookmarkStart w:id="2987" w:name="_Toc280104795"/>
      <w:bookmarkStart w:id="2988" w:name="_Toc282506129"/>
      <w:bookmarkStart w:id="2989" w:name="_Toc282696766"/>
      <w:bookmarkStart w:id="2990" w:name="_Toc285023579"/>
      <w:bookmarkStart w:id="2991" w:name="_Toc285186174"/>
      <w:bookmarkStart w:id="2992" w:name="_Toc286751411"/>
      <w:bookmarkStart w:id="2993" w:name="_Toc286841051"/>
      <w:bookmarkStart w:id="2994" w:name="_Toc286905868"/>
      <w:bookmarkStart w:id="2995" w:name="_Toc286924643"/>
      <w:bookmarkStart w:id="2996" w:name="_Toc195945879"/>
      <w:bookmarkStart w:id="2997" w:name="_Toc202178137"/>
      <w:r>
        <w:rPr>
          <w:rStyle w:val="CharDivNo"/>
        </w:rPr>
        <w:t>Division 1</w:t>
      </w:r>
      <w:r>
        <w:t> — </w:t>
      </w:r>
      <w:r>
        <w:rPr>
          <w:rStyle w:val="CharDivText"/>
        </w:rPr>
        <w:t xml:space="preserve">Transitional provisions for </w:t>
      </w:r>
      <w:r>
        <w:rPr>
          <w:rStyle w:val="CharDivText"/>
          <w:i/>
          <w:iCs/>
        </w:rPr>
        <w:t>Environmental Protection Act 1986</w:t>
      </w:r>
      <w:bookmarkEnd w:id="2985"/>
      <w:bookmarkEnd w:id="2986"/>
      <w:bookmarkEnd w:id="2987"/>
      <w:bookmarkEnd w:id="2988"/>
      <w:bookmarkEnd w:id="2989"/>
      <w:bookmarkEnd w:id="2990"/>
      <w:bookmarkEnd w:id="2991"/>
      <w:bookmarkEnd w:id="2992"/>
      <w:bookmarkEnd w:id="2993"/>
      <w:bookmarkEnd w:id="2994"/>
      <w:bookmarkEnd w:id="2995"/>
    </w:p>
    <w:p>
      <w:pPr>
        <w:pStyle w:val="Footnoteheading"/>
      </w:pPr>
      <w:r>
        <w:tab/>
        <w:t>[Heading inserted by No. 40 of 2010 s. 12.]</w:t>
      </w:r>
    </w:p>
    <w:p>
      <w:pPr>
        <w:pStyle w:val="Heading5"/>
        <w:rPr>
          <w:snapToGrid w:val="0"/>
        </w:rPr>
      </w:pPr>
      <w:bookmarkStart w:id="2998" w:name="_Toc286924644"/>
      <w:bookmarkStart w:id="2999" w:name="_Toc278977130"/>
      <w:r>
        <w:rPr>
          <w:rStyle w:val="CharSectno"/>
        </w:rPr>
        <w:t>125</w:t>
      </w:r>
      <w:r>
        <w:rPr>
          <w:snapToGrid w:val="0"/>
        </w:rPr>
        <w:t>.</w:t>
      </w:r>
      <w:r>
        <w:rPr>
          <w:snapToGrid w:val="0"/>
        </w:rPr>
        <w:tab/>
      </w:r>
      <w:r>
        <w:rPr>
          <w:i/>
          <w:snapToGrid w:val="0"/>
        </w:rPr>
        <w:t>Interpretation Act 1984</w:t>
      </w:r>
      <w:r>
        <w:rPr>
          <w:snapToGrid w:val="0"/>
        </w:rPr>
        <w:t xml:space="preserve"> not affected</w:t>
      </w:r>
      <w:bookmarkEnd w:id="2996"/>
      <w:bookmarkEnd w:id="2997"/>
      <w:bookmarkEnd w:id="2998"/>
      <w:bookmarkEnd w:id="299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000" w:name="_Toc195945880"/>
      <w:bookmarkStart w:id="3001" w:name="_Toc202178138"/>
      <w:bookmarkStart w:id="3002" w:name="_Toc286924645"/>
      <w:bookmarkStart w:id="3003" w:name="_Toc278977131"/>
      <w:r>
        <w:rPr>
          <w:rStyle w:val="CharSectno"/>
        </w:rPr>
        <w:t>126</w:t>
      </w:r>
      <w:r>
        <w:rPr>
          <w:snapToGrid w:val="0"/>
        </w:rPr>
        <w:t>.</w:t>
      </w:r>
      <w:r>
        <w:rPr>
          <w:snapToGrid w:val="0"/>
        </w:rPr>
        <w:tab/>
        <w:t xml:space="preserve">Transitional provisions </w:t>
      </w:r>
      <w:del w:id="3004" w:author="svcMRProcess" w:date="2018-08-29T01:47:00Z">
        <w:r>
          <w:rPr>
            <w:snapToGrid w:val="0"/>
          </w:rPr>
          <w:delText>related to</w:delText>
        </w:r>
      </w:del>
      <w:ins w:id="3005" w:author="svcMRProcess" w:date="2018-08-29T01:47:00Z">
        <w:r>
          <w:rPr>
            <w:snapToGrid w:val="0"/>
          </w:rPr>
          <w:t>for</w:t>
        </w:r>
      </w:ins>
      <w:r>
        <w:rPr>
          <w:snapToGrid w:val="0"/>
        </w:rPr>
        <w:t xml:space="preserve"> </w:t>
      </w:r>
      <w:r>
        <w:rPr>
          <w:i/>
          <w:snapToGrid w:val="0"/>
        </w:rPr>
        <w:t>Environmental Protection Act 1971</w:t>
      </w:r>
      <w:r>
        <w:rPr>
          <w:snapToGrid w:val="0"/>
          <w:vertAlign w:val="superscript"/>
        </w:rPr>
        <w:t> 2</w:t>
      </w:r>
      <w:bookmarkEnd w:id="3000"/>
      <w:bookmarkEnd w:id="3001"/>
      <w:bookmarkEnd w:id="3002"/>
      <w:bookmarkEnd w:id="300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006" w:name="_Toc195945881"/>
      <w:bookmarkStart w:id="3007" w:name="_Toc202178139"/>
      <w:bookmarkStart w:id="3008" w:name="_Toc286924646"/>
      <w:bookmarkStart w:id="3009" w:name="_Toc27897713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3006"/>
      <w:bookmarkEnd w:id="3007"/>
      <w:bookmarkEnd w:id="3008"/>
      <w:bookmarkEnd w:id="300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010" w:name="_Toc195945882"/>
      <w:bookmarkStart w:id="3011" w:name="_Toc202178140"/>
      <w:bookmarkStart w:id="3012" w:name="_Toc286924647"/>
      <w:bookmarkStart w:id="3013" w:name="_Toc278977133"/>
      <w:r>
        <w:rPr>
          <w:rStyle w:val="CharSectno"/>
        </w:rPr>
        <w:t>128</w:t>
      </w:r>
      <w:r>
        <w:rPr>
          <w:snapToGrid w:val="0"/>
        </w:rPr>
        <w:t>.</w:t>
      </w:r>
      <w:r>
        <w:rPr>
          <w:snapToGrid w:val="0"/>
        </w:rPr>
        <w:tab/>
        <w:t>General saving</w:t>
      </w:r>
      <w:bookmarkEnd w:id="3010"/>
      <w:bookmarkEnd w:id="3011"/>
      <w:bookmarkEnd w:id="3012"/>
      <w:bookmarkEnd w:id="301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014" w:name="_Toc278446497"/>
      <w:bookmarkStart w:id="3015" w:name="_Toc278977134"/>
      <w:bookmarkStart w:id="3016" w:name="_Toc280104800"/>
      <w:bookmarkStart w:id="3017" w:name="_Toc282506134"/>
      <w:bookmarkStart w:id="3018" w:name="_Toc282696771"/>
      <w:bookmarkStart w:id="3019" w:name="_Toc285023584"/>
      <w:bookmarkStart w:id="3020" w:name="_Toc285186179"/>
      <w:bookmarkStart w:id="3021" w:name="_Toc286751416"/>
      <w:bookmarkStart w:id="3022" w:name="_Toc286841056"/>
      <w:bookmarkStart w:id="3023" w:name="_Toc286905873"/>
      <w:bookmarkStart w:id="3024" w:name="_Toc286924648"/>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014"/>
      <w:bookmarkEnd w:id="3015"/>
      <w:bookmarkEnd w:id="3016"/>
      <w:bookmarkEnd w:id="3017"/>
      <w:bookmarkEnd w:id="3018"/>
      <w:bookmarkEnd w:id="3019"/>
      <w:bookmarkEnd w:id="3020"/>
      <w:bookmarkEnd w:id="3021"/>
      <w:bookmarkEnd w:id="3022"/>
      <w:bookmarkEnd w:id="3023"/>
      <w:bookmarkEnd w:id="3024"/>
    </w:p>
    <w:p>
      <w:pPr>
        <w:pStyle w:val="Footnoteheading"/>
        <w:keepNext/>
        <w:keepLines/>
      </w:pPr>
      <w:r>
        <w:tab/>
        <w:t>[Heading inserted by No. 40 of 2010 s. 13.]</w:t>
      </w:r>
    </w:p>
    <w:p>
      <w:pPr>
        <w:pStyle w:val="Heading5"/>
      </w:pPr>
      <w:bookmarkStart w:id="3025" w:name="_Toc286924649"/>
      <w:bookmarkStart w:id="3026" w:name="_Toc278977135"/>
      <w:r>
        <w:rPr>
          <w:rStyle w:val="CharSectno"/>
        </w:rPr>
        <w:t>129</w:t>
      </w:r>
      <w:r>
        <w:t>.</w:t>
      </w:r>
      <w:r>
        <w:tab/>
        <w:t>Term used: amending Act</w:t>
      </w:r>
      <w:bookmarkEnd w:id="3025"/>
      <w:bookmarkEnd w:id="3026"/>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w:t>
      </w:r>
      <w:del w:id="3027" w:author="svcMRProcess" w:date="2018-08-29T01:47:00Z">
        <w:r>
          <w:delText xml:space="preserve"> </w:delText>
        </w:r>
      </w:del>
      <w:ins w:id="3028" w:author="svcMRProcess" w:date="2018-08-29T01:47:00Z">
        <w:r>
          <w:t> </w:t>
        </w:r>
      </w:ins>
      <w:r>
        <w:t>129 inserted by No. 40 of 2010 s. 13.]</w:t>
      </w:r>
    </w:p>
    <w:p>
      <w:pPr>
        <w:pStyle w:val="Heading5"/>
      </w:pPr>
      <w:bookmarkStart w:id="3029" w:name="_Toc286924650"/>
      <w:bookmarkStart w:id="3030" w:name="_Toc278977136"/>
      <w:r>
        <w:rPr>
          <w:rStyle w:val="CharSectno"/>
        </w:rPr>
        <w:t>130</w:t>
      </w:r>
      <w:r>
        <w:t>.</w:t>
      </w:r>
      <w:r>
        <w:tab/>
        <w:t>Appeals in respect of proposals</w:t>
      </w:r>
      <w:bookmarkEnd w:id="3029"/>
      <w:bookmarkEnd w:id="303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w:t>
      </w:r>
      <w:del w:id="3031" w:author="svcMRProcess" w:date="2018-08-29T01:47:00Z">
        <w:r>
          <w:delText xml:space="preserve"> </w:delText>
        </w:r>
      </w:del>
      <w:ins w:id="3032" w:author="svcMRProcess" w:date="2018-08-29T01:47:00Z">
        <w:r>
          <w:t> </w:t>
        </w:r>
      </w:ins>
      <w:r>
        <w:t>130 inserted by No. 40 of 2010 s. 13.]</w:t>
      </w:r>
    </w:p>
    <w:p>
      <w:pPr>
        <w:pStyle w:val="Heading5"/>
      </w:pPr>
      <w:bookmarkStart w:id="3033" w:name="_Toc286924651"/>
      <w:bookmarkStart w:id="3034" w:name="_Toc278977137"/>
      <w:r>
        <w:rPr>
          <w:rStyle w:val="CharSectno"/>
        </w:rPr>
        <w:t>131</w:t>
      </w:r>
      <w:r>
        <w:t>.</w:t>
      </w:r>
      <w:r>
        <w:tab/>
        <w:t>Appeals in respect of clearing permits</w:t>
      </w:r>
      <w:bookmarkEnd w:id="3033"/>
      <w:bookmarkEnd w:id="303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w:t>
      </w:r>
      <w:del w:id="3035" w:author="svcMRProcess" w:date="2018-08-29T01:47:00Z">
        <w:r>
          <w:delText xml:space="preserve"> </w:delText>
        </w:r>
      </w:del>
      <w:ins w:id="3036" w:author="svcMRProcess" w:date="2018-08-29T01:47:00Z">
        <w:r>
          <w:t> </w:t>
        </w:r>
      </w:ins>
      <w:r>
        <w:t>131 inserted by No. 40 of 2010 s. 13.]</w:t>
      </w:r>
    </w:p>
    <w:p>
      <w:pPr>
        <w:pStyle w:val="Heading5"/>
      </w:pPr>
      <w:bookmarkStart w:id="3037" w:name="_Toc286924652"/>
      <w:bookmarkStart w:id="3038" w:name="_Toc278977138"/>
      <w:r>
        <w:rPr>
          <w:rStyle w:val="CharSectno"/>
        </w:rPr>
        <w:t>132</w:t>
      </w:r>
      <w:r>
        <w:t>.</w:t>
      </w:r>
      <w:r>
        <w:tab/>
        <w:t>Appeals in respect of works approvals and licences</w:t>
      </w:r>
      <w:bookmarkEnd w:id="3037"/>
      <w:bookmarkEnd w:id="303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w:t>
      </w:r>
      <w:del w:id="3039" w:author="svcMRProcess" w:date="2018-08-29T01:47:00Z">
        <w:r>
          <w:delText xml:space="preserve"> </w:delText>
        </w:r>
      </w:del>
      <w:ins w:id="3040" w:author="svcMRProcess" w:date="2018-08-29T01:47:00Z">
        <w:r>
          <w:t> </w:t>
        </w:r>
      </w:ins>
      <w:r>
        <w:t>132 inserted by No. 40 of 2010 s. 13.]</w:t>
      </w:r>
    </w:p>
    <w:p>
      <w:pPr>
        <w:pStyle w:val="Heading3"/>
      </w:pPr>
      <w:bookmarkStart w:id="3041" w:name="_Toc278446502"/>
      <w:bookmarkStart w:id="3042" w:name="_Toc278977139"/>
      <w:bookmarkStart w:id="3043" w:name="_Toc280104805"/>
      <w:bookmarkStart w:id="3044" w:name="_Toc282506139"/>
      <w:bookmarkStart w:id="3045" w:name="_Toc282696776"/>
      <w:bookmarkStart w:id="3046" w:name="_Toc285023589"/>
      <w:bookmarkStart w:id="3047" w:name="_Toc285186184"/>
      <w:bookmarkStart w:id="3048" w:name="_Toc286751421"/>
      <w:bookmarkStart w:id="3049" w:name="_Toc286841061"/>
      <w:bookmarkStart w:id="3050" w:name="_Toc286905878"/>
      <w:bookmarkStart w:id="3051" w:name="_Toc286924653"/>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041"/>
      <w:bookmarkEnd w:id="3042"/>
      <w:bookmarkEnd w:id="3043"/>
      <w:bookmarkEnd w:id="3044"/>
      <w:bookmarkEnd w:id="3045"/>
      <w:bookmarkEnd w:id="3046"/>
      <w:bookmarkEnd w:id="3047"/>
      <w:bookmarkEnd w:id="3048"/>
      <w:bookmarkEnd w:id="3049"/>
      <w:bookmarkEnd w:id="3050"/>
      <w:bookmarkEnd w:id="3051"/>
    </w:p>
    <w:p>
      <w:pPr>
        <w:pStyle w:val="Footnoteheading"/>
      </w:pPr>
      <w:r>
        <w:tab/>
        <w:t>[Heading inserted by No. 40 of 2010 s. 18.]</w:t>
      </w:r>
    </w:p>
    <w:p>
      <w:pPr>
        <w:pStyle w:val="Heading5"/>
      </w:pPr>
      <w:bookmarkStart w:id="3052" w:name="_Toc286924654"/>
      <w:bookmarkStart w:id="3053" w:name="_Toc278977140"/>
      <w:r>
        <w:rPr>
          <w:rStyle w:val="CharSectno"/>
        </w:rPr>
        <w:t>133</w:t>
      </w:r>
      <w:r>
        <w:t>.</w:t>
      </w:r>
      <w:r>
        <w:tab/>
        <w:t>Minor or preliminary work that has Authority’s consent</w:t>
      </w:r>
      <w:bookmarkEnd w:id="3052"/>
      <w:bookmarkEnd w:id="305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w:t>
      </w:r>
      <w:del w:id="3054" w:author="svcMRProcess" w:date="2018-08-29T01:47:00Z">
        <w:r>
          <w:delText xml:space="preserve"> </w:delText>
        </w:r>
      </w:del>
      <w:ins w:id="3055" w:author="svcMRProcess" w:date="2018-08-29T01:47:00Z">
        <w:r>
          <w:t> </w:t>
        </w:r>
      </w:ins>
      <w:r>
        <w:t>133 inserted by No. 40 of 2010 s. 18.]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056" w:name="_Toc189644356"/>
      <w:bookmarkStart w:id="3057" w:name="_Toc192468548"/>
      <w:bookmarkStart w:id="3058" w:name="_Toc192561134"/>
      <w:bookmarkStart w:id="3059" w:name="_Toc195081231"/>
      <w:bookmarkStart w:id="3060" w:name="_Toc195331682"/>
      <w:bookmarkStart w:id="3061" w:name="_Toc195332847"/>
      <w:bookmarkStart w:id="3062" w:name="_Toc195945883"/>
      <w:bookmarkStart w:id="3063" w:name="_Toc195946192"/>
      <w:bookmarkStart w:id="3064" w:name="_Toc195946501"/>
      <w:bookmarkStart w:id="3065" w:name="_Toc195946810"/>
      <w:bookmarkStart w:id="3066" w:name="_Toc196275747"/>
      <w:bookmarkStart w:id="3067" w:name="_Toc196538168"/>
      <w:bookmarkStart w:id="3068" w:name="_Toc196538477"/>
      <w:bookmarkStart w:id="3069" w:name="_Toc196538786"/>
      <w:bookmarkStart w:id="3070" w:name="_Toc196539097"/>
      <w:bookmarkStart w:id="3071" w:name="_Toc196539408"/>
      <w:bookmarkStart w:id="3072" w:name="_Toc196539718"/>
      <w:bookmarkStart w:id="3073" w:name="_Toc196556745"/>
      <w:bookmarkStart w:id="3074" w:name="_Toc196557054"/>
      <w:bookmarkStart w:id="3075" w:name="_Toc197856871"/>
      <w:bookmarkStart w:id="3076" w:name="_Toc202178141"/>
      <w:bookmarkStart w:id="3077" w:name="_Toc202255025"/>
      <w:bookmarkStart w:id="3078" w:name="_Toc231024607"/>
      <w:bookmarkStart w:id="3079" w:name="_Toc241052311"/>
      <w:bookmarkStart w:id="3080" w:name="_Toc247446477"/>
      <w:bookmarkStart w:id="3081" w:name="_Toc263420293"/>
      <w:bookmarkStart w:id="3082" w:name="_Toc268178976"/>
      <w:bookmarkStart w:id="3083" w:name="_Toc272139382"/>
      <w:bookmarkStart w:id="3084" w:name="_Toc272417588"/>
      <w:bookmarkStart w:id="3085" w:name="_Toc274214138"/>
      <w:bookmarkStart w:id="3086" w:name="_Toc278192913"/>
      <w:bookmarkStart w:id="3087" w:name="_Toc278442310"/>
      <w:bookmarkStart w:id="3088" w:name="_Toc278446504"/>
      <w:bookmarkStart w:id="3089" w:name="_Toc278977141"/>
      <w:bookmarkStart w:id="3090" w:name="_Toc280104807"/>
      <w:bookmarkStart w:id="3091" w:name="_Toc282506141"/>
      <w:bookmarkStart w:id="3092" w:name="_Toc282696778"/>
      <w:bookmarkStart w:id="3093" w:name="_Toc285023591"/>
      <w:bookmarkStart w:id="3094" w:name="_Toc285186186"/>
      <w:bookmarkStart w:id="3095" w:name="_Toc286751423"/>
      <w:bookmarkStart w:id="3096" w:name="_Toc286841063"/>
      <w:bookmarkStart w:id="3097" w:name="_Toc286905880"/>
      <w:bookmarkStart w:id="3098" w:name="_Toc286924655"/>
      <w:r>
        <w:rPr>
          <w:rStyle w:val="CharSchNo"/>
        </w:rPr>
        <w:t>Schedule 1</w:t>
      </w:r>
      <w:r>
        <w:t> — </w:t>
      </w:r>
      <w:r>
        <w:rPr>
          <w:rStyle w:val="CharSchText"/>
        </w:rPr>
        <w:t>Penalties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yShoulderClause"/>
      </w:pPr>
      <w:r>
        <w:t>[s. 99Q and 99R]</w:t>
      </w:r>
    </w:p>
    <w:p>
      <w:pPr>
        <w:pStyle w:val="yFootnoteheading"/>
      </w:pPr>
      <w:r>
        <w:tab/>
        <w:t>[Heading inserted by No. 14 of 1988 s. 18; amended by No. 19 of 2010 s. 4.]</w:t>
      </w:r>
    </w:p>
    <w:p>
      <w:pPr>
        <w:pStyle w:val="yHeading2"/>
        <w:outlineLvl w:val="0"/>
      </w:pPr>
      <w:bookmarkStart w:id="3099" w:name="_Toc189644357"/>
      <w:bookmarkStart w:id="3100" w:name="_Toc192468549"/>
      <w:bookmarkStart w:id="3101" w:name="_Toc192561135"/>
      <w:bookmarkStart w:id="3102" w:name="_Toc195081232"/>
      <w:bookmarkStart w:id="3103" w:name="_Toc195331683"/>
      <w:bookmarkStart w:id="3104" w:name="_Toc195332848"/>
      <w:bookmarkStart w:id="3105" w:name="_Toc195945884"/>
      <w:bookmarkStart w:id="3106" w:name="_Toc195946193"/>
      <w:bookmarkStart w:id="3107" w:name="_Toc195946502"/>
      <w:bookmarkStart w:id="3108" w:name="_Toc195946811"/>
      <w:bookmarkStart w:id="3109" w:name="_Toc196275748"/>
      <w:bookmarkStart w:id="3110" w:name="_Toc196538169"/>
      <w:bookmarkStart w:id="3111" w:name="_Toc196538478"/>
      <w:bookmarkStart w:id="3112" w:name="_Toc196538787"/>
      <w:bookmarkStart w:id="3113" w:name="_Toc196539098"/>
      <w:bookmarkStart w:id="3114" w:name="_Toc196539409"/>
      <w:bookmarkStart w:id="3115" w:name="_Toc196539719"/>
      <w:bookmarkStart w:id="3116" w:name="_Toc196556746"/>
      <w:bookmarkStart w:id="3117" w:name="_Toc196557055"/>
      <w:bookmarkStart w:id="3118" w:name="_Toc197856872"/>
      <w:bookmarkStart w:id="3119" w:name="_Toc202178142"/>
      <w:bookmarkStart w:id="3120" w:name="_Toc202255026"/>
      <w:bookmarkStart w:id="3121" w:name="_Toc231024608"/>
      <w:bookmarkStart w:id="3122" w:name="_Toc241052312"/>
      <w:bookmarkStart w:id="3123" w:name="_Toc247446478"/>
      <w:bookmarkStart w:id="3124" w:name="_Toc263420294"/>
      <w:bookmarkStart w:id="3125" w:name="_Toc268178977"/>
      <w:bookmarkStart w:id="3126" w:name="_Toc272139383"/>
      <w:bookmarkStart w:id="3127" w:name="_Toc272417589"/>
      <w:bookmarkStart w:id="3128" w:name="_Toc274214139"/>
      <w:bookmarkStart w:id="3129" w:name="_Toc278192914"/>
      <w:bookmarkStart w:id="3130" w:name="_Toc278442311"/>
      <w:bookmarkStart w:id="3131" w:name="_Toc278446505"/>
      <w:bookmarkStart w:id="3132" w:name="_Toc278977142"/>
      <w:bookmarkStart w:id="3133" w:name="_Toc280104808"/>
      <w:bookmarkStart w:id="3134" w:name="_Toc282506142"/>
      <w:bookmarkStart w:id="3135" w:name="_Toc282696779"/>
      <w:bookmarkStart w:id="3136" w:name="_Toc285023592"/>
      <w:bookmarkStart w:id="3137" w:name="_Toc285186187"/>
      <w:bookmarkStart w:id="3138" w:name="_Toc286751424"/>
      <w:bookmarkStart w:id="3139" w:name="_Toc286841064"/>
      <w:bookmarkStart w:id="3140" w:name="_Toc286905881"/>
      <w:bookmarkStart w:id="3141" w:name="_Toc286924656"/>
      <w:r>
        <w:rPr>
          <w:rStyle w:val="CharSDivNo"/>
          <w:sz w:val="28"/>
        </w:rPr>
        <w:t>Part 1</w:t>
      </w:r>
      <w:r>
        <w:t> — </w:t>
      </w:r>
      <w:r>
        <w:rPr>
          <w:rStyle w:val="CharSDivText"/>
          <w:sz w:val="28"/>
        </w:rPr>
        <w:t>Tier 1 offences and penalties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Footnotesection"/>
      </w:pPr>
      <w:r>
        <w:tab/>
        <w:t>[Heading inserted by No. 14 of 1988 s. 18.]</w:t>
      </w:r>
    </w:p>
    <w:p>
      <w:pPr>
        <w:pStyle w:val="yHeading3"/>
        <w:outlineLvl w:val="0"/>
      </w:pPr>
      <w:bookmarkStart w:id="3142" w:name="_Toc189644358"/>
      <w:bookmarkStart w:id="3143" w:name="_Toc192468550"/>
      <w:bookmarkStart w:id="3144" w:name="_Toc192561136"/>
      <w:bookmarkStart w:id="3145" w:name="_Toc195081233"/>
      <w:bookmarkStart w:id="3146" w:name="_Toc195331684"/>
      <w:bookmarkStart w:id="3147" w:name="_Toc195332849"/>
      <w:bookmarkStart w:id="3148" w:name="_Toc195945885"/>
      <w:bookmarkStart w:id="3149" w:name="_Toc195946194"/>
      <w:bookmarkStart w:id="3150" w:name="_Toc195946503"/>
      <w:bookmarkStart w:id="3151" w:name="_Toc195946812"/>
      <w:bookmarkStart w:id="3152" w:name="_Toc196275749"/>
      <w:bookmarkStart w:id="3153" w:name="_Toc196538170"/>
      <w:bookmarkStart w:id="3154" w:name="_Toc196538479"/>
      <w:bookmarkStart w:id="3155" w:name="_Toc196538788"/>
      <w:bookmarkStart w:id="3156" w:name="_Toc196539099"/>
      <w:bookmarkStart w:id="3157" w:name="_Toc196539410"/>
      <w:bookmarkStart w:id="3158" w:name="_Toc196539720"/>
      <w:bookmarkStart w:id="3159" w:name="_Toc196556747"/>
      <w:bookmarkStart w:id="3160" w:name="_Toc196557056"/>
      <w:bookmarkStart w:id="3161" w:name="_Toc197856873"/>
      <w:bookmarkStart w:id="3162" w:name="_Toc202178143"/>
      <w:bookmarkStart w:id="3163" w:name="_Toc202255027"/>
      <w:bookmarkStart w:id="3164" w:name="_Toc231024609"/>
      <w:bookmarkStart w:id="3165" w:name="_Toc241052313"/>
      <w:bookmarkStart w:id="3166" w:name="_Toc247446479"/>
      <w:bookmarkStart w:id="3167" w:name="_Toc263420295"/>
      <w:bookmarkStart w:id="3168" w:name="_Toc268178978"/>
      <w:bookmarkStart w:id="3169" w:name="_Toc272139384"/>
      <w:bookmarkStart w:id="3170" w:name="_Toc272417590"/>
      <w:bookmarkStart w:id="3171" w:name="_Toc274214140"/>
      <w:bookmarkStart w:id="3172" w:name="_Toc278192915"/>
      <w:bookmarkStart w:id="3173" w:name="_Toc278442312"/>
      <w:bookmarkStart w:id="3174" w:name="_Toc278446506"/>
      <w:bookmarkStart w:id="3175" w:name="_Toc278977143"/>
      <w:bookmarkStart w:id="3176" w:name="_Toc280104809"/>
      <w:bookmarkStart w:id="3177" w:name="_Toc282506143"/>
      <w:bookmarkStart w:id="3178" w:name="_Toc282696780"/>
      <w:bookmarkStart w:id="3179" w:name="_Toc285023593"/>
      <w:bookmarkStart w:id="3180" w:name="_Toc285186188"/>
      <w:bookmarkStart w:id="3181" w:name="_Toc286751425"/>
      <w:bookmarkStart w:id="3182" w:name="_Toc286841065"/>
      <w:bookmarkStart w:id="3183" w:name="_Toc286905882"/>
      <w:bookmarkStart w:id="3184" w:name="_Toc286924657"/>
      <w:r>
        <w:t>Division 1 — Individuals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3185" w:name="_Toc189644359"/>
      <w:bookmarkStart w:id="3186" w:name="_Toc192468551"/>
      <w:bookmarkStart w:id="3187" w:name="_Toc192561137"/>
      <w:bookmarkStart w:id="3188" w:name="_Toc195081234"/>
      <w:bookmarkStart w:id="3189" w:name="_Toc195331685"/>
      <w:bookmarkStart w:id="3190" w:name="_Toc195332850"/>
      <w:bookmarkStart w:id="3191" w:name="_Toc195945886"/>
      <w:bookmarkStart w:id="3192" w:name="_Toc195946195"/>
      <w:bookmarkStart w:id="3193" w:name="_Toc195946504"/>
      <w:bookmarkStart w:id="3194" w:name="_Toc195946813"/>
      <w:bookmarkStart w:id="3195" w:name="_Toc196275750"/>
      <w:bookmarkStart w:id="3196" w:name="_Toc196538171"/>
      <w:bookmarkStart w:id="3197" w:name="_Toc196538480"/>
      <w:bookmarkStart w:id="3198" w:name="_Toc196538789"/>
      <w:bookmarkStart w:id="3199" w:name="_Toc196539100"/>
      <w:bookmarkStart w:id="3200" w:name="_Toc196539411"/>
      <w:bookmarkStart w:id="3201" w:name="_Toc196539721"/>
      <w:bookmarkStart w:id="3202" w:name="_Toc196556748"/>
      <w:bookmarkStart w:id="3203" w:name="_Toc196557057"/>
      <w:bookmarkStart w:id="3204" w:name="_Toc197856874"/>
      <w:bookmarkStart w:id="3205" w:name="_Toc202178144"/>
      <w:bookmarkStart w:id="3206" w:name="_Toc202255028"/>
      <w:bookmarkStart w:id="3207" w:name="_Toc231024610"/>
      <w:bookmarkStart w:id="3208" w:name="_Toc241052314"/>
      <w:bookmarkStart w:id="3209" w:name="_Toc247446480"/>
      <w:bookmarkStart w:id="3210" w:name="_Toc263420296"/>
      <w:bookmarkStart w:id="3211" w:name="_Toc268178979"/>
      <w:bookmarkStart w:id="3212" w:name="_Toc272139385"/>
      <w:bookmarkStart w:id="3213" w:name="_Toc272417591"/>
      <w:bookmarkStart w:id="3214" w:name="_Toc274214141"/>
      <w:bookmarkStart w:id="3215" w:name="_Toc278192916"/>
      <w:bookmarkStart w:id="3216" w:name="_Toc278442313"/>
      <w:bookmarkStart w:id="3217" w:name="_Toc278446507"/>
      <w:bookmarkStart w:id="3218" w:name="_Toc278977144"/>
      <w:bookmarkStart w:id="3219" w:name="_Toc280104810"/>
      <w:bookmarkStart w:id="3220" w:name="_Toc282506144"/>
      <w:bookmarkStart w:id="3221" w:name="_Toc282696781"/>
      <w:bookmarkStart w:id="3222" w:name="_Toc285023594"/>
      <w:bookmarkStart w:id="3223" w:name="_Toc285186189"/>
      <w:bookmarkStart w:id="3224" w:name="_Toc286751426"/>
      <w:bookmarkStart w:id="3225" w:name="_Toc286841066"/>
      <w:bookmarkStart w:id="3226" w:name="_Toc286905883"/>
      <w:bookmarkStart w:id="3227" w:name="_Toc286924658"/>
      <w:r>
        <w:t>Division 2 — Bodies corporate</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3228" w:name="_Toc189644360"/>
      <w:bookmarkStart w:id="3229" w:name="_Toc192468552"/>
      <w:bookmarkStart w:id="3230" w:name="_Toc192561138"/>
      <w:bookmarkStart w:id="3231" w:name="_Toc195081235"/>
      <w:bookmarkStart w:id="3232" w:name="_Toc195331686"/>
      <w:bookmarkStart w:id="3233" w:name="_Toc195332851"/>
      <w:bookmarkStart w:id="3234" w:name="_Toc195945887"/>
      <w:bookmarkStart w:id="3235" w:name="_Toc195946196"/>
      <w:bookmarkStart w:id="3236" w:name="_Toc195946505"/>
      <w:bookmarkStart w:id="3237" w:name="_Toc195946814"/>
      <w:bookmarkStart w:id="3238" w:name="_Toc196275751"/>
      <w:bookmarkStart w:id="3239" w:name="_Toc196538172"/>
      <w:bookmarkStart w:id="3240" w:name="_Toc196538481"/>
      <w:bookmarkStart w:id="3241" w:name="_Toc196538790"/>
      <w:bookmarkStart w:id="3242" w:name="_Toc196539101"/>
      <w:bookmarkStart w:id="3243" w:name="_Toc196539412"/>
      <w:bookmarkStart w:id="3244" w:name="_Toc196539722"/>
      <w:bookmarkStart w:id="3245" w:name="_Toc196556749"/>
      <w:bookmarkStart w:id="3246" w:name="_Toc196557058"/>
      <w:bookmarkStart w:id="3247" w:name="_Toc197856875"/>
      <w:bookmarkStart w:id="3248" w:name="_Toc202178145"/>
      <w:bookmarkStart w:id="3249" w:name="_Toc202255029"/>
      <w:bookmarkStart w:id="3250" w:name="_Toc231024611"/>
      <w:bookmarkStart w:id="3251" w:name="_Toc241052315"/>
      <w:bookmarkStart w:id="3252" w:name="_Toc247446481"/>
      <w:bookmarkStart w:id="3253" w:name="_Toc263420297"/>
      <w:bookmarkStart w:id="3254" w:name="_Toc268178980"/>
      <w:bookmarkStart w:id="3255" w:name="_Toc272139386"/>
      <w:bookmarkStart w:id="3256" w:name="_Toc272417592"/>
      <w:bookmarkStart w:id="3257" w:name="_Toc274214142"/>
      <w:bookmarkStart w:id="3258" w:name="_Toc278192917"/>
      <w:bookmarkStart w:id="3259" w:name="_Toc278442314"/>
      <w:bookmarkStart w:id="3260" w:name="_Toc278446508"/>
      <w:bookmarkStart w:id="3261" w:name="_Toc278977145"/>
      <w:bookmarkStart w:id="3262" w:name="_Toc280104811"/>
      <w:bookmarkStart w:id="3263" w:name="_Toc282506145"/>
      <w:bookmarkStart w:id="3264" w:name="_Toc282696782"/>
      <w:bookmarkStart w:id="3265" w:name="_Toc285023595"/>
      <w:bookmarkStart w:id="3266" w:name="_Toc285186190"/>
      <w:bookmarkStart w:id="3267" w:name="_Toc286751427"/>
      <w:bookmarkStart w:id="3268" w:name="_Toc286841067"/>
      <w:bookmarkStart w:id="3269" w:name="_Toc286905884"/>
      <w:bookmarkStart w:id="3270" w:name="_Toc286924659"/>
      <w:r>
        <w:rPr>
          <w:rStyle w:val="CharSDivNo"/>
          <w:sz w:val="28"/>
        </w:rPr>
        <w:t>Part 2</w:t>
      </w:r>
      <w:r>
        <w:t> — </w:t>
      </w:r>
      <w:r>
        <w:rPr>
          <w:rStyle w:val="CharSDivText"/>
          <w:sz w:val="28"/>
        </w:rPr>
        <w:t>Tier 2 offences and penalties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yFootnotesection"/>
        <w:spacing w:after="60"/>
      </w:pPr>
      <w:r>
        <w:tab/>
        <w:t>[Heading inserted by No. 14 of 1988 s. 18.]</w:t>
      </w:r>
    </w:p>
    <w:p>
      <w:pPr>
        <w:pStyle w:val="yHeading3"/>
        <w:spacing w:before="120"/>
        <w:outlineLvl w:val="0"/>
      </w:pPr>
      <w:bookmarkStart w:id="3271" w:name="_Toc189644361"/>
      <w:bookmarkStart w:id="3272" w:name="_Toc192468553"/>
      <w:bookmarkStart w:id="3273" w:name="_Toc192561139"/>
      <w:bookmarkStart w:id="3274" w:name="_Toc195081236"/>
      <w:bookmarkStart w:id="3275" w:name="_Toc195331687"/>
      <w:bookmarkStart w:id="3276" w:name="_Toc195332852"/>
      <w:bookmarkStart w:id="3277" w:name="_Toc195945888"/>
      <w:bookmarkStart w:id="3278" w:name="_Toc195946197"/>
      <w:bookmarkStart w:id="3279" w:name="_Toc195946506"/>
      <w:bookmarkStart w:id="3280" w:name="_Toc195946815"/>
      <w:bookmarkStart w:id="3281" w:name="_Toc196275752"/>
      <w:bookmarkStart w:id="3282" w:name="_Toc196538173"/>
      <w:bookmarkStart w:id="3283" w:name="_Toc196538482"/>
      <w:bookmarkStart w:id="3284" w:name="_Toc196538791"/>
      <w:bookmarkStart w:id="3285" w:name="_Toc196539102"/>
      <w:bookmarkStart w:id="3286" w:name="_Toc196539413"/>
      <w:bookmarkStart w:id="3287" w:name="_Toc196539723"/>
      <w:bookmarkStart w:id="3288" w:name="_Toc196556750"/>
      <w:bookmarkStart w:id="3289" w:name="_Toc196557059"/>
      <w:bookmarkStart w:id="3290" w:name="_Toc197856876"/>
      <w:bookmarkStart w:id="3291" w:name="_Toc202178146"/>
      <w:bookmarkStart w:id="3292" w:name="_Toc202255030"/>
      <w:bookmarkStart w:id="3293" w:name="_Toc231024612"/>
      <w:bookmarkStart w:id="3294" w:name="_Toc241052316"/>
      <w:bookmarkStart w:id="3295" w:name="_Toc247446482"/>
      <w:bookmarkStart w:id="3296" w:name="_Toc263420298"/>
      <w:bookmarkStart w:id="3297" w:name="_Toc268178981"/>
      <w:bookmarkStart w:id="3298" w:name="_Toc272139387"/>
      <w:bookmarkStart w:id="3299" w:name="_Toc272417593"/>
      <w:bookmarkStart w:id="3300" w:name="_Toc274214143"/>
      <w:bookmarkStart w:id="3301" w:name="_Toc278192918"/>
      <w:bookmarkStart w:id="3302" w:name="_Toc278442315"/>
      <w:bookmarkStart w:id="3303" w:name="_Toc278446509"/>
      <w:bookmarkStart w:id="3304" w:name="_Toc278977146"/>
      <w:bookmarkStart w:id="3305" w:name="_Toc280104812"/>
      <w:bookmarkStart w:id="3306" w:name="_Toc282506146"/>
      <w:bookmarkStart w:id="3307" w:name="_Toc282696783"/>
      <w:bookmarkStart w:id="3308" w:name="_Toc285023596"/>
      <w:bookmarkStart w:id="3309" w:name="_Toc285186191"/>
      <w:bookmarkStart w:id="3310" w:name="_Toc286751428"/>
      <w:bookmarkStart w:id="3311" w:name="_Toc286841068"/>
      <w:bookmarkStart w:id="3312" w:name="_Toc286905885"/>
      <w:bookmarkStart w:id="3313" w:name="_Toc286924660"/>
      <w:r>
        <w:t>Division 1 — Individuals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w:t>
      </w:r>
      <w:del w:id="3314" w:author="svcMRProcess" w:date="2018-08-29T01:47:00Z">
        <w:r>
          <w:delText>.]</w:delText>
        </w:r>
      </w:del>
      <w:ins w:id="3315" w:author="svcMRProcess" w:date="2018-08-29T01:47:00Z">
        <w:r>
          <w:t>(1).]</w:t>
        </w:r>
      </w:ins>
    </w:p>
    <w:p>
      <w:pPr>
        <w:pStyle w:val="yHeading3"/>
        <w:spacing w:before="200"/>
        <w:outlineLvl w:val="0"/>
      </w:pPr>
      <w:bookmarkStart w:id="3316" w:name="_Toc189644362"/>
      <w:bookmarkStart w:id="3317" w:name="_Toc192468554"/>
      <w:bookmarkStart w:id="3318" w:name="_Toc192561140"/>
      <w:bookmarkStart w:id="3319" w:name="_Toc195081237"/>
      <w:bookmarkStart w:id="3320" w:name="_Toc195331688"/>
      <w:bookmarkStart w:id="3321" w:name="_Toc195332853"/>
      <w:bookmarkStart w:id="3322" w:name="_Toc195945889"/>
      <w:bookmarkStart w:id="3323" w:name="_Toc195946198"/>
      <w:bookmarkStart w:id="3324" w:name="_Toc195946507"/>
      <w:bookmarkStart w:id="3325" w:name="_Toc195946816"/>
      <w:bookmarkStart w:id="3326" w:name="_Toc196275753"/>
      <w:bookmarkStart w:id="3327" w:name="_Toc196538174"/>
      <w:bookmarkStart w:id="3328" w:name="_Toc196538483"/>
      <w:bookmarkStart w:id="3329" w:name="_Toc196538792"/>
      <w:bookmarkStart w:id="3330" w:name="_Toc196539103"/>
      <w:bookmarkStart w:id="3331" w:name="_Toc196539414"/>
      <w:bookmarkStart w:id="3332" w:name="_Toc196539724"/>
      <w:bookmarkStart w:id="3333" w:name="_Toc196556751"/>
      <w:bookmarkStart w:id="3334" w:name="_Toc196557060"/>
      <w:bookmarkStart w:id="3335" w:name="_Toc197856877"/>
      <w:bookmarkStart w:id="3336" w:name="_Toc202178147"/>
      <w:bookmarkStart w:id="3337" w:name="_Toc202255031"/>
      <w:bookmarkStart w:id="3338" w:name="_Toc231024613"/>
      <w:bookmarkStart w:id="3339" w:name="_Toc241052317"/>
      <w:bookmarkStart w:id="3340" w:name="_Toc247446483"/>
      <w:bookmarkStart w:id="3341" w:name="_Toc263420299"/>
      <w:bookmarkStart w:id="3342" w:name="_Toc268178982"/>
      <w:bookmarkStart w:id="3343" w:name="_Toc272139388"/>
      <w:bookmarkStart w:id="3344" w:name="_Toc272417594"/>
      <w:bookmarkStart w:id="3345" w:name="_Toc274214144"/>
      <w:bookmarkStart w:id="3346" w:name="_Toc278192919"/>
      <w:bookmarkStart w:id="3347" w:name="_Toc278442316"/>
      <w:bookmarkStart w:id="3348" w:name="_Toc278446510"/>
      <w:bookmarkStart w:id="3349" w:name="_Toc278977147"/>
      <w:bookmarkStart w:id="3350" w:name="_Toc280104813"/>
      <w:bookmarkStart w:id="3351" w:name="_Toc282506147"/>
      <w:bookmarkStart w:id="3352" w:name="_Toc282696784"/>
      <w:bookmarkStart w:id="3353" w:name="_Toc285023597"/>
      <w:bookmarkStart w:id="3354" w:name="_Toc285186192"/>
      <w:bookmarkStart w:id="3355" w:name="_Toc286751429"/>
      <w:bookmarkStart w:id="3356" w:name="_Toc286841069"/>
      <w:bookmarkStart w:id="3357" w:name="_Toc286905886"/>
      <w:bookmarkStart w:id="3358" w:name="_Toc286924661"/>
      <w:r>
        <w:t>Division 2 — Bodies corporate</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del w:id="3359" w:author="svcMRProcess" w:date="2018-08-29T01:47:00Z">
        <w:r>
          <w:delText>)-(</w:delText>
        </w:r>
      </w:del>
      <w:ins w:id="3360" w:author="svcMRProcess" w:date="2018-08-29T01:47:00Z">
        <w:r>
          <w:t>)</w:t>
        </w:r>
        <w:r>
          <w:noBreakHyphen/>
          <w:t>(</w:t>
        </w:r>
      </w:ins>
      <w:r>
        <w:t>5), 88(2), 115(4) and 132(3</w:t>
      </w:r>
      <w:del w:id="3361" w:author="svcMRProcess" w:date="2018-08-29T01:47:00Z">
        <w:r>
          <w:delText>)</w:delText>
        </w:r>
      </w:del>
      <w:ins w:id="3362" w:author="svcMRProcess" w:date="2018-08-29T01:47:00Z">
        <w:r>
          <w:t>);</w:t>
        </w:r>
      </w:ins>
      <w:r>
        <w:t xml:space="preserve"> No. 48 of 2010 s. 11</w:t>
      </w:r>
      <w:del w:id="3363" w:author="svcMRProcess" w:date="2018-08-29T01:47:00Z">
        <w:r>
          <w:delText>.]</w:delText>
        </w:r>
      </w:del>
      <w:ins w:id="3364" w:author="svcMRProcess" w:date="2018-08-29T01:47:00Z">
        <w:r>
          <w:t>(2).]</w:t>
        </w:r>
      </w:ins>
    </w:p>
    <w:p>
      <w:pPr>
        <w:pStyle w:val="yHeading3"/>
        <w:outlineLvl w:val="0"/>
      </w:pPr>
      <w:bookmarkStart w:id="3365" w:name="_Toc189644363"/>
      <w:bookmarkStart w:id="3366" w:name="_Toc192468555"/>
      <w:bookmarkStart w:id="3367" w:name="_Toc192561141"/>
      <w:bookmarkStart w:id="3368" w:name="_Toc195081238"/>
      <w:bookmarkStart w:id="3369" w:name="_Toc195331689"/>
      <w:bookmarkStart w:id="3370" w:name="_Toc195332854"/>
      <w:bookmarkStart w:id="3371" w:name="_Toc195945890"/>
      <w:bookmarkStart w:id="3372" w:name="_Toc195946199"/>
      <w:bookmarkStart w:id="3373" w:name="_Toc195946508"/>
      <w:bookmarkStart w:id="3374" w:name="_Toc195946817"/>
      <w:bookmarkStart w:id="3375" w:name="_Toc196275754"/>
      <w:bookmarkStart w:id="3376" w:name="_Toc196538175"/>
      <w:bookmarkStart w:id="3377" w:name="_Toc196538484"/>
      <w:bookmarkStart w:id="3378" w:name="_Toc196538793"/>
      <w:bookmarkStart w:id="3379" w:name="_Toc196539104"/>
      <w:bookmarkStart w:id="3380" w:name="_Toc196539415"/>
      <w:bookmarkStart w:id="3381" w:name="_Toc196539725"/>
      <w:bookmarkStart w:id="3382" w:name="_Toc196556752"/>
      <w:bookmarkStart w:id="3383" w:name="_Toc196557061"/>
      <w:bookmarkStart w:id="3384" w:name="_Toc197856878"/>
      <w:bookmarkStart w:id="3385" w:name="_Toc202178148"/>
      <w:bookmarkStart w:id="3386" w:name="_Toc202255032"/>
      <w:bookmarkStart w:id="3387" w:name="_Toc231024614"/>
      <w:bookmarkStart w:id="3388" w:name="_Toc241052318"/>
      <w:bookmarkStart w:id="3389" w:name="_Toc247446484"/>
      <w:bookmarkStart w:id="3390" w:name="_Toc263420300"/>
      <w:bookmarkStart w:id="3391" w:name="_Toc268178983"/>
      <w:bookmarkStart w:id="3392" w:name="_Toc272139389"/>
      <w:bookmarkStart w:id="3393" w:name="_Toc272417595"/>
      <w:bookmarkStart w:id="3394" w:name="_Toc274214145"/>
      <w:bookmarkStart w:id="3395" w:name="_Toc278192920"/>
      <w:bookmarkStart w:id="3396" w:name="_Toc278442317"/>
      <w:bookmarkStart w:id="3397" w:name="_Toc278446511"/>
      <w:bookmarkStart w:id="3398" w:name="_Toc278977148"/>
      <w:bookmarkStart w:id="3399" w:name="_Toc280104814"/>
      <w:bookmarkStart w:id="3400" w:name="_Toc282506148"/>
      <w:bookmarkStart w:id="3401" w:name="_Toc282696785"/>
      <w:bookmarkStart w:id="3402" w:name="_Toc285023598"/>
      <w:bookmarkStart w:id="3403" w:name="_Toc285186193"/>
      <w:bookmarkStart w:id="3404" w:name="_Toc286751430"/>
      <w:bookmarkStart w:id="3405" w:name="_Toc286841070"/>
      <w:bookmarkStart w:id="3406" w:name="_Toc286905887"/>
      <w:bookmarkStart w:id="3407" w:name="_Toc286924662"/>
      <w:r>
        <w:t>Division 3 — Individuals and bodies corporate</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3408" w:name="_Toc189644364"/>
      <w:bookmarkStart w:id="3409" w:name="_Toc192468556"/>
      <w:bookmarkStart w:id="3410" w:name="_Toc192561142"/>
      <w:bookmarkStart w:id="3411" w:name="_Toc195081239"/>
      <w:bookmarkStart w:id="3412" w:name="_Toc195331690"/>
      <w:bookmarkStart w:id="3413" w:name="_Toc195332855"/>
      <w:bookmarkStart w:id="3414" w:name="_Toc195945891"/>
      <w:bookmarkStart w:id="3415" w:name="_Toc195946200"/>
      <w:bookmarkStart w:id="3416" w:name="_Toc195946509"/>
      <w:bookmarkStart w:id="3417" w:name="_Toc195946818"/>
      <w:bookmarkStart w:id="3418" w:name="_Toc196275755"/>
      <w:bookmarkStart w:id="3419" w:name="_Toc196538176"/>
      <w:bookmarkStart w:id="3420" w:name="_Toc196538485"/>
      <w:bookmarkStart w:id="3421" w:name="_Toc196538794"/>
      <w:bookmarkStart w:id="3422" w:name="_Toc196539105"/>
      <w:bookmarkStart w:id="3423" w:name="_Toc196539416"/>
      <w:bookmarkStart w:id="3424" w:name="_Toc196539726"/>
      <w:bookmarkStart w:id="3425" w:name="_Toc196556753"/>
      <w:bookmarkStart w:id="3426" w:name="_Toc196557062"/>
      <w:bookmarkStart w:id="3427" w:name="_Toc197856879"/>
      <w:bookmarkStart w:id="3428" w:name="_Toc202178149"/>
      <w:bookmarkStart w:id="3429" w:name="_Toc202255033"/>
      <w:bookmarkStart w:id="3430" w:name="_Toc231024615"/>
      <w:bookmarkStart w:id="3431" w:name="_Toc241052319"/>
      <w:bookmarkStart w:id="3432" w:name="_Toc247446485"/>
      <w:bookmarkStart w:id="3433" w:name="_Toc263420301"/>
      <w:bookmarkStart w:id="3434" w:name="_Toc268178984"/>
      <w:bookmarkStart w:id="3435" w:name="_Toc272139390"/>
      <w:bookmarkStart w:id="3436" w:name="_Toc272417596"/>
      <w:bookmarkStart w:id="3437" w:name="_Toc274214146"/>
      <w:bookmarkStart w:id="3438" w:name="_Toc278192921"/>
      <w:bookmarkStart w:id="3439" w:name="_Toc278442318"/>
      <w:bookmarkStart w:id="3440" w:name="_Toc278446512"/>
      <w:bookmarkStart w:id="3441" w:name="_Toc278977149"/>
      <w:bookmarkStart w:id="3442" w:name="_Toc280104815"/>
      <w:bookmarkStart w:id="3443" w:name="_Toc282506149"/>
      <w:bookmarkStart w:id="3444" w:name="_Toc282696786"/>
      <w:bookmarkStart w:id="3445" w:name="_Toc285023599"/>
      <w:bookmarkStart w:id="3446" w:name="_Toc285186194"/>
      <w:bookmarkStart w:id="3447" w:name="_Toc286751431"/>
      <w:bookmarkStart w:id="3448" w:name="_Toc286841071"/>
      <w:bookmarkStart w:id="3449" w:name="_Toc286905888"/>
      <w:bookmarkStart w:id="3450" w:name="_Toc286924663"/>
      <w:r>
        <w:rPr>
          <w:rStyle w:val="CharSDivNo"/>
          <w:sz w:val="28"/>
        </w:rPr>
        <w:t>Part 3</w:t>
      </w:r>
      <w:r>
        <w:t> — </w:t>
      </w:r>
      <w:r>
        <w:rPr>
          <w:rStyle w:val="CharSDivText"/>
          <w:sz w:val="28"/>
        </w:rPr>
        <w:t>Tier 3 offences and penalties</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w:t>
      </w:r>
      <w:del w:id="3451" w:author="svcMRProcess" w:date="2018-08-29T01:47:00Z">
        <w:r>
          <w:delText>.]</w:delText>
        </w:r>
      </w:del>
      <w:ins w:id="3452" w:author="svcMRProcess" w:date="2018-08-29T01:47:00Z">
        <w:r>
          <w:t>(3).]</w:t>
        </w:r>
      </w:ins>
    </w:p>
    <w:p>
      <w:pPr>
        <w:pStyle w:val="yScheduleHeading"/>
        <w:outlineLvl w:val="0"/>
      </w:pPr>
      <w:bookmarkStart w:id="3453" w:name="_Toc189644365"/>
      <w:bookmarkStart w:id="3454" w:name="_Toc192468557"/>
      <w:bookmarkStart w:id="3455" w:name="_Toc192561143"/>
      <w:bookmarkStart w:id="3456" w:name="_Toc195081240"/>
      <w:bookmarkStart w:id="3457" w:name="_Toc195331691"/>
      <w:bookmarkStart w:id="3458" w:name="_Toc195332856"/>
      <w:bookmarkStart w:id="3459" w:name="_Toc195945892"/>
      <w:bookmarkStart w:id="3460" w:name="_Toc195946201"/>
      <w:bookmarkStart w:id="3461" w:name="_Toc195946510"/>
      <w:bookmarkStart w:id="3462" w:name="_Toc195946819"/>
      <w:bookmarkStart w:id="3463" w:name="_Toc196275756"/>
      <w:bookmarkStart w:id="3464" w:name="_Toc196538177"/>
      <w:bookmarkStart w:id="3465" w:name="_Toc196538486"/>
      <w:bookmarkStart w:id="3466" w:name="_Toc196538795"/>
      <w:bookmarkStart w:id="3467" w:name="_Toc196539106"/>
      <w:bookmarkStart w:id="3468" w:name="_Toc196539417"/>
      <w:bookmarkStart w:id="3469" w:name="_Toc196539727"/>
      <w:bookmarkStart w:id="3470" w:name="_Toc196556754"/>
      <w:bookmarkStart w:id="3471" w:name="_Toc196557063"/>
      <w:bookmarkStart w:id="3472" w:name="_Toc197856880"/>
      <w:bookmarkStart w:id="3473" w:name="_Toc202178150"/>
      <w:bookmarkStart w:id="3474" w:name="_Toc202255034"/>
      <w:bookmarkStart w:id="3475" w:name="_Toc231024616"/>
      <w:bookmarkStart w:id="3476" w:name="_Toc241052320"/>
      <w:bookmarkStart w:id="3477" w:name="_Toc247446486"/>
      <w:bookmarkStart w:id="3478" w:name="_Toc263420302"/>
      <w:bookmarkStart w:id="3479" w:name="_Toc268178985"/>
      <w:bookmarkStart w:id="3480" w:name="_Toc272139391"/>
      <w:bookmarkStart w:id="3481" w:name="_Toc272417597"/>
      <w:bookmarkStart w:id="3482" w:name="_Toc274214147"/>
      <w:bookmarkStart w:id="3483" w:name="_Toc278192922"/>
      <w:bookmarkStart w:id="3484" w:name="_Toc278442319"/>
      <w:bookmarkStart w:id="3485" w:name="_Toc278446513"/>
      <w:bookmarkStart w:id="3486" w:name="_Toc278977150"/>
      <w:bookmarkStart w:id="3487" w:name="_Toc280104816"/>
      <w:bookmarkStart w:id="3488" w:name="_Toc282506150"/>
      <w:bookmarkStart w:id="3489" w:name="_Toc282696787"/>
      <w:bookmarkStart w:id="3490" w:name="_Toc285023600"/>
      <w:bookmarkStart w:id="3491" w:name="_Toc285186195"/>
      <w:bookmarkStart w:id="3492" w:name="_Toc286751432"/>
      <w:bookmarkStart w:id="3493" w:name="_Toc286841072"/>
      <w:bookmarkStart w:id="3494" w:name="_Toc286905889"/>
      <w:bookmarkStart w:id="3495" w:name="_Toc286924664"/>
      <w:r>
        <w:rPr>
          <w:rStyle w:val="CharSchNo"/>
        </w:rPr>
        <w:t>Schedule 2</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r>
        <w:t> — </w:t>
      </w:r>
      <w:r>
        <w:rPr>
          <w:rStyle w:val="CharSchText"/>
        </w:rPr>
        <w:t>Matters in respect of which regulations may be made</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w:t>
      </w:r>
      <w:del w:id="3496" w:author="svcMRProcess" w:date="2018-08-29T01:47:00Z">
        <w:r>
          <w:delText xml:space="preserve"> </w:delText>
        </w:r>
      </w:del>
      <w:ins w:id="3497" w:author="svcMRProcess" w:date="2018-08-29T01:47:00Z">
        <w:r>
          <w:t> </w:t>
        </w:r>
      </w:ins>
      <w:r>
        <w:t>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498" w:name="_Toc189644366"/>
      <w:bookmarkStart w:id="3499" w:name="_Toc192468558"/>
      <w:bookmarkStart w:id="3500" w:name="_Toc192561144"/>
      <w:bookmarkStart w:id="3501" w:name="_Toc195081241"/>
      <w:bookmarkStart w:id="3502" w:name="_Toc195331692"/>
      <w:bookmarkStart w:id="3503" w:name="_Toc195332858"/>
      <w:bookmarkStart w:id="3504" w:name="_Toc195945894"/>
      <w:bookmarkStart w:id="3505" w:name="_Toc195946203"/>
      <w:bookmarkStart w:id="3506" w:name="_Toc195946512"/>
      <w:bookmarkStart w:id="3507" w:name="_Toc195946821"/>
      <w:bookmarkStart w:id="3508" w:name="_Toc196275758"/>
      <w:bookmarkStart w:id="3509" w:name="_Toc196538179"/>
      <w:bookmarkStart w:id="3510" w:name="_Toc196538488"/>
      <w:bookmarkStart w:id="3511" w:name="_Toc196538797"/>
      <w:bookmarkStart w:id="3512" w:name="_Toc196539108"/>
      <w:bookmarkStart w:id="3513" w:name="_Toc196539419"/>
      <w:bookmarkStart w:id="3514" w:name="_Toc196539729"/>
      <w:bookmarkStart w:id="3515" w:name="_Toc196556756"/>
      <w:bookmarkStart w:id="3516" w:name="_Toc196557065"/>
      <w:bookmarkStart w:id="3517" w:name="_Toc197856882"/>
      <w:bookmarkStart w:id="3518" w:name="_Toc202178152"/>
      <w:bookmarkStart w:id="3519" w:name="_Toc202255036"/>
      <w:bookmarkStart w:id="3520" w:name="_Toc231024618"/>
      <w:bookmarkStart w:id="3521" w:name="_Toc241052322"/>
      <w:bookmarkStart w:id="3522" w:name="_Toc247446488"/>
      <w:bookmarkStart w:id="3523" w:name="_Toc263420304"/>
      <w:bookmarkStart w:id="3524" w:name="_Toc268178986"/>
      <w:bookmarkStart w:id="3525" w:name="_Toc272139392"/>
      <w:bookmarkStart w:id="3526" w:name="_Toc272417598"/>
      <w:bookmarkStart w:id="3527" w:name="_Toc274214148"/>
      <w:bookmarkStart w:id="3528" w:name="_Toc278192923"/>
      <w:bookmarkStart w:id="3529" w:name="_Toc278442320"/>
      <w:bookmarkStart w:id="3530" w:name="_Toc278446514"/>
      <w:bookmarkStart w:id="3531" w:name="_Toc278977151"/>
      <w:bookmarkStart w:id="3532" w:name="_Toc280104817"/>
      <w:bookmarkStart w:id="3533" w:name="_Toc282506151"/>
      <w:bookmarkStart w:id="3534" w:name="_Toc282696788"/>
      <w:bookmarkStart w:id="3535" w:name="_Toc285023601"/>
      <w:bookmarkStart w:id="3536" w:name="_Toc285186196"/>
      <w:bookmarkStart w:id="3537" w:name="_Toc286751433"/>
      <w:bookmarkStart w:id="3538" w:name="_Toc286841073"/>
      <w:bookmarkStart w:id="3539" w:name="_Toc286905890"/>
      <w:bookmarkStart w:id="3540" w:name="_Toc286924665"/>
      <w:r>
        <w:rPr>
          <w:rStyle w:val="CharSchNo"/>
        </w:rPr>
        <w:t>Schedule 3</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r>
        <w:t> — </w:t>
      </w:r>
      <w:r>
        <w:rPr>
          <w:rStyle w:val="CharSchText"/>
        </w:rPr>
        <w:t xml:space="preserve">Transitional provisions related to </w:t>
      </w:r>
      <w:r>
        <w:rPr>
          <w:rStyle w:val="CharSchText"/>
          <w:i/>
          <w:iCs/>
        </w:rPr>
        <w:t>Environmental Protection Act</w:t>
      </w:r>
      <w:del w:id="3541" w:author="svcMRProcess" w:date="2018-08-29T01:47:00Z">
        <w:r>
          <w:rPr>
            <w:rStyle w:val="CharSchText"/>
            <w:i/>
            <w:iCs/>
          </w:rPr>
          <w:delText xml:space="preserve"> </w:delText>
        </w:r>
      </w:del>
      <w:ins w:id="3542" w:author="svcMRProcess" w:date="2018-08-29T01:47:00Z">
        <w:r>
          <w:rPr>
            <w:rStyle w:val="CharSchText"/>
            <w:i/>
            <w:iCs/>
          </w:rPr>
          <w:t> </w:t>
        </w:r>
      </w:ins>
      <w:r>
        <w:rPr>
          <w:rStyle w:val="CharSchText"/>
          <w:i/>
          <w:iCs/>
        </w:rPr>
        <w:t>1971</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ins w:id="3543" w:author="svcMRProcess" w:date="2018-08-29T01:47:00Z">
        <w:r>
          <w:rPr>
            <w:snapToGrid w:val="0"/>
          </w:rPr>
          <w:t xml:space="preserve"> or</w:t>
        </w:r>
      </w:ins>
    </w:p>
    <w:p>
      <w:pPr>
        <w:pStyle w:val="yIndenta"/>
        <w:rPr>
          <w:snapToGrid w:val="0"/>
        </w:rPr>
      </w:pPr>
      <w:r>
        <w:rPr>
          <w:snapToGrid w:val="0"/>
        </w:rPr>
        <w:tab/>
        <w:t>(e)</w:t>
      </w:r>
      <w:r>
        <w:rPr>
          <w:snapToGrid w:val="0"/>
        </w:rPr>
        <w:tab/>
        <w:t>the Conservation and Environment Council shall be construed as a reference to the Authority;</w:t>
      </w:r>
      <w:ins w:id="3544" w:author="svcMRProcess" w:date="2018-08-29T01:47:00Z">
        <w:r>
          <w:rPr>
            <w:snapToGrid w:val="0"/>
          </w:rPr>
          <w:t xml:space="preserve"> or</w:t>
        </w:r>
      </w:ins>
    </w:p>
    <w:p>
      <w:pPr>
        <w:pStyle w:val="yIndenta"/>
        <w:rPr>
          <w:snapToGrid w:val="0"/>
        </w:rPr>
      </w:pPr>
      <w:r>
        <w:rPr>
          <w:snapToGrid w:val="0"/>
        </w:rPr>
        <w:tab/>
        <w:t>(f)</w:t>
      </w:r>
      <w:r>
        <w:rPr>
          <w:snapToGrid w:val="0"/>
        </w:rPr>
        <w:tab/>
        <w:t>the Department shall be construed as a reference to the Authority;</w:t>
      </w:r>
      <w:ins w:id="3545" w:author="svcMRProcess" w:date="2018-08-29T01:47:00Z">
        <w:r>
          <w:rPr>
            <w:snapToGrid w:val="0"/>
          </w:rPr>
          <w:t xml:space="preserve"> or</w:t>
        </w:r>
      </w:ins>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546" w:name="_Toc189644387"/>
      <w:bookmarkStart w:id="3547" w:name="_Toc192468579"/>
      <w:bookmarkStart w:id="3548" w:name="_Toc192561145"/>
      <w:bookmarkStart w:id="3549" w:name="_Toc195081242"/>
      <w:bookmarkStart w:id="3550" w:name="_Toc195331693"/>
      <w:bookmarkStart w:id="3551" w:name="_Toc195332860"/>
      <w:bookmarkStart w:id="3552" w:name="_Toc195945896"/>
      <w:bookmarkStart w:id="3553" w:name="_Toc195946205"/>
      <w:bookmarkStart w:id="3554" w:name="_Toc195946514"/>
      <w:bookmarkStart w:id="3555" w:name="_Toc195946823"/>
      <w:bookmarkStart w:id="3556" w:name="_Toc196275760"/>
      <w:bookmarkStart w:id="3557" w:name="_Toc196538181"/>
      <w:bookmarkStart w:id="3558" w:name="_Toc196538490"/>
      <w:bookmarkStart w:id="3559" w:name="_Toc196538799"/>
      <w:bookmarkStart w:id="3560" w:name="_Toc196539110"/>
      <w:bookmarkStart w:id="3561" w:name="_Toc196539421"/>
      <w:bookmarkStart w:id="3562" w:name="_Toc196539731"/>
      <w:bookmarkStart w:id="3563" w:name="_Toc196556758"/>
      <w:bookmarkStart w:id="3564" w:name="_Toc196557067"/>
      <w:bookmarkStart w:id="3565" w:name="_Toc197856884"/>
      <w:bookmarkStart w:id="3566" w:name="_Toc202178154"/>
      <w:bookmarkStart w:id="3567" w:name="_Toc202255038"/>
      <w:bookmarkStart w:id="3568" w:name="_Toc231024620"/>
      <w:bookmarkStart w:id="3569" w:name="_Toc241052324"/>
      <w:bookmarkStart w:id="3570" w:name="_Toc247446490"/>
      <w:bookmarkStart w:id="3571" w:name="_Toc263420306"/>
      <w:bookmarkStart w:id="3572" w:name="_Toc268178987"/>
      <w:bookmarkStart w:id="3573" w:name="_Toc272139393"/>
      <w:bookmarkStart w:id="3574" w:name="_Toc272417599"/>
      <w:bookmarkStart w:id="3575" w:name="_Toc274214149"/>
      <w:bookmarkStart w:id="3576" w:name="_Toc278192924"/>
      <w:bookmarkStart w:id="3577" w:name="_Toc278442321"/>
      <w:bookmarkStart w:id="3578" w:name="_Toc278446515"/>
      <w:bookmarkStart w:id="3579" w:name="_Toc278977152"/>
      <w:bookmarkStart w:id="3580" w:name="_Toc280104818"/>
      <w:bookmarkStart w:id="3581" w:name="_Toc282506152"/>
      <w:bookmarkStart w:id="3582" w:name="_Toc282696789"/>
      <w:bookmarkStart w:id="3583" w:name="_Toc285023602"/>
      <w:bookmarkStart w:id="3584" w:name="_Toc285186197"/>
      <w:bookmarkStart w:id="3585" w:name="_Toc286751434"/>
      <w:bookmarkStart w:id="3586" w:name="_Toc286841074"/>
      <w:bookmarkStart w:id="3587" w:name="_Toc286905891"/>
      <w:bookmarkStart w:id="3588" w:name="_Toc286924666"/>
      <w:r>
        <w:rPr>
          <w:rStyle w:val="CharSchNo"/>
        </w:rPr>
        <w:t>Schedule 4</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r>
        <w:t> — </w:t>
      </w:r>
      <w:r>
        <w:rPr>
          <w:rStyle w:val="CharSchText"/>
        </w:rPr>
        <w:t xml:space="preserve">Transitional provisions not related to </w:t>
      </w:r>
      <w:r>
        <w:rPr>
          <w:rStyle w:val="CharSchText"/>
          <w:i/>
          <w:iCs/>
        </w:rPr>
        <w:t>Environmental Protection Act</w:t>
      </w:r>
      <w:del w:id="3589" w:author="svcMRProcess" w:date="2018-08-29T01:47:00Z">
        <w:r>
          <w:rPr>
            <w:rStyle w:val="CharSchText"/>
            <w:i/>
            <w:iCs/>
          </w:rPr>
          <w:delText xml:space="preserve"> </w:delText>
        </w:r>
      </w:del>
      <w:ins w:id="3590" w:author="svcMRProcess" w:date="2018-08-29T01:47:00Z">
        <w:r>
          <w:rPr>
            <w:rStyle w:val="CharSchText"/>
            <w:i/>
            <w:iCs/>
          </w:rPr>
          <w:t> </w:t>
        </w:r>
      </w:ins>
      <w:r>
        <w:rPr>
          <w:rStyle w:val="CharSchText"/>
          <w:i/>
          <w:iCs/>
        </w:rPr>
        <w:t>1971</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ins w:id="3591" w:author="svcMRProcess" w:date="2018-08-29T01:47:00Z">
        <w:r>
          <w:rPr>
            <w:snapToGrid w:val="0"/>
          </w:rPr>
          <w:t xml:space="preserve"> and</w:t>
        </w:r>
      </w:ins>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del w:id="3592" w:author="svcMRProcess" w:date="2018-08-29T01:47:00Z">
        <w:r>
          <w:rPr>
            <w:snapToGrid w:val="0"/>
          </w:rPr>
          <w:tab/>
        </w:r>
      </w:del>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del w:id="3593" w:author="svcMRProcess" w:date="2018-08-29T01:47:00Z">
        <w:r>
          <w:rPr>
            <w:snapToGrid w:val="0"/>
          </w:rPr>
          <w:tab/>
        </w:r>
      </w:del>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del w:id="3594" w:author="svcMRProcess" w:date="2018-08-29T01:47:00Z">
        <w:r>
          <w:rPr>
            <w:snapToGrid w:val="0"/>
          </w:rPr>
          <w:tab/>
        </w:r>
      </w:del>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del w:id="3595" w:author="svcMRProcess" w:date="2018-08-29T01:47:00Z">
        <w:r>
          <w:rPr>
            <w:snapToGrid w:val="0"/>
          </w:rPr>
          <w:tab/>
        </w:r>
      </w:del>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del w:id="3596" w:author="svcMRProcess" w:date="2018-08-29T01:47:00Z">
        <w:r>
          <w:rPr>
            <w:snapToGrid w:val="0"/>
          </w:rPr>
          <w:tab/>
        </w:r>
      </w:del>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del w:id="3597" w:author="svcMRProcess" w:date="2018-08-29T01:47:00Z">
        <w:r>
          <w:rPr>
            <w:snapToGrid w:val="0"/>
          </w:rPr>
          <w:tab/>
        </w:r>
      </w:del>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outlineLvl w:val="0"/>
      </w:pPr>
      <w:bookmarkStart w:id="3598" w:name="_Toc189644418"/>
      <w:bookmarkStart w:id="3599" w:name="_Toc192468610"/>
      <w:bookmarkStart w:id="3600" w:name="_Toc192561146"/>
      <w:bookmarkStart w:id="3601" w:name="_Toc195081243"/>
      <w:bookmarkStart w:id="3602" w:name="_Toc195331694"/>
      <w:bookmarkStart w:id="3603" w:name="_Toc195332862"/>
      <w:bookmarkStart w:id="3604" w:name="_Toc195945898"/>
      <w:bookmarkStart w:id="3605" w:name="_Toc195946207"/>
      <w:bookmarkStart w:id="3606" w:name="_Toc195946516"/>
      <w:bookmarkStart w:id="3607" w:name="_Toc195946825"/>
      <w:bookmarkStart w:id="3608" w:name="_Toc196275762"/>
      <w:bookmarkStart w:id="3609" w:name="_Toc196538183"/>
      <w:bookmarkStart w:id="3610" w:name="_Toc196538492"/>
      <w:bookmarkStart w:id="3611" w:name="_Toc196538801"/>
      <w:bookmarkStart w:id="3612" w:name="_Toc196539112"/>
      <w:bookmarkStart w:id="3613" w:name="_Toc196539423"/>
      <w:bookmarkStart w:id="3614" w:name="_Toc196539733"/>
      <w:bookmarkStart w:id="3615" w:name="_Toc196556760"/>
      <w:bookmarkStart w:id="3616" w:name="_Toc196557069"/>
      <w:bookmarkStart w:id="3617" w:name="_Toc197856886"/>
      <w:bookmarkStart w:id="3618" w:name="_Toc202178156"/>
      <w:bookmarkStart w:id="3619" w:name="_Toc202255040"/>
      <w:bookmarkStart w:id="3620" w:name="_Toc231024622"/>
      <w:bookmarkStart w:id="3621" w:name="_Toc241052326"/>
      <w:bookmarkStart w:id="3622" w:name="_Toc247446492"/>
      <w:bookmarkStart w:id="3623" w:name="_Toc263420308"/>
      <w:bookmarkStart w:id="3624" w:name="_Toc268178988"/>
      <w:bookmarkStart w:id="3625" w:name="_Toc272139394"/>
      <w:bookmarkStart w:id="3626" w:name="_Toc272417600"/>
      <w:bookmarkStart w:id="3627" w:name="_Toc274214150"/>
      <w:bookmarkStart w:id="3628" w:name="_Toc278192925"/>
      <w:bookmarkStart w:id="3629" w:name="_Toc278442322"/>
      <w:bookmarkStart w:id="3630" w:name="_Toc278446516"/>
      <w:bookmarkStart w:id="3631" w:name="_Toc278977153"/>
      <w:bookmarkStart w:id="3632" w:name="_Toc280104819"/>
      <w:bookmarkStart w:id="3633" w:name="_Toc282506153"/>
      <w:bookmarkStart w:id="3634" w:name="_Toc282696790"/>
      <w:bookmarkStart w:id="3635" w:name="_Toc285023603"/>
      <w:bookmarkStart w:id="3636" w:name="_Toc285186198"/>
      <w:bookmarkStart w:id="3637" w:name="_Toc286751435"/>
      <w:bookmarkStart w:id="3638" w:name="_Toc286841075"/>
      <w:bookmarkStart w:id="3639" w:name="_Toc286905892"/>
      <w:bookmarkStart w:id="3640" w:name="_Toc286924667"/>
      <w:r>
        <w:rPr>
          <w:rStyle w:val="CharSchNo"/>
        </w:rPr>
        <w:t>Schedule 5</w:t>
      </w:r>
      <w:r>
        <w:t xml:space="preserve"> — </w:t>
      </w:r>
      <w:r>
        <w:rPr>
          <w:rStyle w:val="CharSchText"/>
        </w:rPr>
        <w:t>Principles for clearing native vegetation</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yShoulderClause"/>
      </w:pPr>
      <w:r>
        <w:t>[s. 51A]</w:t>
      </w:r>
    </w:p>
    <w:p>
      <w:pPr>
        <w:pStyle w:val="yFootnoteheading"/>
      </w:pPr>
      <w:r>
        <w:tab/>
        <w:t>[Heading inserted by No. 54 of 2003 s. 116.]</w:t>
      </w:r>
    </w:p>
    <w:p>
      <w:pPr>
        <w:pStyle w:val="yHeading5"/>
        <w:spacing w:before="180"/>
        <w:outlineLvl w:val="0"/>
      </w:pPr>
      <w:bookmarkStart w:id="3641" w:name="_Toc195945899"/>
      <w:bookmarkStart w:id="3642" w:name="_Toc202178157"/>
      <w:bookmarkStart w:id="3643" w:name="_Toc286924668"/>
      <w:bookmarkStart w:id="3644" w:name="_Toc278977154"/>
      <w:r>
        <w:rPr>
          <w:rStyle w:val="CharSClsNo"/>
        </w:rPr>
        <w:t>1</w:t>
      </w:r>
      <w:r>
        <w:t>.</w:t>
      </w:r>
      <w:r>
        <w:tab/>
        <w:t>Principles</w:t>
      </w:r>
      <w:bookmarkEnd w:id="3641"/>
      <w:bookmarkEnd w:id="3642"/>
      <w:bookmarkEnd w:id="3643"/>
      <w:bookmarkEnd w:id="3644"/>
    </w:p>
    <w:p>
      <w:pPr>
        <w:pStyle w:val="ySubsection"/>
      </w:pPr>
      <w:r>
        <w:tab/>
      </w:r>
      <w:r>
        <w:tab/>
        <w:t>Native vegetation should not be cleared if —</w:t>
      </w:r>
    </w:p>
    <w:p>
      <w:pPr>
        <w:pStyle w:val="yIndenta"/>
      </w:pPr>
      <w:r>
        <w:tab/>
        <w:t>(a)</w:t>
      </w:r>
      <w:r>
        <w:tab/>
        <w:t>it comprises a high level of biological diversity;</w:t>
      </w:r>
      <w:ins w:id="3645" w:author="svcMRProcess" w:date="2018-08-29T01:47:00Z">
        <w:r>
          <w:t xml:space="preserve"> or</w:t>
        </w:r>
      </w:ins>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w:t>
      </w:r>
      <w:ins w:id="3646" w:author="svcMRProcess" w:date="2018-08-29T01:47:00Z">
        <w:r>
          <w:t xml:space="preserve"> or</w:t>
        </w:r>
      </w:ins>
    </w:p>
    <w:p>
      <w:pPr>
        <w:pStyle w:val="yIndenta"/>
      </w:pPr>
      <w:r>
        <w:tab/>
        <w:t>(c)</w:t>
      </w:r>
      <w:r>
        <w:tab/>
        <w:t>it includes, or is necessary for the continued existence of, rare flora;</w:t>
      </w:r>
      <w:ins w:id="3647" w:author="svcMRProcess" w:date="2018-08-29T01:47:00Z">
        <w:r>
          <w:t xml:space="preserve"> or</w:t>
        </w:r>
      </w:ins>
    </w:p>
    <w:p>
      <w:pPr>
        <w:pStyle w:val="yIndenta"/>
      </w:pPr>
      <w:r>
        <w:tab/>
        <w:t>(d)</w:t>
      </w:r>
      <w:r>
        <w:tab/>
        <w:t>it comprises the whole or a part of, or is necessary for the maintenance of, a threatened ecological community;</w:t>
      </w:r>
      <w:ins w:id="3648" w:author="svcMRProcess" w:date="2018-08-29T01:47:00Z">
        <w:r>
          <w:t xml:space="preserve"> or</w:t>
        </w:r>
      </w:ins>
    </w:p>
    <w:p>
      <w:pPr>
        <w:pStyle w:val="yIndenta"/>
      </w:pPr>
      <w:r>
        <w:tab/>
        <w:t>(e)</w:t>
      </w:r>
      <w:r>
        <w:tab/>
        <w:t>it is significant as a remnant of native vegetation in an area that has been extensively cleared;</w:t>
      </w:r>
      <w:ins w:id="3649" w:author="svcMRProcess" w:date="2018-08-29T01:47:00Z">
        <w:r>
          <w:t xml:space="preserve"> or</w:t>
        </w:r>
      </w:ins>
    </w:p>
    <w:p>
      <w:pPr>
        <w:pStyle w:val="yIndenta"/>
      </w:pPr>
      <w:r>
        <w:tab/>
        <w:t>(f)</w:t>
      </w:r>
      <w:r>
        <w:tab/>
        <w:t>it is growing in, or in association with, an environment associated with a watercourse or wetland;</w:t>
      </w:r>
      <w:ins w:id="3650" w:author="svcMRProcess" w:date="2018-08-29T01:47:00Z">
        <w:r>
          <w:t xml:space="preserve"> or</w:t>
        </w:r>
      </w:ins>
    </w:p>
    <w:p>
      <w:pPr>
        <w:pStyle w:val="yIndenta"/>
      </w:pPr>
      <w:r>
        <w:tab/>
        <w:t>(g)</w:t>
      </w:r>
      <w:r>
        <w:tab/>
        <w:t>the clearing of the vegetation is likely to cause appreciable land degradation;</w:t>
      </w:r>
      <w:ins w:id="3651" w:author="svcMRProcess" w:date="2018-08-29T01:47:00Z">
        <w:r>
          <w:t xml:space="preserve"> or</w:t>
        </w:r>
      </w:ins>
    </w:p>
    <w:p>
      <w:pPr>
        <w:pStyle w:val="yIndenta"/>
      </w:pPr>
      <w:r>
        <w:tab/>
        <w:t>(h)</w:t>
      </w:r>
      <w:r>
        <w:tab/>
        <w:t>the clearing of the vegetation is likely to have an impact on the environmental values of any adjacent or nearby conservation area;</w:t>
      </w:r>
      <w:ins w:id="3652" w:author="svcMRProcess" w:date="2018-08-29T01:47:00Z">
        <w:r>
          <w:t xml:space="preserve"> or</w:t>
        </w:r>
      </w:ins>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w:t>
      </w:r>
      <w:del w:id="3653" w:author="svcMRProcess" w:date="2018-08-29T01:47:00Z">
        <w:r>
          <w:delText xml:space="preserve"> </w:delText>
        </w:r>
      </w:del>
      <w:ins w:id="3654" w:author="svcMRProcess" w:date="2018-08-29T01:47:00Z">
        <w:r>
          <w:t> </w:t>
        </w:r>
      </w:ins>
      <w:r>
        <w:t>1 inserted by No. 54 of 2003 s. 116.]</w:t>
      </w:r>
    </w:p>
    <w:p>
      <w:pPr>
        <w:pStyle w:val="yHeading5"/>
        <w:keepNext w:val="0"/>
        <w:keepLines w:val="0"/>
        <w:spacing w:before="180"/>
        <w:outlineLvl w:val="0"/>
      </w:pPr>
      <w:bookmarkStart w:id="3655" w:name="_Toc195945900"/>
      <w:bookmarkStart w:id="3656" w:name="_Toc202178158"/>
      <w:bookmarkStart w:id="3657" w:name="_Toc286924669"/>
      <w:bookmarkStart w:id="3658" w:name="_Toc278977155"/>
      <w:r>
        <w:rPr>
          <w:rStyle w:val="CharSClsNo"/>
        </w:rPr>
        <w:t>2</w:t>
      </w:r>
      <w:r>
        <w:t>.</w:t>
      </w:r>
      <w:r>
        <w:tab/>
        <w:t>Terms used</w:t>
      </w:r>
      <w:bookmarkEnd w:id="3655"/>
      <w:bookmarkEnd w:id="3656"/>
      <w:bookmarkEnd w:id="3657"/>
      <w:del w:id="3659" w:author="svcMRProcess" w:date="2018-08-29T01:47:00Z">
        <w:r>
          <w:delText xml:space="preserve"> in this Schedule</w:delText>
        </w:r>
      </w:del>
      <w:bookmarkEnd w:id="3658"/>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w:t>
      </w:r>
      <w:del w:id="3660" w:author="svcMRProcess" w:date="2018-08-29T01:47:00Z">
        <w:r>
          <w:delText xml:space="preserve"> </w:delText>
        </w:r>
      </w:del>
      <w:ins w:id="3661" w:author="svcMRProcess" w:date="2018-08-29T01:47:00Z">
        <w:r>
          <w:t> </w:t>
        </w:r>
      </w:ins>
      <w:r>
        <w:t>2 inserted by No. 54 of 2003 s. 116.]</w:t>
      </w:r>
    </w:p>
    <w:p>
      <w:pPr>
        <w:pStyle w:val="yScheduleHeading"/>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3662" w:name="_Toc189644421"/>
      <w:bookmarkStart w:id="3663" w:name="_Toc192468613"/>
      <w:bookmarkStart w:id="3664" w:name="_Toc192561149"/>
      <w:bookmarkStart w:id="3665" w:name="_Toc195081246"/>
      <w:bookmarkStart w:id="3666" w:name="_Toc195331697"/>
      <w:bookmarkStart w:id="3667" w:name="_Toc195332865"/>
      <w:bookmarkStart w:id="3668" w:name="_Toc195945901"/>
      <w:bookmarkStart w:id="3669" w:name="_Toc195946210"/>
      <w:bookmarkStart w:id="3670" w:name="_Toc195946519"/>
      <w:bookmarkStart w:id="3671" w:name="_Toc195946828"/>
      <w:bookmarkStart w:id="3672" w:name="_Toc196275765"/>
      <w:bookmarkStart w:id="3673" w:name="_Toc196538186"/>
      <w:bookmarkStart w:id="3674" w:name="_Toc196538495"/>
      <w:bookmarkStart w:id="3675" w:name="_Toc196538804"/>
      <w:bookmarkStart w:id="3676" w:name="_Toc196539115"/>
      <w:bookmarkStart w:id="3677" w:name="_Toc196539426"/>
      <w:bookmarkStart w:id="3678" w:name="_Toc196539736"/>
      <w:bookmarkStart w:id="3679" w:name="_Toc196556763"/>
      <w:bookmarkStart w:id="3680" w:name="_Toc196557072"/>
      <w:bookmarkStart w:id="3681" w:name="_Toc197856889"/>
      <w:bookmarkStart w:id="3682" w:name="_Toc202178159"/>
      <w:bookmarkStart w:id="3683" w:name="_Toc202255043"/>
      <w:bookmarkStart w:id="3684" w:name="_Toc231024625"/>
      <w:bookmarkStart w:id="3685" w:name="_Toc241052329"/>
      <w:bookmarkStart w:id="3686" w:name="_Toc247446495"/>
      <w:bookmarkStart w:id="3687" w:name="_Toc263420311"/>
      <w:bookmarkStart w:id="3688" w:name="_Toc268178991"/>
      <w:bookmarkStart w:id="3689" w:name="_Toc272139397"/>
      <w:bookmarkStart w:id="3690" w:name="_Toc272417603"/>
      <w:bookmarkStart w:id="3691" w:name="_Toc274214153"/>
      <w:bookmarkStart w:id="3692" w:name="_Toc278192928"/>
      <w:bookmarkStart w:id="3693" w:name="_Toc278442325"/>
      <w:bookmarkStart w:id="3694" w:name="_Toc278446519"/>
      <w:bookmarkStart w:id="3695" w:name="_Toc278977156"/>
      <w:bookmarkStart w:id="3696" w:name="_Toc280104822"/>
      <w:bookmarkStart w:id="3697" w:name="_Toc282506156"/>
      <w:bookmarkStart w:id="3698" w:name="_Toc282696793"/>
      <w:bookmarkStart w:id="3699" w:name="_Toc285023606"/>
      <w:bookmarkStart w:id="3700" w:name="_Toc285186201"/>
      <w:bookmarkStart w:id="3701" w:name="_Toc286751438"/>
      <w:bookmarkStart w:id="3702" w:name="_Toc286841078"/>
      <w:bookmarkStart w:id="3703" w:name="_Toc286905895"/>
      <w:bookmarkStart w:id="3704" w:name="_Toc286924670"/>
      <w:r>
        <w:rPr>
          <w:rStyle w:val="CharSchNo"/>
        </w:rPr>
        <w:t>Schedule 6</w:t>
      </w:r>
      <w:r>
        <w:t xml:space="preserve"> — </w:t>
      </w:r>
      <w:r>
        <w:rPr>
          <w:rStyle w:val="CharSchText"/>
        </w:rPr>
        <w:t>Clearing for which a clearing permit is not</w:t>
      </w:r>
      <w:del w:id="3705" w:author="svcMRProcess" w:date="2018-08-29T01:47:00Z">
        <w:r>
          <w:rPr>
            <w:rStyle w:val="CharSchText"/>
          </w:rPr>
          <w:delText xml:space="preserve"> </w:delText>
        </w:r>
      </w:del>
      <w:ins w:id="3706" w:author="svcMRProcess" w:date="2018-08-29T01:47:00Z">
        <w:r>
          <w:rPr>
            <w:rStyle w:val="CharSchText"/>
          </w:rPr>
          <w:t> </w:t>
        </w:r>
      </w:ins>
      <w:r>
        <w:rPr>
          <w:rStyle w:val="CharSchText"/>
        </w:rPr>
        <w:t>required</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ins w:id="3707" w:author="svcMRProcess" w:date="2018-08-29T01:47:00Z">
        <w:r>
          <w:t xml:space="preserve"> or</w:t>
        </w:r>
      </w:ins>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ins w:id="3708" w:author="svcMRProcess" w:date="2018-08-29T01:47:00Z">
        <w:r>
          <w:t xml:space="preserve"> or</w:t>
        </w:r>
      </w:ins>
    </w:p>
    <w:p>
      <w:pPr>
        <w:pStyle w:val="yIndenta"/>
      </w:pPr>
      <w:r>
        <w:tab/>
        <w:t>(c)</w:t>
      </w:r>
      <w:r>
        <w:tab/>
        <w:t>in accordance with —</w:t>
      </w:r>
    </w:p>
    <w:p>
      <w:pPr>
        <w:pStyle w:val="yIndenti0"/>
      </w:pPr>
      <w:r>
        <w:tab/>
        <w:t>(i)</w:t>
      </w:r>
      <w:r>
        <w:tab/>
        <w:t>a prescribed standard;</w:t>
      </w:r>
      <w:ins w:id="3709" w:author="svcMRProcess" w:date="2018-08-29T01:47:00Z">
        <w:r>
          <w:t xml:space="preserve"> or</w:t>
        </w:r>
      </w:ins>
    </w:p>
    <w:p>
      <w:pPr>
        <w:pStyle w:val="yIndenti0"/>
      </w:pPr>
      <w:r>
        <w:tab/>
        <w:t>(ii)</w:t>
      </w:r>
      <w:r>
        <w:tab/>
        <w:t>a works approval;</w:t>
      </w:r>
      <w:ins w:id="3710" w:author="svcMRProcess" w:date="2018-08-29T01:47:00Z">
        <w:r>
          <w:t xml:space="preserve"> or</w:t>
        </w:r>
      </w:ins>
    </w:p>
    <w:p>
      <w:pPr>
        <w:pStyle w:val="yIndenti0"/>
      </w:pPr>
      <w:r>
        <w:tab/>
        <w:t>(iii)</w:t>
      </w:r>
      <w:r>
        <w:tab/>
        <w:t>a licence;</w:t>
      </w:r>
      <w:ins w:id="3711" w:author="svcMRProcess" w:date="2018-08-29T01:47:00Z">
        <w:r>
          <w:t xml:space="preserve"> or</w:t>
        </w:r>
      </w:ins>
    </w:p>
    <w:p>
      <w:pPr>
        <w:pStyle w:val="yIndenti0"/>
      </w:pPr>
      <w:r>
        <w:tab/>
        <w:t>(iv)</w:t>
      </w:r>
      <w:r>
        <w:tab/>
        <w:t>a requirement contained in a closure notice, an environmental protection notice or a prevention notice;</w:t>
      </w:r>
      <w:ins w:id="3712" w:author="svcMRProcess" w:date="2018-08-29T01:47:00Z">
        <w:r>
          <w:t xml:space="preserve"> or</w:t>
        </w:r>
      </w:ins>
    </w:p>
    <w:p>
      <w:pPr>
        <w:pStyle w:val="yIndenti0"/>
      </w:pPr>
      <w:r>
        <w:tab/>
        <w:t>(v)</w:t>
      </w:r>
      <w:r>
        <w:tab/>
        <w:t>an approved policy;</w:t>
      </w:r>
      <w:ins w:id="3713" w:author="svcMRProcess" w:date="2018-08-29T01:47:00Z">
        <w:r>
          <w:t xml:space="preserve"> or</w:t>
        </w:r>
      </w:ins>
    </w:p>
    <w:p>
      <w:pPr>
        <w:pStyle w:val="yIndenti0"/>
      </w:pPr>
      <w:r>
        <w:tab/>
        <w:t>(vi)</w:t>
      </w:r>
      <w:r>
        <w:tab/>
        <w:t>a declaration under section 6;</w:t>
      </w:r>
      <w:ins w:id="3714" w:author="svcMRProcess" w:date="2018-08-29T01:47:00Z">
        <w:r>
          <w:t xml:space="preserve"> or</w:t>
        </w:r>
      </w:ins>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w:t>
      </w:r>
      <w:del w:id="3715" w:author="svcMRProcess" w:date="2018-08-29T01:47:00Z">
        <w:r>
          <w:delText xml:space="preserve"> </w:delText>
        </w:r>
      </w:del>
      <w:ins w:id="3716" w:author="svcMRProcess" w:date="2018-08-29T01:47:00Z">
        <w:r>
          <w:t> </w:t>
        </w:r>
      </w:ins>
      <w:r>
        <w:t>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w:t>
      </w:r>
      <w:del w:id="3717" w:author="svcMRProcess" w:date="2018-08-29T01:47:00Z">
        <w:r>
          <w:delText xml:space="preserve"> </w:delText>
        </w:r>
      </w:del>
      <w:r>
        <w:t xml:space="preserve">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ins w:id="3718" w:author="svcMRProcess" w:date="2018-08-29T01:47:00Z">
        <w:r>
          <w:t xml:space="preserve"> or</w:t>
        </w:r>
      </w:ins>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w:t>
      </w:r>
      <w:del w:id="3719" w:author="svcMRProcess" w:date="2018-08-29T01:47:00Z">
        <w:r>
          <w:delText xml:space="preserve"> </w:delText>
        </w:r>
      </w:del>
      <w:ins w:id="3720" w:author="svcMRProcess" w:date="2018-08-29T01:47:00Z">
        <w:r>
          <w:t> </w:t>
        </w:r>
      </w:ins>
      <w:r>
        <w:t>20.]</w:t>
      </w:r>
    </w:p>
    <w:p>
      <w:pPr>
        <w:pStyle w:val="yScheduleHeading"/>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outlineLvl w:val="0"/>
      </w:pPr>
      <w:bookmarkStart w:id="3721" w:name="_Toc189644422"/>
      <w:bookmarkStart w:id="3722" w:name="_Toc192468614"/>
      <w:bookmarkStart w:id="3723" w:name="_Toc192561150"/>
      <w:bookmarkStart w:id="3724" w:name="_Toc195081247"/>
      <w:bookmarkStart w:id="3725" w:name="_Toc195331698"/>
      <w:bookmarkStart w:id="3726" w:name="_Toc195332866"/>
      <w:bookmarkStart w:id="3727" w:name="_Toc195945902"/>
      <w:bookmarkStart w:id="3728" w:name="_Toc195946211"/>
      <w:bookmarkStart w:id="3729" w:name="_Toc195946520"/>
      <w:bookmarkStart w:id="3730" w:name="_Toc195946829"/>
      <w:bookmarkStart w:id="3731" w:name="_Toc196275766"/>
      <w:bookmarkStart w:id="3732" w:name="_Toc196538187"/>
      <w:bookmarkStart w:id="3733" w:name="_Toc196538496"/>
      <w:bookmarkStart w:id="3734" w:name="_Toc196538805"/>
      <w:bookmarkStart w:id="3735" w:name="_Toc196539116"/>
      <w:bookmarkStart w:id="3736" w:name="_Toc196539427"/>
      <w:bookmarkStart w:id="3737" w:name="_Toc196539737"/>
      <w:bookmarkStart w:id="3738" w:name="_Toc196556764"/>
      <w:bookmarkStart w:id="3739" w:name="_Toc196557073"/>
      <w:bookmarkStart w:id="3740" w:name="_Toc197856890"/>
      <w:bookmarkStart w:id="3741" w:name="_Toc202178160"/>
      <w:bookmarkStart w:id="3742" w:name="_Toc202255044"/>
      <w:bookmarkStart w:id="3743" w:name="_Toc231024626"/>
      <w:bookmarkStart w:id="3744" w:name="_Toc241052330"/>
      <w:bookmarkStart w:id="3745" w:name="_Toc247446496"/>
      <w:bookmarkStart w:id="3746" w:name="_Toc263420312"/>
      <w:bookmarkStart w:id="3747" w:name="_Toc268178992"/>
      <w:bookmarkStart w:id="3748" w:name="_Toc272139398"/>
      <w:bookmarkStart w:id="3749" w:name="_Toc272417604"/>
      <w:bookmarkStart w:id="3750" w:name="_Toc274214154"/>
      <w:bookmarkStart w:id="3751" w:name="_Toc278192929"/>
      <w:bookmarkStart w:id="3752" w:name="_Toc278442326"/>
      <w:bookmarkStart w:id="3753" w:name="_Toc278446520"/>
      <w:bookmarkStart w:id="3754" w:name="_Toc278977157"/>
      <w:bookmarkStart w:id="3755" w:name="_Toc280104823"/>
      <w:bookmarkStart w:id="3756" w:name="_Toc282506157"/>
      <w:bookmarkStart w:id="3757" w:name="_Toc282696794"/>
      <w:bookmarkStart w:id="3758" w:name="_Toc285023607"/>
      <w:bookmarkStart w:id="3759" w:name="_Toc285186202"/>
      <w:bookmarkStart w:id="3760" w:name="_Toc286751439"/>
      <w:bookmarkStart w:id="3761" w:name="_Toc286841079"/>
      <w:bookmarkStart w:id="3762" w:name="_Toc286905896"/>
      <w:bookmarkStart w:id="3763" w:name="_Toc286924671"/>
      <w:r>
        <w:rPr>
          <w:rStyle w:val="CharSchNo"/>
        </w:rPr>
        <w:t>Schedule 7</w:t>
      </w:r>
      <w:r>
        <w:t xml:space="preserve"> — </w:t>
      </w:r>
      <w:r>
        <w:rPr>
          <w:rStyle w:val="CharSchText"/>
        </w:rPr>
        <w:t>Appeals Convenor</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yShoulderClause"/>
      </w:pPr>
      <w:r>
        <w:t>[s. 107A]</w:t>
      </w:r>
    </w:p>
    <w:p>
      <w:pPr>
        <w:pStyle w:val="yFootnoteheading"/>
      </w:pPr>
      <w:r>
        <w:tab/>
        <w:t>[Heading inserted by No. 54 of 2003 s. 104.]</w:t>
      </w:r>
    </w:p>
    <w:p>
      <w:pPr>
        <w:pStyle w:val="yHeading5"/>
        <w:outlineLvl w:val="0"/>
      </w:pPr>
      <w:bookmarkStart w:id="3764" w:name="_Toc195945903"/>
      <w:bookmarkStart w:id="3765" w:name="_Toc202178161"/>
      <w:bookmarkStart w:id="3766" w:name="_Toc286924672"/>
      <w:bookmarkStart w:id="3767" w:name="_Toc278977158"/>
      <w:r>
        <w:rPr>
          <w:rStyle w:val="CharSClsNo"/>
        </w:rPr>
        <w:t>1</w:t>
      </w:r>
      <w:r>
        <w:t>.</w:t>
      </w:r>
      <w:r>
        <w:tab/>
        <w:t>Term of office</w:t>
      </w:r>
      <w:bookmarkEnd w:id="3764"/>
      <w:bookmarkEnd w:id="3765"/>
      <w:bookmarkEnd w:id="3766"/>
      <w:bookmarkEnd w:id="376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768" w:name="_Toc195945904"/>
      <w:bookmarkStart w:id="3769" w:name="_Toc202178162"/>
      <w:bookmarkStart w:id="3770" w:name="_Toc286924673"/>
      <w:bookmarkStart w:id="3771" w:name="_Toc278977159"/>
      <w:r>
        <w:rPr>
          <w:rStyle w:val="CharSClsNo"/>
        </w:rPr>
        <w:t>2</w:t>
      </w:r>
      <w:r>
        <w:t>.</w:t>
      </w:r>
      <w:r>
        <w:tab/>
        <w:t>Salary and entitlements</w:t>
      </w:r>
      <w:bookmarkEnd w:id="3768"/>
      <w:bookmarkEnd w:id="3769"/>
      <w:bookmarkEnd w:id="3770"/>
      <w:bookmarkEnd w:id="3771"/>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772" w:name="_Toc195945905"/>
      <w:bookmarkStart w:id="3773" w:name="_Toc202178163"/>
      <w:bookmarkStart w:id="3774" w:name="_Toc286924674"/>
      <w:bookmarkStart w:id="3775" w:name="_Toc278977160"/>
      <w:r>
        <w:rPr>
          <w:rStyle w:val="CharSClsNo"/>
        </w:rPr>
        <w:t>3</w:t>
      </w:r>
      <w:r>
        <w:t>.</w:t>
      </w:r>
      <w:r>
        <w:tab/>
        <w:t>Resignation and removal from office</w:t>
      </w:r>
      <w:bookmarkEnd w:id="3772"/>
      <w:bookmarkEnd w:id="3773"/>
      <w:bookmarkEnd w:id="3774"/>
      <w:bookmarkEnd w:id="377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776" w:name="_Toc195945906"/>
      <w:bookmarkStart w:id="3777" w:name="_Toc202178164"/>
      <w:bookmarkStart w:id="3778" w:name="_Toc286924675"/>
      <w:bookmarkStart w:id="3779" w:name="_Toc278977161"/>
      <w:r>
        <w:rPr>
          <w:rStyle w:val="CharSClsNo"/>
        </w:rPr>
        <w:t>4</w:t>
      </w:r>
      <w:r>
        <w:t>.</w:t>
      </w:r>
      <w:r>
        <w:tab/>
        <w:t>Appointment of public service officer</w:t>
      </w:r>
      <w:bookmarkEnd w:id="3776"/>
      <w:bookmarkEnd w:id="3777"/>
      <w:bookmarkEnd w:id="3778"/>
      <w:bookmarkEnd w:id="377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780" w:name="_Toc195945907"/>
      <w:bookmarkStart w:id="3781" w:name="_Toc202178165"/>
      <w:bookmarkStart w:id="3782" w:name="_Toc286924676"/>
      <w:bookmarkStart w:id="3783" w:name="_Toc278977162"/>
      <w:r>
        <w:rPr>
          <w:rStyle w:val="CharSClsNo"/>
        </w:rPr>
        <w:t>5</w:t>
      </w:r>
      <w:r>
        <w:t>.</w:t>
      </w:r>
      <w:r>
        <w:tab/>
        <w:t>Other conditions of service</w:t>
      </w:r>
      <w:bookmarkEnd w:id="3780"/>
      <w:bookmarkEnd w:id="3781"/>
      <w:bookmarkEnd w:id="3782"/>
      <w:bookmarkEnd w:id="3783"/>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w:t>
      </w:r>
      <w:del w:id="3784" w:author="svcMRProcess" w:date="2018-08-29T01:47:00Z">
        <w:r>
          <w:delText xml:space="preserve"> </w:delText>
        </w:r>
      </w:del>
      <w:ins w:id="3785" w:author="svcMRProcess" w:date="2018-08-29T01:47:00Z">
        <w:r>
          <w:t> </w:t>
        </w:r>
      </w:ins>
      <w:r>
        <w:t>5 inserted by No. 54 of 2003 s. 104; amended by No. 39 of 2010 s. 89.]</w:t>
      </w:r>
    </w:p>
    <w:p>
      <w:pPr>
        <w:pStyle w:val="CentredBaseLine"/>
        <w:spacing w:before="120"/>
        <w:jc w:val="center"/>
        <w:rPr>
          <w:ins w:id="3786" w:author="svcMRProcess" w:date="2018-08-29T01:47:00Z"/>
        </w:rPr>
      </w:pPr>
      <w:ins w:id="3787" w:author="svcMRProcess" w:date="2018-08-29T01:4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CentredBaseLine"/>
        <w:jc w:val="cente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3788" w:name="_Toc189644428"/>
      <w:bookmarkStart w:id="3789" w:name="_Toc192468620"/>
      <w:bookmarkStart w:id="3790" w:name="_Toc192561156"/>
      <w:bookmarkStart w:id="3791" w:name="_Toc195081253"/>
      <w:bookmarkStart w:id="3792" w:name="_Toc195331704"/>
      <w:bookmarkStart w:id="3793" w:name="_Toc195332872"/>
      <w:bookmarkStart w:id="3794" w:name="_Toc195945908"/>
      <w:bookmarkStart w:id="3795" w:name="_Toc195946217"/>
      <w:bookmarkStart w:id="3796" w:name="_Toc195946526"/>
      <w:bookmarkStart w:id="3797" w:name="_Toc195946835"/>
      <w:bookmarkStart w:id="3798" w:name="_Toc196275772"/>
      <w:bookmarkStart w:id="3799" w:name="_Toc196538193"/>
      <w:bookmarkStart w:id="3800" w:name="_Toc196538502"/>
      <w:bookmarkStart w:id="3801" w:name="_Toc196538811"/>
      <w:bookmarkStart w:id="3802" w:name="_Toc196539122"/>
      <w:bookmarkStart w:id="3803" w:name="_Toc196539433"/>
      <w:bookmarkStart w:id="3804" w:name="_Toc196539743"/>
      <w:bookmarkStart w:id="3805" w:name="_Toc196556770"/>
      <w:bookmarkStart w:id="3806" w:name="_Toc196557079"/>
      <w:bookmarkStart w:id="3807" w:name="_Toc197856896"/>
      <w:bookmarkStart w:id="3808" w:name="_Toc202178166"/>
      <w:bookmarkStart w:id="3809" w:name="_Toc202255050"/>
      <w:bookmarkStart w:id="3810" w:name="_Toc231024632"/>
      <w:bookmarkStart w:id="3811" w:name="_Toc241052336"/>
      <w:bookmarkStart w:id="3812" w:name="_Toc247446502"/>
      <w:bookmarkStart w:id="3813" w:name="_Toc263420318"/>
      <w:bookmarkStart w:id="3814" w:name="_Toc268178998"/>
      <w:bookmarkStart w:id="3815" w:name="_Toc272139404"/>
      <w:bookmarkStart w:id="3816" w:name="_Toc272417610"/>
      <w:bookmarkStart w:id="3817" w:name="_Toc274214160"/>
      <w:bookmarkStart w:id="3818" w:name="_Toc278192935"/>
      <w:bookmarkStart w:id="3819" w:name="_Toc278442332"/>
      <w:bookmarkStart w:id="3820" w:name="_Toc278446526"/>
      <w:bookmarkStart w:id="3821" w:name="_Toc278977163"/>
      <w:bookmarkStart w:id="3822" w:name="_Toc280104829"/>
      <w:bookmarkStart w:id="3823" w:name="_Toc282506163"/>
      <w:bookmarkStart w:id="3824" w:name="_Toc282696800"/>
      <w:bookmarkStart w:id="3825" w:name="_Toc285023613"/>
      <w:bookmarkStart w:id="3826" w:name="_Toc285186208"/>
      <w:bookmarkStart w:id="3827" w:name="_Toc286751445"/>
      <w:bookmarkStart w:id="3828" w:name="_Toc286841085"/>
      <w:bookmarkStart w:id="3829" w:name="_Toc286905902"/>
      <w:bookmarkStart w:id="3830" w:name="_Toc286924677"/>
      <w:r>
        <w:t>Notes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nSubsection"/>
        <w:rPr>
          <w:snapToGrid w:val="0"/>
        </w:rPr>
      </w:pPr>
      <w:r>
        <w:rPr>
          <w:snapToGrid w:val="0"/>
          <w:vertAlign w:val="superscript"/>
        </w:rPr>
        <w:t>1</w:t>
      </w:r>
      <w:r>
        <w:rPr>
          <w:snapToGrid w:val="0"/>
        </w:rPr>
        <w:tab/>
        <w:t xml:space="preserve">This </w:t>
      </w:r>
      <w:ins w:id="3831" w:author="svcMRProcess" w:date="2018-08-29T01:47:00Z">
        <w:r>
          <w:rPr>
            <w:snapToGrid w:val="0"/>
          </w:rPr>
          <w:t xml:space="preserve">reprint </w:t>
        </w:r>
      </w:ins>
      <w:r>
        <w:rPr>
          <w:snapToGrid w:val="0"/>
        </w:rPr>
        <w:t>is a compilation</w:t>
      </w:r>
      <w:ins w:id="3832" w:author="svcMRProcess" w:date="2018-08-29T01:47:00Z">
        <w:r>
          <w:rPr>
            <w:snapToGrid w:val="0"/>
          </w:rPr>
          <w:t xml:space="preserve"> as at 11 February 2011</w:t>
        </w:r>
      </w:ins>
      <w:r>
        <w:rPr>
          <w:snapToGrid w:val="0"/>
        </w:rPr>
        <w:t xml:space="preserve">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del w:id="3833" w:author="svcMRProcess" w:date="2018-08-29T01:47:00Z">
        <w:r>
          <w:rPr>
            <w:snapToGrid w:val="0"/>
            <w:vertAlign w:val="superscript"/>
          </w:rPr>
          <w:delText>, 14</w:delText>
        </w:r>
      </w:del>
      <w:r>
        <w:rPr>
          <w:snapToGrid w:val="0"/>
        </w:rPr>
        <w:t>.  The table also contains information about any reprint.</w:t>
      </w:r>
    </w:p>
    <w:p>
      <w:pPr>
        <w:pStyle w:val="nHeading3"/>
      </w:pPr>
      <w:bookmarkStart w:id="3834" w:name="_Toc286924678"/>
      <w:bookmarkStart w:id="3835" w:name="_Toc278977164"/>
      <w:r>
        <w:t>Compilation table</w:t>
      </w:r>
      <w:bookmarkEnd w:id="3834"/>
      <w:bookmarkEnd w:id="3835"/>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w:t>
            </w:r>
            <w:del w:id="3836" w:author="svcMRProcess" w:date="2018-08-29T01:47:00Z">
              <w:r>
                <w:rPr>
                  <w:sz w:val="19"/>
                </w:rPr>
                <w:delText xml:space="preserve"> </w:delText>
              </w:r>
            </w:del>
            <w:ins w:id="3837" w:author="svcMRProcess" w:date="2018-08-29T01:47:00Z">
              <w:r>
                <w:rPr>
                  <w:sz w:val="19"/>
                </w:rPr>
                <w:t> </w:t>
              </w:r>
            </w:ins>
            <w:r>
              <w:rPr>
                <w:sz w:val="19"/>
              </w:rPr>
              <w:t>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 xml:space="preserve">s. 4 and </w:t>
            </w:r>
            <w:del w:id="3838" w:author="svcMRProcess" w:date="2018-08-29T01:47:00Z">
              <w:r>
                <w:rPr>
                  <w:iCs/>
                  <w:snapToGrid w:val="0"/>
                  <w:sz w:val="19"/>
                  <w:lang w:val="en-US"/>
                </w:rPr>
                <w:delText>17</w:delText>
              </w:r>
            </w:del>
            <w:ins w:id="3839" w:author="svcMRProcess" w:date="2018-08-29T01:47:00Z">
              <w:r>
                <w:rPr>
                  <w:iCs/>
                  <w:snapToGrid w:val="0"/>
                  <w:sz w:val="19"/>
                  <w:lang w:val="en-US"/>
                </w:rPr>
                <w:t>Sch. 1 cl. 59</w:t>
              </w:r>
            </w:ins>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s.</w:t>
            </w:r>
            <w:del w:id="3840" w:author="svcMRProcess" w:date="2018-08-29T01:47:00Z">
              <w:r>
                <w:rPr>
                  <w:iCs/>
                  <w:snapToGrid w:val="0"/>
                  <w:sz w:val="19"/>
                  <w:lang w:val="en-US"/>
                </w:rPr>
                <w:delText xml:space="preserve"> </w:delText>
              </w:r>
            </w:del>
            <w:ins w:id="3841" w:author="svcMRProcess" w:date="2018-08-29T01:47:00Z">
              <w:r>
                <w:rPr>
                  <w:iCs/>
                  <w:snapToGrid w:val="0"/>
                  <w:sz w:val="19"/>
                  <w:lang w:val="en-US"/>
                </w:rPr>
                <w:t> </w:t>
              </w:r>
            </w:ins>
            <w:r>
              <w:rPr>
                <w:iCs/>
                <w:snapToGrid w:val="0"/>
                <w:sz w:val="19"/>
                <w:lang w:val="en-US"/>
              </w:rPr>
              <w:t xml:space="preserve">100 (Sch. 4 </w:t>
            </w:r>
            <w:r>
              <w:rPr>
                <w:snapToGrid w:val="0"/>
                <w:sz w:val="19"/>
                <w:lang w:val="en-US"/>
              </w:rPr>
              <w:t>cl. 2(1), (2), (4) and</w:t>
            </w:r>
            <w:del w:id="3842" w:author="svcMRProcess" w:date="2018-08-29T01:47:00Z">
              <w:r>
                <w:rPr>
                  <w:snapToGrid w:val="0"/>
                  <w:sz w:val="19"/>
                  <w:lang w:val="en-US"/>
                </w:rPr>
                <w:delText xml:space="preserve"> </w:delText>
              </w:r>
            </w:del>
            <w:ins w:id="3843" w:author="svcMRProcess" w:date="2018-08-29T01:47:00Z">
              <w:r>
                <w:rPr>
                  <w:snapToGrid w:val="0"/>
                  <w:sz w:val="19"/>
                  <w:lang w:val="en-US"/>
                </w:rPr>
                <w:t> </w:t>
              </w:r>
            </w:ins>
            <w:r>
              <w:rPr>
                <w:snapToGrid w:val="0"/>
                <w:sz w:val="19"/>
                <w:lang w:val="en-US"/>
              </w:rPr>
              <w:t>(5))</w:t>
            </w:r>
            <w:ins w:id="3844" w:author="svcMRProcess" w:date="2018-08-29T01:47:00Z">
              <w:r>
                <w:rPr>
                  <w:snapToGrid w:val="0"/>
                  <w:sz w:val="19"/>
                  <w:vertAlign w:val="superscript"/>
                  <w:lang w:val="en-US"/>
                </w:rPr>
                <w:t> 13, 14</w:t>
              </w:r>
            </w:ins>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del w:id="3845" w:author="svcMRProcess" w:date="2018-08-29T01:47:00Z">
              <w:r>
                <w:rPr>
                  <w:snapToGrid w:val="0"/>
                  <w:sz w:val="19"/>
                  <w:lang w:val="en-US"/>
                </w:rPr>
                <w:delText>)</w:delText>
              </w:r>
            </w:del>
            <w:ins w:id="3846" w:author="svcMRProcess" w:date="2018-08-29T01:47:00Z">
              <w:r>
                <w:rPr>
                  <w:snapToGrid w:val="0"/>
                  <w:sz w:val="19"/>
                  <w:lang w:val="en-US"/>
                </w:rPr>
                <w:t>);</w:t>
              </w:r>
            </w:ins>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w:t>
            </w:r>
            <w:del w:id="3847" w:author="svcMRProcess" w:date="2018-08-29T01:47:00Z">
              <w:r>
                <w:rPr>
                  <w:i/>
                  <w:iCs/>
                  <w:sz w:val="19"/>
                </w:rPr>
                <w:delText>2008</w:delText>
              </w:r>
              <w:r>
                <w:rPr>
                  <w:sz w:val="19"/>
                </w:rPr>
                <w:delText xml:space="preserve"> s. 100 (</w:delText>
              </w:r>
            </w:del>
            <w:ins w:id="3848" w:author="svcMRProcess" w:date="2018-08-29T01:47:00Z">
              <w:r>
                <w:rPr>
                  <w:i/>
                  <w:iCs/>
                  <w:sz w:val="19"/>
                </w:rPr>
                <w:t>2007</w:t>
              </w:r>
              <w:r>
                <w:rPr>
                  <w:sz w:val="19"/>
                </w:rPr>
                <w:t xml:space="preserve"> </w:t>
              </w:r>
            </w:ins>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w:t>
            </w:r>
            <w:del w:id="3849" w:author="svcMRProcess" w:date="2018-08-29T01:47:00Z">
              <w:r>
                <w:rPr>
                  <w:i/>
                  <w:sz w:val="19"/>
                </w:rPr>
                <w:delText xml:space="preserve"> </w:delText>
              </w:r>
            </w:del>
            <w:ins w:id="3850" w:author="svcMRProcess" w:date="2018-08-29T01:47:00Z">
              <w:r>
                <w:rPr>
                  <w:i/>
                  <w:sz w:val="19"/>
                </w:rPr>
                <w:t> </w:t>
              </w:r>
            </w:ins>
            <w:r>
              <w:rPr>
                <w:i/>
                <w:sz w:val="19"/>
              </w:rPr>
              <w:t>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w:t>
            </w:r>
            <w:del w:id="3851" w:author="svcMRProcess" w:date="2018-08-29T01:47:00Z">
              <w:r>
                <w:rPr>
                  <w:sz w:val="19"/>
                </w:rPr>
                <w:delText xml:space="preserve"> </w:delText>
              </w:r>
            </w:del>
            <w:ins w:id="3852" w:author="svcMRProcess" w:date="2018-08-29T01:47:00Z">
              <w:r>
                <w:rPr>
                  <w:sz w:val="19"/>
                </w:rPr>
                <w:t> </w:t>
              </w:r>
            </w:ins>
            <w:r>
              <w:rPr>
                <w:sz w:val="19"/>
              </w:rPr>
              <w:t>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w:t>
            </w:r>
            <w:del w:id="3853" w:author="svcMRProcess" w:date="2018-08-29T01:47:00Z">
              <w:r>
                <w:rPr>
                  <w:i/>
                  <w:snapToGrid w:val="0"/>
                  <w:sz w:val="19"/>
                </w:rPr>
                <w:delText xml:space="preserve"> </w:delText>
              </w:r>
            </w:del>
            <w:ins w:id="3854" w:author="svcMRProcess" w:date="2018-08-29T01:47:00Z">
              <w:r>
                <w:rPr>
                  <w:i/>
                  <w:snapToGrid w:val="0"/>
                  <w:sz w:val="19"/>
                </w:rPr>
                <w:t> </w:t>
              </w:r>
            </w:ins>
            <w:r>
              <w:rPr>
                <w:i/>
                <w:snapToGrid w:val="0"/>
                <w:sz w:val="19"/>
              </w:rPr>
              <w:t>2009</w:t>
            </w:r>
            <w:r>
              <w:rPr>
                <w:iCs/>
                <w:snapToGrid w:val="0"/>
                <w:sz w:val="19"/>
              </w:rPr>
              <w:t xml:space="preserve"> s.</w:t>
            </w:r>
            <w:del w:id="3855" w:author="svcMRProcess" w:date="2018-08-29T01:47:00Z">
              <w:r>
                <w:rPr>
                  <w:iCs/>
                  <w:snapToGrid w:val="0"/>
                  <w:sz w:val="19"/>
                </w:rPr>
                <w:delText xml:space="preserve"> </w:delText>
              </w:r>
            </w:del>
            <w:ins w:id="3856" w:author="svcMRProcess" w:date="2018-08-29T01:47:00Z">
              <w:r>
                <w:rPr>
                  <w:iCs/>
                  <w:snapToGrid w:val="0"/>
                  <w:sz w:val="19"/>
                </w:rPr>
                <w:t> </w:t>
              </w:r>
            </w:ins>
            <w:r>
              <w:rPr>
                <w:iCs/>
                <w:snapToGrid w:val="0"/>
                <w:sz w:val="19"/>
              </w:rPr>
              <w:t>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w:t>
            </w:r>
            <w:del w:id="3857" w:author="svcMRProcess" w:date="2018-08-29T01:47:00Z">
              <w:r>
                <w:rPr>
                  <w:sz w:val="19"/>
                </w:rPr>
                <w:delText xml:space="preserve"> </w:delText>
              </w:r>
            </w:del>
            <w:ins w:id="3858" w:author="svcMRProcess" w:date="2018-08-29T01:47:00Z">
              <w:r>
                <w:rPr>
                  <w:sz w:val="19"/>
                </w:rPr>
                <w:t> </w:t>
              </w:r>
            </w:ins>
            <w:r>
              <w:rPr>
                <w:sz w:val="19"/>
              </w:rPr>
              <w:t>Sep 2009</w:t>
            </w:r>
          </w:p>
        </w:tc>
        <w:tc>
          <w:tcPr>
            <w:tcW w:w="2551" w:type="dxa"/>
          </w:tcPr>
          <w:p>
            <w:pPr>
              <w:pStyle w:val="nTable"/>
              <w:spacing w:after="40"/>
              <w:rPr>
                <w:sz w:val="19"/>
              </w:rPr>
            </w:pPr>
            <w:r>
              <w:rPr>
                <w:sz w:val="19"/>
              </w:rPr>
              <w:t>17</w:t>
            </w:r>
            <w:del w:id="3859" w:author="svcMRProcess" w:date="2018-08-29T01:47:00Z">
              <w:r>
                <w:rPr>
                  <w:sz w:val="19"/>
                </w:rPr>
                <w:delText xml:space="preserve"> </w:delText>
              </w:r>
            </w:del>
            <w:ins w:id="3860" w:author="svcMRProcess" w:date="2018-08-29T01:47:00Z">
              <w:r>
                <w:rPr>
                  <w:sz w:val="19"/>
                </w:rPr>
                <w:t> </w:t>
              </w:r>
            </w:ins>
            <w:r>
              <w:rPr>
                <w:sz w:val="19"/>
              </w:rPr>
              <w:t>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del w:id="3861" w:author="svcMRProcess" w:date="2018-08-29T01:47:00Z">
              <w:r>
                <w:rPr>
                  <w:iCs/>
                  <w:snapToGrid w:val="0"/>
                  <w:sz w:val="19"/>
                  <w:lang w:val="en-US"/>
                </w:rPr>
                <w:delText>Pt. 3</w:delText>
              </w:r>
              <w:r>
                <w:rPr>
                  <w:iCs/>
                  <w:snapToGrid w:val="0"/>
                  <w:sz w:val="19"/>
                  <w:vertAlign w:val="superscript"/>
                  <w:lang w:val="en-US"/>
                </w:rPr>
                <w:delText> </w:delText>
              </w:r>
            </w:del>
            <w:ins w:id="3862" w:author="svcMRProcess" w:date="2018-08-29T01:47:00Z">
              <w:r>
                <w:rPr>
                  <w:iCs/>
                  <w:snapToGrid w:val="0"/>
                  <w:sz w:val="19"/>
                  <w:lang w:val="en-US"/>
                </w:rPr>
                <w:t xml:space="preserve"> s. 20</w:t>
              </w:r>
            </w:ins>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w:t>
            </w:r>
            <w:del w:id="3863" w:author="svcMRProcess" w:date="2018-08-29T01:47:00Z">
              <w:r>
                <w:rPr>
                  <w:snapToGrid w:val="0"/>
                  <w:sz w:val="19"/>
                  <w:lang w:val="en-US"/>
                </w:rPr>
                <w:delText xml:space="preserve"> </w:delText>
              </w:r>
            </w:del>
            <w:ins w:id="3864" w:author="svcMRProcess" w:date="2018-08-29T01:47:00Z">
              <w:r>
                <w:rPr>
                  <w:snapToGrid w:val="0"/>
                  <w:sz w:val="19"/>
                  <w:lang w:val="en-US"/>
                </w:rPr>
                <w:t> </w:t>
              </w:r>
            </w:ins>
            <w:r>
              <w:rPr>
                <w:snapToGrid w:val="0"/>
                <w:sz w:val="19"/>
                <w:lang w:val="en-US"/>
              </w:rPr>
              <w:t>Nov</w:t>
            </w:r>
            <w:del w:id="3865" w:author="svcMRProcess" w:date="2018-08-29T01:47:00Z">
              <w:r>
                <w:rPr>
                  <w:snapToGrid w:val="0"/>
                  <w:sz w:val="19"/>
                  <w:lang w:val="en-US"/>
                </w:rPr>
                <w:delText xml:space="preserve"> </w:delText>
              </w:r>
            </w:del>
            <w:ins w:id="3866" w:author="svcMRProcess" w:date="2018-08-29T01:47:00Z">
              <w:r>
                <w:rPr>
                  <w:snapToGrid w:val="0"/>
                  <w:sz w:val="19"/>
                  <w:lang w:val="en-US"/>
                </w:rPr>
                <w:t> </w:t>
              </w:r>
            </w:ins>
            <w:r>
              <w:rPr>
                <w:snapToGrid w:val="0"/>
                <w:sz w:val="19"/>
                <w:lang w:val="en-US"/>
              </w:rPr>
              <w:t>2009</w:t>
            </w:r>
          </w:p>
        </w:tc>
        <w:tc>
          <w:tcPr>
            <w:tcW w:w="2551" w:type="dxa"/>
          </w:tcPr>
          <w:p>
            <w:pPr>
              <w:pStyle w:val="nTable"/>
              <w:spacing w:after="40"/>
              <w:rPr>
                <w:sz w:val="19"/>
              </w:rPr>
            </w:pPr>
            <w:r>
              <w:rPr>
                <w:snapToGrid w:val="0"/>
                <w:sz w:val="19"/>
                <w:lang w:val="en-US"/>
              </w:rPr>
              <w:t>1 Dec</w:t>
            </w:r>
            <w:del w:id="3867" w:author="svcMRProcess" w:date="2018-08-29T01:47:00Z">
              <w:r>
                <w:rPr>
                  <w:snapToGrid w:val="0"/>
                  <w:sz w:val="19"/>
                  <w:lang w:val="en-US"/>
                </w:rPr>
                <w:delText xml:space="preserve"> 1009</w:delText>
              </w:r>
            </w:del>
            <w:ins w:id="3868" w:author="svcMRProcess" w:date="2018-08-29T01:47:00Z">
              <w:r>
                <w:rPr>
                  <w:snapToGrid w:val="0"/>
                  <w:sz w:val="19"/>
                  <w:lang w:val="en-US"/>
                </w:rPr>
                <w:t> 2009</w:t>
              </w:r>
            </w:ins>
            <w:r>
              <w:rPr>
                <w:snapToGrid w:val="0"/>
                <w:sz w:val="19"/>
                <w:lang w:val="en-US"/>
              </w:rPr>
              <w:t xml:space="preserve"> (see s. 2(b) and </w:t>
            </w:r>
            <w:r>
              <w:rPr>
                <w:i/>
                <w:snapToGrid w:val="0"/>
                <w:sz w:val="19"/>
                <w:lang w:val="en-US"/>
              </w:rPr>
              <w:t>Gazette</w:t>
            </w:r>
            <w:r>
              <w:rPr>
                <w:iCs/>
                <w:snapToGrid w:val="0"/>
                <w:sz w:val="19"/>
                <w:lang w:val="en-US"/>
              </w:rPr>
              <w:t xml:space="preserve"> 1</w:t>
            </w:r>
            <w:del w:id="3869" w:author="svcMRProcess" w:date="2018-08-29T01:47:00Z">
              <w:r>
                <w:rPr>
                  <w:iCs/>
                  <w:snapToGrid w:val="0"/>
                  <w:sz w:val="19"/>
                  <w:lang w:val="en-US"/>
                </w:rPr>
                <w:delText xml:space="preserve"> </w:delText>
              </w:r>
            </w:del>
            <w:ins w:id="3870" w:author="svcMRProcess" w:date="2018-08-29T01:47:00Z">
              <w:r>
                <w:rPr>
                  <w:iCs/>
                  <w:snapToGrid w:val="0"/>
                  <w:sz w:val="19"/>
                  <w:lang w:val="en-US"/>
                </w:rPr>
                <w:t> </w:t>
              </w:r>
            </w:ins>
            <w:r>
              <w:rPr>
                <w:iCs/>
                <w:snapToGrid w:val="0"/>
                <w:sz w:val="19"/>
                <w:lang w:val="en-US"/>
              </w:rPr>
              <w:t>Dec</w:t>
            </w:r>
            <w:del w:id="3871" w:author="svcMRProcess" w:date="2018-08-29T01:47:00Z">
              <w:r>
                <w:rPr>
                  <w:iCs/>
                  <w:snapToGrid w:val="0"/>
                  <w:sz w:val="19"/>
                  <w:lang w:val="en-US"/>
                </w:rPr>
                <w:delText xml:space="preserve"> </w:delText>
              </w:r>
            </w:del>
            <w:ins w:id="3872" w:author="svcMRProcess" w:date="2018-08-29T01:47:00Z">
              <w:r>
                <w:rPr>
                  <w:iCs/>
                  <w:snapToGrid w:val="0"/>
                  <w:sz w:val="19"/>
                  <w:lang w:val="en-US"/>
                </w:rPr>
                <w:t> </w:t>
              </w:r>
            </w:ins>
            <w:r>
              <w:rPr>
                <w:iCs/>
                <w:snapToGrid w:val="0"/>
                <w:sz w:val="19"/>
                <w:lang w:val="en-US"/>
              </w:rPr>
              <w:t>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w:t>
            </w:r>
            <w:del w:id="3873" w:author="svcMRProcess" w:date="2018-08-29T01:47:00Z">
              <w:r>
                <w:rPr>
                  <w:i/>
                  <w:snapToGrid w:val="0"/>
                  <w:sz w:val="19"/>
                  <w:lang w:val="en-US"/>
                </w:rPr>
                <w:delText xml:space="preserve"> </w:delText>
              </w:r>
            </w:del>
            <w:ins w:id="3874" w:author="svcMRProcess" w:date="2018-08-29T01:47:00Z">
              <w:r>
                <w:rPr>
                  <w:i/>
                  <w:snapToGrid w:val="0"/>
                  <w:sz w:val="19"/>
                  <w:lang w:val="en-US"/>
                </w:rPr>
                <w:t> </w:t>
              </w:r>
            </w:ins>
            <w:r>
              <w:rPr>
                <w:i/>
                <w:snapToGrid w:val="0"/>
                <w:sz w:val="19"/>
                <w:lang w:val="en-US"/>
              </w:rPr>
              <w:t>2010</w:t>
            </w:r>
            <w:r>
              <w:rPr>
                <w:sz w:val="19"/>
              </w:rPr>
              <w:t xml:space="preserve"> Pt. 2 Div. 2 Subdiv. 1</w:t>
            </w:r>
            <w:del w:id="3875" w:author="svcMRProcess" w:date="2018-08-29T01:47:00Z">
              <w:r>
                <w:rPr>
                  <w:vertAlign w:val="superscript"/>
                </w:rPr>
                <w:delText> </w:delText>
              </w:r>
            </w:del>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22</w:t>
            </w:r>
            <w:del w:id="3876" w:author="svcMRProcess" w:date="2018-08-29T01:47:00Z">
              <w:r>
                <w:rPr>
                  <w:sz w:val="19"/>
                </w:rPr>
                <w:delText xml:space="preserve"> </w:delText>
              </w:r>
            </w:del>
            <w:ins w:id="3877" w:author="svcMRProcess" w:date="2018-08-29T01:47:00Z">
              <w:r>
                <w:rPr>
                  <w:sz w:val="19"/>
                </w:rPr>
                <w:t> </w:t>
              </w:r>
            </w:ins>
            <w:r>
              <w:rPr>
                <w:sz w:val="19"/>
              </w:rPr>
              <w:t>Nov</w:t>
            </w:r>
            <w:del w:id="3878" w:author="svcMRProcess" w:date="2018-08-29T01:47:00Z">
              <w:r>
                <w:rPr>
                  <w:sz w:val="19"/>
                </w:rPr>
                <w:delText xml:space="preserve"> </w:delText>
              </w:r>
            </w:del>
            <w:ins w:id="3879" w:author="svcMRProcess" w:date="2018-08-29T01:47:00Z">
              <w:r>
                <w:rPr>
                  <w:sz w:val="19"/>
                </w:rPr>
                <w:t> </w:t>
              </w:r>
            </w:ins>
            <w:r>
              <w:rPr>
                <w:sz w:val="19"/>
              </w:rPr>
              <w:t>2010 (see s.</w:t>
            </w:r>
            <w:del w:id="3880" w:author="svcMRProcess" w:date="2018-08-29T01:47:00Z">
              <w:r>
                <w:rPr>
                  <w:sz w:val="19"/>
                </w:rPr>
                <w:delText xml:space="preserve"> </w:delText>
              </w:r>
            </w:del>
            <w:ins w:id="3881" w:author="svcMRProcess" w:date="2018-08-29T01:47:00Z">
              <w:r>
                <w:rPr>
                  <w:sz w:val="19"/>
                </w:rPr>
                <w:t> </w:t>
              </w:r>
            </w:ins>
            <w:r>
              <w:rPr>
                <w:sz w:val="19"/>
              </w:rPr>
              <w:t xml:space="preserve">2(b) and </w:t>
            </w:r>
            <w:r>
              <w:rPr>
                <w:i/>
                <w:iCs/>
                <w:sz w:val="19"/>
              </w:rPr>
              <w:t>Gazette</w:t>
            </w:r>
            <w:r>
              <w:rPr>
                <w:sz w:val="19"/>
              </w:rPr>
              <w:t xml:space="preserve"> 19</w:t>
            </w:r>
            <w:del w:id="3882" w:author="svcMRProcess" w:date="2018-08-29T01:47:00Z">
              <w:r>
                <w:rPr>
                  <w:sz w:val="19"/>
                </w:rPr>
                <w:delText xml:space="preserve"> </w:delText>
              </w:r>
            </w:del>
            <w:ins w:id="3883" w:author="svcMRProcess" w:date="2018-08-29T01:47:00Z">
              <w:r>
                <w:rPr>
                  <w:sz w:val="19"/>
                </w:rPr>
                <w:t> </w:t>
              </w:r>
            </w:ins>
            <w:r>
              <w:rPr>
                <w:sz w:val="19"/>
              </w:rPr>
              <w:t>Nov</w:t>
            </w:r>
            <w:del w:id="3884" w:author="svcMRProcess" w:date="2018-08-29T01:47:00Z">
              <w:r>
                <w:rPr>
                  <w:sz w:val="19"/>
                </w:rPr>
                <w:delText xml:space="preserve"> </w:delText>
              </w:r>
            </w:del>
            <w:ins w:id="3885" w:author="svcMRProcess" w:date="2018-08-29T01:47:00Z">
              <w:r>
                <w:rPr>
                  <w:sz w:val="19"/>
                </w:rPr>
                <w:t> </w:t>
              </w:r>
            </w:ins>
            <w:r>
              <w:rPr>
                <w:sz w:val="19"/>
              </w:rPr>
              <w:t>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1</w:t>
            </w:r>
            <w:del w:id="3886" w:author="svcMRProcess" w:date="2018-08-29T01:47:00Z">
              <w:r>
                <w:rPr>
                  <w:snapToGrid w:val="0"/>
                  <w:sz w:val="19"/>
                  <w:lang w:val="en-US"/>
                </w:rPr>
                <w:delText xml:space="preserve"> </w:delText>
              </w:r>
            </w:del>
            <w:ins w:id="3887" w:author="svcMRProcess" w:date="2018-08-29T01:47: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w:t>
            </w:r>
            <w:del w:id="3888" w:author="svcMRProcess" w:date="2018-08-29T01:47:00Z">
              <w:r>
                <w:rPr>
                  <w:i/>
                  <w:snapToGrid w:val="0"/>
                  <w:sz w:val="19"/>
                  <w:lang w:val="en-US"/>
                </w:rPr>
                <w:delText xml:space="preserve"> </w:delText>
              </w:r>
            </w:del>
            <w:ins w:id="3889" w:author="svcMRProcess" w:date="2018-08-29T01:47:00Z">
              <w:r>
                <w:rPr>
                  <w:i/>
                  <w:snapToGrid w:val="0"/>
                  <w:sz w:val="19"/>
                  <w:lang w:val="en-US"/>
                </w:rPr>
                <w:t> </w:t>
              </w:r>
            </w:ins>
            <w:r>
              <w:rPr>
                <w:i/>
                <w:snapToGrid w:val="0"/>
                <w:sz w:val="19"/>
                <w:lang w:val="en-US"/>
              </w:rPr>
              <w:t>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del w:id="3890" w:author="svcMRProcess" w:date="2018-08-29T01:47:00Z">
              <w:r>
                <w:rPr>
                  <w:snapToGrid w:val="0"/>
                  <w:spacing w:val="-2"/>
                  <w:sz w:val="19"/>
                  <w:lang w:val="en-US"/>
                </w:rPr>
                <w:delText>s</w:delText>
              </w:r>
            </w:del>
            <w:ins w:id="3891" w:author="svcMRProcess" w:date="2018-08-29T01:47:00Z">
              <w:r>
                <w:rPr>
                  <w:snapToGrid w:val="0"/>
                  <w:spacing w:val="-2"/>
                  <w:sz w:val="19"/>
                  <w:lang w:val="en-US"/>
                </w:rPr>
                <w:t>Pt</w:t>
              </w:r>
            </w:ins>
            <w:r>
              <w:rPr>
                <w:snapToGrid w:val="0"/>
                <w:spacing w:val="-2"/>
                <w:sz w:val="19"/>
                <w:lang w:val="en-US"/>
              </w:rPr>
              <w:t xml:space="preserve">. 1 </w:t>
            </w:r>
            <w:del w:id="3892" w:author="svcMRProcess" w:date="2018-08-29T01:47:00Z">
              <w:r>
                <w:rPr>
                  <w:snapToGrid w:val="0"/>
                  <w:spacing w:val="-2"/>
                  <w:sz w:val="19"/>
                  <w:lang w:val="en-US"/>
                </w:rPr>
                <w:delText>and 2: 23 Nov </w:delText>
              </w:r>
            </w:del>
            <w:ins w:id="3893" w:author="svcMRProcess" w:date="2018-08-29T01:47:00Z">
              <w:r>
                <w:rPr>
                  <w:snapToGrid w:val="0"/>
                  <w:spacing w:val="-2"/>
                  <w:sz w:val="19"/>
                  <w:lang w:val="en-US"/>
                </w:rPr>
                <w:t xml:space="preserve">other than s. 3: 28 Oct </w:t>
              </w:r>
            </w:ins>
            <w:r>
              <w:rPr>
                <w:snapToGrid w:val="0"/>
                <w:spacing w:val="-2"/>
                <w:sz w:val="19"/>
                <w:lang w:val="en-US"/>
              </w:rPr>
              <w:t>2010 (see s. 2(a));</w:t>
            </w:r>
            <w:r>
              <w:rPr>
                <w:snapToGrid w:val="0"/>
                <w:spacing w:val="-2"/>
                <w:sz w:val="19"/>
                <w:lang w:val="en-US"/>
              </w:rPr>
              <w:br/>
              <w:t xml:space="preserve">Act other than </w:t>
            </w:r>
            <w:ins w:id="3894" w:author="svcMRProcess" w:date="2018-08-29T01:47:00Z">
              <w:r>
                <w:rPr>
                  <w:snapToGrid w:val="0"/>
                  <w:spacing w:val="-2"/>
                  <w:sz w:val="19"/>
                  <w:lang w:val="en-US"/>
                </w:rPr>
                <w:t xml:space="preserve">Pt. 1 heading, </w:t>
              </w:r>
            </w:ins>
            <w:r>
              <w:rPr>
                <w:snapToGrid w:val="0"/>
                <w:spacing w:val="-2"/>
                <w:sz w:val="19"/>
                <w:lang w:val="en-US"/>
              </w:rPr>
              <w:t>s. 1 and 2: 26 Nov 2010 (see s. 2(b</w:t>
            </w:r>
            <w:del w:id="3895" w:author="svcMRProcess" w:date="2018-08-29T01:47:00Z">
              <w:r>
                <w:rPr>
                  <w:snapToGrid w:val="0"/>
                  <w:spacing w:val="-2"/>
                  <w:sz w:val="19"/>
                  <w:lang w:val="en-US"/>
                </w:rPr>
                <w:delText>))</w:delText>
              </w:r>
            </w:del>
            <w:ins w:id="3896" w:author="svcMRProcess" w:date="2018-08-29T01:47:00Z">
              <w:r>
                <w:rPr>
                  <w:snapToGrid w:val="0"/>
                  <w:spacing w:val="-2"/>
                  <w:sz w:val="19"/>
                  <w:lang w:val="en-US"/>
                </w:rPr>
                <w:t xml:space="preserve">) and </w:t>
              </w:r>
              <w:r>
                <w:rPr>
                  <w:i/>
                  <w:snapToGrid w:val="0"/>
                  <w:spacing w:val="-2"/>
                  <w:sz w:val="19"/>
                  <w:lang w:val="en-US"/>
                </w:rPr>
                <w:t>Gazette</w:t>
              </w:r>
              <w:r>
                <w:rPr>
                  <w:snapToGrid w:val="0"/>
                  <w:spacing w:val="-2"/>
                  <w:sz w:val="19"/>
                  <w:lang w:val="en-US"/>
                </w:rPr>
                <w:t xml:space="preserve"> 23 Nov 2010 p. 5851)</w:t>
              </w:r>
            </w:ins>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w:t>
            </w:r>
            <w:del w:id="3897" w:author="svcMRProcess" w:date="2018-08-29T01:47:00Z">
              <w:r>
                <w:rPr>
                  <w:i/>
                  <w:snapToGrid w:val="0"/>
                  <w:sz w:val="19"/>
                  <w:lang w:val="en-US"/>
                </w:rPr>
                <w:delText xml:space="preserve"> </w:delText>
              </w:r>
            </w:del>
            <w:ins w:id="3898" w:author="svcMRProcess" w:date="2018-08-29T01:47:00Z">
              <w:r>
                <w:rPr>
                  <w:i/>
                  <w:snapToGrid w:val="0"/>
                  <w:sz w:val="19"/>
                  <w:lang w:val="en-US"/>
                </w:rPr>
                <w:t> </w:t>
              </w:r>
            </w:ins>
            <w:r>
              <w:rPr>
                <w:i/>
                <w:snapToGrid w:val="0"/>
                <w:sz w:val="19"/>
                <w:lang w:val="en-US"/>
              </w:rPr>
              <w:t>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w:t>
            </w:r>
            <w:del w:id="3899" w:author="svcMRProcess" w:date="2018-08-29T01:47:00Z">
              <w:r>
                <w:rPr>
                  <w:snapToGrid w:val="0"/>
                  <w:spacing w:val="-2"/>
                  <w:sz w:val="19"/>
                  <w:lang w:val="en-US"/>
                </w:rPr>
                <w:delText xml:space="preserve"> </w:delText>
              </w:r>
            </w:del>
            <w:ins w:id="3900" w:author="svcMRProcess" w:date="2018-08-29T01:47:00Z">
              <w:r>
                <w:rPr>
                  <w:snapToGrid w:val="0"/>
                  <w:spacing w:val="-2"/>
                  <w:sz w:val="19"/>
                  <w:lang w:val="en-US"/>
                </w:rPr>
                <w:t> </w:t>
              </w:r>
            </w:ins>
            <w:r>
              <w:rPr>
                <w:snapToGrid w:val="0"/>
                <w:spacing w:val="-2"/>
                <w:sz w:val="19"/>
                <w:lang w:val="en-US"/>
              </w:rPr>
              <w:t>1 and 2: 24 Nov 2010 (see s. 2(a));</w:t>
            </w:r>
            <w:r>
              <w:rPr>
                <w:snapToGrid w:val="0"/>
                <w:spacing w:val="-2"/>
                <w:sz w:val="19"/>
                <w:lang w:val="en-US"/>
              </w:rPr>
              <w:br/>
              <w:t>Act other than s. 1 and 2: 25 Nov 2010 (see s. 2(b))</w:t>
            </w:r>
          </w:p>
        </w:tc>
      </w:tr>
      <w:tr>
        <w:trPr>
          <w:gridAfter w:val="1"/>
          <w:wAfter w:w="6" w:type="dxa"/>
          <w:cantSplit/>
          <w:ins w:id="3901" w:author="svcMRProcess" w:date="2018-08-29T01:47:00Z"/>
        </w:trPr>
        <w:tc>
          <w:tcPr>
            <w:tcW w:w="7081" w:type="dxa"/>
            <w:gridSpan w:val="7"/>
            <w:tcBorders>
              <w:bottom w:val="single" w:sz="8" w:space="0" w:color="auto"/>
            </w:tcBorders>
          </w:tcPr>
          <w:p>
            <w:pPr>
              <w:pStyle w:val="nTable"/>
              <w:spacing w:after="40"/>
              <w:rPr>
                <w:ins w:id="3902" w:author="svcMRProcess" w:date="2018-08-29T01:47:00Z"/>
                <w:snapToGrid w:val="0"/>
                <w:spacing w:val="-2"/>
                <w:sz w:val="19"/>
                <w:lang w:val="en-US"/>
              </w:rPr>
            </w:pPr>
            <w:ins w:id="3903" w:author="svcMRProcess" w:date="2018-08-29T01:47:00Z">
              <w:r>
                <w:rPr>
                  <w:b/>
                  <w:sz w:val="19"/>
                </w:rPr>
                <w:t xml:space="preserve">Reprint 7: The </w:t>
              </w:r>
              <w:r>
                <w:rPr>
                  <w:b/>
                  <w:i/>
                  <w:sz w:val="19"/>
                </w:rPr>
                <w:t>Environmental Protection Act 1986</w:t>
              </w:r>
              <w:r>
                <w:rPr>
                  <w:b/>
                  <w:sz w:val="19"/>
                </w:rPr>
                <w:t xml:space="preserve"> as at 11 Feb 2011 </w:t>
              </w:r>
              <w:r>
                <w:rPr>
                  <w:sz w:val="19"/>
                </w:rPr>
                <w:t>(includes amendments listed above)</w:t>
              </w:r>
            </w:ins>
          </w:p>
        </w:tc>
      </w:tr>
    </w:tbl>
    <w:p>
      <w:pPr>
        <w:pStyle w:val="nSubsection"/>
        <w:keepNext/>
        <w:spacing w:before="240"/>
        <w:ind w:left="482" w:hanging="482"/>
      </w:pPr>
      <w:r>
        <w:rPr>
          <w:vertAlign w:val="superscript"/>
        </w:rPr>
        <w:t>1a</w:t>
      </w:r>
      <w:r>
        <w:tab/>
        <w:t>On the date as at which thi</w:t>
      </w:r>
      <w:bookmarkStart w:id="3904" w:name="_Hlt507390729"/>
      <w:bookmarkEnd w:id="3904"/>
      <w:r>
        <w:t xml:space="preserve">s </w:t>
      </w:r>
      <w:del w:id="3905" w:author="svcMRProcess" w:date="2018-08-29T01:47:00Z">
        <w:r>
          <w:delText>compilation</w:delText>
        </w:r>
      </w:del>
      <w:ins w:id="3906" w:author="svcMRProcess" w:date="2018-08-29T01:47:00Z">
        <w:r>
          <w:t>reprint</w:t>
        </w:r>
      </w:ins>
      <w:r>
        <w:t xml:space="preserve"> was prepared, provisions referred to in the following table had not come into operation and were therefore not included in </w:t>
      </w:r>
      <w:del w:id="3907" w:author="svcMRProcess" w:date="2018-08-29T01:47:00Z">
        <w:r>
          <w:delText>this compilation.</w:delText>
        </w:r>
      </w:del>
      <w:ins w:id="3908" w:author="svcMRProcess" w:date="2018-08-29T01:47:00Z">
        <w:r>
          <w:t>compiling the reprint.</w:t>
        </w:r>
      </w:ins>
      <w:r>
        <w:t xml:space="preserve">  For the text of the provisions see the endnotes referred to in the table.</w:t>
      </w:r>
    </w:p>
    <w:p>
      <w:pPr>
        <w:pStyle w:val="nHeading3"/>
        <w:keepLines/>
        <w:spacing w:before="120"/>
      </w:pPr>
      <w:bookmarkStart w:id="3909" w:name="_Toc195945910"/>
      <w:bookmarkStart w:id="3910" w:name="_Toc202178168"/>
      <w:bookmarkStart w:id="3911" w:name="_Toc286924679"/>
      <w:bookmarkStart w:id="3912" w:name="_Toc278977165"/>
      <w:r>
        <w:t>Provisions that have not come into operation</w:t>
      </w:r>
      <w:bookmarkEnd w:id="3909"/>
      <w:bookmarkEnd w:id="3910"/>
      <w:bookmarkEnd w:id="3911"/>
      <w:bookmarkEnd w:id="391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s.</w:t>
            </w:r>
            <w:del w:id="3913" w:author="svcMRProcess" w:date="2018-08-29T01:47:00Z">
              <w:r>
                <w:rPr>
                  <w:iCs/>
                  <w:snapToGrid w:val="0"/>
                  <w:sz w:val="19"/>
                  <w:lang w:val="en-US"/>
                </w:rPr>
                <w:delText xml:space="preserve"> </w:delText>
              </w:r>
            </w:del>
            <w:ins w:id="3914" w:author="svcMRProcess" w:date="2018-08-29T01:47:00Z">
              <w:r>
                <w:rPr>
                  <w:iCs/>
                  <w:snapToGrid w:val="0"/>
                  <w:sz w:val="19"/>
                  <w:lang w:val="en-US"/>
                </w:rPr>
                <w:t> </w:t>
              </w:r>
            </w:ins>
            <w:r>
              <w:rPr>
                <w:iCs/>
                <w:snapToGrid w:val="0"/>
                <w:sz w:val="19"/>
                <w:lang w:val="en-US"/>
              </w:rPr>
              <w:t xml:space="preserve">100 (Sch. 4 </w:t>
            </w:r>
            <w:r>
              <w:rPr>
                <w:snapToGrid w:val="0"/>
                <w:sz w:val="19"/>
                <w:lang w:val="en-US"/>
              </w:rPr>
              <w:t>cl. 2(3)) </w:t>
            </w:r>
            <w:r>
              <w:rPr>
                <w:snapToGrid w:val="0"/>
                <w:sz w:val="19"/>
                <w:vertAlign w:val="superscript"/>
                <w:lang w:val="en-US"/>
              </w:rPr>
              <w:t>13</w:t>
            </w:r>
          </w:p>
        </w:tc>
        <w:tc>
          <w:tcPr>
            <w:tcW w:w="1139" w:type="dxa"/>
            <w:tcBorders>
              <w:top w:val="single" w:sz="4" w:space="0" w:color="auto"/>
              <w:bottom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bottom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bottom w:val="single" w:sz="4" w:space="0" w:color="auto"/>
            </w:tcBorders>
          </w:tcPr>
          <w:p>
            <w:pPr>
              <w:pStyle w:val="nTable"/>
              <w:spacing w:after="40"/>
              <w:rPr>
                <w:b/>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del w:id="3915" w:author="svcMRProcess" w:date="2018-08-29T01:47:00Z">
        <w:r>
          <w:rPr>
            <w:snapToGrid w:val="0"/>
          </w:rPr>
          <w:delText>“</w:delText>
        </w:r>
      </w:del>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del w:id="3916" w:author="svcMRProcess" w:date="2018-08-29T01:47:00Z">
        <w:r>
          <w:rPr>
            <w:snapToGrid w:val="0"/>
          </w:rPr>
          <w:delText>”.</w:delText>
        </w:r>
      </w:del>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del w:id="3917" w:author="svcMRProcess" w:date="2018-08-29T01:47:00Z">
        <w:r>
          <w:rPr>
            <w:snapToGrid w:val="0"/>
          </w:rPr>
          <w:delText>“</w:delText>
        </w:r>
      </w:del>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del w:id="3918" w:author="svcMRProcess" w:date="2018-08-29T01:47:00Z">
        <w:r>
          <w:rPr>
            <w:snapToGrid w:val="0"/>
          </w:rPr>
          <w:delText>”.</w:delText>
        </w:r>
      </w:del>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del w:id="3919" w:author="svcMRProcess" w:date="2018-08-29T01:47:00Z">
        <w:r>
          <w:rPr>
            <w:snapToGrid w:val="0"/>
          </w:rPr>
          <w:delText>“</w:delText>
        </w:r>
      </w:del>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del w:id="3920" w:author="svcMRProcess" w:date="2018-08-29T01:47:00Z">
        <w:r>
          <w:rPr>
            <w:snapToGrid w:val="0"/>
          </w:rPr>
          <w:delText>”.</w:delText>
        </w:r>
      </w:del>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del w:id="3921" w:author="svcMRProcess" w:date="2018-08-29T01:47:00Z">
        <w:r>
          <w:rPr>
            <w:snapToGrid w:val="0"/>
          </w:rPr>
          <w:delText>“</w:delText>
        </w:r>
      </w:del>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del w:id="3922" w:author="svcMRProcess" w:date="2018-08-29T01:47:00Z">
        <w:r>
          <w:delText>”.</w:delText>
        </w:r>
      </w:del>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del w:id="3923" w:author="svcMRProcess" w:date="2018-08-29T01:47:00Z">
        <w:r>
          <w:rPr>
            <w:snapToGrid w:val="0"/>
          </w:rPr>
          <w:delText>“</w:delText>
        </w:r>
      </w:del>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del w:id="3924" w:author="svcMRProcess" w:date="2018-08-29T01:47:00Z">
        <w:r>
          <w:rPr>
            <w:snapToGrid w:val="0"/>
          </w:rPr>
          <w:delText>”.</w:delText>
        </w:r>
      </w:del>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w:t>
      </w:r>
      <w:del w:id="3925" w:author="svcMRProcess" w:date="2018-08-29T01:47:00Z">
        <w:r>
          <w:rPr>
            <w:i/>
            <w:iCs/>
            <w:snapToGrid w:val="0"/>
          </w:rPr>
          <w:delText xml:space="preserve"> </w:delText>
        </w:r>
      </w:del>
      <w:ins w:id="3926" w:author="svcMRProcess" w:date="2018-08-29T01:47:00Z">
        <w:r>
          <w:rPr>
            <w:i/>
            <w:iCs/>
            <w:snapToGrid w:val="0"/>
          </w:rPr>
          <w:t> </w:t>
        </w:r>
      </w:ins>
      <w:r>
        <w:rPr>
          <w:i/>
          <w:snapToGrid w:val="0"/>
        </w:rPr>
        <w:t>2009</w:t>
      </w:r>
      <w:r>
        <w:rPr>
          <w:snapToGrid w:val="0"/>
        </w:rPr>
        <w:t xml:space="preserve"> s. 54(2) and (3)) read as follows:</w:t>
      </w:r>
    </w:p>
    <w:p>
      <w:pPr>
        <w:pStyle w:val="BlankOpen"/>
        <w:rPr>
          <w:snapToGrid w:val="0"/>
        </w:rPr>
      </w:pPr>
      <w:del w:id="3927" w:author="svcMRProcess" w:date="2018-08-29T01:47:00Z">
        <w:r>
          <w:rPr>
            <w:snapToGrid w:val="0"/>
          </w:rPr>
          <w:delText>“</w:delText>
        </w:r>
      </w:del>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w:t>
      </w:r>
      <w:del w:id="3928" w:author="svcMRProcess" w:date="2018-08-29T01:47:00Z">
        <w:r>
          <w:delText>“</w:delText>
        </w:r>
      </w:del>
      <w:r>
        <w:t>clearing</w:t>
      </w:r>
      <w:del w:id="3929" w:author="svcMRProcess" w:date="2018-08-29T01:47:00Z">
        <w:r>
          <w:delText>”</w:delText>
        </w:r>
      </w:del>
      <w:r>
        <w:t xml:space="preserve">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Sections</w:t>
      </w:r>
      <w:del w:id="3930" w:author="svcMRProcess" w:date="2018-08-29T01:47:00Z">
        <w:r>
          <w:rPr>
            <w:snapToGrid w:val="0"/>
          </w:rPr>
          <w:delText xml:space="preserve"> </w:delText>
        </w:r>
      </w:del>
      <w:ins w:id="3931" w:author="svcMRProcess" w:date="2018-08-29T01:47:00Z">
        <w:r>
          <w:rPr>
            <w:snapToGrid w:val="0"/>
          </w:rPr>
          <w:t> </w:t>
        </w:r>
      </w:ins>
      <w:r>
        <w:rPr>
          <w:snapToGrid w:val="0"/>
        </w:rPr>
        <w:t xml:space="preserve">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w:t>
      </w:r>
      <w:del w:id="3932" w:author="svcMRProcess" w:date="2018-08-29T01:47:00Z">
        <w:r>
          <w:rPr>
            <w:i/>
            <w:iCs/>
          </w:rPr>
          <w:delText xml:space="preserve"> </w:delText>
        </w:r>
      </w:del>
      <w:ins w:id="3933" w:author="svcMRProcess" w:date="2018-08-29T01:47:00Z">
        <w:r>
          <w:rPr>
            <w:i/>
            <w:iCs/>
            <w:sz w:val="20"/>
          </w:rPr>
          <w:t> </w:t>
        </w:r>
      </w:ins>
      <w:r>
        <w:rPr>
          <w:i/>
          <w:iCs/>
          <w:sz w:val="20"/>
        </w:rPr>
        <w:t>111 amended by No. 8 of 2009 s. 54(2) and (3).]</w:t>
      </w:r>
    </w:p>
    <w:p>
      <w:pPr>
        <w:pStyle w:val="BlankClose"/>
        <w:rPr>
          <w:snapToGrid w:val="0"/>
        </w:rPr>
      </w:pPr>
      <w:del w:id="3934" w:author="svcMRProcess" w:date="2018-08-29T01:47:00Z">
        <w:r>
          <w:rPr>
            <w:snapToGrid w:val="0"/>
          </w:rPr>
          <w:delText>”.</w:delText>
        </w:r>
      </w:del>
    </w:p>
    <w:p>
      <w:pPr>
        <w:pStyle w:val="nSubsection"/>
        <w:rPr>
          <w:snapToGrid w:val="0"/>
          <w:sz w:val="19"/>
          <w:lang w:val="en-US"/>
        </w:rPr>
      </w:pPr>
      <w:r>
        <w:rPr>
          <w:snapToGrid w:val="0"/>
          <w:vertAlign w:val="superscript"/>
        </w:rPr>
        <w:t>13</w:t>
      </w:r>
      <w:r>
        <w:rPr>
          <w:snapToGrid w:val="0"/>
        </w:rPr>
        <w:tab/>
      </w:r>
      <w:r>
        <w:t xml:space="preserve">On the date as at which this </w:t>
      </w:r>
      <w:del w:id="3935" w:author="svcMRProcess" w:date="2018-08-29T01:47:00Z">
        <w:r>
          <w:delText>compilation</w:delText>
        </w:r>
      </w:del>
      <w:ins w:id="3936" w:author="svcMRProcess" w:date="2018-08-29T01:47:00Z">
        <w:r>
          <w:t>reprint</w:t>
        </w:r>
      </w:ins>
      <w:r>
        <w:t xml:space="preserve">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del w:id="3937" w:author="svcMRProcess" w:date="2018-08-29T01:47:00Z">
        <w:r>
          <w:delText>“</w:delText>
        </w:r>
      </w:del>
    </w:p>
    <w:p>
      <w:pPr>
        <w:pStyle w:val="nzHeading2"/>
      </w:pPr>
      <w:r>
        <w:rPr>
          <w:rStyle w:val="CharSchNo"/>
        </w:rPr>
        <w:t>Schedule</w:t>
      </w:r>
      <w:del w:id="3938" w:author="svcMRProcess" w:date="2018-08-29T01:47:00Z">
        <w:r>
          <w:rPr>
            <w:rStyle w:val="CharSchNo"/>
          </w:rPr>
          <w:delText xml:space="preserve"> </w:delText>
        </w:r>
      </w:del>
      <w:ins w:id="3939" w:author="svcMRProcess" w:date="2018-08-29T01:47:00Z">
        <w:r>
          <w:rPr>
            <w:rStyle w:val="CharSchNo"/>
          </w:rPr>
          <w:t> </w:t>
        </w:r>
      </w:ins>
      <w:r>
        <w:rPr>
          <w:rStyle w:val="CharSchNo"/>
        </w:rPr>
        <w:t>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del w:id="3940" w:author="svcMRProcess" w:date="2018-08-29T01:47:00Z">
        <w:r>
          <w:delText>”.</w:delText>
        </w:r>
      </w:del>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del w:id="3941" w:author="svcMRProcess" w:date="2018-08-29T01:47:00Z">
        <w:r>
          <w:delText>“</w:delText>
        </w:r>
      </w:del>
    </w:p>
    <w:p>
      <w:pPr>
        <w:pStyle w:val="nzHeading5"/>
      </w:pPr>
      <w:bookmarkStart w:id="3942" w:name="_Toc202242105"/>
      <w:bookmarkStart w:id="3943" w:name="_Toc202242226"/>
      <w:r>
        <w:rPr>
          <w:rStyle w:val="CharSectno"/>
        </w:rPr>
        <w:t>24</w:t>
      </w:r>
      <w:r>
        <w:t>.</w:t>
      </w:r>
      <w:r>
        <w:tab/>
        <w:t>Transitional provision — Waste Management and Recycling Fund</w:t>
      </w:r>
      <w:bookmarkEnd w:id="3942"/>
      <w:bookmarkEnd w:id="3943"/>
    </w:p>
    <w:p>
      <w:pPr>
        <w:pStyle w:val="nzSubsection"/>
      </w:pPr>
      <w:r>
        <w:tab/>
      </w:r>
      <w:r>
        <w:tab/>
        <w:t xml:space="preserve">The </w:t>
      </w:r>
      <w:r>
        <w:rPr>
          <w:i/>
          <w:iCs/>
        </w:rPr>
        <w:t>Waste Avoidance and Resource Recovery Act</w:t>
      </w:r>
      <w:del w:id="3944" w:author="svcMRProcess" w:date="2018-08-29T01:47:00Z">
        <w:r>
          <w:rPr>
            <w:i/>
            <w:iCs/>
          </w:rPr>
          <w:delText xml:space="preserve"> </w:delText>
        </w:r>
      </w:del>
      <w:ins w:id="3945" w:author="svcMRProcess" w:date="2018-08-29T01:47:00Z">
        <w:r>
          <w:rPr>
            <w:i/>
            <w:iCs/>
          </w:rPr>
          <w:t> </w:t>
        </w:r>
      </w:ins>
      <w:r>
        <w:rPr>
          <w:i/>
          <w:iCs/>
        </w:rPr>
        <w:t xml:space="preserve">2007 </w:t>
      </w:r>
      <w:r>
        <w:t>Schedule</w:t>
      </w:r>
      <w:del w:id="3946" w:author="svcMRProcess" w:date="2018-08-29T01:47:00Z">
        <w:r>
          <w:delText xml:space="preserve"> </w:delText>
        </w:r>
      </w:del>
      <w:ins w:id="3947" w:author="svcMRProcess" w:date="2018-08-29T01:47:00Z">
        <w:r>
          <w:t> </w:t>
        </w:r>
      </w:ins>
      <w:r>
        <w:t>5 clause</w:t>
      </w:r>
      <w:del w:id="3948" w:author="svcMRProcess" w:date="2018-08-29T01:47:00Z">
        <w:r>
          <w:delText xml:space="preserve"> </w:delText>
        </w:r>
      </w:del>
      <w:ins w:id="3949" w:author="svcMRProcess" w:date="2018-08-29T01:47:00Z">
        <w:r>
          <w:t> </w:t>
        </w:r>
      </w:ins>
      <w:r>
        <w:t>6 prevails to the extent that there is an inconsistency between that provision and Part VIIA Division</w:t>
      </w:r>
      <w:del w:id="3950" w:author="svcMRProcess" w:date="2018-08-29T01:47:00Z">
        <w:r>
          <w:delText xml:space="preserve"> </w:delText>
        </w:r>
      </w:del>
      <w:ins w:id="3951" w:author="svcMRProcess" w:date="2018-08-29T01:47:00Z">
        <w:r>
          <w:t> </w:t>
        </w:r>
      </w:ins>
      <w:r>
        <w:t>2 of the EP Act.</w:t>
      </w:r>
    </w:p>
    <w:p>
      <w:pPr>
        <w:pStyle w:val="BlankClose"/>
      </w:pPr>
      <w:del w:id="3952" w:author="svcMRProcess" w:date="2018-08-29T01:47:00Z">
        <w:r>
          <w:delText>”.</w:delText>
        </w:r>
      </w:del>
    </w:p>
    <w:p>
      <w:bookmarkStart w:id="3953" w:name="UpToHere"/>
      <w:bookmarkEnd w:id="3953"/>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72032</Words>
  <Characters>343597</Characters>
  <Application>Microsoft Office Word</Application>
  <DocSecurity>0</DocSecurity>
  <Lines>9286</Lines>
  <Paragraphs>5131</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06-r0-02 - 07-a0-01</dc:title>
  <dc:subject/>
  <dc:creator/>
  <cp:keywords/>
  <dc:description/>
  <cp:lastModifiedBy>svcMRProcess</cp:lastModifiedBy>
  <cp:revision>2</cp:revision>
  <cp:lastPrinted>2011-03-09T03:04:00Z</cp:lastPrinted>
  <dcterms:created xsi:type="dcterms:W3CDTF">2018-08-28T17:47:00Z</dcterms:created>
  <dcterms:modified xsi:type="dcterms:W3CDTF">2018-08-28T17:47:00Z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20110211</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06-r0-02</vt:lpwstr>
  </property>
  <property fmtid="{D5CDD505-2E9C-101B-9397-08002B2CF9AE}" pid="9" name="FromAsAtDate">
    <vt:lpwstr>01 Dec 2010</vt:lpwstr>
  </property>
  <property fmtid="{D5CDD505-2E9C-101B-9397-08002B2CF9AE}" pid="10" name="ToSuffix">
    <vt:lpwstr>07-a0-01</vt:lpwstr>
  </property>
  <property fmtid="{D5CDD505-2E9C-101B-9397-08002B2CF9AE}" pid="11" name="ToAsAtDate">
    <vt:lpwstr>11 Feb 2011</vt:lpwstr>
  </property>
</Properties>
</file>