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2010</w:t>
      </w:r>
      <w:r>
        <w:fldChar w:fldCharType="end"/>
      </w:r>
      <w:r>
        <w:t xml:space="preserve">, </w:t>
      </w:r>
      <w:r>
        <w:fldChar w:fldCharType="begin"/>
      </w:r>
      <w:r>
        <w:instrText xml:space="preserve"> DocProperty FromSuffix </w:instrText>
      </w:r>
      <w:r>
        <w:fldChar w:fldCharType="separate"/>
      </w:r>
      <w:r>
        <w:t>02-c0-02</w:t>
      </w:r>
      <w:r>
        <w:fldChar w:fldCharType="end"/>
      </w:r>
      <w:r>
        <w:t>] and [</w:t>
      </w:r>
      <w:r>
        <w:fldChar w:fldCharType="begin"/>
      </w:r>
      <w:r>
        <w:instrText xml:space="preserve"> DocProperty ToAsAtDate</w:instrText>
      </w:r>
      <w:r>
        <w:fldChar w:fldCharType="separate"/>
      </w:r>
      <w:r>
        <w:t>28 Mar 2011</w:t>
      </w:r>
      <w:r>
        <w:fldChar w:fldCharType="end"/>
      </w:r>
      <w:r>
        <w:t xml:space="preserve">, </w:t>
      </w:r>
      <w:r>
        <w:fldChar w:fldCharType="begin"/>
      </w:r>
      <w:r>
        <w:instrText xml:space="preserve"> DocProperty ToSuffix</w:instrText>
      </w:r>
      <w:r>
        <w:fldChar w:fldCharType="separate"/>
      </w:r>
      <w:r>
        <w:t>02-d0-03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Cs/>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0" w:name="_Toc142711689"/>
      <w:bookmarkStart w:id="1" w:name="_Toc142711865"/>
      <w:bookmarkStart w:id="2" w:name="_Toc142711901"/>
      <w:bookmarkStart w:id="3" w:name="_Toc142721491"/>
      <w:bookmarkStart w:id="4" w:name="_Toc148923482"/>
      <w:bookmarkStart w:id="5" w:name="_Toc148925006"/>
      <w:bookmarkStart w:id="6" w:name="_Toc149017028"/>
      <w:bookmarkStart w:id="7" w:name="_Toc150921446"/>
      <w:bookmarkStart w:id="8" w:name="_Toc278900058"/>
      <w:bookmarkStart w:id="9" w:name="_Toc288653865"/>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p>
    <w:p>
      <w:pPr>
        <w:pStyle w:val="Heading5"/>
        <w:rPr>
          <w:snapToGrid w:val="0"/>
        </w:rPr>
      </w:pPr>
      <w:bookmarkStart w:id="11" w:name="_Toc438270020"/>
      <w:bookmarkStart w:id="12" w:name="_Toc492433117"/>
      <w:bookmarkStart w:id="13" w:name="_Toc316886"/>
      <w:bookmarkStart w:id="14" w:name="_Toc142711690"/>
      <w:bookmarkStart w:id="15" w:name="_Toc288653866"/>
      <w:bookmarkStart w:id="16" w:name="_Toc278900059"/>
      <w:r>
        <w:rPr>
          <w:rStyle w:val="CharSectno"/>
        </w:rPr>
        <w:t>1</w:t>
      </w:r>
      <w:r>
        <w:rPr>
          <w:snapToGrid w:val="0"/>
        </w:rPr>
        <w:t>.</w:t>
      </w:r>
      <w:r>
        <w:rPr>
          <w:snapToGrid w:val="0"/>
        </w:rPr>
        <w:tab/>
        <w:t>Citation</w:t>
      </w:r>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17" w:name="_Toc438270021"/>
      <w:bookmarkStart w:id="18" w:name="_Toc492433118"/>
      <w:bookmarkStart w:id="19" w:name="_Toc316887"/>
      <w:bookmarkStart w:id="20" w:name="_Toc142711691"/>
      <w:bookmarkStart w:id="21" w:name="_Toc288653867"/>
      <w:bookmarkStart w:id="22" w:name="_Toc278900060"/>
      <w:r>
        <w:rPr>
          <w:rStyle w:val="CharSectno"/>
        </w:rPr>
        <w:t>2</w:t>
      </w:r>
      <w:r>
        <w:rPr>
          <w:snapToGrid w:val="0"/>
        </w:rPr>
        <w:t>.</w:t>
      </w:r>
      <w:r>
        <w:rPr>
          <w:snapToGrid w:val="0"/>
        </w:rPr>
        <w:tab/>
        <w:t>Commencement</w:t>
      </w:r>
      <w:bookmarkEnd w:id="17"/>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23" w:name="_Toc438270022"/>
      <w:bookmarkStart w:id="24" w:name="_Toc492433119"/>
      <w:bookmarkStart w:id="25" w:name="_Toc316888"/>
      <w:bookmarkStart w:id="26" w:name="_Toc142711692"/>
      <w:bookmarkStart w:id="27" w:name="_Toc288653868"/>
      <w:bookmarkStart w:id="28" w:name="_Toc278900061"/>
      <w:r>
        <w:rPr>
          <w:rStyle w:val="CharSectno"/>
        </w:rPr>
        <w:t>3</w:t>
      </w:r>
      <w:r>
        <w:rPr>
          <w:snapToGrid w:val="0"/>
        </w:rPr>
        <w:t>.</w:t>
      </w:r>
      <w:r>
        <w:rPr>
          <w:snapToGrid w:val="0"/>
        </w:rPr>
        <w:tab/>
      </w:r>
      <w:bookmarkEnd w:id="23"/>
      <w:bookmarkEnd w:id="24"/>
      <w:bookmarkEnd w:id="25"/>
      <w:bookmarkEnd w:id="26"/>
      <w:r>
        <w:rPr>
          <w:snapToGrid w:val="0"/>
        </w:rPr>
        <w:t>Terms used in these regulations</w:t>
      </w:r>
      <w:bookmarkEnd w:id="27"/>
      <w:bookmarkEnd w:id="28"/>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rPr>
          <w:b/>
        </w:rPr>
        <w:tab/>
      </w:r>
      <w:r>
        <w:rPr>
          <w:rStyle w:val="CharDefText"/>
        </w:rPr>
        <w:t>Commonwealth award</w:t>
      </w:r>
      <w:r>
        <w:t xml:space="preserve"> means an award, certified agreement or enterprise flexibility agreement under the </w:t>
      </w:r>
      <w:r>
        <w:rPr>
          <w:i/>
        </w:rPr>
        <w:t>Industrial Relations Act 1988</w:t>
      </w:r>
      <w:r>
        <w:t xml:space="preserve"> of the Commonwealth;</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rPr>
          <w:snapToGrid w:val="0"/>
        </w:rPr>
      </w:pPr>
      <w:r>
        <w:rPr>
          <w:snapToGrid w:val="0"/>
        </w:rPr>
        <w:tab/>
        <w:t>(i)</w:t>
      </w:r>
      <w:r>
        <w:rPr>
          <w:snapToGrid w:val="0"/>
        </w:rPr>
        <w:tab/>
        <w:t xml:space="preserve">an enterprise flexibility agreement the implementation of which has been approved under the </w:t>
      </w:r>
      <w:r>
        <w:rPr>
          <w:i/>
          <w:snapToGrid w:val="0"/>
        </w:rPr>
        <w:t>Industrial Relations Act 1988</w:t>
      </w:r>
      <w:r>
        <w:rPr>
          <w:snapToGrid w:val="0"/>
        </w:rPr>
        <w:t xml:space="preserve"> of the Commonwealth;</w:t>
      </w:r>
    </w:p>
    <w:p>
      <w:pPr>
        <w:pStyle w:val="Defsubpara"/>
        <w:rPr>
          <w:snapToGrid w:val="0"/>
        </w:rPr>
      </w:pPr>
      <w:r>
        <w:rPr>
          <w:snapToGrid w:val="0"/>
        </w:rPr>
        <w:tab/>
        <w:t>(ii)</w:t>
      </w:r>
      <w:r>
        <w:rPr>
          <w:snapToGrid w:val="0"/>
        </w:rPr>
        <w:tab/>
        <w:t>an agreement that is a certified agreement under that Act;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Commissioner has approved the allowance for the purposes of this definition;</w:t>
      </w:r>
    </w:p>
    <w:p>
      <w:pPr>
        <w:pStyle w:val="Defstart"/>
        <w:tabs>
          <w:tab w:val="clear" w:pos="879"/>
          <w:tab w:val="left" w:pos="851"/>
        </w:tabs>
        <w:ind w:left="1276"/>
      </w:pPr>
      <w:r>
        <w:rPr>
          <w:b/>
        </w:rPr>
        <w:tab/>
      </w:r>
      <w:r>
        <w:rPr>
          <w:rStyle w:val="CharDefText"/>
        </w:rPr>
        <w:t>registered employee</w:t>
      </w:r>
      <w:r>
        <w:t xml:space="preserve"> means an employee who is registered under regulation 11;</w:t>
      </w:r>
    </w:p>
    <w:p>
      <w:pPr>
        <w:pStyle w:val="Defstart"/>
        <w:tabs>
          <w:tab w:val="clear" w:pos="879"/>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Commissioner’s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5 Nov 2010 p. 5569.] </w:t>
      </w:r>
    </w:p>
    <w:p>
      <w:pPr>
        <w:pStyle w:val="Heading5"/>
        <w:rPr>
          <w:snapToGrid w:val="0"/>
        </w:rPr>
      </w:pPr>
      <w:bookmarkStart w:id="29" w:name="_Toc438270023"/>
      <w:bookmarkStart w:id="30" w:name="_Toc492433120"/>
      <w:bookmarkStart w:id="31" w:name="_Toc316889"/>
      <w:bookmarkStart w:id="32" w:name="_Toc142711693"/>
      <w:bookmarkStart w:id="33" w:name="_Toc288653869"/>
      <w:bookmarkStart w:id="34" w:name="_Toc278900062"/>
      <w:r>
        <w:rPr>
          <w:rStyle w:val="CharSectno"/>
        </w:rPr>
        <w:t>4</w:t>
      </w:r>
      <w:r>
        <w:rPr>
          <w:snapToGrid w:val="0"/>
        </w:rPr>
        <w:t>.</w:t>
      </w:r>
      <w:r>
        <w:rPr>
          <w:snapToGrid w:val="0"/>
        </w:rPr>
        <w:tab/>
        <w:t>Application</w:t>
      </w:r>
      <w:bookmarkEnd w:id="29"/>
      <w:bookmarkEnd w:id="30"/>
      <w:bookmarkEnd w:id="31"/>
      <w:bookmarkEnd w:id="32"/>
      <w:bookmarkEnd w:id="33"/>
      <w:bookmarkEnd w:id="34"/>
      <w:r>
        <w:rPr>
          <w:snapToGrid w:val="0"/>
        </w:rPr>
        <w:t xml:space="preserve"> </w:t>
      </w:r>
    </w:p>
    <w:p>
      <w:pPr>
        <w:pStyle w:val="Subsection"/>
        <w:spacing w:before="120"/>
        <w:rPr>
          <w:snapToGrid w:val="0"/>
        </w:rPr>
      </w:pPr>
      <w:r>
        <w:rPr>
          <w:snapToGrid w:val="0"/>
        </w:rPr>
        <w:tab/>
        <w:t>(1)</w:t>
      </w:r>
      <w:r>
        <w:rPr>
          <w:snapToGrid w:val="0"/>
        </w:rPr>
        <w:tab/>
        <w:t>Subject to subregulation (2), these regulations apply to and in relation to all employees in departments or organisations and to all employing authorities of departments or organisations.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p>
    <w:p>
      <w:pPr>
        <w:pStyle w:val="Indenta"/>
        <w:rPr>
          <w:snapToGrid w:val="0"/>
        </w:rPr>
      </w:pPr>
      <w:r>
        <w:rPr>
          <w:snapToGrid w:val="0"/>
        </w:rPr>
        <w:tab/>
        <w:t>(b)</w:t>
      </w:r>
      <w:r>
        <w:rPr>
          <w:snapToGrid w:val="0"/>
        </w:rPr>
        <w:tab/>
        <w:t>whose employment in the Public Sector is terminated because of misconduct or substandard or unsatisfactory performance;</w:t>
      </w:r>
    </w:p>
    <w:p>
      <w:pPr>
        <w:pStyle w:val="Indenta"/>
        <w:rPr>
          <w:snapToGrid w:val="0"/>
        </w:rPr>
      </w:pPr>
      <w:r>
        <w:rPr>
          <w:snapToGrid w:val="0"/>
        </w:rPr>
        <w:tab/>
        <w:t>(c)</w:t>
      </w:r>
      <w:r>
        <w:rPr>
          <w:snapToGrid w:val="0"/>
        </w:rPr>
        <w:tab/>
        <w:t>who is dismissed under Division 3 of Part 5 of the Act;</w:t>
      </w:r>
    </w:p>
    <w:p>
      <w:pPr>
        <w:pStyle w:val="Indenta"/>
        <w:rPr>
          <w:snapToGrid w:val="0"/>
        </w:rPr>
      </w:pPr>
      <w:r>
        <w:rPr>
          <w:snapToGrid w:val="0"/>
        </w:rPr>
        <w:tab/>
        <w:t>(d)</w:t>
      </w:r>
      <w:r>
        <w:rPr>
          <w:snapToGrid w:val="0"/>
        </w:rPr>
        <w:tab/>
        <w:t>who is employed under a contract of employment that has a fixed term and who is not a permanent officer; or</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w:t>
      </w:r>
    </w:p>
    <w:p>
      <w:pPr>
        <w:pStyle w:val="Heading2"/>
      </w:pPr>
      <w:bookmarkStart w:id="35" w:name="_Toc142711694"/>
      <w:bookmarkStart w:id="36" w:name="_Toc142711870"/>
      <w:bookmarkStart w:id="37" w:name="_Toc142711906"/>
      <w:bookmarkStart w:id="38" w:name="_Toc142721496"/>
      <w:bookmarkStart w:id="39" w:name="_Toc148923487"/>
      <w:bookmarkStart w:id="40" w:name="_Toc148925011"/>
      <w:bookmarkStart w:id="41" w:name="_Toc149017033"/>
      <w:bookmarkStart w:id="42" w:name="_Toc150921451"/>
      <w:bookmarkStart w:id="43" w:name="_Toc278900063"/>
      <w:bookmarkStart w:id="44" w:name="_Toc288653870"/>
      <w:r>
        <w:rPr>
          <w:rStyle w:val="CharPartNo"/>
        </w:rPr>
        <w:t>Part 1A</w:t>
      </w:r>
      <w:r>
        <w:t> — </w:t>
      </w:r>
      <w:r>
        <w:rPr>
          <w:rStyle w:val="CharPartText"/>
        </w:rPr>
        <w:t>Notice of redundancy</w:t>
      </w:r>
      <w:bookmarkEnd w:id="35"/>
      <w:bookmarkEnd w:id="36"/>
      <w:bookmarkEnd w:id="37"/>
      <w:bookmarkEnd w:id="38"/>
      <w:bookmarkEnd w:id="39"/>
      <w:bookmarkEnd w:id="40"/>
      <w:bookmarkEnd w:id="41"/>
      <w:bookmarkEnd w:id="42"/>
      <w:bookmarkEnd w:id="43"/>
      <w:bookmarkEnd w:id="44"/>
    </w:p>
    <w:p>
      <w:pPr>
        <w:pStyle w:val="Footnoteheading"/>
      </w:pPr>
      <w:r>
        <w:tab/>
        <w:t>[Heading inserted in Gazette 1 Sep 2000 p. 5020.]</w:t>
      </w:r>
    </w:p>
    <w:p>
      <w:pPr>
        <w:pStyle w:val="Heading5"/>
      </w:pPr>
      <w:bookmarkStart w:id="45" w:name="_Toc142711695"/>
      <w:bookmarkStart w:id="46" w:name="_Toc288653871"/>
      <w:bookmarkStart w:id="47" w:name="_Toc278900064"/>
      <w:bookmarkStart w:id="48" w:name="_Toc492433121"/>
      <w:bookmarkStart w:id="49" w:name="_Toc316890"/>
      <w:r>
        <w:rPr>
          <w:rStyle w:val="CharSectno"/>
        </w:rPr>
        <w:t>4AA</w:t>
      </w:r>
      <w:r>
        <w:t>.</w:t>
      </w:r>
      <w:r>
        <w:tab/>
        <w:t>Entitlement to be consulted regarding redundancy</w:t>
      </w:r>
      <w:bookmarkEnd w:id="45"/>
      <w:bookmarkEnd w:id="46"/>
      <w:bookmarkEnd w:id="47"/>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w:t>
      </w:r>
    </w:p>
    <w:p>
      <w:pPr>
        <w:pStyle w:val="Indenta"/>
      </w:pPr>
      <w:r>
        <w:tab/>
        <w:t>(b)</w:t>
      </w:r>
      <w:r>
        <w:tab/>
        <w:t>the employee may become surplus to the requirements of the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is to be abolished; and</w:t>
      </w:r>
    </w:p>
    <w:p>
      <w:pPr>
        <w:pStyle w:val="Indenti"/>
      </w:pPr>
      <w:r>
        <w:tab/>
        <w:t>(ii)</w:t>
      </w:r>
      <w:r>
        <w:tab/>
        <w:t>the employee may become surplus to the requirements of the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w:t>
      </w:r>
    </w:p>
    <w:p>
      <w:pPr>
        <w:pStyle w:val="Heading5"/>
      </w:pPr>
      <w:bookmarkStart w:id="50" w:name="_Toc142711696"/>
      <w:bookmarkStart w:id="51" w:name="_Toc288653872"/>
      <w:bookmarkStart w:id="52" w:name="_Toc278900065"/>
      <w:r>
        <w:rPr>
          <w:rStyle w:val="CharSectno"/>
        </w:rPr>
        <w:t>4A</w:t>
      </w:r>
      <w:r>
        <w:t>.</w:t>
      </w:r>
      <w:r>
        <w:tab/>
        <w:t>Entitlement to notice of redundancy and pay in lieu</w:t>
      </w:r>
      <w:bookmarkEnd w:id="48"/>
      <w:bookmarkEnd w:id="49"/>
      <w:bookmarkEnd w:id="50"/>
      <w:bookmarkEnd w:id="51"/>
      <w:bookmarkEnd w:id="52"/>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Subsection"/>
      </w:pPr>
      <w:r>
        <w:tab/>
        <w:t>(2)</w:t>
      </w:r>
      <w:r>
        <w:tab/>
        <w:t xml:space="preserve">The employing authority of an employee — </w:t>
      </w:r>
    </w:p>
    <w:p>
      <w:pPr>
        <w:pStyle w:val="Indenta"/>
      </w:pPr>
      <w:r>
        <w:tab/>
        <w:t>(a)</w:t>
      </w:r>
      <w:r>
        <w:tab/>
        <w:t>whose office, post or position is to be abolished; and</w:t>
      </w:r>
    </w:p>
    <w:p>
      <w:pPr>
        <w:pStyle w:val="Indenta"/>
      </w:pPr>
      <w:r>
        <w:tab/>
        <w:t>(b)</w:t>
      </w:r>
      <w:r>
        <w:tab/>
        <w:t>who will become surplus to the requirements of his or her department or organisation,</w:t>
      </w:r>
    </w:p>
    <w:p>
      <w:pPr>
        <w:pStyle w:val="Subsection"/>
      </w:pPr>
      <w:r>
        <w:tab/>
      </w:r>
      <w:r>
        <w:tab/>
        <w:t>must give the employee at least 12 weeks’ written notice of the fact.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p>
    <w:p>
      <w:pPr>
        <w:pStyle w:val="Heading2"/>
      </w:pPr>
      <w:bookmarkStart w:id="53" w:name="_Toc142711697"/>
      <w:bookmarkStart w:id="54" w:name="_Toc142711873"/>
      <w:bookmarkStart w:id="55" w:name="_Toc142711909"/>
      <w:bookmarkStart w:id="56" w:name="_Toc142721499"/>
      <w:bookmarkStart w:id="57" w:name="_Toc148923490"/>
      <w:bookmarkStart w:id="58" w:name="_Toc148925014"/>
      <w:bookmarkStart w:id="59" w:name="_Toc149017036"/>
      <w:bookmarkStart w:id="60" w:name="_Toc150921454"/>
      <w:bookmarkStart w:id="61" w:name="_Toc278900066"/>
      <w:bookmarkStart w:id="62" w:name="_Toc288653873"/>
      <w:r>
        <w:rPr>
          <w:rStyle w:val="CharPartNo"/>
        </w:rPr>
        <w:t>Part 2</w:t>
      </w:r>
      <w:r>
        <w:rPr>
          <w:rStyle w:val="CharDivNo"/>
        </w:rPr>
        <w:t> </w:t>
      </w:r>
      <w:r>
        <w:t>—</w:t>
      </w:r>
      <w:r>
        <w:rPr>
          <w:rStyle w:val="CharDivText"/>
        </w:rPr>
        <w:t> </w:t>
      </w:r>
      <w:r>
        <w:rPr>
          <w:rStyle w:val="CharPartText"/>
        </w:rPr>
        <w:t>Transfer and voluntary severance</w:t>
      </w:r>
      <w:bookmarkEnd w:id="53"/>
      <w:bookmarkEnd w:id="54"/>
      <w:bookmarkEnd w:id="55"/>
      <w:bookmarkEnd w:id="56"/>
      <w:bookmarkEnd w:id="57"/>
      <w:bookmarkEnd w:id="58"/>
      <w:bookmarkEnd w:id="59"/>
      <w:bookmarkEnd w:id="60"/>
      <w:bookmarkEnd w:id="61"/>
      <w:bookmarkEnd w:id="62"/>
      <w:r>
        <w:rPr>
          <w:rStyle w:val="CharPartText"/>
        </w:rPr>
        <w:t xml:space="preserve"> </w:t>
      </w:r>
    </w:p>
    <w:p>
      <w:pPr>
        <w:pStyle w:val="Heading5"/>
        <w:rPr>
          <w:snapToGrid w:val="0"/>
        </w:rPr>
      </w:pPr>
      <w:bookmarkStart w:id="63" w:name="_Toc438270024"/>
      <w:bookmarkStart w:id="64" w:name="_Toc492433122"/>
      <w:bookmarkStart w:id="65" w:name="_Toc316891"/>
      <w:bookmarkStart w:id="66" w:name="_Toc142711698"/>
      <w:bookmarkStart w:id="67" w:name="_Toc288653874"/>
      <w:bookmarkStart w:id="68" w:name="_Toc278900067"/>
      <w:r>
        <w:rPr>
          <w:rStyle w:val="CharSectno"/>
        </w:rPr>
        <w:t>5</w:t>
      </w:r>
      <w:r>
        <w:rPr>
          <w:snapToGrid w:val="0"/>
        </w:rPr>
        <w:t>.</w:t>
      </w:r>
      <w:r>
        <w:rPr>
          <w:snapToGrid w:val="0"/>
        </w:rPr>
        <w:tab/>
        <w:t>Certain employees may be transferred</w:t>
      </w:r>
      <w:bookmarkEnd w:id="63"/>
      <w:bookmarkEnd w:id="64"/>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69" w:name="_Toc438270025"/>
      <w:bookmarkStart w:id="70" w:name="_Toc492433123"/>
      <w:bookmarkStart w:id="71" w:name="_Toc316892"/>
      <w:bookmarkStart w:id="72" w:name="_Toc142711699"/>
      <w:bookmarkStart w:id="73" w:name="_Toc288653875"/>
      <w:bookmarkStart w:id="74" w:name="_Toc278900068"/>
      <w:r>
        <w:rPr>
          <w:rStyle w:val="CharSectno"/>
        </w:rPr>
        <w:t>6</w:t>
      </w:r>
      <w:r>
        <w:rPr>
          <w:snapToGrid w:val="0"/>
        </w:rPr>
        <w:t>.</w:t>
      </w:r>
      <w:r>
        <w:rPr>
          <w:snapToGrid w:val="0"/>
        </w:rPr>
        <w:tab/>
        <w:t>Voluntary severance for certain employees</w:t>
      </w:r>
      <w:bookmarkEnd w:id="69"/>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is, or is to be, abolished; and</w:t>
      </w:r>
    </w:p>
    <w:p>
      <w:pPr>
        <w:pStyle w:val="Indenta"/>
        <w:rPr>
          <w:snapToGrid w:val="0"/>
        </w:rPr>
      </w:pPr>
      <w:r>
        <w:rPr>
          <w:snapToGrid w:val="0"/>
        </w:rPr>
        <w:tab/>
        <w:t>(b)</w:t>
      </w:r>
      <w:r>
        <w:rPr>
          <w:snapToGrid w:val="0"/>
        </w:rPr>
        <w:tab/>
        <w:t>who is, or will become, surplus to the requirements of his or her department or organisation,</w:t>
      </w:r>
    </w:p>
    <w:p>
      <w:pPr>
        <w:pStyle w:val="Subsection"/>
        <w:rPr>
          <w:snapToGrid w:val="0"/>
        </w:rPr>
      </w:pPr>
      <w:r>
        <w:rPr>
          <w:snapToGrid w:val="0"/>
        </w:rPr>
        <w:tab/>
      </w:r>
      <w:r>
        <w:rPr>
          <w:snapToGrid w:val="0"/>
        </w:rPr>
        <w:tab/>
        <w:t>may, with the prior approval of the</w:t>
      </w:r>
      <w:r>
        <w:t xml:space="preserve"> Commissioner</w:t>
      </w:r>
      <w:r>
        <w:rPr>
          <w:snapToGrid w:val="0"/>
        </w:rPr>
        <w:t>, offer the employee voluntary severance.</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6 amended in Gazette 5 Nov 2010 p. 5569.]</w:t>
      </w:r>
    </w:p>
    <w:p>
      <w:pPr>
        <w:pStyle w:val="Heading5"/>
        <w:rPr>
          <w:snapToGrid w:val="0"/>
        </w:rPr>
      </w:pPr>
      <w:bookmarkStart w:id="75" w:name="_Toc438270026"/>
      <w:bookmarkStart w:id="76" w:name="_Toc492433124"/>
      <w:bookmarkStart w:id="77" w:name="_Toc316893"/>
      <w:bookmarkStart w:id="78" w:name="_Toc142711700"/>
      <w:bookmarkStart w:id="79" w:name="_Toc288653876"/>
      <w:bookmarkStart w:id="80" w:name="_Toc278900069"/>
      <w:r>
        <w:rPr>
          <w:rStyle w:val="CharSectno"/>
        </w:rPr>
        <w:t>7</w:t>
      </w:r>
      <w:r>
        <w:rPr>
          <w:snapToGrid w:val="0"/>
        </w:rPr>
        <w:t>.</w:t>
      </w:r>
      <w:r>
        <w:rPr>
          <w:snapToGrid w:val="0"/>
        </w:rPr>
        <w:tab/>
        <w:t>Substituted voluntary severance for surplus employees</w:t>
      </w:r>
      <w:bookmarkEnd w:id="75"/>
      <w:bookmarkEnd w:id="76"/>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the office, post or position of an employee is abolished and the employee is surplus to the requirements of his or her department or organisation (</w:t>
      </w:r>
      <w:r>
        <w:rPr>
          <w:rStyle w:val="CharDefText"/>
        </w:rPr>
        <w:t>the surplus employee</w:t>
      </w:r>
      <w:r>
        <w:rPr>
          <w:snapToGrid w:val="0"/>
        </w:rPr>
        <w:t>);</w:t>
      </w:r>
    </w:p>
    <w:p>
      <w:pPr>
        <w:pStyle w:val="Indenta"/>
        <w:rPr>
          <w:snapToGrid w:val="0"/>
        </w:rPr>
      </w:pPr>
      <w:r>
        <w:rPr>
          <w:snapToGrid w:val="0"/>
        </w:rPr>
        <w:tab/>
        <w:t>(b)</w:t>
      </w:r>
      <w:r>
        <w:rPr>
          <w:snapToGrid w:val="0"/>
        </w:rPr>
        <w:tab/>
        <w:t>the surplus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 xml:space="preserve">the </w:t>
      </w:r>
      <w:r>
        <w:t>Commissioner</w:t>
      </w:r>
      <w:r>
        <w:rPr>
          <w:snapToGrid w:val="0"/>
        </w:rPr>
        <w:t xml:space="preserve">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7 amended in Gazette 5 Nov 2010 p. 5569.]</w:t>
      </w:r>
    </w:p>
    <w:p>
      <w:pPr>
        <w:pStyle w:val="Heading2"/>
      </w:pPr>
      <w:bookmarkStart w:id="81" w:name="_Toc142711701"/>
      <w:bookmarkStart w:id="82" w:name="_Toc142711877"/>
      <w:bookmarkStart w:id="83" w:name="_Toc142711913"/>
      <w:bookmarkStart w:id="84" w:name="_Toc142721503"/>
      <w:bookmarkStart w:id="85" w:name="_Toc148923494"/>
      <w:bookmarkStart w:id="86" w:name="_Toc148925018"/>
      <w:bookmarkStart w:id="87" w:name="_Toc149017040"/>
      <w:bookmarkStart w:id="88" w:name="_Toc150921458"/>
      <w:bookmarkStart w:id="89" w:name="_Toc278900070"/>
      <w:bookmarkStart w:id="90" w:name="_Toc288653877"/>
      <w:r>
        <w:rPr>
          <w:rStyle w:val="CharPartNo"/>
        </w:rPr>
        <w:t>Part 3</w:t>
      </w:r>
      <w:r>
        <w:rPr>
          <w:rStyle w:val="CharDivNo"/>
        </w:rPr>
        <w:t> </w:t>
      </w:r>
      <w:r>
        <w:t>—</w:t>
      </w:r>
      <w:r>
        <w:rPr>
          <w:rStyle w:val="CharDivText"/>
        </w:rPr>
        <w:t> </w:t>
      </w:r>
      <w:r>
        <w:rPr>
          <w:rStyle w:val="CharPartText"/>
        </w:rPr>
        <w:t>Privatization and contracting out</w:t>
      </w:r>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5"/>
        <w:rPr>
          <w:snapToGrid w:val="0"/>
        </w:rPr>
      </w:pPr>
      <w:bookmarkStart w:id="91" w:name="_Toc438270027"/>
      <w:bookmarkStart w:id="92" w:name="_Toc492433125"/>
      <w:bookmarkStart w:id="93" w:name="_Toc316894"/>
      <w:bookmarkStart w:id="94" w:name="_Toc142711702"/>
      <w:bookmarkStart w:id="95" w:name="_Toc288653878"/>
      <w:bookmarkStart w:id="96" w:name="_Toc278900071"/>
      <w:r>
        <w:rPr>
          <w:rStyle w:val="CharSectno"/>
        </w:rPr>
        <w:t>8</w:t>
      </w:r>
      <w:r>
        <w:rPr>
          <w:snapToGrid w:val="0"/>
        </w:rPr>
        <w:t>.</w:t>
      </w:r>
      <w:r>
        <w:rPr>
          <w:snapToGrid w:val="0"/>
        </w:rPr>
        <w:tab/>
        <w:t>Private sector offers of offices, posts or positions on privatization or contracting out</w:t>
      </w:r>
      <w:bookmarkEnd w:id="91"/>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97" w:name="_Toc438270028"/>
      <w:bookmarkStart w:id="98" w:name="_Toc492433126"/>
      <w:bookmarkStart w:id="99" w:name="_Toc316895"/>
      <w:bookmarkStart w:id="100" w:name="_Toc142711703"/>
      <w:bookmarkStart w:id="101" w:name="_Toc288653879"/>
      <w:bookmarkStart w:id="102" w:name="_Toc278900072"/>
      <w:r>
        <w:rPr>
          <w:rStyle w:val="CharSectno"/>
        </w:rPr>
        <w:t>9</w:t>
      </w:r>
      <w:r>
        <w:rPr>
          <w:snapToGrid w:val="0"/>
        </w:rPr>
        <w:t>.</w:t>
      </w:r>
      <w:r>
        <w:rPr>
          <w:snapToGrid w:val="0"/>
        </w:rPr>
        <w:tab/>
        <w:t>Benefits to which employees accepting offers of employment are entitled</w:t>
      </w:r>
      <w:bookmarkEnd w:id="97"/>
      <w:bookmarkEnd w:id="98"/>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del w:id="103" w:author="Master Repository Process" w:date="2021-09-11T16:39: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6.5pt">
              <v:imagedata r:id="rId14" o:title=""/>
            </v:shape>
          </w:pict>
        </w:r>
      </w:del>
      <w:ins w:id="104" w:author="Master Repository Process" w:date="2021-09-11T16:39:00Z">
        <w:r>
          <w:rPr>
            <w:position w:val="-10"/>
          </w:rPr>
          <w:pict>
            <v:shape id="_x0000_i1026" type="#_x0000_t75" style="width:52.5pt;height:15pt">
              <v:imagedata r:id="rId14" o:title=""/>
            </v:shape>
          </w:pict>
        </w:r>
      </w:ins>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5 Nov 2010 p. 5569.] </w:t>
      </w:r>
    </w:p>
    <w:p>
      <w:pPr>
        <w:pStyle w:val="Heading5"/>
      </w:pPr>
      <w:bookmarkStart w:id="105" w:name="_Toc288653880"/>
      <w:bookmarkStart w:id="106" w:name="_Toc438270029"/>
      <w:bookmarkStart w:id="107" w:name="_Toc492433127"/>
      <w:bookmarkStart w:id="108" w:name="_Toc316896"/>
      <w:bookmarkStart w:id="109" w:name="_Toc142711704"/>
      <w:bookmarkStart w:id="110" w:name="_Toc278900073"/>
      <w:bookmarkStart w:id="111" w:name="_Toc142711705"/>
      <w:bookmarkStart w:id="112" w:name="_Toc142711881"/>
      <w:bookmarkStart w:id="113" w:name="_Toc142711917"/>
      <w:bookmarkStart w:id="114" w:name="_Toc142721507"/>
      <w:bookmarkStart w:id="115" w:name="_Toc148923498"/>
      <w:bookmarkStart w:id="116" w:name="_Toc148925022"/>
      <w:bookmarkStart w:id="117" w:name="_Toc149017044"/>
      <w:bookmarkStart w:id="118" w:name="_Toc150921462"/>
      <w:bookmarkStart w:id="119" w:name="_Toc278900074"/>
      <w:r>
        <w:rPr>
          <w:rStyle w:val="CharSectno"/>
        </w:rPr>
        <w:t>10</w:t>
      </w:r>
      <w:r>
        <w:t>.</w:t>
      </w:r>
      <w:r>
        <w:tab/>
      </w:r>
      <w:r>
        <w:rPr>
          <w:snapToGrid w:val="0"/>
        </w:rPr>
        <w:t>Employees</w:t>
      </w:r>
      <w:r>
        <w:t xml:space="preserve"> dismissed under certain sections of Act not entitled to certain payments</w:t>
      </w:r>
      <w:bookmarkEnd w:id="105"/>
      <w:bookmarkEnd w:id="106"/>
      <w:bookmarkEnd w:id="107"/>
      <w:bookmarkEnd w:id="108"/>
      <w:bookmarkEnd w:id="109"/>
      <w:bookmarkEnd w:id="110"/>
      <w:del w:id="120" w:author="Master Repository Process" w:date="2021-09-11T16:39:00Z">
        <w:r>
          <w:rPr>
            <w:snapToGrid w:val="0"/>
          </w:rPr>
          <w:delText xml:space="preserve"> </w:delText>
        </w:r>
      </w:del>
    </w:p>
    <w:p>
      <w:pPr>
        <w:pStyle w:val="Subsection"/>
        <w:rPr>
          <w:ins w:id="121" w:author="Master Repository Process" w:date="2021-09-11T16:39:00Z"/>
        </w:rPr>
      </w:pPr>
      <w:ins w:id="122" w:author="Master Repository Process" w:date="2021-09-11T16:39:00Z">
        <w:r>
          <w:tab/>
        </w:r>
        <w:r>
          <w:tab/>
          <w:t>An employee who is dismissed under section 82A(3)(a), 88(a) or 89(1) of the Act is not entitled to any payment under regulation 9 or to a severance payment.</w:t>
        </w:r>
      </w:ins>
    </w:p>
    <w:p>
      <w:pPr>
        <w:pStyle w:val="Footnotesection"/>
        <w:rPr>
          <w:ins w:id="123" w:author="Master Repository Process" w:date="2021-09-11T16:39:00Z"/>
        </w:rPr>
      </w:pPr>
      <w:ins w:id="124" w:author="Master Repository Process" w:date="2021-09-11T16:39:00Z">
        <w:r>
          <w:tab/>
          <w:t xml:space="preserve">[Regulation 10 inserted in Gazette 5 Nov 2010 p. 5570.] </w:t>
        </w:r>
      </w:ins>
    </w:p>
    <w:p>
      <w:pPr>
        <w:pStyle w:val="Heading5"/>
        <w:rPr>
          <w:ins w:id="125" w:author="Master Repository Process" w:date="2021-09-11T16:39:00Z"/>
        </w:rPr>
      </w:pPr>
      <w:bookmarkStart w:id="126" w:name="_Toc288653881"/>
      <w:ins w:id="127" w:author="Master Repository Process" w:date="2021-09-11T16:39:00Z">
        <w:r>
          <w:rPr>
            <w:rStyle w:val="CharSectno"/>
          </w:rPr>
          <w:t>11A</w:t>
        </w:r>
        <w:r>
          <w:t>.</w:t>
        </w:r>
        <w:r>
          <w:tab/>
        </w:r>
        <w:r>
          <w:rPr>
            <w:snapToGrid w:val="0"/>
          </w:rPr>
          <w:t>Employees</w:t>
        </w:r>
        <w:r>
          <w:t xml:space="preserve"> dismissed under certain continued sections of Act not entitled to certain payments</w:t>
        </w:r>
        <w:bookmarkEnd w:id="126"/>
      </w:ins>
    </w:p>
    <w:p>
      <w:pPr>
        <w:pStyle w:val="Subsection"/>
      </w:pPr>
      <w:r>
        <w:tab/>
      </w:r>
      <w:r>
        <w:tab/>
        <w:t>An employee who is dismissed under section 86(3)(a) or (9)(b)(i), 88(1)(b)(i) or 89(1) of the Act</w:t>
      </w:r>
      <w:ins w:id="128" w:author="Master Repository Process" w:date="2021-09-11T16:39:00Z">
        <w:r>
          <w:t>, as continued under Schedule 8 clause 2(1) of the Act,</w:t>
        </w:r>
      </w:ins>
      <w:r>
        <w:t xml:space="preserve"> is not entitled to any payment under regulation 9 or to a severance payment.</w:t>
      </w:r>
    </w:p>
    <w:p>
      <w:pPr>
        <w:pStyle w:val="Footnotesection"/>
        <w:rPr>
          <w:ins w:id="129" w:author="Master Repository Process" w:date="2021-09-11T16:39:00Z"/>
        </w:rPr>
      </w:pPr>
      <w:ins w:id="130" w:author="Master Repository Process" w:date="2021-09-11T16:39:00Z">
        <w:r>
          <w:tab/>
          <w:t xml:space="preserve">[Regulation 11A inserted in Gazette 5 Nov 2010 p. 5570.] </w:t>
        </w:r>
      </w:ins>
    </w:p>
    <w:p>
      <w:pPr>
        <w:pStyle w:val="Heading2"/>
      </w:pPr>
      <w:bookmarkStart w:id="131" w:name="_Toc288653882"/>
      <w:r>
        <w:rPr>
          <w:rStyle w:val="CharPartNo"/>
        </w:rPr>
        <w:t>Part 4</w:t>
      </w:r>
      <w:r>
        <w:rPr>
          <w:rStyle w:val="CharDivNo"/>
        </w:rPr>
        <w:t> </w:t>
      </w:r>
      <w:r>
        <w:t>—</w:t>
      </w:r>
      <w:r>
        <w:rPr>
          <w:rStyle w:val="CharDivText"/>
        </w:rPr>
        <w:t> </w:t>
      </w:r>
      <w:r>
        <w:rPr>
          <w:rStyle w:val="CharPartText"/>
        </w:rPr>
        <w:t>Registered employees</w:t>
      </w:r>
      <w:bookmarkEnd w:id="111"/>
      <w:bookmarkEnd w:id="112"/>
      <w:bookmarkEnd w:id="113"/>
      <w:bookmarkEnd w:id="114"/>
      <w:bookmarkEnd w:id="115"/>
      <w:bookmarkEnd w:id="116"/>
      <w:bookmarkEnd w:id="117"/>
      <w:bookmarkEnd w:id="118"/>
      <w:bookmarkEnd w:id="119"/>
      <w:bookmarkEnd w:id="131"/>
      <w:r>
        <w:rPr>
          <w:rStyle w:val="CharPartText"/>
        </w:rPr>
        <w:t xml:space="preserve"> </w:t>
      </w:r>
    </w:p>
    <w:p>
      <w:pPr>
        <w:pStyle w:val="Heading5"/>
        <w:rPr>
          <w:snapToGrid w:val="0"/>
        </w:rPr>
      </w:pPr>
      <w:bookmarkStart w:id="132" w:name="_Toc438270030"/>
      <w:bookmarkStart w:id="133" w:name="_Toc492433128"/>
      <w:bookmarkStart w:id="134" w:name="_Toc316897"/>
      <w:bookmarkStart w:id="135" w:name="_Toc142711706"/>
      <w:bookmarkStart w:id="136" w:name="_Toc288653883"/>
      <w:bookmarkStart w:id="137" w:name="_Toc278900075"/>
      <w:r>
        <w:rPr>
          <w:rStyle w:val="CharSectno"/>
        </w:rPr>
        <w:t>11</w:t>
      </w:r>
      <w:r>
        <w:rPr>
          <w:snapToGrid w:val="0"/>
        </w:rPr>
        <w:t>.</w:t>
      </w:r>
      <w:r>
        <w:rPr>
          <w:snapToGrid w:val="0"/>
        </w:rPr>
        <w:tab/>
        <w:t>Registration of employees</w:t>
      </w:r>
      <w:bookmarkEnd w:id="132"/>
      <w:bookmarkEnd w:id="133"/>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has been abolished or who is otherwise surplus to the requirements of his or her department or organisation; and</w:t>
      </w:r>
    </w:p>
    <w:p>
      <w:pPr>
        <w:pStyle w:val="Indenta"/>
        <w:rPr>
          <w:snapToGrid w:val="0"/>
        </w:rPr>
      </w:pPr>
      <w:r>
        <w:rPr>
          <w:snapToGrid w:val="0"/>
        </w:rPr>
        <w:tab/>
        <w:t>(b)</w:t>
      </w:r>
      <w:r>
        <w:rPr>
          <w:snapToGrid w:val="0"/>
        </w:rPr>
        <w:tab/>
        <w:t>who cannot be transferred within his or her department or organisation,</w:t>
      </w:r>
    </w:p>
    <w:p>
      <w:pPr>
        <w:pStyle w:val="Subsection"/>
        <w:rPr>
          <w:snapToGrid w:val="0"/>
        </w:rPr>
      </w:pPr>
      <w:r>
        <w:rPr>
          <w:snapToGrid w:val="0"/>
        </w:rPr>
        <w:tab/>
      </w:r>
      <w:r>
        <w:rPr>
          <w:snapToGrid w:val="0"/>
        </w:rPr>
        <w:tab/>
        <w:t xml:space="preserve">may apply to the </w:t>
      </w:r>
      <w:r>
        <w:t>Commissioner</w:t>
      </w:r>
      <w:r>
        <w:rPr>
          <w:snapToGrid w:val="0"/>
        </w:rPr>
        <w:t xml:space="preserve">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 xml:space="preserve">on such form as the </w:t>
      </w:r>
      <w:r>
        <w:t>Commissioner</w:t>
      </w:r>
      <w:r>
        <w:rPr>
          <w:snapToGrid w:val="0"/>
        </w:rPr>
        <w:t xml:space="preserve"> approves.</w:t>
      </w:r>
    </w:p>
    <w:p>
      <w:pPr>
        <w:pStyle w:val="Subsection"/>
        <w:rPr>
          <w:snapToGrid w:val="0"/>
        </w:rPr>
      </w:pPr>
      <w:r>
        <w:rPr>
          <w:snapToGrid w:val="0"/>
        </w:rPr>
        <w:tab/>
        <w:t>(3)</w:t>
      </w:r>
      <w:r>
        <w:rPr>
          <w:snapToGrid w:val="0"/>
        </w:rPr>
        <w:tab/>
        <w:t xml:space="preserve">If, on an application made under subregulation (1), the </w:t>
      </w:r>
      <w:r>
        <w:t>Commissioner</w:t>
      </w:r>
      <w:r>
        <w:rPr>
          <w:snapToGrid w:val="0"/>
        </w:rPr>
        <w:t xml:space="preserve"> is satisfied that the employee is an employee of the kind described in that subregulation, the </w:t>
      </w:r>
      <w:r>
        <w:t>Commissioner</w:t>
      </w:r>
      <w:r>
        <w:rPr>
          <w:snapToGrid w:val="0"/>
        </w:rPr>
        <w:t xml:space="preserve"> may register the employee.</w:t>
      </w:r>
    </w:p>
    <w:p>
      <w:pPr>
        <w:pStyle w:val="Footnotesection"/>
      </w:pPr>
      <w:r>
        <w:tab/>
        <w:t>[Regulation 11 amended in Gazette 16 Aug 1996 p. 4050; 5 Nov 2010 p. 5569.]</w:t>
      </w:r>
    </w:p>
    <w:p>
      <w:pPr>
        <w:pStyle w:val="Heading5"/>
        <w:rPr>
          <w:snapToGrid w:val="0"/>
        </w:rPr>
      </w:pPr>
      <w:bookmarkStart w:id="138" w:name="_Toc438270031"/>
      <w:bookmarkStart w:id="139" w:name="_Toc492433129"/>
      <w:bookmarkStart w:id="140" w:name="_Toc316898"/>
      <w:bookmarkStart w:id="141" w:name="_Toc142711707"/>
      <w:bookmarkStart w:id="142" w:name="_Toc288653884"/>
      <w:bookmarkStart w:id="143" w:name="_Toc278900076"/>
      <w:r>
        <w:rPr>
          <w:rStyle w:val="CharSectno"/>
        </w:rPr>
        <w:t>12</w:t>
      </w:r>
      <w:r>
        <w:rPr>
          <w:snapToGrid w:val="0"/>
        </w:rPr>
        <w:t>.</w:t>
      </w:r>
      <w:r>
        <w:rPr>
          <w:snapToGrid w:val="0"/>
        </w:rPr>
        <w:tab/>
        <w:t>Special leave for registered employees</w:t>
      </w:r>
      <w:bookmarkEnd w:id="138"/>
      <w:bookmarkEnd w:id="139"/>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144" w:name="_Toc438270032"/>
      <w:bookmarkStart w:id="145" w:name="_Toc492433130"/>
      <w:bookmarkStart w:id="146" w:name="_Toc316899"/>
      <w:bookmarkStart w:id="147" w:name="_Toc142711708"/>
      <w:bookmarkStart w:id="148" w:name="_Toc288653885"/>
      <w:bookmarkStart w:id="149" w:name="_Toc278900077"/>
      <w:r>
        <w:rPr>
          <w:rStyle w:val="CharSectno"/>
        </w:rPr>
        <w:t>13</w:t>
      </w:r>
      <w:r>
        <w:rPr>
          <w:snapToGrid w:val="0"/>
        </w:rPr>
        <w:t>.</w:t>
      </w:r>
      <w:r>
        <w:rPr>
          <w:snapToGrid w:val="0"/>
        </w:rPr>
        <w:tab/>
        <w:t>Redeployment of registered employees</w:t>
      </w:r>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 xml:space="preserve">If the </w:t>
      </w:r>
      <w:r>
        <w:t>Commissioner</w:t>
      </w:r>
      <w:r>
        <w:rPr>
          <w:snapToGrid w:val="0"/>
        </w:rPr>
        <w:t xml:space="preserve">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 xml:space="preserve">the </w:t>
      </w:r>
      <w:r>
        <w:t>Commissioner</w:t>
      </w:r>
      <w:r>
        <w:rPr>
          <w:snapToGrid w:val="0"/>
        </w:rPr>
        <w:t xml:space="preserve"> may in writing direct the registered employee forthwith to accept that offer.</w:t>
      </w:r>
    </w:p>
    <w:p>
      <w:pPr>
        <w:pStyle w:val="Subsection"/>
        <w:rPr>
          <w:snapToGrid w:val="0"/>
        </w:rPr>
      </w:pPr>
      <w:r>
        <w:rPr>
          <w:snapToGrid w:val="0"/>
        </w:rPr>
        <w:tab/>
        <w:t>(3)</w:t>
      </w:r>
      <w:r>
        <w:rPr>
          <w:snapToGrid w:val="0"/>
        </w:rPr>
        <w:tab/>
        <w:t xml:space="preserve">If the </w:t>
      </w:r>
      <w:r>
        <w:t>Commissioner</w:t>
      </w:r>
      <w:r>
        <w:rPr>
          <w:snapToGrid w:val="0"/>
        </w:rPr>
        <w:t xml:space="preserve">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 xml:space="preserve">the </w:t>
      </w:r>
      <w:r>
        <w:t>Commissioner</w:t>
      </w:r>
      <w:r>
        <w:rPr>
          <w:snapToGrid w:val="0"/>
        </w:rPr>
        <w:t xml:space="preserve">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Footnotesection"/>
      </w:pPr>
      <w:r>
        <w:tab/>
        <w:t>[Regulation 13 amended in Gazette 5 Nov 2010 p. 5569.]</w:t>
      </w:r>
    </w:p>
    <w:p>
      <w:pPr>
        <w:pStyle w:val="Heading5"/>
        <w:rPr>
          <w:snapToGrid w:val="0"/>
        </w:rPr>
      </w:pPr>
      <w:bookmarkStart w:id="150" w:name="_Toc438270033"/>
      <w:bookmarkStart w:id="151" w:name="_Toc492433131"/>
      <w:bookmarkStart w:id="152" w:name="_Toc316900"/>
      <w:bookmarkStart w:id="153" w:name="_Toc142711709"/>
      <w:bookmarkStart w:id="154" w:name="_Toc288653886"/>
      <w:bookmarkStart w:id="155" w:name="_Toc278900078"/>
      <w:r>
        <w:rPr>
          <w:rStyle w:val="CharSectno"/>
        </w:rPr>
        <w:t>14</w:t>
      </w:r>
      <w:r>
        <w:rPr>
          <w:snapToGrid w:val="0"/>
        </w:rPr>
        <w:t>.</w:t>
      </w:r>
      <w:r>
        <w:rPr>
          <w:snapToGrid w:val="0"/>
        </w:rPr>
        <w:tab/>
        <w:t>Retraining of registered employees</w:t>
      </w:r>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w:t>
      </w:r>
      <w:r>
        <w:t xml:space="preserve"> Commissioner</w:t>
      </w:r>
      <w:r>
        <w:rPr>
          <w:snapToGrid w:val="0"/>
        </w:rPr>
        <w:t>.</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 xml:space="preserve">such longer period as the </w:t>
      </w:r>
      <w:r>
        <w:t>Commissioner</w:t>
      </w:r>
      <w:r>
        <w:rPr>
          <w:snapToGrid w:val="0"/>
        </w:rPr>
        <w:t xml:space="preserve">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Footnotesection"/>
      </w:pPr>
      <w:r>
        <w:tab/>
        <w:t>[Regulation 14 amended in Gazette 5 Nov 2010 p. 5569.]</w:t>
      </w:r>
    </w:p>
    <w:p>
      <w:pPr>
        <w:pStyle w:val="Heading5"/>
        <w:rPr>
          <w:snapToGrid w:val="0"/>
        </w:rPr>
      </w:pPr>
      <w:bookmarkStart w:id="156" w:name="_Toc438270034"/>
      <w:bookmarkStart w:id="157" w:name="_Toc492433132"/>
      <w:bookmarkStart w:id="158" w:name="_Toc316901"/>
      <w:bookmarkStart w:id="159" w:name="_Toc142711710"/>
      <w:bookmarkStart w:id="160" w:name="_Toc288653887"/>
      <w:bookmarkStart w:id="161" w:name="_Toc278900079"/>
      <w:r>
        <w:rPr>
          <w:rStyle w:val="CharSectno"/>
        </w:rPr>
        <w:t>15</w:t>
      </w:r>
      <w:r>
        <w:rPr>
          <w:snapToGrid w:val="0"/>
        </w:rPr>
        <w:t>.</w:t>
      </w:r>
      <w:r>
        <w:rPr>
          <w:snapToGrid w:val="0"/>
        </w:rPr>
        <w:tab/>
        <w:t>Voluntary severance for certain registered employees</w:t>
      </w:r>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w:t>
      </w:r>
      <w:r>
        <w:t xml:space="preserve"> Commissioner</w:t>
      </w:r>
      <w:r>
        <w:rPr>
          <w:snapToGrid w:val="0"/>
        </w:rPr>
        <w:t>,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 xml:space="preserve">An employing authority which makes a severance payment to a registered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15 amended in Gazette 5 Nov 2010 p. 5569.]</w:t>
      </w:r>
    </w:p>
    <w:p>
      <w:pPr>
        <w:pStyle w:val="Heading5"/>
        <w:rPr>
          <w:snapToGrid w:val="0"/>
        </w:rPr>
      </w:pPr>
      <w:bookmarkStart w:id="162" w:name="_Toc438270035"/>
      <w:bookmarkStart w:id="163" w:name="_Toc492433133"/>
      <w:bookmarkStart w:id="164" w:name="_Toc316902"/>
      <w:bookmarkStart w:id="165" w:name="_Toc142711711"/>
      <w:bookmarkStart w:id="166" w:name="_Toc288653888"/>
      <w:bookmarkStart w:id="167" w:name="_Toc278900080"/>
      <w:r>
        <w:rPr>
          <w:rStyle w:val="CharSectno"/>
        </w:rPr>
        <w:t>16</w:t>
      </w:r>
      <w:r>
        <w:rPr>
          <w:snapToGrid w:val="0"/>
        </w:rPr>
        <w:t>.</w:t>
      </w:r>
      <w:r>
        <w:rPr>
          <w:snapToGrid w:val="0"/>
        </w:rPr>
        <w:tab/>
        <w:t>Voluntary severance initiated by registered employees</w:t>
      </w:r>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w:t>
      </w:r>
      <w:r>
        <w:t xml:space="preserve"> Commissioner</w:t>
      </w:r>
      <w:r>
        <w:rPr>
          <w:snapToGrid w:val="0"/>
        </w:rPr>
        <w:t>,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applicant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16 amended in Gazette 5 Nov 2010 p. 5569.]</w:t>
      </w:r>
    </w:p>
    <w:p>
      <w:pPr>
        <w:pStyle w:val="Heading5"/>
        <w:rPr>
          <w:snapToGrid w:val="0"/>
        </w:rPr>
      </w:pPr>
      <w:bookmarkStart w:id="168" w:name="_Toc438270036"/>
      <w:bookmarkStart w:id="169" w:name="_Toc492433134"/>
      <w:bookmarkStart w:id="170" w:name="_Toc316903"/>
      <w:bookmarkStart w:id="171" w:name="_Toc142711712"/>
      <w:bookmarkStart w:id="172" w:name="_Toc288653889"/>
      <w:bookmarkStart w:id="173" w:name="_Toc278900081"/>
      <w:r>
        <w:rPr>
          <w:rStyle w:val="CharSectno"/>
        </w:rPr>
        <w:t>17</w:t>
      </w:r>
      <w:r>
        <w:rPr>
          <w:snapToGrid w:val="0"/>
        </w:rPr>
        <w:t>.</w:t>
      </w:r>
      <w:r>
        <w:rPr>
          <w:snapToGrid w:val="0"/>
        </w:rPr>
        <w:tab/>
        <w:t>Substituted voluntary severance for surplus registered employees</w:t>
      </w:r>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 xml:space="preserve">the </w:t>
      </w:r>
      <w:r>
        <w:t>Commissioner</w:t>
      </w:r>
      <w:r>
        <w:rPr>
          <w:snapToGrid w:val="0"/>
        </w:rPr>
        <w:t xml:space="preserve">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w:t>
      </w:r>
      <w:del w:id="174" w:author="Master Repository Process" w:date="2021-09-11T16:39:00Z">
        <w:r>
          <w:delText>Regulation17</w:delText>
        </w:r>
      </w:del>
      <w:ins w:id="175" w:author="Master Repository Process" w:date="2021-09-11T16:39:00Z">
        <w:r>
          <w:t>Regulation 17</w:t>
        </w:r>
      </w:ins>
      <w:r>
        <w:t xml:space="preserve"> amended in Gazette 5 Nov 2010 p. 5569.]</w:t>
      </w:r>
    </w:p>
    <w:p>
      <w:pPr>
        <w:pStyle w:val="Heading5"/>
        <w:rPr>
          <w:snapToGrid w:val="0"/>
        </w:rPr>
      </w:pPr>
      <w:bookmarkStart w:id="176" w:name="_Toc438270037"/>
      <w:bookmarkStart w:id="177" w:name="_Toc492433135"/>
      <w:bookmarkStart w:id="178" w:name="_Toc316904"/>
      <w:bookmarkStart w:id="179" w:name="_Toc142711713"/>
      <w:bookmarkStart w:id="180" w:name="_Toc288653890"/>
      <w:bookmarkStart w:id="181" w:name="_Toc278900082"/>
      <w:r>
        <w:rPr>
          <w:rStyle w:val="CharSectno"/>
        </w:rPr>
        <w:t>18</w:t>
      </w:r>
      <w:r>
        <w:rPr>
          <w:snapToGrid w:val="0"/>
        </w:rPr>
        <w:t>.</w:t>
      </w:r>
      <w:r>
        <w:rPr>
          <w:snapToGrid w:val="0"/>
        </w:rPr>
        <w:tab/>
        <w:t>Benefits to which registered employees accepting offers of offices, posts or positions are entitled</w:t>
      </w:r>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 xml:space="preserve">An employee mentioned in subregulation (6) is entitled to such benefits and payments as are determined by the </w:t>
      </w:r>
      <w:r>
        <w:t>Commissioner</w:t>
      </w:r>
      <w:r>
        <w:rPr>
          <w:snapToGrid w:val="0"/>
        </w:rPr>
        <w:t xml:space="preserve">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 5 Nov 2010 p. 5569.]</w:t>
      </w:r>
    </w:p>
    <w:p>
      <w:pPr>
        <w:pStyle w:val="Heading5"/>
        <w:rPr>
          <w:snapToGrid w:val="0"/>
        </w:rPr>
      </w:pPr>
      <w:bookmarkStart w:id="182" w:name="_Toc438270038"/>
      <w:bookmarkStart w:id="183" w:name="_Toc492433136"/>
      <w:bookmarkStart w:id="184" w:name="_Toc316905"/>
      <w:bookmarkStart w:id="185" w:name="_Toc142711714"/>
      <w:bookmarkStart w:id="186" w:name="_Toc288653891"/>
      <w:bookmarkStart w:id="187" w:name="_Toc278900083"/>
      <w:r>
        <w:rPr>
          <w:rStyle w:val="CharSectno"/>
        </w:rPr>
        <w:t>19</w:t>
      </w:r>
      <w:r>
        <w:rPr>
          <w:snapToGrid w:val="0"/>
        </w:rPr>
        <w:t>.</w:t>
      </w:r>
      <w:r>
        <w:rPr>
          <w:snapToGrid w:val="0"/>
        </w:rPr>
        <w:tab/>
        <w:t>Benefits to which registered employees accepting private sector employment are entitled</w:t>
      </w:r>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 xml:space="preserve">If the </w:t>
      </w:r>
      <w:r>
        <w:t>Commissioner</w:t>
      </w:r>
      <w:r>
        <w:rPr>
          <w:snapToGrid w:val="0"/>
        </w:rPr>
        <w:t xml:space="preserve">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del w:id="188" w:author="Master Repository Process" w:date="2021-09-11T16:39:00Z">
        <w:r>
          <w:rPr>
            <w:position w:val="-10"/>
          </w:rPr>
          <w:pict>
            <v:shape id="_x0000_i1027" type="#_x0000_t75" style="width:52.5pt;height:16.5pt">
              <v:imagedata r:id="rId15" o:title=""/>
            </v:shape>
          </w:pict>
        </w:r>
      </w:del>
      <w:ins w:id="189" w:author="Master Repository Process" w:date="2021-09-11T16:39:00Z">
        <w:r>
          <w:rPr>
            <w:position w:val="-10"/>
          </w:rPr>
          <w:pict>
            <v:shape id="_x0000_i1028" type="#_x0000_t75" style="width:52.5pt;height:15pt">
              <v:imagedata r:id="rId15" o:title=""/>
            </v:shape>
          </w:pict>
        </w:r>
      </w:ins>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5 Nov 2010 p. 5569.] </w:t>
      </w:r>
    </w:p>
    <w:p>
      <w:pPr>
        <w:pStyle w:val="Heading2"/>
      </w:pPr>
      <w:bookmarkStart w:id="190" w:name="_Toc142711715"/>
      <w:bookmarkStart w:id="191" w:name="_Toc142711891"/>
      <w:bookmarkStart w:id="192" w:name="_Toc142711927"/>
      <w:bookmarkStart w:id="193" w:name="_Toc142721517"/>
      <w:bookmarkStart w:id="194" w:name="_Toc148923508"/>
      <w:bookmarkStart w:id="195" w:name="_Toc148925032"/>
      <w:bookmarkStart w:id="196" w:name="_Toc149017054"/>
      <w:bookmarkStart w:id="197" w:name="_Toc150921472"/>
      <w:bookmarkStart w:id="198" w:name="_Toc278900084"/>
      <w:bookmarkStart w:id="199" w:name="_Toc288653892"/>
      <w:r>
        <w:rPr>
          <w:rStyle w:val="CharPartNo"/>
        </w:rPr>
        <w:t>Part 5</w:t>
      </w:r>
      <w:r>
        <w:rPr>
          <w:rStyle w:val="CharDivNo"/>
        </w:rPr>
        <w:t> </w:t>
      </w:r>
      <w:r>
        <w:t>—</w:t>
      </w:r>
      <w:r>
        <w:rPr>
          <w:rStyle w:val="CharDivText"/>
        </w:rPr>
        <w:t> </w:t>
      </w:r>
      <w:r>
        <w:rPr>
          <w:rStyle w:val="CharPartText"/>
        </w:rPr>
        <w:t>Voluntary severance payments and other benefits</w:t>
      </w:r>
      <w:bookmarkEnd w:id="190"/>
      <w:bookmarkEnd w:id="191"/>
      <w:bookmarkEnd w:id="192"/>
      <w:bookmarkEnd w:id="193"/>
      <w:bookmarkEnd w:id="194"/>
      <w:bookmarkEnd w:id="195"/>
      <w:bookmarkEnd w:id="196"/>
      <w:bookmarkEnd w:id="197"/>
      <w:bookmarkEnd w:id="198"/>
      <w:bookmarkEnd w:id="199"/>
      <w:r>
        <w:rPr>
          <w:rStyle w:val="CharPartText"/>
        </w:rPr>
        <w:t xml:space="preserve"> </w:t>
      </w:r>
    </w:p>
    <w:p>
      <w:pPr>
        <w:pStyle w:val="Heading5"/>
        <w:rPr>
          <w:snapToGrid w:val="0"/>
        </w:rPr>
      </w:pPr>
      <w:bookmarkStart w:id="200" w:name="_Toc438270039"/>
      <w:bookmarkStart w:id="201" w:name="_Toc492433137"/>
      <w:bookmarkStart w:id="202" w:name="_Toc316906"/>
      <w:bookmarkStart w:id="203" w:name="_Toc142711716"/>
      <w:bookmarkStart w:id="204" w:name="_Toc288653893"/>
      <w:bookmarkStart w:id="205" w:name="_Toc278900085"/>
      <w:r>
        <w:rPr>
          <w:rStyle w:val="CharSectno"/>
        </w:rPr>
        <w:t>20</w:t>
      </w:r>
      <w:r>
        <w:rPr>
          <w:snapToGrid w:val="0"/>
        </w:rPr>
        <w:t>.</w:t>
      </w:r>
      <w:r>
        <w:rPr>
          <w:snapToGrid w:val="0"/>
        </w:rPr>
        <w:tab/>
        <w:t>Severance payments</w:t>
      </w:r>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del w:id="206" w:author="Master Repository Process" w:date="2021-09-11T16:39:00Z">
        <w:r>
          <w:rPr>
            <w:position w:val="-10"/>
          </w:rPr>
          <w:pict>
            <v:shape id="_x0000_i1029" type="#_x0000_t75" style="width:52.5pt;height:16.5pt">
              <v:imagedata r:id="rId16" o:title=""/>
            </v:shape>
          </w:pict>
        </w:r>
      </w:del>
      <w:ins w:id="207" w:author="Master Repository Process" w:date="2021-09-11T16:39:00Z">
        <w:r>
          <w:rPr>
            <w:position w:val="-10"/>
          </w:rPr>
          <w:pict>
            <v:shape id="_x0000_i1030" type="#_x0000_t75" style="width:52.5pt;height:15pt">
              <v:imagedata r:id="rId16" o:title=""/>
            </v:shape>
          </w:pict>
        </w:r>
      </w:ins>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 xml:space="preserve">An employee mentioned in subregulation (4) is entitled to such payment as is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 xml:space="preserve">If the </w:t>
      </w:r>
      <w:r>
        <w:t>Commissioner</w:t>
      </w:r>
      <w:r>
        <w:rPr>
          <w:snapToGrid w:val="0"/>
        </w:rPr>
        <w:t xml:space="preserve"> is satisfied that before the commencement of these regulations an employing authority, with the approval of the government, gave notice to any class of employees that a severance payment higher than that provided for by this regulation would apply to that class of employees, the </w:t>
      </w:r>
      <w:r>
        <w:t>Commissioner</w:t>
      </w:r>
      <w:r>
        <w:rPr>
          <w:snapToGrid w:val="0"/>
        </w:rPr>
        <w:t xml:space="preserve">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5 Nov 2010 p. 5569.] </w:t>
      </w:r>
    </w:p>
    <w:p>
      <w:pPr>
        <w:pStyle w:val="Heading5"/>
        <w:rPr>
          <w:snapToGrid w:val="0"/>
        </w:rPr>
      </w:pPr>
      <w:bookmarkStart w:id="208" w:name="_Toc438270040"/>
      <w:bookmarkStart w:id="209" w:name="_Toc492433138"/>
      <w:bookmarkStart w:id="210" w:name="_Toc316907"/>
      <w:bookmarkStart w:id="211" w:name="_Toc142711717"/>
      <w:bookmarkStart w:id="212" w:name="_Toc288653894"/>
      <w:bookmarkStart w:id="213" w:name="_Toc278900086"/>
      <w:r>
        <w:rPr>
          <w:rStyle w:val="CharSectno"/>
        </w:rPr>
        <w:t>21</w:t>
      </w:r>
      <w:r>
        <w:rPr>
          <w:snapToGrid w:val="0"/>
        </w:rPr>
        <w:t>.</w:t>
      </w:r>
      <w:r>
        <w:rPr>
          <w:snapToGrid w:val="0"/>
        </w:rPr>
        <w:tab/>
        <w:t>Other benefits payable on voluntary severance</w:t>
      </w:r>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214" w:name="_Toc438270041"/>
      <w:bookmarkStart w:id="215" w:name="_Toc492433139"/>
      <w:bookmarkStart w:id="216" w:name="_Toc316908"/>
      <w:bookmarkStart w:id="217" w:name="_Toc142711718"/>
      <w:bookmarkStart w:id="218" w:name="_Toc288653895"/>
      <w:bookmarkStart w:id="219" w:name="_Toc278900087"/>
      <w:r>
        <w:rPr>
          <w:rStyle w:val="CharSectno"/>
        </w:rPr>
        <w:t>22</w:t>
      </w:r>
      <w:r>
        <w:rPr>
          <w:snapToGrid w:val="0"/>
        </w:rPr>
        <w:t>.</w:t>
      </w:r>
      <w:r>
        <w:rPr>
          <w:snapToGrid w:val="0"/>
        </w:rPr>
        <w:tab/>
        <w:t>Restriction on employment in Public Sector</w:t>
      </w:r>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 xml:space="preserve">The </w:t>
      </w:r>
      <w:r>
        <w:t>Commissioner</w:t>
      </w:r>
      <w:r>
        <w:rPr>
          <w:snapToGrid w:val="0"/>
        </w:rPr>
        <w:t xml:space="preserve">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Footnotesection"/>
      </w:pPr>
      <w:r>
        <w:tab/>
        <w:t>[Regulation 22 amended in Gazette 5 Nov 2010 p. 5569.]</w:t>
      </w:r>
    </w:p>
    <w:p>
      <w:pPr>
        <w:pStyle w:val="Heading2"/>
      </w:pPr>
      <w:bookmarkStart w:id="220" w:name="_Toc142711719"/>
      <w:bookmarkStart w:id="221" w:name="_Toc142711895"/>
      <w:bookmarkStart w:id="222" w:name="_Toc142711931"/>
      <w:bookmarkStart w:id="223" w:name="_Toc142721521"/>
      <w:bookmarkStart w:id="224" w:name="_Toc148923512"/>
      <w:bookmarkStart w:id="225" w:name="_Toc148925036"/>
      <w:bookmarkStart w:id="226" w:name="_Toc149017058"/>
      <w:bookmarkStart w:id="227" w:name="_Toc150921476"/>
      <w:bookmarkStart w:id="228" w:name="_Toc278900088"/>
      <w:bookmarkStart w:id="229" w:name="_Toc288653896"/>
      <w:r>
        <w:rPr>
          <w:rStyle w:val="CharPartNo"/>
        </w:rPr>
        <w:t>Part 6</w:t>
      </w:r>
      <w:r>
        <w:rPr>
          <w:rStyle w:val="CharDivNo"/>
        </w:rPr>
        <w:t> </w:t>
      </w:r>
      <w:r>
        <w:t>—</w:t>
      </w:r>
      <w:r>
        <w:rPr>
          <w:rStyle w:val="CharDivText"/>
        </w:rPr>
        <w:t> </w:t>
      </w:r>
      <w:r>
        <w:rPr>
          <w:rStyle w:val="CharPartText"/>
        </w:rPr>
        <w:t>General</w:t>
      </w:r>
      <w:bookmarkEnd w:id="220"/>
      <w:bookmarkEnd w:id="221"/>
      <w:bookmarkEnd w:id="222"/>
      <w:bookmarkEnd w:id="223"/>
      <w:bookmarkEnd w:id="224"/>
      <w:bookmarkEnd w:id="225"/>
      <w:bookmarkEnd w:id="226"/>
      <w:bookmarkEnd w:id="227"/>
      <w:bookmarkEnd w:id="228"/>
      <w:bookmarkEnd w:id="229"/>
      <w:r>
        <w:rPr>
          <w:rStyle w:val="CharPartText"/>
        </w:rPr>
        <w:t xml:space="preserve"> </w:t>
      </w:r>
    </w:p>
    <w:p>
      <w:pPr>
        <w:pStyle w:val="Heading5"/>
        <w:rPr>
          <w:snapToGrid w:val="0"/>
        </w:rPr>
      </w:pPr>
      <w:bookmarkStart w:id="230" w:name="_Toc438270042"/>
      <w:bookmarkStart w:id="231" w:name="_Toc492433140"/>
      <w:bookmarkStart w:id="232" w:name="_Toc316909"/>
      <w:bookmarkStart w:id="233" w:name="_Toc142711720"/>
      <w:bookmarkStart w:id="234" w:name="_Toc288653897"/>
      <w:bookmarkStart w:id="235" w:name="_Toc278900089"/>
      <w:r>
        <w:rPr>
          <w:rStyle w:val="CharSectno"/>
        </w:rPr>
        <w:t>23</w:t>
      </w:r>
      <w:r>
        <w:rPr>
          <w:snapToGrid w:val="0"/>
        </w:rPr>
        <w:t>.</w:t>
      </w:r>
      <w:r>
        <w:rPr>
          <w:snapToGrid w:val="0"/>
        </w:rPr>
        <w:tab/>
        <w:t>Rate of pay of surplus employees</w:t>
      </w:r>
      <w:bookmarkEnd w:id="230"/>
      <w:bookmarkEnd w:id="231"/>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236" w:name="_Toc438270043"/>
      <w:bookmarkStart w:id="237" w:name="_Toc492433141"/>
      <w:bookmarkStart w:id="238" w:name="_Toc316910"/>
      <w:bookmarkStart w:id="239" w:name="_Toc142711721"/>
      <w:bookmarkStart w:id="240" w:name="_Toc288653898"/>
      <w:bookmarkStart w:id="241" w:name="_Toc278900090"/>
      <w:r>
        <w:rPr>
          <w:rStyle w:val="CharSectno"/>
        </w:rPr>
        <w:t>24</w:t>
      </w:r>
      <w:r>
        <w:rPr>
          <w:snapToGrid w:val="0"/>
        </w:rPr>
        <w:t>.</w:t>
      </w:r>
      <w:r>
        <w:rPr>
          <w:snapToGrid w:val="0"/>
        </w:rPr>
        <w:tab/>
        <w:t>Employing authorities to notify Commissioner of vacancies</w:t>
      </w:r>
      <w:bookmarkEnd w:id="236"/>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 xml:space="preserve">Subject to subregulation (2), whenever a vacancy occurs in an office, post or position in a department or organisation, the employing authority of the department or organisation shall in writing notify the </w:t>
      </w:r>
      <w:r>
        <w:t>Commissioner</w:t>
      </w:r>
      <w:r>
        <w:rPr>
          <w:snapToGrid w:val="0"/>
        </w:rPr>
        <w:t xml:space="preserve"> of the vacancy and the vacancy shall not be filled without the approval of the</w:t>
      </w:r>
      <w:r>
        <w:t xml:space="preserve"> Commissioner</w:t>
      </w:r>
      <w:r>
        <w:rPr>
          <w:snapToGrid w:val="0"/>
        </w:rPr>
        <w:t>.</w:t>
      </w:r>
    </w:p>
    <w:p>
      <w:pPr>
        <w:pStyle w:val="Subsection"/>
        <w:rPr>
          <w:snapToGrid w:val="0"/>
        </w:rPr>
      </w:pPr>
      <w:r>
        <w:rPr>
          <w:snapToGrid w:val="0"/>
        </w:rPr>
        <w:tab/>
        <w:t>(2)</w:t>
      </w:r>
      <w:r>
        <w:rPr>
          <w:snapToGrid w:val="0"/>
        </w:rPr>
        <w:tab/>
        <w:t xml:space="preserve">The </w:t>
      </w:r>
      <w:r>
        <w:t>Commissioner</w:t>
      </w:r>
      <w:r>
        <w:rPr>
          <w:snapToGrid w:val="0"/>
        </w:rPr>
        <w:t xml:space="preserve">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Footnotesection"/>
      </w:pPr>
      <w:r>
        <w:tab/>
        <w:t>[Regulation 24 amended in Gazette 5 Nov 2010 p. 5569.]</w:t>
      </w:r>
    </w:p>
    <w:p>
      <w:pPr>
        <w:pStyle w:val="Heading5"/>
        <w:rPr>
          <w:snapToGrid w:val="0"/>
        </w:rPr>
      </w:pPr>
      <w:bookmarkStart w:id="242" w:name="_Toc438270044"/>
      <w:bookmarkStart w:id="243" w:name="_Toc492433142"/>
      <w:bookmarkStart w:id="244" w:name="_Toc316911"/>
      <w:bookmarkStart w:id="245" w:name="_Toc142711722"/>
      <w:bookmarkStart w:id="246" w:name="_Toc288653899"/>
      <w:bookmarkStart w:id="247" w:name="_Toc278900091"/>
      <w:r>
        <w:rPr>
          <w:rStyle w:val="CharSectno"/>
        </w:rPr>
        <w:t>25</w:t>
      </w:r>
      <w:r>
        <w:rPr>
          <w:snapToGrid w:val="0"/>
        </w:rPr>
        <w:t>.</w:t>
      </w:r>
      <w:r>
        <w:rPr>
          <w:snapToGrid w:val="0"/>
        </w:rPr>
        <w:tab/>
        <w:t>Prescribed period for certain references</w:t>
      </w:r>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pStyle w:val="Heading5"/>
      </w:pPr>
      <w:bookmarkStart w:id="248" w:name="_Toc288653900"/>
      <w:bookmarkStart w:id="249" w:name="_Toc278900092"/>
      <w:r>
        <w:rPr>
          <w:rStyle w:val="CharSectno"/>
        </w:rPr>
        <w:t>26</w:t>
      </w:r>
      <w:r>
        <w:t>.</w:t>
      </w:r>
      <w:r>
        <w:tab/>
        <w:t>Transitional provision: Ministerial actions</w:t>
      </w:r>
      <w:bookmarkEnd w:id="248"/>
      <w:bookmarkEnd w:id="24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p>
    <w:p>
      <w:pPr>
        <w:pStyle w:val="Subsection"/>
      </w:pPr>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p>
    <w:p>
      <w:pPr>
        <w:pStyle w:val="Subsection"/>
      </w:pPr>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p>
    <w:p>
      <w:pPr>
        <w:pStyle w:val="Footnotesection"/>
      </w:pPr>
      <w:r>
        <w:tab/>
        <w:t>[Regulation 26 inserted in Gazette 5 Nov 2010 p. 5568</w:t>
      </w:r>
      <w:r>
        <w:noBreakHyphen/>
        <w:t>9</w:t>
      </w: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81" w:right="2409" w:bottom="3543" w:left="2409" w:header="720" w:footer="3380" w:gutter="0"/>
          <w:pgNumType w:start="1"/>
          <w:cols w:space="720"/>
          <w:noEndnote/>
          <w:titlePg/>
          <w:docGrid w:linePitch="326"/>
        </w:sectPr>
      </w:pPr>
    </w:p>
    <w:p>
      <w:pPr>
        <w:pStyle w:val="nHeading2"/>
      </w:pPr>
      <w:bookmarkStart w:id="250" w:name="_Toc142711723"/>
      <w:bookmarkStart w:id="251" w:name="_Toc142711899"/>
      <w:bookmarkStart w:id="252" w:name="_Toc142711935"/>
      <w:bookmarkStart w:id="253" w:name="_Toc142721525"/>
      <w:bookmarkStart w:id="254" w:name="_Toc148923516"/>
      <w:bookmarkStart w:id="255" w:name="_Toc148925040"/>
      <w:bookmarkStart w:id="256" w:name="_Toc149017062"/>
      <w:bookmarkStart w:id="257" w:name="_Toc150921480"/>
      <w:bookmarkStart w:id="258" w:name="_Toc278900093"/>
      <w:bookmarkStart w:id="259" w:name="_Toc288653901"/>
      <w:r>
        <w:t>Notes</w:t>
      </w:r>
      <w:bookmarkEnd w:id="250"/>
      <w:bookmarkEnd w:id="251"/>
      <w:bookmarkEnd w:id="252"/>
      <w:bookmarkEnd w:id="253"/>
      <w:bookmarkEnd w:id="254"/>
      <w:bookmarkEnd w:id="255"/>
      <w:bookmarkEnd w:id="256"/>
      <w:bookmarkEnd w:id="257"/>
      <w:bookmarkEnd w:id="258"/>
      <w:bookmarkEnd w:id="259"/>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1994</w:t>
      </w:r>
      <w:r>
        <w:rPr>
          <w:snapToGrid w:val="0"/>
        </w:rPr>
        <w:t xml:space="preserve"> and includes the amendments made by the other written laws referred to in the following table</w:t>
      </w:r>
      <w:del w:id="260" w:author="Master Repository Process" w:date="2021-09-11T16:39: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261" w:name="_Toc288653902"/>
      <w:bookmarkStart w:id="262" w:name="_Toc278900094"/>
      <w:r>
        <w:rPr>
          <w:snapToGrid w:val="0"/>
        </w:rPr>
        <w:t>Compilation table</w:t>
      </w:r>
      <w:bookmarkEnd w:id="261"/>
      <w:bookmarkEnd w:id="262"/>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29"/>
        <w:gridCol w:w="1248"/>
        <w:gridCol w:w="2693"/>
        <w:gridCol w:w="19"/>
      </w:tblGrid>
      <w:tr>
        <w:trPr>
          <w:gridAfter w:val="1"/>
          <w:wAfter w:w="19" w:type="dxa"/>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7" w:type="dxa"/>
            <w:gridSpan w:val="2"/>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19" w:type="dxa"/>
          <w:cantSplit/>
        </w:trPr>
        <w:tc>
          <w:tcPr>
            <w:tcW w:w="3119" w:type="dxa"/>
            <w:tcBorders>
              <w:top w:val="single" w:sz="8" w:space="0" w:color="auto"/>
            </w:tcBorders>
          </w:tcPr>
          <w:p>
            <w:pPr>
              <w:pStyle w:val="nTable"/>
              <w:spacing w:after="40"/>
              <w:ind w:right="113"/>
              <w:rPr>
                <w:sz w:val="19"/>
              </w:rPr>
            </w:pPr>
            <w:r>
              <w:rPr>
                <w:i/>
                <w:sz w:val="19"/>
              </w:rPr>
              <w:t>Public Sector Management (Redeployment and Redundancy) Regulations 1994</w:t>
            </w:r>
          </w:p>
        </w:tc>
        <w:tc>
          <w:tcPr>
            <w:tcW w:w="1277" w:type="dxa"/>
            <w:gridSpan w:val="2"/>
            <w:tcBorders>
              <w:top w:val="single" w:sz="8" w:space="0" w:color="auto"/>
            </w:tcBorders>
          </w:tcPr>
          <w:p>
            <w:pPr>
              <w:pStyle w:val="nTable"/>
              <w:spacing w:after="40"/>
              <w:rPr>
                <w:sz w:val="19"/>
              </w:rPr>
            </w:pPr>
            <w:r>
              <w:rPr>
                <w:sz w:val="19"/>
              </w:rPr>
              <w:t>30 Sep 1994 p. 5033</w:t>
            </w:r>
            <w:r>
              <w:rPr>
                <w:sz w:val="19"/>
              </w:rPr>
              <w:noBreakHyphen/>
              <w:t>55</w:t>
            </w:r>
          </w:p>
        </w:tc>
        <w:tc>
          <w:tcPr>
            <w:tcW w:w="2693" w:type="dxa"/>
            <w:tcBorders>
              <w:top w:val="single" w:sz="8" w:space="0" w:color="auto"/>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1995</w:t>
            </w:r>
          </w:p>
        </w:tc>
        <w:tc>
          <w:tcPr>
            <w:tcW w:w="1277" w:type="dxa"/>
            <w:gridSpan w:val="2"/>
          </w:tcPr>
          <w:p>
            <w:pPr>
              <w:pStyle w:val="nTable"/>
              <w:spacing w:after="40"/>
              <w:rPr>
                <w:sz w:val="19"/>
              </w:rPr>
            </w:pPr>
            <w:r>
              <w:rPr>
                <w:sz w:val="19"/>
              </w:rPr>
              <w:t>12 Dec 1995 p. 6067</w:t>
            </w:r>
            <w:r>
              <w:rPr>
                <w:sz w:val="19"/>
              </w:rPr>
              <w:noBreakHyphen/>
              <w:t>8</w:t>
            </w:r>
          </w:p>
        </w:tc>
        <w:tc>
          <w:tcPr>
            <w:tcW w:w="2693" w:type="dxa"/>
          </w:tcPr>
          <w:p>
            <w:pPr>
              <w:pStyle w:val="nTable"/>
              <w:spacing w:after="40"/>
              <w:rPr>
                <w:sz w:val="19"/>
              </w:rPr>
            </w:pPr>
            <w:r>
              <w:rPr>
                <w:sz w:val="19"/>
              </w:rPr>
              <w:t>12 Dec 1995</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1996</w:t>
            </w:r>
          </w:p>
        </w:tc>
        <w:tc>
          <w:tcPr>
            <w:tcW w:w="1277" w:type="dxa"/>
            <w:gridSpan w:val="2"/>
          </w:tcPr>
          <w:p>
            <w:pPr>
              <w:pStyle w:val="nTable"/>
              <w:spacing w:after="40"/>
              <w:rPr>
                <w:sz w:val="19"/>
              </w:rPr>
            </w:pPr>
            <w:r>
              <w:rPr>
                <w:sz w:val="19"/>
              </w:rPr>
              <w:t>24 May 1996 p. 2166</w:t>
            </w:r>
            <w:r>
              <w:rPr>
                <w:sz w:val="19"/>
              </w:rPr>
              <w:noBreakHyphen/>
              <w:t>8</w:t>
            </w:r>
          </w:p>
        </w:tc>
        <w:tc>
          <w:tcPr>
            <w:tcW w:w="2693" w:type="dxa"/>
          </w:tcPr>
          <w:p>
            <w:pPr>
              <w:pStyle w:val="nTable"/>
              <w:spacing w:after="40"/>
              <w:rPr>
                <w:sz w:val="19"/>
              </w:rPr>
            </w:pPr>
            <w:r>
              <w:rPr>
                <w:sz w:val="19"/>
              </w:rPr>
              <w:t>24 May 1996</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(No. 2) 1996</w:t>
            </w:r>
          </w:p>
        </w:tc>
        <w:tc>
          <w:tcPr>
            <w:tcW w:w="1277" w:type="dxa"/>
            <w:gridSpan w:val="2"/>
          </w:tcPr>
          <w:p>
            <w:pPr>
              <w:pStyle w:val="nTable"/>
              <w:spacing w:after="40"/>
              <w:rPr>
                <w:sz w:val="19"/>
              </w:rPr>
            </w:pPr>
            <w:r>
              <w:rPr>
                <w:sz w:val="19"/>
              </w:rPr>
              <w:t>16 Aug 1996 p. 4049</w:t>
            </w:r>
            <w:r>
              <w:rPr>
                <w:sz w:val="19"/>
              </w:rPr>
              <w:noBreakHyphen/>
              <w:t>50</w:t>
            </w:r>
          </w:p>
        </w:tc>
        <w:tc>
          <w:tcPr>
            <w:tcW w:w="2693" w:type="dxa"/>
          </w:tcPr>
          <w:p>
            <w:pPr>
              <w:pStyle w:val="nTable"/>
              <w:spacing w:after="40"/>
              <w:rPr>
                <w:sz w:val="19"/>
              </w:rPr>
            </w:pPr>
            <w:r>
              <w:rPr>
                <w:sz w:val="19"/>
              </w:rPr>
              <w:t>16 Aug 1996</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2000</w:t>
            </w:r>
          </w:p>
        </w:tc>
        <w:tc>
          <w:tcPr>
            <w:tcW w:w="1277" w:type="dxa"/>
            <w:gridSpan w:val="2"/>
          </w:tcPr>
          <w:p>
            <w:pPr>
              <w:pStyle w:val="nTable"/>
              <w:spacing w:after="40"/>
              <w:rPr>
                <w:sz w:val="19"/>
              </w:rPr>
            </w:pPr>
            <w:r>
              <w:rPr>
                <w:sz w:val="19"/>
              </w:rPr>
              <w:t>1 Sep 2000 p. 5019</w:t>
            </w:r>
            <w:r>
              <w:rPr>
                <w:sz w:val="19"/>
              </w:rPr>
              <w:noBreakHyphen/>
              <w:t>20</w:t>
            </w:r>
          </w:p>
        </w:tc>
        <w:tc>
          <w:tcPr>
            <w:tcW w:w="2693" w:type="dxa"/>
          </w:tcPr>
          <w:p>
            <w:pPr>
              <w:pStyle w:val="nTable"/>
              <w:spacing w:after="40"/>
              <w:rPr>
                <w:sz w:val="19"/>
              </w:rPr>
            </w:pPr>
            <w:r>
              <w:rPr>
                <w:sz w:val="19"/>
              </w:rPr>
              <w:t>1 Sep 2000</w:t>
            </w:r>
          </w:p>
        </w:tc>
      </w:tr>
      <w:tr>
        <w:trPr>
          <w:gridAfter w:val="1"/>
          <w:wAfter w:w="19" w:type="dxa"/>
          <w:cantSplit/>
        </w:trPr>
        <w:tc>
          <w:tcPr>
            <w:tcW w:w="7089" w:type="dxa"/>
            <w:gridSpan w:val="4"/>
          </w:tcPr>
          <w:p>
            <w:pPr>
              <w:pStyle w:val="nTable"/>
              <w:spacing w:after="4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2002</w:t>
            </w:r>
          </w:p>
        </w:tc>
        <w:tc>
          <w:tcPr>
            <w:tcW w:w="1277" w:type="dxa"/>
            <w:gridSpan w:val="2"/>
          </w:tcPr>
          <w:p>
            <w:pPr>
              <w:pStyle w:val="nTable"/>
              <w:spacing w:after="40"/>
              <w:rPr>
                <w:sz w:val="19"/>
              </w:rPr>
            </w:pPr>
            <w:r>
              <w:rPr>
                <w:sz w:val="19"/>
              </w:rPr>
              <w:t>19 Apr 2002 p. 2117-18</w:t>
            </w:r>
          </w:p>
        </w:tc>
        <w:tc>
          <w:tcPr>
            <w:tcW w:w="2693" w:type="dxa"/>
          </w:tcPr>
          <w:p>
            <w:pPr>
              <w:pStyle w:val="nTable"/>
              <w:spacing w:after="40"/>
              <w:rPr>
                <w:sz w:val="19"/>
              </w:rPr>
            </w:pPr>
            <w:r>
              <w:rPr>
                <w:sz w:val="19"/>
              </w:rPr>
              <w:t>19 Apr 2002</w:t>
            </w:r>
          </w:p>
        </w:tc>
      </w:tr>
      <w:tr>
        <w:trPr>
          <w:gridAfter w:val="1"/>
          <w:wAfter w:w="19" w:type="dxa"/>
          <w:cantSplit/>
        </w:trPr>
        <w:tc>
          <w:tcPr>
            <w:tcW w:w="3119" w:type="dxa"/>
            <w:tcBorders>
              <w:bottom w:val="nil"/>
            </w:tcBorders>
          </w:tcPr>
          <w:p>
            <w:pPr>
              <w:pStyle w:val="nTable"/>
              <w:spacing w:after="40"/>
              <w:ind w:right="113"/>
              <w:rPr>
                <w:i/>
                <w:sz w:val="19"/>
              </w:rPr>
            </w:pPr>
            <w:r>
              <w:rPr>
                <w:i/>
                <w:sz w:val="19"/>
              </w:rPr>
              <w:t>Public Sector Management (Redeployment and Redundancy) Amendment Regulations 2003</w:t>
            </w:r>
          </w:p>
        </w:tc>
        <w:tc>
          <w:tcPr>
            <w:tcW w:w="1277" w:type="dxa"/>
            <w:gridSpan w:val="2"/>
            <w:tcBorders>
              <w:bottom w:val="nil"/>
            </w:tcBorders>
          </w:tcPr>
          <w:p>
            <w:pPr>
              <w:pStyle w:val="nTable"/>
              <w:spacing w:after="40"/>
              <w:rPr>
                <w:sz w:val="19"/>
              </w:rPr>
            </w:pPr>
            <w:r>
              <w:rPr>
                <w:sz w:val="19"/>
              </w:rPr>
              <w:t>16 May 2003 p. 1703</w:t>
            </w:r>
          </w:p>
        </w:tc>
        <w:tc>
          <w:tcPr>
            <w:tcW w:w="2693" w:type="dxa"/>
            <w:tcBorders>
              <w:bottom w:val="nil"/>
            </w:tcBorders>
          </w:tcPr>
          <w:p>
            <w:pPr>
              <w:pStyle w:val="nTable"/>
              <w:spacing w:after="40"/>
              <w:rPr>
                <w:sz w:val="19"/>
              </w:rPr>
            </w:pPr>
            <w:r>
              <w:rPr>
                <w:sz w:val="19"/>
              </w:rPr>
              <w:t>16 May 2003</w:t>
            </w:r>
          </w:p>
        </w:tc>
      </w:tr>
      <w:tr>
        <w:trPr>
          <w:gridAfter w:val="1"/>
          <w:wAfter w:w="19" w:type="dxa"/>
          <w:cantSplit/>
        </w:trPr>
        <w:tc>
          <w:tcPr>
            <w:tcW w:w="3119" w:type="dxa"/>
            <w:tcBorders>
              <w:bottom w:val="nil"/>
            </w:tcBorders>
          </w:tcPr>
          <w:p>
            <w:pPr>
              <w:pStyle w:val="nTable"/>
              <w:spacing w:after="40"/>
              <w:ind w:right="113"/>
              <w:rPr>
                <w:i/>
                <w:sz w:val="19"/>
              </w:rPr>
            </w:pPr>
            <w:r>
              <w:rPr>
                <w:i/>
                <w:sz w:val="19"/>
              </w:rPr>
              <w:t>Labour Relations Reform (Consequential Amendments) Regulations 2003</w:t>
            </w:r>
            <w:r>
              <w:rPr>
                <w:sz w:val="19"/>
              </w:rPr>
              <w:t xml:space="preserve"> r. 15</w:t>
            </w:r>
          </w:p>
        </w:tc>
        <w:tc>
          <w:tcPr>
            <w:tcW w:w="1277" w:type="dxa"/>
            <w:gridSpan w:val="2"/>
            <w:tcBorders>
              <w:bottom w:val="nil"/>
            </w:tcBorders>
          </w:tcPr>
          <w:p>
            <w:pPr>
              <w:pStyle w:val="nTable"/>
              <w:spacing w:after="40"/>
              <w:rPr>
                <w:sz w:val="19"/>
              </w:rPr>
            </w:pPr>
            <w:r>
              <w:rPr>
                <w:sz w:val="19"/>
              </w:rPr>
              <w:t>15 Aug 2003 p. 3685-92</w:t>
            </w:r>
          </w:p>
        </w:tc>
        <w:tc>
          <w:tcPr>
            <w:tcW w:w="2693" w:type="dxa"/>
            <w:tcBorders>
              <w:bottom w:val="nil"/>
            </w:tcBorders>
          </w:tcPr>
          <w:p>
            <w:pPr>
              <w:pStyle w:val="nTable"/>
              <w:spacing w:after="40"/>
              <w:rPr>
                <w:sz w:val="19"/>
              </w:rPr>
            </w:pPr>
            <w:r>
              <w:rPr>
                <w:sz w:val="19"/>
              </w:rPr>
              <w:t>15 Sep 2003 (see r. 2)</w:t>
            </w:r>
          </w:p>
        </w:tc>
      </w:tr>
      <w:tr>
        <w:trPr>
          <w:gridAfter w:val="1"/>
          <w:wAfter w:w="19" w:type="dxa"/>
          <w:cantSplit/>
        </w:trPr>
        <w:tc>
          <w:tcPr>
            <w:tcW w:w="3119" w:type="dxa"/>
            <w:tcBorders>
              <w:top w:val="nil"/>
              <w:bottom w:val="nil"/>
            </w:tcBorders>
          </w:tcPr>
          <w:p>
            <w:pPr>
              <w:pStyle w:val="nTable"/>
              <w:spacing w:after="40"/>
              <w:ind w:right="113"/>
              <w:rPr>
                <w:i/>
                <w:sz w:val="19"/>
              </w:rPr>
            </w:pPr>
            <w:r>
              <w:rPr>
                <w:i/>
                <w:sz w:val="19"/>
              </w:rPr>
              <w:t>Public Sector Management (Redeployment and Redundancy) Amendment Regulations 2006</w:t>
            </w:r>
          </w:p>
        </w:tc>
        <w:tc>
          <w:tcPr>
            <w:tcW w:w="1277" w:type="dxa"/>
            <w:gridSpan w:val="2"/>
            <w:tcBorders>
              <w:top w:val="nil"/>
              <w:bottom w:val="nil"/>
            </w:tcBorders>
          </w:tcPr>
          <w:p>
            <w:pPr>
              <w:pStyle w:val="nTable"/>
              <w:spacing w:after="40"/>
              <w:rPr>
                <w:sz w:val="19"/>
              </w:rPr>
            </w:pPr>
            <w:r>
              <w:rPr>
                <w:sz w:val="19"/>
              </w:rPr>
              <w:t>8 Aug 2006 p. 2903</w:t>
            </w:r>
            <w:r>
              <w:rPr>
                <w:sz w:val="19"/>
              </w:rPr>
              <w:noBreakHyphen/>
              <w:t>5</w:t>
            </w:r>
          </w:p>
        </w:tc>
        <w:tc>
          <w:tcPr>
            <w:tcW w:w="2693" w:type="dxa"/>
            <w:tcBorders>
              <w:top w:val="nil"/>
              <w:bottom w:val="nil"/>
            </w:tcBorders>
          </w:tcPr>
          <w:p>
            <w:pPr>
              <w:pStyle w:val="nTable"/>
              <w:spacing w:after="40"/>
              <w:rPr>
                <w:sz w:val="19"/>
              </w:rPr>
            </w:pPr>
            <w:r>
              <w:rPr>
                <w:sz w:val="19"/>
              </w:rPr>
              <w:t>8 Aug 2006</w:t>
            </w:r>
          </w:p>
        </w:tc>
      </w:tr>
      <w:tr>
        <w:trPr>
          <w:gridAfter w:val="1"/>
          <w:wAfter w:w="19" w:type="dxa"/>
          <w:cantSplit/>
        </w:trPr>
        <w:tc>
          <w:tcPr>
            <w:tcW w:w="7089" w:type="dxa"/>
            <w:gridSpan w:val="4"/>
            <w:tcBorders>
              <w:top w:val="nil"/>
              <w:bottom w:val="nil"/>
            </w:tcBorders>
          </w:tcPr>
          <w:p>
            <w:pPr>
              <w:pStyle w:val="nTable"/>
              <w:spacing w:after="40"/>
              <w:rPr>
                <w:sz w:val="19"/>
              </w:rPr>
            </w:pPr>
            <w:r>
              <w:rPr>
                <w:b/>
                <w:sz w:val="19"/>
              </w:rPr>
              <w:t xml:space="preserve">Reprint 2: The </w:t>
            </w:r>
            <w:r>
              <w:rPr>
                <w:b/>
                <w:i/>
                <w:sz w:val="19"/>
              </w:rPr>
              <w:t>Public Sector Management (Redeployment and Redundancy) Regulations 1994</w:t>
            </w:r>
            <w:r>
              <w:rPr>
                <w:b/>
                <w:sz w:val="19"/>
              </w:rPr>
              <w:t xml:space="preserve"> as at 27 Oct 2006 </w:t>
            </w:r>
            <w:r>
              <w:rPr>
                <w:sz w:val="19"/>
              </w:rP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single" w:sz="4" w:space="0" w:color="auto"/>
            </w:tcBorders>
          </w:tcPr>
          <w:p>
            <w:pPr>
              <w:pStyle w:val="nTable"/>
              <w:spacing w:after="40"/>
              <w:rPr>
                <w:snapToGrid w:val="0"/>
                <w:sz w:val="19"/>
                <w:lang w:val="en-US"/>
              </w:rPr>
            </w:pPr>
            <w:r>
              <w:rPr>
                <w:i/>
                <w:sz w:val="19"/>
              </w:rPr>
              <w:t>Public Sector Management (Redeployment and Redundancy) Amendment Regulations 2010</w:t>
            </w:r>
            <w:del w:id="263" w:author="Master Repository Process" w:date="2021-09-11T16:39:00Z">
              <w:r>
                <w:rPr>
                  <w:iCs/>
                  <w:sz w:val="19"/>
                </w:rPr>
                <w:delText xml:space="preserve"> </w:delText>
              </w:r>
            </w:del>
          </w:p>
        </w:tc>
        <w:tc>
          <w:tcPr>
            <w:tcW w:w="1248" w:type="dxa"/>
            <w:tcBorders>
              <w:top w:val="nil"/>
              <w:bottom w:val="single" w:sz="4" w:space="0" w:color="auto"/>
            </w:tcBorders>
          </w:tcPr>
          <w:p>
            <w:pPr>
              <w:pStyle w:val="nTable"/>
              <w:spacing w:after="40"/>
              <w:rPr>
                <w:snapToGrid w:val="0"/>
                <w:sz w:val="19"/>
                <w:lang w:val="en-US"/>
              </w:rPr>
            </w:pPr>
            <w:r>
              <w:rPr>
                <w:sz w:val="19"/>
              </w:rPr>
              <w:t>5 Nov 2010 p. 5568</w:t>
            </w:r>
            <w:r>
              <w:rPr>
                <w:sz w:val="19"/>
              </w:rPr>
              <w:noBreakHyphen/>
              <w:t>70</w:t>
            </w:r>
          </w:p>
        </w:tc>
        <w:tc>
          <w:tcPr>
            <w:tcW w:w="2712" w:type="dxa"/>
            <w:gridSpan w:val="2"/>
            <w:tcBorders>
              <w:top w:val="nil"/>
              <w:bottom w:val="single" w:sz="4" w:space="0" w:color="auto"/>
            </w:tcBorders>
          </w:tcPr>
          <w:p>
            <w:pPr>
              <w:pStyle w:val="nTable"/>
              <w:spacing w:after="40"/>
              <w:rPr>
                <w:snapToGrid w:val="0"/>
                <w:sz w:val="19"/>
                <w:lang w:val="en-US"/>
              </w:rPr>
            </w:pPr>
            <w:del w:id="264" w:author="Master Repository Process" w:date="2021-09-11T16:39:00Z">
              <w:r>
                <w:rPr>
                  <w:snapToGrid w:val="0"/>
                  <w:sz w:val="19"/>
                  <w:lang w:val="en-US"/>
                </w:rPr>
                <w:delText>Pt.</w:delText>
              </w:r>
            </w:del>
            <w:ins w:id="265" w:author="Master Repository Process" w:date="2021-09-11T16:39:00Z">
              <w:r>
                <w:rPr>
                  <w:snapToGrid w:val="0"/>
                  <w:sz w:val="19"/>
                  <w:szCs w:val="19"/>
                </w:rPr>
                <w:t>Pt. 1: 5 Nov 2010 (see r. 2(a));</w:t>
              </w:r>
              <w:r>
                <w:rPr>
                  <w:snapToGrid w:val="0"/>
                  <w:sz w:val="19"/>
                  <w:szCs w:val="19"/>
                </w:rPr>
                <w:br/>
              </w:r>
              <w:r>
                <w:rPr>
                  <w:snapToGrid w:val="0"/>
                  <w:sz w:val="19"/>
                  <w:lang w:val="en-US"/>
                </w:rPr>
                <w:t>Pt.</w:t>
              </w:r>
            </w:ins>
            <w:r>
              <w:rPr>
                <w:snapToGrid w:val="0"/>
                <w:sz w:val="19"/>
                <w:lang w:val="en-US"/>
              </w:rPr>
              <w:t xml:space="preserve"> 2: 1 Dec 2010 (see r. 2(b) and </w:t>
            </w:r>
            <w:r>
              <w:rPr>
                <w:i/>
                <w:iCs/>
                <w:snapToGrid w:val="0"/>
                <w:sz w:val="19"/>
                <w:lang w:val="en-US"/>
              </w:rPr>
              <w:t>Gazette</w:t>
            </w:r>
            <w:r>
              <w:rPr>
                <w:snapToGrid w:val="0"/>
                <w:sz w:val="19"/>
                <w:lang w:val="en-US"/>
              </w:rPr>
              <w:t xml:space="preserve"> 5 Nov 2010 p. 5563);</w:t>
            </w:r>
            <w:r>
              <w:rPr>
                <w:snapToGrid w:val="0"/>
                <w:sz w:val="19"/>
                <w:lang w:val="en-US"/>
              </w:rPr>
              <w:br/>
            </w:r>
            <w:ins w:id="266" w:author="Master Repository Process" w:date="2021-09-11T16:39:00Z">
              <w:r>
                <w:rPr>
                  <w:snapToGrid w:val="0"/>
                  <w:sz w:val="19"/>
                  <w:lang w:val="en-US"/>
                </w:rPr>
                <w:t xml:space="preserve">Pt. 3: 28 Mar 2011 (see r. 2(c) and </w:t>
              </w:r>
              <w:r>
                <w:rPr>
                  <w:i/>
                  <w:snapToGrid w:val="0"/>
                  <w:sz w:val="19"/>
                  <w:lang w:val="en-US"/>
                </w:rPr>
                <w:t>Gazette</w:t>
              </w:r>
              <w:r>
                <w:rPr>
                  <w:snapToGrid w:val="0"/>
                  <w:sz w:val="19"/>
                  <w:lang w:val="en-US"/>
                </w:rPr>
                <w:t xml:space="preserve"> 5 Nov 2010 p. 5563)</w:t>
              </w:r>
            </w:ins>
          </w:p>
        </w:tc>
      </w:tr>
    </w:tbl>
    <w:p>
      <w:pPr>
        <w:pStyle w:val="nSubsection"/>
        <w:tabs>
          <w:tab w:val="clear" w:pos="454"/>
          <w:tab w:val="left" w:pos="567"/>
        </w:tabs>
        <w:spacing w:before="120"/>
        <w:ind w:left="567" w:hanging="567"/>
        <w:rPr>
          <w:del w:id="267" w:author="Master Repository Process" w:date="2021-09-11T16:39:00Z"/>
          <w:snapToGrid w:val="0"/>
        </w:rPr>
      </w:pPr>
      <w:del w:id="268" w:author="Master Repository Process" w:date="2021-09-11T16:3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69" w:author="Master Repository Process" w:date="2021-09-11T16:39:00Z"/>
        </w:rPr>
      </w:pPr>
      <w:bookmarkStart w:id="270" w:name="_Toc7405065"/>
      <w:bookmarkStart w:id="271" w:name="_Toc278900095"/>
      <w:del w:id="272" w:author="Master Repository Process" w:date="2021-09-11T16:39:00Z">
        <w:r>
          <w:delText>Provisions that have not come into operation</w:delText>
        </w:r>
        <w:bookmarkEnd w:id="270"/>
        <w:bookmarkEnd w:id="271"/>
      </w:del>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273" w:author="Master Repository Process" w:date="2021-09-11T16:39:00Z"/>
        </w:trPr>
        <w:tc>
          <w:tcPr>
            <w:tcW w:w="3119" w:type="dxa"/>
            <w:tcBorders>
              <w:top w:val="single" w:sz="8" w:space="0" w:color="auto"/>
              <w:bottom w:val="single" w:sz="4" w:space="0" w:color="auto"/>
            </w:tcBorders>
          </w:tcPr>
          <w:p>
            <w:pPr>
              <w:pStyle w:val="nTable"/>
              <w:spacing w:after="40"/>
              <w:ind w:right="113"/>
              <w:rPr>
                <w:del w:id="274" w:author="Master Repository Process" w:date="2021-09-11T16:39:00Z"/>
                <w:b/>
                <w:sz w:val="19"/>
              </w:rPr>
            </w:pPr>
            <w:del w:id="275" w:author="Master Repository Process" w:date="2021-09-11T16:39:00Z">
              <w:r>
                <w:rPr>
                  <w:b/>
                  <w:sz w:val="19"/>
                </w:rPr>
                <w:delText>Citation</w:delText>
              </w:r>
            </w:del>
          </w:p>
        </w:tc>
        <w:tc>
          <w:tcPr>
            <w:tcW w:w="1276" w:type="dxa"/>
            <w:tcBorders>
              <w:top w:val="single" w:sz="8" w:space="0" w:color="auto"/>
              <w:bottom w:val="single" w:sz="4" w:space="0" w:color="auto"/>
            </w:tcBorders>
          </w:tcPr>
          <w:p>
            <w:pPr>
              <w:pStyle w:val="nTable"/>
              <w:spacing w:after="40"/>
              <w:rPr>
                <w:del w:id="276" w:author="Master Repository Process" w:date="2021-09-11T16:39:00Z"/>
                <w:b/>
                <w:sz w:val="19"/>
              </w:rPr>
            </w:pPr>
            <w:del w:id="277" w:author="Master Repository Process" w:date="2021-09-11T16:39:00Z">
              <w:r>
                <w:rPr>
                  <w:b/>
                  <w:sz w:val="19"/>
                </w:rPr>
                <w:delText>Gazettal</w:delText>
              </w:r>
            </w:del>
          </w:p>
        </w:tc>
        <w:tc>
          <w:tcPr>
            <w:tcW w:w="2693" w:type="dxa"/>
            <w:tcBorders>
              <w:top w:val="single" w:sz="8" w:space="0" w:color="auto"/>
              <w:bottom w:val="single" w:sz="4" w:space="0" w:color="auto"/>
            </w:tcBorders>
          </w:tcPr>
          <w:p>
            <w:pPr>
              <w:pStyle w:val="nTable"/>
              <w:spacing w:after="40"/>
              <w:rPr>
                <w:del w:id="278" w:author="Master Repository Process" w:date="2021-09-11T16:39:00Z"/>
                <w:b/>
                <w:sz w:val="19"/>
              </w:rPr>
            </w:pPr>
            <w:del w:id="279" w:author="Master Repository Process" w:date="2021-09-11T16:39:00Z">
              <w:r>
                <w:rPr>
                  <w:b/>
                  <w:sz w:val="19"/>
                </w:rPr>
                <w:delText>Commencement</w:delText>
              </w:r>
            </w:del>
          </w:p>
        </w:tc>
      </w:tr>
      <w:tr>
        <w:trPr>
          <w:cantSplit/>
          <w:del w:id="280" w:author="Master Repository Process" w:date="2021-09-11T16:39:00Z"/>
        </w:trPr>
        <w:tc>
          <w:tcPr>
            <w:tcW w:w="3119" w:type="dxa"/>
            <w:tcBorders>
              <w:top w:val="single" w:sz="4" w:space="0" w:color="auto"/>
              <w:left w:val="single" w:sz="4" w:space="0" w:color="auto"/>
              <w:bottom w:val="single" w:sz="4" w:space="0" w:color="auto"/>
            </w:tcBorders>
          </w:tcPr>
          <w:p>
            <w:pPr>
              <w:pStyle w:val="nTable"/>
              <w:spacing w:after="40"/>
              <w:ind w:right="113"/>
              <w:rPr>
                <w:del w:id="281" w:author="Master Repository Process" w:date="2021-09-11T16:39:00Z"/>
                <w:sz w:val="19"/>
              </w:rPr>
            </w:pPr>
            <w:del w:id="282" w:author="Master Repository Process" w:date="2021-09-11T16:39:00Z">
              <w:r>
                <w:rPr>
                  <w:i/>
                  <w:sz w:val="19"/>
                </w:rPr>
                <w:delText>Public Sector Management (Redeployment and Redundancy) Amendment Regulations 2010</w:delText>
              </w:r>
              <w:r>
                <w:rPr>
                  <w:iCs/>
                  <w:sz w:val="19"/>
                </w:rPr>
                <w:delText xml:space="preserve"> Pt. 3 </w:delText>
              </w:r>
              <w:r>
                <w:rPr>
                  <w:iCs/>
                  <w:sz w:val="19"/>
                  <w:vertAlign w:val="superscript"/>
                </w:rPr>
                <w:delText>2</w:delText>
              </w:r>
            </w:del>
          </w:p>
        </w:tc>
        <w:tc>
          <w:tcPr>
            <w:tcW w:w="1276" w:type="dxa"/>
            <w:tcBorders>
              <w:top w:val="single" w:sz="4" w:space="0" w:color="auto"/>
              <w:bottom w:val="single" w:sz="4" w:space="0" w:color="auto"/>
            </w:tcBorders>
          </w:tcPr>
          <w:p>
            <w:pPr>
              <w:pStyle w:val="nTable"/>
              <w:spacing w:after="40"/>
              <w:rPr>
                <w:del w:id="283" w:author="Master Repository Process" w:date="2021-09-11T16:39:00Z"/>
                <w:sz w:val="19"/>
              </w:rPr>
            </w:pPr>
            <w:del w:id="284" w:author="Master Repository Process" w:date="2021-09-11T16:39:00Z">
              <w:r>
                <w:rPr>
                  <w:sz w:val="19"/>
                </w:rPr>
                <w:delText>5 Nov 2010 p. 5568</w:delText>
              </w:r>
              <w:r>
                <w:rPr>
                  <w:sz w:val="19"/>
                </w:rPr>
                <w:noBreakHyphen/>
                <w:delText>70</w:delText>
              </w:r>
            </w:del>
          </w:p>
        </w:tc>
        <w:tc>
          <w:tcPr>
            <w:tcW w:w="2693" w:type="dxa"/>
            <w:tcBorders>
              <w:top w:val="single" w:sz="4" w:space="0" w:color="auto"/>
              <w:bottom w:val="single" w:sz="4" w:space="0" w:color="auto"/>
              <w:right w:val="single" w:sz="4" w:space="0" w:color="auto"/>
            </w:tcBorders>
          </w:tcPr>
          <w:p>
            <w:pPr>
              <w:pStyle w:val="nTable"/>
              <w:spacing w:after="40"/>
              <w:rPr>
                <w:del w:id="285" w:author="Master Repository Process" w:date="2021-09-11T16:39:00Z"/>
                <w:sz w:val="19"/>
              </w:rPr>
            </w:pPr>
            <w:del w:id="286" w:author="Master Repository Process" w:date="2021-09-11T16:39:00Z">
              <w:r>
                <w:rPr>
                  <w:snapToGrid w:val="0"/>
                  <w:sz w:val="19"/>
                  <w:lang w:val="en-US"/>
                </w:rPr>
                <w:delText xml:space="preserve">Pt. 3: 28 Mar 2011 (see r. 2(c) and </w:delText>
              </w:r>
              <w:r>
                <w:rPr>
                  <w:i/>
                  <w:iCs/>
                  <w:snapToGrid w:val="0"/>
                  <w:sz w:val="19"/>
                  <w:lang w:val="en-US"/>
                </w:rPr>
                <w:delText>Gazette</w:delText>
              </w:r>
              <w:r>
                <w:rPr>
                  <w:snapToGrid w:val="0"/>
                  <w:sz w:val="19"/>
                  <w:lang w:val="en-US"/>
                </w:rPr>
                <w:delText xml:space="preserve"> 5 Nov 2010 p. 5563)</w:delText>
              </w:r>
            </w:del>
          </w:p>
        </w:tc>
      </w:tr>
    </w:tbl>
    <w:p>
      <w:pPr>
        <w:pStyle w:val="nSubsection"/>
        <w:keepLines/>
        <w:spacing w:before="0"/>
        <w:rPr>
          <w:del w:id="287" w:author="Master Repository Process" w:date="2021-09-11T16:39:00Z"/>
          <w:snapToGrid w:val="0"/>
          <w:vertAlign w:val="superscript"/>
        </w:rPr>
      </w:pPr>
    </w:p>
    <w:p>
      <w:pPr>
        <w:pStyle w:val="nSubsection"/>
        <w:keepLines/>
        <w:spacing w:before="0"/>
        <w:rPr>
          <w:del w:id="288" w:author="Master Repository Process" w:date="2021-09-11T16:39:00Z"/>
          <w:snapToGrid w:val="0"/>
        </w:rPr>
      </w:pPr>
      <w:del w:id="289" w:author="Master Repository Process" w:date="2021-09-11T16:39: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Public Sector Management (Redeployment and Redundancy) Amendment Regulations 2010 </w:delText>
        </w:r>
        <w:r>
          <w:rPr>
            <w:iCs/>
            <w:snapToGrid w:val="0"/>
          </w:rPr>
          <w:delText xml:space="preserve">Pt. 3 </w:delText>
        </w:r>
        <w:r>
          <w:rPr>
            <w:snapToGrid w:val="0"/>
          </w:rPr>
          <w:delText>had not come into operation.  It reads as follows:</w:delText>
        </w:r>
      </w:del>
    </w:p>
    <w:p>
      <w:pPr>
        <w:pStyle w:val="BlankOpen"/>
        <w:rPr>
          <w:del w:id="290" w:author="Master Repository Process" w:date="2021-09-11T16:39:00Z"/>
          <w:snapToGrid w:val="0"/>
        </w:rPr>
      </w:pPr>
    </w:p>
    <w:p>
      <w:pPr>
        <w:pStyle w:val="nzHeading2"/>
        <w:rPr>
          <w:del w:id="291" w:author="Master Repository Process" w:date="2021-09-11T16:39:00Z"/>
        </w:rPr>
      </w:pPr>
      <w:bookmarkStart w:id="292" w:name="UpToHere"/>
      <w:bookmarkEnd w:id="292"/>
      <w:del w:id="293" w:author="Master Repository Process" w:date="2021-09-11T16:39:00Z">
        <w:r>
          <w:rPr>
            <w:rStyle w:val="CharPartNo"/>
          </w:rPr>
          <w:delText>Part 3</w:delText>
        </w:r>
        <w:r>
          <w:rPr>
            <w:rStyle w:val="CharDivNo"/>
          </w:rPr>
          <w:delText> </w:delText>
        </w:r>
        <w:r>
          <w:delText>—</w:delText>
        </w:r>
        <w:r>
          <w:rPr>
            <w:rStyle w:val="CharDivText"/>
          </w:rPr>
          <w:delText> </w:delText>
        </w:r>
        <w:r>
          <w:rPr>
            <w:rStyle w:val="CharPartText"/>
          </w:rPr>
          <w:delText xml:space="preserve">Amendments relating to </w:delText>
        </w:r>
        <w:r>
          <w:rPr>
            <w:rStyle w:val="CharPartText"/>
            <w:i/>
            <w:iCs/>
          </w:rPr>
          <w:delText>Public Sector Reform Act 2010</w:delText>
        </w:r>
        <w:r>
          <w:rPr>
            <w:rStyle w:val="CharPartText"/>
          </w:rPr>
          <w:delText xml:space="preserve"> Part 3</w:delText>
        </w:r>
      </w:del>
    </w:p>
    <w:p>
      <w:pPr>
        <w:pStyle w:val="nzHeading5"/>
        <w:rPr>
          <w:del w:id="294" w:author="Master Repository Process" w:date="2021-09-11T16:39:00Z"/>
        </w:rPr>
      </w:pPr>
      <w:del w:id="295" w:author="Master Repository Process" w:date="2021-09-11T16:39:00Z">
        <w:r>
          <w:rPr>
            <w:rStyle w:val="CharSectno"/>
          </w:rPr>
          <w:delText>6</w:delText>
        </w:r>
        <w:r>
          <w:delText>.</w:delText>
        </w:r>
        <w:r>
          <w:tab/>
          <w:delText>Regulation 10 replaced</w:delText>
        </w:r>
      </w:del>
    </w:p>
    <w:p>
      <w:pPr>
        <w:pStyle w:val="nzSubsection"/>
        <w:rPr>
          <w:del w:id="296" w:author="Master Repository Process" w:date="2021-09-11T16:39:00Z"/>
        </w:rPr>
      </w:pPr>
      <w:del w:id="297" w:author="Master Repository Process" w:date="2021-09-11T16:39:00Z">
        <w:r>
          <w:tab/>
        </w:r>
        <w:r>
          <w:tab/>
          <w:delText>Delete regulation 10 and insert:</w:delText>
        </w:r>
      </w:del>
    </w:p>
    <w:p>
      <w:pPr>
        <w:pStyle w:val="BlankOpen"/>
        <w:rPr>
          <w:del w:id="298" w:author="Master Repository Process" w:date="2021-09-11T16:39:00Z"/>
        </w:rPr>
      </w:pPr>
    </w:p>
    <w:p>
      <w:pPr>
        <w:pStyle w:val="nzHeading5"/>
        <w:rPr>
          <w:del w:id="299" w:author="Master Repository Process" w:date="2021-09-11T16:39:00Z"/>
        </w:rPr>
      </w:pPr>
      <w:del w:id="300" w:author="Master Repository Process" w:date="2021-09-11T16:39:00Z">
        <w:r>
          <w:delText>10.</w:delText>
        </w:r>
        <w:r>
          <w:tab/>
          <w:delText>Employees dismissed under certain sections of Act not entitled to certain payments</w:delText>
        </w:r>
      </w:del>
    </w:p>
    <w:p>
      <w:pPr>
        <w:pStyle w:val="nzSubsection"/>
        <w:rPr>
          <w:del w:id="301" w:author="Master Repository Process" w:date="2021-09-11T16:39:00Z"/>
        </w:rPr>
      </w:pPr>
      <w:del w:id="302" w:author="Master Repository Process" w:date="2021-09-11T16:39:00Z">
        <w:r>
          <w:tab/>
        </w:r>
        <w:r>
          <w:tab/>
          <w:delText>An employee who is dismissed under section 82A(3)(a), 88(a) or 89(1) of the Act is not entitled to any payment under regulation 9 or to a severance payment.</w:delText>
        </w:r>
      </w:del>
    </w:p>
    <w:p>
      <w:pPr>
        <w:pStyle w:val="nzHeading5"/>
        <w:rPr>
          <w:del w:id="303" w:author="Master Repository Process" w:date="2021-09-11T16:39:00Z"/>
        </w:rPr>
      </w:pPr>
      <w:del w:id="304" w:author="Master Repository Process" w:date="2021-09-11T16:39:00Z">
        <w:r>
          <w:delText>11A.</w:delText>
        </w:r>
        <w:r>
          <w:tab/>
          <w:delText>Employees dismissed under certain continued sections of Act not entitled to certain payments</w:delText>
        </w:r>
      </w:del>
    </w:p>
    <w:p>
      <w:pPr>
        <w:pStyle w:val="nzSubsection"/>
        <w:rPr>
          <w:del w:id="305" w:author="Master Repository Process" w:date="2021-09-11T16:39:00Z"/>
        </w:rPr>
      </w:pPr>
      <w:del w:id="306" w:author="Master Repository Process" w:date="2021-09-11T16:39:00Z">
        <w:r>
          <w:tab/>
        </w:r>
        <w:r>
          <w:tab/>
          <w:delText>An employee who is dismissed under section 86(3)(a) or (9)(b)(i), 88(1)(b)(i) or 89(1) of the Act, as continued under Schedule 8 clause 2(1) of the Act, is not entitled to any payment under regulation 9 or to a severance payment.</w:delText>
        </w:r>
      </w:del>
    </w:p>
    <w:p>
      <w:pPr>
        <w:pStyle w:val="BlankClose"/>
        <w:rPr>
          <w:del w:id="307" w:author="Master Repository Process" w:date="2021-09-11T16:39:00Z"/>
        </w:rPr>
      </w:pPr>
    </w:p>
    <w:p>
      <w:pPr>
        <w:pStyle w:val="BlankClose"/>
        <w:rPr>
          <w:del w:id="308" w:author="Master Repository Process" w:date="2021-09-11T16:39:00Z"/>
        </w:rPr>
      </w:pPr>
    </w:p>
    <w:p>
      <w:pPr>
        <w:rPr>
          <w:del w:id="309" w:author="Master Repository Process" w:date="2021-09-11T16:39:00Z"/>
          <w:sz w:val="16"/>
        </w:rPr>
      </w:pPr>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(Redeployment and Redundancy)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01F469F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9821D64"/>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24003"/>
    <w:docVar w:name="WAFER_20151209124003" w:val="RemoveTrackChanges"/>
    <w:docVar w:name="WAFER_20151209124003_GUID" w:val="045d8ebe-09ee-46ff-a296-7a48d36bc4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E6F145F-8FC4-4D1B-BF8F-F348ED88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7006</Words>
  <Characters>35246</Characters>
  <Application>Microsoft Office Word</Application>
  <DocSecurity>0</DocSecurity>
  <Lines>927</Lines>
  <Paragraphs>464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02-c0-02 - 02-d0-03</dc:title>
  <dc:subject/>
  <dc:creator/>
  <cp:keywords/>
  <dc:description/>
  <cp:lastModifiedBy>Master Repository Process</cp:lastModifiedBy>
  <cp:revision>2</cp:revision>
  <cp:lastPrinted>2006-10-19T02:30:00Z</cp:lastPrinted>
  <dcterms:created xsi:type="dcterms:W3CDTF">2021-09-11T08:39:00Z</dcterms:created>
  <dcterms:modified xsi:type="dcterms:W3CDTF">2021-09-11T08:39:00Z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20110328</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FromSuffix">
    <vt:lpwstr>02-c0-02</vt:lpwstr>
  </property>
  <property fmtid="{D5CDD505-2E9C-101B-9397-08002B2CF9AE}" pid="9" name="FromAsAtDate">
    <vt:lpwstr>01 Dec 2010</vt:lpwstr>
  </property>
  <property fmtid="{D5CDD505-2E9C-101B-9397-08002B2CF9AE}" pid="10" name="ToSuffix">
    <vt:lpwstr>02-d0-03</vt:lpwstr>
  </property>
  <property fmtid="{D5CDD505-2E9C-101B-9397-08002B2CF9AE}" pid="11" name="ToAsAtDate">
    <vt:lpwstr>28 Mar 2011</vt:lpwstr>
  </property>
</Properties>
</file>